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F8804" w14:textId="77777777" w:rsidR="00FF73F1" w:rsidRDefault="00FF73F1" w:rsidP="00FF73F1">
      <w:pPr>
        <w:rPr>
          <w:rtl/>
        </w:rPr>
      </w:pPr>
      <w:r>
        <w:rPr>
          <w:rFonts w:cs="Arial"/>
          <w:rtl/>
        </w:rPr>
        <w:t>מחשבות לעצמי</w:t>
      </w:r>
    </w:p>
    <w:p w14:paraId="2A11CD22" w14:textId="77777777" w:rsidR="00FF73F1" w:rsidRDefault="00FF73F1" w:rsidP="00FF73F1">
      <w:pPr>
        <w:rPr>
          <w:rtl/>
        </w:rPr>
      </w:pPr>
    </w:p>
    <w:p w14:paraId="07F7565D" w14:textId="77777777" w:rsidR="00FF73F1" w:rsidRDefault="00FF73F1" w:rsidP="00FF73F1">
      <w:pPr>
        <w:rPr>
          <w:rtl/>
        </w:rPr>
      </w:pPr>
      <w:r>
        <w:rPr>
          <w:rFonts w:cs="Arial" w:hint="cs"/>
          <w:rtl/>
        </w:rPr>
        <w:t xml:space="preserve">1.1 </w:t>
      </w:r>
      <w:r>
        <w:rPr>
          <w:rFonts w:cs="Arial"/>
          <w:rtl/>
        </w:rPr>
        <w:t>פוסט ראשון ראוי שיוקדש למי שעל שמו הבלוג -</w:t>
      </w:r>
    </w:p>
    <w:p w14:paraId="36B8EC6D" w14:textId="77777777" w:rsidR="00FF73F1" w:rsidRDefault="00FF73F1" w:rsidP="00FF73F1">
      <w:pPr>
        <w:rPr>
          <w:rtl/>
        </w:rPr>
      </w:pPr>
    </w:p>
    <w:p w14:paraId="6F52E5BD" w14:textId="77777777" w:rsidR="00FF73F1" w:rsidRDefault="00FF73F1" w:rsidP="00FF73F1">
      <w:pPr>
        <w:rPr>
          <w:rtl/>
        </w:rPr>
      </w:pPr>
      <w:r>
        <w:rPr>
          <w:rFonts w:cs="Arial"/>
          <w:rtl/>
        </w:rPr>
        <w:t xml:space="preserve">"מחשבות לעצמי", מרקוס </w:t>
      </w:r>
      <w:proofErr w:type="spellStart"/>
      <w:r>
        <w:rPr>
          <w:rFonts w:cs="Arial"/>
          <w:rtl/>
        </w:rPr>
        <w:t>אורליוס</w:t>
      </w:r>
      <w:proofErr w:type="spellEnd"/>
      <w:r>
        <w:rPr>
          <w:rFonts w:cs="Arial"/>
          <w:rtl/>
        </w:rPr>
        <w:t>, ספר ראשון -</w:t>
      </w:r>
    </w:p>
    <w:p w14:paraId="5A448330" w14:textId="77777777" w:rsidR="00FF73F1" w:rsidRDefault="00FF73F1" w:rsidP="00FF73F1">
      <w:pPr>
        <w:rPr>
          <w:rtl/>
        </w:rPr>
      </w:pPr>
    </w:p>
    <w:p w14:paraId="1169A846" w14:textId="77777777" w:rsidR="00FF73F1" w:rsidRDefault="00FF73F1" w:rsidP="00FF73F1">
      <w:pPr>
        <w:rPr>
          <w:rtl/>
        </w:rPr>
      </w:pPr>
      <w:r>
        <w:rPr>
          <w:rFonts w:cs="Arial"/>
          <w:rtl/>
        </w:rPr>
        <w:t xml:space="preserve">"(1) מסבי וֵרוּס למדתי דרך ארץ ומזג נוח. (2) משמו הטוב של אבי מולידי ומזוכרי אותו: צניעות וגבורה. (3) מאִמי: יראת אלים וגמילות חסדים, הימנעות לא רק ממעשים רעים אלא אף ממחשבות על אודותם; לחיות חיי פשטות, ולרחוק כמידת האפשר מאורחות העשירים. (4) </w:t>
      </w:r>
      <w:proofErr w:type="spellStart"/>
      <w:r>
        <w:rPr>
          <w:rFonts w:cs="Arial"/>
          <w:rtl/>
        </w:rPr>
        <w:t>מאבי־סבי</w:t>
      </w:r>
      <w:proofErr w:type="spellEnd"/>
      <w:r>
        <w:rPr>
          <w:rFonts w:cs="Arial"/>
          <w:rtl/>
        </w:rPr>
        <w:t xml:space="preserve">: לא לשים פעמַי אל בתי הספר הציבוריים, כי אם להפיק תועלת ממורַי הפרטיים בביתי, וכי בעניינים שכאלה יש להוציא ברוח נדיבה. (5) ממחנכי שטיפחני: לא להיות חסידם של ה'ירוקים' או ה'כחולים', ה'קלים' או ה'כבדים'; לשאת בעמל ולהסתפק במועט, לכונן דברים במו ידַי, לא לבחוש </w:t>
      </w:r>
      <w:proofErr w:type="spellStart"/>
      <w:r>
        <w:rPr>
          <w:rFonts w:cs="Arial"/>
          <w:rtl/>
        </w:rPr>
        <w:t>בקדֵרת</w:t>
      </w:r>
      <w:proofErr w:type="spellEnd"/>
      <w:r>
        <w:rPr>
          <w:rFonts w:cs="Arial"/>
          <w:rtl/>
        </w:rPr>
        <w:t xml:space="preserve"> אחרים ולסור מדיבּת לשון. (6) </w:t>
      </w:r>
      <w:proofErr w:type="spellStart"/>
      <w:r>
        <w:rPr>
          <w:rFonts w:cs="Arial"/>
          <w:rtl/>
        </w:rPr>
        <w:t>מדִיוֹגְנֵטוֹס</w:t>
      </w:r>
      <w:proofErr w:type="spellEnd"/>
      <w:r>
        <w:rPr>
          <w:rFonts w:cs="Arial"/>
          <w:rtl/>
        </w:rPr>
        <w:t xml:space="preserve">: להימנע משאיפות חסרות תוחלת; לא לבטוח בדברי </w:t>
      </w:r>
      <w:proofErr w:type="spellStart"/>
      <w:r>
        <w:rPr>
          <w:rFonts w:cs="Arial"/>
          <w:rtl/>
        </w:rPr>
        <w:t>יִדעונים</w:t>
      </w:r>
      <w:proofErr w:type="spellEnd"/>
      <w:r>
        <w:rPr>
          <w:rFonts w:cs="Arial"/>
          <w:rtl/>
        </w:rPr>
        <w:t xml:space="preserve"> ומכשפים על אודות לחשי קסם, גירוש שדים וכיוצא באלה; לא להשתעשע בקרבות שַׂלְוִים ולא להתלהב מדברים כגון אלה; לשאת באורך רוח דיבור ישיר ופשוט; להפוך את הפילוסופיה </w:t>
      </w:r>
      <w:proofErr w:type="spellStart"/>
      <w:r>
        <w:rPr>
          <w:rFonts w:cs="Arial"/>
          <w:rtl/>
        </w:rPr>
        <w:t>לבת־ביתי</w:t>
      </w:r>
      <w:proofErr w:type="spellEnd"/>
      <w:r>
        <w:rPr>
          <w:rFonts w:cs="Arial"/>
          <w:rtl/>
        </w:rPr>
        <w:t xml:space="preserve"> ולהאזין ראשית </w:t>
      </w:r>
      <w:proofErr w:type="spellStart"/>
      <w:r>
        <w:rPr>
          <w:rFonts w:cs="Arial"/>
          <w:rtl/>
        </w:rPr>
        <w:t>לבַּקְכֵיאוֹס</w:t>
      </w:r>
      <w:proofErr w:type="spellEnd"/>
      <w:r>
        <w:rPr>
          <w:rFonts w:cs="Arial"/>
          <w:rtl/>
        </w:rPr>
        <w:t xml:space="preserve"> ואחר </w:t>
      </w:r>
      <w:proofErr w:type="spellStart"/>
      <w:r>
        <w:rPr>
          <w:rFonts w:cs="Arial"/>
          <w:rtl/>
        </w:rPr>
        <w:t>לטַנְדַּסִיס</w:t>
      </w:r>
      <w:proofErr w:type="spellEnd"/>
      <w:r>
        <w:rPr>
          <w:rFonts w:cs="Arial"/>
          <w:rtl/>
        </w:rPr>
        <w:t xml:space="preserve"> </w:t>
      </w:r>
      <w:proofErr w:type="spellStart"/>
      <w:r>
        <w:rPr>
          <w:rFonts w:cs="Arial"/>
          <w:rtl/>
        </w:rPr>
        <w:t>ולמַרְקִיאָנוּס</w:t>
      </w:r>
      <w:proofErr w:type="spellEnd"/>
      <w:r>
        <w:rPr>
          <w:rFonts w:cs="Arial"/>
          <w:rtl/>
        </w:rPr>
        <w:t xml:space="preserve">. ממנו אף למדתי לכתוב חיבורים בילדותי, לאהוב את מיטת הקש ואת שמיכת העור וכל שאר הדברים שהם מדרך החינוך היווני. (7) </w:t>
      </w:r>
      <w:proofErr w:type="spellStart"/>
      <w:r>
        <w:rPr>
          <w:rFonts w:cs="Arial"/>
          <w:rtl/>
        </w:rPr>
        <w:t>מרוּסְטִיקוּס</w:t>
      </w:r>
      <w:proofErr w:type="spellEnd"/>
      <w:r>
        <w:rPr>
          <w:rFonts w:cs="Arial"/>
          <w:rtl/>
        </w:rPr>
        <w:t xml:space="preserve">: לבוא לידי הכרה שיש צורך בשיפור ובתיקון המידות; לא </w:t>
      </w:r>
      <w:proofErr w:type="spellStart"/>
      <w:r>
        <w:rPr>
          <w:rFonts w:cs="Arial"/>
          <w:rtl/>
        </w:rPr>
        <w:t>להדרדר</w:t>
      </w:r>
      <w:proofErr w:type="spellEnd"/>
      <w:r>
        <w:rPr>
          <w:rFonts w:cs="Arial"/>
          <w:rtl/>
        </w:rPr>
        <w:t xml:space="preserve"> אל להט ההתחכמות, אף לא לכתוב על נושאים מופשטים או לשאת דרשות מוסר בטלות ולקשט בנוצות ססגוניות את אורחות הנזיר או הנדבן. (2) לרחוק מאמנות הנאום, השירה ודברי מליצה; לא להתהלך בביתי בבגדי פאר, לא לעשות מעשי ראווה; לנקוט סגנון פשוט במכתבַי, כדוגמת המכתב שהוא בעצמו כתב לאמי </w:t>
      </w:r>
      <w:proofErr w:type="spellStart"/>
      <w:r>
        <w:rPr>
          <w:rFonts w:cs="Arial"/>
          <w:rtl/>
        </w:rPr>
        <w:t>מסִינוּאֶסָה</w:t>
      </w:r>
      <w:proofErr w:type="spellEnd"/>
      <w:r>
        <w:rPr>
          <w:rFonts w:cs="Arial"/>
          <w:rtl/>
        </w:rPr>
        <w:t xml:space="preserve">. (3) לשוב מזעמי ולהתפייס עם אלה שהכעיסוני ואמרו להרע לי, מיד כשיהיו הם נכונים לחזור בם; לקרוא בשקידה ולא להסתפק בעיון כוללני ושטחי, אף לא </w:t>
      </w:r>
      <w:proofErr w:type="spellStart"/>
      <w:r>
        <w:rPr>
          <w:rFonts w:cs="Arial"/>
          <w:rtl/>
        </w:rPr>
        <w:t>להחפז</w:t>
      </w:r>
      <w:proofErr w:type="spellEnd"/>
      <w:r>
        <w:rPr>
          <w:rFonts w:cs="Arial"/>
          <w:rtl/>
        </w:rPr>
        <w:t xml:space="preserve"> ולהסכים עם המדברים סחור סחור; להתוודע לשיחות של" </w:t>
      </w:r>
      <w:proofErr w:type="spellStart"/>
      <w:r>
        <w:rPr>
          <w:rFonts w:cs="Arial"/>
          <w:rtl/>
        </w:rPr>
        <w:t>אֶפִּיקְטֵטוֹס</w:t>
      </w:r>
      <w:proofErr w:type="spellEnd"/>
      <w:r>
        <w:rPr>
          <w:rFonts w:cs="Arial"/>
          <w:rtl/>
        </w:rPr>
        <w:t xml:space="preserve">, בהשאילו לי עותק פרטי מביתו. (8) </w:t>
      </w:r>
      <w:proofErr w:type="spellStart"/>
      <w:r>
        <w:rPr>
          <w:rFonts w:cs="Arial"/>
          <w:rtl/>
        </w:rPr>
        <w:t>מאַפּוֹלוֹנִיוֹס</w:t>
      </w:r>
      <w:proofErr w:type="spellEnd"/>
      <w:r>
        <w:rPr>
          <w:rFonts w:cs="Arial"/>
          <w:rtl/>
        </w:rPr>
        <w:t xml:space="preserve">: עצמאות ונחישות בלתי מעורערת לא להשאיר דבר ליד המקרה; לא לשאת עינַי אל שום דבר, אף לא לרגע קט, זולת אל </w:t>
      </w:r>
      <w:proofErr w:type="spellStart"/>
      <w:r>
        <w:rPr>
          <w:rFonts w:cs="Arial"/>
          <w:rtl/>
        </w:rPr>
        <w:t>ההִגיון</w:t>
      </w:r>
      <w:proofErr w:type="spellEnd"/>
      <w:r>
        <w:rPr>
          <w:rFonts w:cs="Arial"/>
          <w:rtl/>
        </w:rPr>
        <w:t xml:space="preserve">; להיות תמיד אותו האדם: בעת מכאובים מרים, אובדנו של ילד או מחלות ממושכות; לראות בבֵרור, על פי דוגמתו החיה, כי יכול אותו אדם עצמו להיות פעם תקיף ביותר ופעם מתון ונינוח. (2) לא לאבד סבלנותי בשעת הוראה; לראות בו אדם, אשר החשיב אל נכון את </w:t>
      </w:r>
      <w:proofErr w:type="spellStart"/>
      <w:r>
        <w:rPr>
          <w:rFonts w:cs="Arial"/>
          <w:rtl/>
        </w:rPr>
        <w:t>נסיונו</w:t>
      </w:r>
      <w:proofErr w:type="spellEnd"/>
      <w:r>
        <w:rPr>
          <w:rFonts w:cs="Arial"/>
          <w:rtl/>
        </w:rPr>
        <w:t xml:space="preserve"> ומיומנותו במסירת תובנותיו כפחותות שבמעלותיו. אף למדתי ממנו כיצד יש לקבל מחברַי חסדים לכאורה, מבלי שאשפיל עצמי בכך או אשלחם מעלי בגסות רוח." (...)</w:t>
      </w:r>
    </w:p>
    <w:p w14:paraId="1D69451F" w14:textId="77777777" w:rsidR="00FF73F1" w:rsidRDefault="00FF73F1" w:rsidP="00FF73F1">
      <w:pPr>
        <w:rPr>
          <w:rtl/>
        </w:rPr>
      </w:pPr>
      <w:r>
        <w:rPr>
          <w:rFonts w:cs="Arial"/>
          <w:rtl/>
        </w:rPr>
        <w:t xml:space="preserve">- מחשבות לעצמי מאת מרקוס </w:t>
      </w:r>
      <w:proofErr w:type="spellStart"/>
      <w:r>
        <w:rPr>
          <w:rFonts w:cs="Arial"/>
          <w:rtl/>
        </w:rPr>
        <w:t>אורליוס</w:t>
      </w:r>
      <w:proofErr w:type="spellEnd"/>
    </w:p>
    <w:p w14:paraId="6A8D78DF" w14:textId="77777777" w:rsidR="00FF73F1" w:rsidRDefault="00FF73F1" w:rsidP="00FF73F1">
      <w:pPr>
        <w:rPr>
          <w:rtl/>
        </w:rPr>
      </w:pPr>
    </w:p>
    <w:p w14:paraId="5062EF35" w14:textId="77777777" w:rsidR="00FF73F1" w:rsidRDefault="00FF73F1" w:rsidP="00FF73F1">
      <w:pPr>
        <w:rPr>
          <w:rtl/>
        </w:rPr>
      </w:pPr>
      <w:r>
        <w:rPr>
          <w:rFonts w:cs="Arial"/>
          <w:rtl/>
        </w:rPr>
        <w:t>אני חושב שהסטואיות הזו היא תורת המוסר הטובה ביותר שיש לפילוסופיה להציע.</w:t>
      </w:r>
    </w:p>
    <w:p w14:paraId="7E7FA92E" w14:textId="77777777" w:rsidR="00FF73F1" w:rsidRDefault="00FF73F1" w:rsidP="00FF73F1">
      <w:pPr>
        <w:rPr>
          <w:rtl/>
        </w:rPr>
      </w:pPr>
    </w:p>
    <w:p w14:paraId="028A3D41" w14:textId="77777777" w:rsidR="00FF73F1" w:rsidRDefault="00FF73F1" w:rsidP="00FF73F1">
      <w:pPr>
        <w:rPr>
          <w:rtl/>
        </w:rPr>
      </w:pPr>
    </w:p>
    <w:p w14:paraId="0C5C9DB0" w14:textId="77777777" w:rsidR="00FF73F1" w:rsidRDefault="00FF73F1" w:rsidP="00FF73F1">
      <w:pPr>
        <w:rPr>
          <w:rtl/>
        </w:rPr>
      </w:pPr>
      <w:r>
        <w:rPr>
          <w:rFonts w:cs="Arial"/>
          <w:rtl/>
        </w:rPr>
        <w:t xml:space="preserve"> </w:t>
      </w:r>
    </w:p>
    <w:p w14:paraId="581A2FD2" w14:textId="77777777" w:rsidR="00FF73F1" w:rsidRDefault="00FF73F1" w:rsidP="00FF73F1">
      <w:pPr>
        <w:rPr>
          <w:rtl/>
        </w:rPr>
      </w:pPr>
    </w:p>
    <w:p w14:paraId="7FA975AD" w14:textId="77777777" w:rsidR="00FF73F1" w:rsidRDefault="00FF73F1" w:rsidP="00FF73F1">
      <w:pPr>
        <w:rPr>
          <w:rtl/>
        </w:rPr>
      </w:pPr>
      <w:r>
        <w:rPr>
          <w:rFonts w:cs="Arial"/>
          <w:rtl/>
        </w:rPr>
        <w:t xml:space="preserve">2022-02-03 09:56:09 </w:t>
      </w:r>
    </w:p>
    <w:p w14:paraId="23145C12" w14:textId="77777777" w:rsidR="00FF73F1" w:rsidRDefault="00FF73F1" w:rsidP="00FF73F1">
      <w:pPr>
        <w:rPr>
          <w:rtl/>
        </w:rPr>
      </w:pPr>
      <w:r>
        <w:rPr>
          <w:rFonts w:cs="Arial"/>
          <w:rtl/>
        </w:rPr>
        <w:t xml:space="preserve"> </w:t>
      </w:r>
    </w:p>
    <w:p w14:paraId="5F1CD982" w14:textId="77777777" w:rsidR="00FF73F1" w:rsidRDefault="00FF73F1" w:rsidP="00FF73F1">
      <w:pPr>
        <w:rPr>
          <w:rtl/>
        </w:rPr>
      </w:pPr>
      <w:r>
        <w:rPr>
          <w:rFonts w:cs="Arial"/>
          <w:rtl/>
        </w:rPr>
        <w:t>1.2       השומרוני והשמרני</w:t>
      </w:r>
    </w:p>
    <w:p w14:paraId="70D12831" w14:textId="77777777" w:rsidR="00FF73F1" w:rsidRDefault="00FF73F1" w:rsidP="00FF73F1">
      <w:pPr>
        <w:rPr>
          <w:rtl/>
        </w:rPr>
      </w:pPr>
    </w:p>
    <w:p w14:paraId="22FFC315" w14:textId="77777777" w:rsidR="00FF73F1" w:rsidRDefault="00FF73F1" w:rsidP="00FF73F1">
      <w:pPr>
        <w:rPr>
          <w:rtl/>
        </w:rPr>
      </w:pPr>
      <w:r>
        <w:rPr>
          <w:rFonts w:cs="Arial"/>
          <w:rtl/>
        </w:rPr>
        <w:lastRenderedPageBreak/>
        <w:t>נראה שבלוג זה אכן יהיה של מחשבות כלליות, ואולי גם מבולבלות, מדמדומי החשיבה. ולכן הוא 'מחשבות'.</w:t>
      </w:r>
    </w:p>
    <w:p w14:paraId="48EBCA08" w14:textId="77777777" w:rsidR="00FF73F1" w:rsidRDefault="00FF73F1" w:rsidP="00FF73F1">
      <w:pPr>
        <w:rPr>
          <w:rtl/>
        </w:rPr>
      </w:pPr>
      <w:r>
        <w:rPr>
          <w:rFonts w:cs="Arial"/>
          <w:rtl/>
        </w:rPr>
        <w:t>אבל גם שמתי לב שמעטים מאוד קוראים אותי, או בכלל מתייחסים לדבריי (שלא בתוקפנות), ולכן הוא 'לעצמי'. אבל אתם מוזמנים להצטרף.</w:t>
      </w:r>
    </w:p>
    <w:p w14:paraId="18B260BD" w14:textId="77777777" w:rsidR="00FF73F1" w:rsidRDefault="00FF73F1" w:rsidP="00FF73F1">
      <w:pPr>
        <w:rPr>
          <w:rtl/>
        </w:rPr>
      </w:pPr>
      <w:r>
        <w:rPr>
          <w:rFonts w:cs="Arial"/>
          <w:rtl/>
        </w:rPr>
        <w:t xml:space="preserve">והנה, הנושא הראשון שמעסיק אותי - לאחר פוסט הפתיחה מדברי מרקוס </w:t>
      </w:r>
      <w:proofErr w:type="spellStart"/>
      <w:r>
        <w:rPr>
          <w:rFonts w:cs="Arial"/>
          <w:rtl/>
        </w:rPr>
        <w:t>אורליוס</w:t>
      </w:r>
      <w:proofErr w:type="spellEnd"/>
      <w:r>
        <w:rPr>
          <w:rFonts w:cs="Arial"/>
          <w:rtl/>
        </w:rPr>
        <w:t>, ששם בלוג זה הוא כשם ספרו - הוא הסרטון הבא -</w:t>
      </w:r>
    </w:p>
    <w:p w14:paraId="0E35DF3F" w14:textId="77777777" w:rsidR="00FF73F1" w:rsidRDefault="00FF73F1" w:rsidP="00FF73F1">
      <w:r>
        <w:t>https://youtu.be/_IlYeqDkWHE</w:t>
      </w:r>
    </w:p>
    <w:p w14:paraId="43C22A49" w14:textId="77777777" w:rsidR="00FF73F1" w:rsidRDefault="00FF73F1" w:rsidP="00FF73F1">
      <w:pPr>
        <w:rPr>
          <w:rtl/>
        </w:rPr>
      </w:pPr>
    </w:p>
    <w:p w14:paraId="0ADD076B" w14:textId="77777777" w:rsidR="00FF73F1" w:rsidRDefault="00FF73F1" w:rsidP="00FF73F1">
      <w:pPr>
        <w:rPr>
          <w:rtl/>
        </w:rPr>
      </w:pPr>
      <w:r>
        <w:rPr>
          <w:rFonts w:cs="Arial"/>
          <w:rtl/>
        </w:rPr>
        <w:t>זהו סרטון משיחי על 'ואהבת לרעך כמוך', שבנצרות זו המצווה העיקרית, בצד אהבת האל.</w:t>
      </w:r>
    </w:p>
    <w:p w14:paraId="5C723FA1" w14:textId="77777777" w:rsidR="00FF73F1" w:rsidRDefault="00FF73F1" w:rsidP="00FF73F1">
      <w:pPr>
        <w:rPr>
          <w:rtl/>
        </w:rPr>
      </w:pPr>
      <w:r>
        <w:rPr>
          <w:rFonts w:cs="Arial"/>
          <w:rtl/>
        </w:rPr>
        <w:t>וכאן כבר בעיה, כי בישראל אין כלל שיח עם הנצרות ושום הידברות, רק התעלמות או תוקפנות, בדרך כלל. בכל אופן אני אעסוק במה שמעניין אותי.</w:t>
      </w:r>
    </w:p>
    <w:p w14:paraId="25FFE054" w14:textId="77777777" w:rsidR="00FF73F1" w:rsidRDefault="00FF73F1" w:rsidP="00FF73F1">
      <w:pPr>
        <w:rPr>
          <w:rtl/>
        </w:rPr>
      </w:pPr>
    </w:p>
    <w:p w14:paraId="644DAC03" w14:textId="77777777" w:rsidR="00FF73F1" w:rsidRDefault="00FF73F1" w:rsidP="00FF73F1">
      <w:pPr>
        <w:rPr>
          <w:rtl/>
        </w:rPr>
      </w:pPr>
      <w:r>
        <w:rPr>
          <w:rFonts w:cs="Arial"/>
          <w:rtl/>
        </w:rPr>
        <w:t>ובכן, השאלה הנשאלת כאן היא - מיהו רעך זה שמדובר עליו? וכאן מוצגת פסיקת הרמב"ם, שמדובר ברעך היהודי, ויש אומרים אף - שומר המצוות. ולאחר מכן מצוטטים שורת רבנים, שלפיהם הגוי כלל אינו אדם. ואלה לא רבנים שוליים ולא תפיסה שולית.</w:t>
      </w:r>
    </w:p>
    <w:p w14:paraId="12CCE375" w14:textId="77777777" w:rsidR="00FF73F1" w:rsidRDefault="00FF73F1" w:rsidP="00FF73F1">
      <w:pPr>
        <w:rPr>
          <w:rtl/>
        </w:rPr>
      </w:pPr>
      <w:r>
        <w:rPr>
          <w:rFonts w:cs="Arial"/>
          <w:rtl/>
        </w:rPr>
        <w:t>כאן כבר צריך להעיר כמה הערות.</w:t>
      </w:r>
    </w:p>
    <w:p w14:paraId="593EB65A" w14:textId="77777777" w:rsidR="00FF73F1" w:rsidRDefault="00FF73F1" w:rsidP="00FF73F1">
      <w:pPr>
        <w:rPr>
          <w:rtl/>
        </w:rPr>
      </w:pPr>
      <w:r>
        <w:rPr>
          <w:rFonts w:cs="Arial"/>
          <w:rtl/>
        </w:rPr>
        <w:t>קודם כל, כמובן שיש לכך השפעה על פני הפוליטיקה בישראל היום, ובאמת אנשים דתיים הם בדרך כלל גם ימנים, ובשנים האחרונות - גם החרדים הולכים ומקצינים בתפיסות הלאומיות, לאחר שבעבר התנגדו לציונות.</w:t>
      </w:r>
    </w:p>
    <w:p w14:paraId="55E67309" w14:textId="77777777" w:rsidR="00FF73F1" w:rsidRDefault="00FF73F1" w:rsidP="00FF73F1">
      <w:pPr>
        <w:rPr>
          <w:rtl/>
        </w:rPr>
      </w:pPr>
      <w:r>
        <w:rPr>
          <w:rFonts w:cs="Arial"/>
          <w:rtl/>
        </w:rPr>
        <w:t xml:space="preserve">שנית, זה דבר שהערתי לתומר </w:t>
      </w:r>
      <w:proofErr w:type="spellStart"/>
      <w:r>
        <w:rPr>
          <w:rFonts w:cs="Arial"/>
          <w:rtl/>
        </w:rPr>
        <w:t>פרסיקו</w:t>
      </w:r>
      <w:proofErr w:type="spellEnd"/>
      <w:r>
        <w:rPr>
          <w:rFonts w:cs="Arial"/>
          <w:rtl/>
        </w:rPr>
        <w:t xml:space="preserve"> כמה פעמים. הוא כתב ספר על 'צלם אלוהים' כתפיסה דתית שעיצבה גם את המדינה הדמוקרטית המודרנית. זה יפה ונכון. אבל הוא מתעלם, לפחות בספרו, מהצד השני של המטבע - מהתפיסה הגזעית היהודית ומזו המדברת על עליונות ונבדלות. התפיסה הזו נוגדת ישירות את התפיסה ההומניסטית שהוא מציג ומקדם, אך היא כנראה גם הדומיננטית יותר.</w:t>
      </w:r>
    </w:p>
    <w:p w14:paraId="04D80008" w14:textId="77777777" w:rsidR="00FF73F1" w:rsidRDefault="00FF73F1" w:rsidP="00FF73F1">
      <w:pPr>
        <w:rPr>
          <w:rtl/>
        </w:rPr>
      </w:pPr>
      <w:r>
        <w:rPr>
          <w:rFonts w:cs="Arial"/>
          <w:rtl/>
        </w:rPr>
        <w:t xml:space="preserve">דבר שלישי, איננו צריכים את הסרטון המשיחי לשם כך, שכן הדברים נידונו אף בתרבות הישראלית. בולט מאוד בהקשר זה ספרו הוותיק של ספי </w:t>
      </w:r>
      <w:proofErr w:type="spellStart"/>
      <w:r>
        <w:rPr>
          <w:rFonts w:cs="Arial"/>
          <w:rtl/>
        </w:rPr>
        <w:t>רכלבסקי</w:t>
      </w:r>
      <w:proofErr w:type="spellEnd"/>
      <w:r>
        <w:rPr>
          <w:rFonts w:cs="Arial"/>
          <w:rtl/>
        </w:rPr>
        <w:t xml:space="preserve"> 'חמורו של משיח', בו הוא מציג את כל אותם מקורות נגד הגוי, וכן גם נגד החילוני, האישה ועוד. ספרו זה נמצא אצלי עד היום על המדף.</w:t>
      </w:r>
    </w:p>
    <w:p w14:paraId="6D85EBA0" w14:textId="77777777" w:rsidR="00FF73F1" w:rsidRDefault="00FF73F1" w:rsidP="00FF73F1">
      <w:pPr>
        <w:rPr>
          <w:rtl/>
        </w:rPr>
      </w:pPr>
    </w:p>
    <w:p w14:paraId="45AD4638" w14:textId="77777777" w:rsidR="00FF73F1" w:rsidRDefault="00FF73F1" w:rsidP="00FF73F1">
      <w:pPr>
        <w:rPr>
          <w:rtl/>
        </w:rPr>
      </w:pPr>
      <w:r>
        <w:rPr>
          <w:rFonts w:cs="Arial"/>
          <w:rtl/>
        </w:rPr>
        <w:t>ומה מופיע בחלק השני של הסרטון? משל השומרוני הטוב - משל מוכר, ואם אינכם מכירים תקראו. הוא גם מוזכר בפרק האחרון של סיינפלד, כפי שהם מציינים, שאותו במקרה ראיתי ממש אתמול, ובכך סיימתי לצפות בסדרה (בפעם השלישית לפחות). תמונה מצורפת.</w:t>
      </w:r>
    </w:p>
    <w:p w14:paraId="236BBE2B" w14:textId="77777777" w:rsidR="00FF73F1" w:rsidRDefault="00FF73F1" w:rsidP="00FF73F1">
      <w:pPr>
        <w:rPr>
          <w:rtl/>
        </w:rPr>
      </w:pPr>
      <w:r>
        <w:rPr>
          <w:rFonts w:cs="Arial"/>
          <w:rtl/>
        </w:rPr>
        <w:t>אז מי שעזר לאיש הפצוע הוא שומרוני, ולא הכהן, הלוי, או הישראלי, ולכן הוא רעו. יפה, נכון. וזו תמצית התפיסה האוניברסלית, של אהבה לכל, ונראה שהיא גם הבסיס של מפלגות השמאל.</w:t>
      </w:r>
    </w:p>
    <w:p w14:paraId="776B39B4" w14:textId="77777777" w:rsidR="00FF73F1" w:rsidRDefault="00FF73F1" w:rsidP="00FF73F1">
      <w:pPr>
        <w:rPr>
          <w:rtl/>
        </w:rPr>
      </w:pPr>
    </w:p>
    <w:p w14:paraId="6791B689" w14:textId="77777777" w:rsidR="00FF73F1" w:rsidRDefault="00FF73F1" w:rsidP="00FF73F1">
      <w:pPr>
        <w:rPr>
          <w:rtl/>
        </w:rPr>
      </w:pPr>
      <w:r>
        <w:rPr>
          <w:rFonts w:cs="Arial"/>
          <w:rtl/>
        </w:rPr>
        <w:t>ואולם, השמאל הוא רק צד אחד. מולו ניצב הימין, או שמוטב לקרוא לו - התפיסה השמרנית. כך לא רק בארץ, אלא בכל העולם.</w:t>
      </w:r>
    </w:p>
    <w:p w14:paraId="5C148141" w14:textId="77777777" w:rsidR="00FF73F1" w:rsidRDefault="00FF73F1" w:rsidP="00FF73F1">
      <w:pPr>
        <w:rPr>
          <w:rtl/>
        </w:rPr>
      </w:pPr>
      <w:r>
        <w:rPr>
          <w:rFonts w:cs="Arial"/>
          <w:rtl/>
        </w:rPr>
        <w:t>בשנים האחרונות, כך נראה, עלה קרנה של השמרנות בארץ. ישנם גופי מחקר וייעוץ, כתבי עת, הוצאות ספרים וספרים, ואין צורך לנקוב בשמות, הם מוכרים. וגם אני נחשפתי יותר להגות זו, למשל - יש לי מנוי לכתב העת השילוח.</w:t>
      </w:r>
    </w:p>
    <w:p w14:paraId="19AF9280" w14:textId="77777777" w:rsidR="00FF73F1" w:rsidRDefault="00FF73F1" w:rsidP="00FF73F1">
      <w:pPr>
        <w:rPr>
          <w:rtl/>
        </w:rPr>
      </w:pPr>
      <w:r>
        <w:rPr>
          <w:rFonts w:cs="Arial"/>
          <w:rtl/>
        </w:rPr>
        <w:lastRenderedPageBreak/>
        <w:t xml:space="preserve">והתפיסה השמרנית בגדול די פשוטה. אל מול החידוש - שימור הערכים הקיימים והתקדמות מתונה, ואל מול האוניברסליות - פרטיקולריות, לאומיות, ערכי משפחה </w:t>
      </w:r>
      <w:proofErr w:type="spellStart"/>
      <w:r>
        <w:rPr>
          <w:rFonts w:cs="Arial"/>
          <w:rtl/>
        </w:rPr>
        <w:t>וכיוב</w:t>
      </w:r>
      <w:proofErr w:type="spellEnd"/>
      <w:r>
        <w:rPr>
          <w:rFonts w:cs="Arial"/>
          <w:rtl/>
        </w:rPr>
        <w:t>'. לא ניתן לשלול תפיסה זו וכבודה במקומה מונח. ועוד, נראה שהיא אכן תופסת משהו יסודי מאוד בנפש האדם. לבני אדם אכפת קודם כל מסביבתם הקרובה - משפחתם, עמם, ולאחר מכן - העולם. התעלמות מאופי זה, מנטייה זו, היא טעות.</w:t>
      </w:r>
    </w:p>
    <w:p w14:paraId="7F9403F3" w14:textId="77777777" w:rsidR="00FF73F1" w:rsidRDefault="00FF73F1" w:rsidP="00FF73F1">
      <w:pPr>
        <w:rPr>
          <w:rtl/>
        </w:rPr>
      </w:pPr>
    </w:p>
    <w:p w14:paraId="6C687E1B" w14:textId="77777777" w:rsidR="00FF73F1" w:rsidRDefault="00FF73F1" w:rsidP="00FF73F1">
      <w:pPr>
        <w:rPr>
          <w:rtl/>
        </w:rPr>
      </w:pPr>
      <w:r>
        <w:rPr>
          <w:rFonts w:cs="Arial"/>
          <w:rtl/>
        </w:rPr>
        <w:t>וגם חז"ל ידעו את זה, למשל כשאמרו 'עניי עירך קודמים'. וכן באופן כללי, ביהדות חזק גם היסוד הלאומי.</w:t>
      </w:r>
    </w:p>
    <w:p w14:paraId="7FBAC352" w14:textId="77777777" w:rsidR="00FF73F1" w:rsidRDefault="00FF73F1" w:rsidP="00FF73F1">
      <w:pPr>
        <w:rPr>
          <w:rtl/>
        </w:rPr>
      </w:pPr>
      <w:r>
        <w:rPr>
          <w:rFonts w:cs="Arial"/>
          <w:rtl/>
        </w:rPr>
        <w:t>אך כמובן, יש להיזהר שהלאומיות לא תיהפך ללאומנות, ושאהבת עמך לא תיהפך לשנאת הזר. דברים פשוטים.</w:t>
      </w:r>
    </w:p>
    <w:p w14:paraId="3AE4282F" w14:textId="77777777" w:rsidR="00FF73F1" w:rsidRPr="008F337A" w:rsidRDefault="00FF73F1" w:rsidP="00FF73F1">
      <w:pPr>
        <w:rPr>
          <w:rFonts w:cs="Arial"/>
          <w:rtl/>
        </w:rPr>
      </w:pPr>
      <w:r>
        <w:rPr>
          <w:rFonts w:cs="Arial"/>
          <w:rtl/>
        </w:rPr>
        <w:t xml:space="preserve">וכן גם המתרגם של ספרו של הרב </w:t>
      </w:r>
      <w:proofErr w:type="spellStart"/>
      <w:r>
        <w:rPr>
          <w:rFonts w:cs="Arial"/>
          <w:rtl/>
        </w:rPr>
        <w:t>אמוזג</w:t>
      </w:r>
      <w:proofErr w:type="spellEnd"/>
      <w:r>
        <w:rPr>
          <w:rFonts w:cs="Arial"/>
          <w:rtl/>
        </w:rPr>
        <w:t>, בן המאה התשע עשרה, על 'מוסר יהודי ומוסר נוצרי', אומר כי עיקר מה שחסר בתפיסה הנוצרית היא הלאומיות. ואולם אני אומר, כי בספר עצמו לא מצאתי כל-כך את העניין הזה, לפחות לא בצורה מרכזית.</w:t>
      </w:r>
    </w:p>
    <w:p w14:paraId="5DE6759A" w14:textId="77777777" w:rsidR="00FF73F1" w:rsidRDefault="00FF73F1" w:rsidP="00FF73F1">
      <w:pPr>
        <w:rPr>
          <w:rtl/>
        </w:rPr>
      </w:pPr>
    </w:p>
    <w:p w14:paraId="6D3A8FAD" w14:textId="77777777" w:rsidR="00FF73F1" w:rsidRDefault="00FF73F1" w:rsidP="00FF73F1">
      <w:pPr>
        <w:rPr>
          <w:rtl/>
        </w:rPr>
      </w:pPr>
      <w:r>
        <w:rPr>
          <w:rFonts w:cs="Arial"/>
          <w:rtl/>
        </w:rPr>
        <w:t>זהו לעת עתה חלק מהגיגיי החופשיים.</w:t>
      </w:r>
    </w:p>
    <w:p w14:paraId="7AA6CDEA" w14:textId="77777777" w:rsidR="00FF73F1" w:rsidRDefault="00FF73F1" w:rsidP="00FF73F1">
      <w:pPr>
        <w:rPr>
          <w:rtl/>
        </w:rPr>
      </w:pPr>
      <w:r>
        <w:rPr>
          <w:rFonts w:cs="Arial"/>
          <w:rtl/>
        </w:rPr>
        <w:t>ועתה, אחרי שעברתי על הפוסט למטרות הגהה, מצאתי גם את כותרתו - השומרוני והשמרני.</w:t>
      </w:r>
    </w:p>
    <w:p w14:paraId="6C3683C4" w14:textId="77777777" w:rsidR="00FF73F1" w:rsidRDefault="00FF73F1" w:rsidP="00FF73F1">
      <w:pPr>
        <w:rPr>
          <w:rtl/>
        </w:rPr>
      </w:pPr>
    </w:p>
    <w:p w14:paraId="0269D67D" w14:textId="77777777" w:rsidR="00FF73F1" w:rsidRDefault="00FF73F1" w:rsidP="00FF73F1">
      <w:pPr>
        <w:rPr>
          <w:rtl/>
        </w:rPr>
      </w:pPr>
    </w:p>
    <w:p w14:paraId="31563C9F" w14:textId="77777777" w:rsidR="00FF73F1" w:rsidRDefault="00FF73F1" w:rsidP="00FF73F1">
      <w:pPr>
        <w:rPr>
          <w:rtl/>
        </w:rPr>
      </w:pPr>
      <w:r>
        <w:rPr>
          <w:rFonts w:cs="Arial"/>
          <w:rtl/>
        </w:rPr>
        <w:t xml:space="preserve">2022-02-03 12:08:43 </w:t>
      </w:r>
    </w:p>
    <w:p w14:paraId="546076FB" w14:textId="77777777" w:rsidR="00FF73F1" w:rsidRDefault="00FF73F1" w:rsidP="00FF73F1">
      <w:pPr>
        <w:rPr>
          <w:rtl/>
        </w:rPr>
      </w:pPr>
    </w:p>
    <w:p w14:paraId="13C15626" w14:textId="77777777" w:rsidR="00FF73F1" w:rsidRDefault="00FF73F1" w:rsidP="00FF73F1">
      <w:pPr>
        <w:rPr>
          <w:rtl/>
        </w:rPr>
      </w:pPr>
      <w:r>
        <w:rPr>
          <w:rFonts w:cs="Arial"/>
          <w:rtl/>
        </w:rPr>
        <w:t>1.3       הסטה שהיא הסתה</w:t>
      </w:r>
    </w:p>
    <w:p w14:paraId="7B12B6E9" w14:textId="77777777" w:rsidR="00FF73F1" w:rsidRDefault="00FF73F1" w:rsidP="00FF73F1">
      <w:pPr>
        <w:rPr>
          <w:rtl/>
        </w:rPr>
      </w:pPr>
    </w:p>
    <w:p w14:paraId="17FFF0F3" w14:textId="77777777" w:rsidR="00FF73F1" w:rsidRDefault="00FF73F1" w:rsidP="00FF73F1">
      <w:pPr>
        <w:rPr>
          <w:rtl/>
        </w:rPr>
      </w:pPr>
      <w:r>
        <w:rPr>
          <w:rFonts w:cs="Arial"/>
          <w:rtl/>
        </w:rPr>
        <w:t>אז מה סיפור היום אתם שואלים? זה. העלו את זה סטטוסים מצייצים, ובינתיים מחקו.</w:t>
      </w:r>
    </w:p>
    <w:p w14:paraId="50CB47C2" w14:textId="77777777" w:rsidR="00FF73F1" w:rsidRDefault="00FF73F1" w:rsidP="00FF73F1">
      <w:pPr>
        <w:rPr>
          <w:rtl/>
        </w:rPr>
      </w:pPr>
      <w:r>
        <w:rPr>
          <w:rFonts w:cs="Arial"/>
          <w:rtl/>
        </w:rPr>
        <w:t>מה הסיפור פה? שזה כלל אינו הסיפור! הסיפור האמיתי הוא שהרבה מאוד 'מתנגדי חיסונים', או מתנגדי כפייה, השמיעו דברים דומים - למה לנו לתרום לגוף שמקפח אותנו?</w:t>
      </w:r>
    </w:p>
    <w:p w14:paraId="218CC122" w14:textId="77777777" w:rsidR="00FF73F1" w:rsidRDefault="00FF73F1" w:rsidP="00FF73F1">
      <w:pPr>
        <w:rPr>
          <w:rtl/>
        </w:rPr>
      </w:pPr>
      <w:r>
        <w:rPr>
          <w:rFonts w:cs="Arial"/>
          <w:rtl/>
        </w:rPr>
        <w:t>ובכן, שאלה טובה שאפשר לדון בה, ויש צדדים לכאן ולכאן. גם רצוי כמובן שהדיון ייעשה בשפה מכובדת ושקולה. אלא שזה לא נעשה. מה שנעשה הוא להסיט את הדיון למישהו שמתנגד לתרומה (יש מושג כזה בכלל</w:t>
      </w:r>
      <w:r>
        <w:rPr>
          <w:rFonts w:cs="Arial" w:hint="cs"/>
          <w:rtl/>
        </w:rPr>
        <w:t>?</w:t>
      </w:r>
      <w:r>
        <w:rPr>
          <w:rFonts w:cs="Arial"/>
          <w:rtl/>
        </w:rPr>
        <w:t>), בגלל אי שינוי סעיף אבא ואמא. נראה לי שיש רק מעטים כאלה. אבל, כאמור, הדיון הוסט לשם. למה? כי הם כלל לא רוצים להתייחס לבעיה האמיתית, לתפוס את השור בקרניו!</w:t>
      </w:r>
    </w:p>
    <w:p w14:paraId="2FD9FF28" w14:textId="77777777" w:rsidR="00FF73F1" w:rsidRDefault="00FF73F1" w:rsidP="00FF73F1">
      <w:pPr>
        <w:rPr>
          <w:rtl/>
        </w:rPr>
      </w:pPr>
      <w:r>
        <w:rPr>
          <w:rFonts w:cs="Arial"/>
          <w:rtl/>
        </w:rPr>
        <w:t>זהו, אם כך, שקר, והשקר הזה הוא דבר חוזר בשיח הציבורי.</w:t>
      </w:r>
    </w:p>
    <w:p w14:paraId="591E7826" w14:textId="77777777" w:rsidR="00FF73F1" w:rsidRDefault="00FF73F1" w:rsidP="00FF73F1">
      <w:pPr>
        <w:rPr>
          <w:rtl/>
        </w:rPr>
      </w:pPr>
      <w:r>
        <w:rPr>
          <w:rFonts w:cs="Arial"/>
          <w:rtl/>
        </w:rPr>
        <w:t>ובנוסף לזאת, השיח המ</w:t>
      </w:r>
      <w:r>
        <w:rPr>
          <w:rFonts w:cs="Arial" w:hint="cs"/>
          <w:rtl/>
        </w:rPr>
        <w:t>ת</w:t>
      </w:r>
      <w:r>
        <w:rPr>
          <w:rFonts w:cs="Arial"/>
          <w:rtl/>
        </w:rPr>
        <w:t>קבל הוא מסית ומתלהם.</w:t>
      </w:r>
    </w:p>
    <w:p w14:paraId="00F422C0" w14:textId="77777777" w:rsidR="00FF73F1" w:rsidRDefault="00FF73F1" w:rsidP="00FF73F1">
      <w:pPr>
        <w:rPr>
          <w:rtl/>
        </w:rPr>
      </w:pPr>
      <w:r>
        <w:rPr>
          <w:rFonts w:cs="Arial"/>
          <w:rtl/>
        </w:rPr>
        <w:t>נוכל לסכם זאת במשפט פשוט - הסטה שהיא הסתה.</w:t>
      </w:r>
    </w:p>
    <w:p w14:paraId="30E5C42B" w14:textId="77777777" w:rsidR="00FF73F1" w:rsidRDefault="00FF73F1" w:rsidP="00FF73F1">
      <w:pPr>
        <w:rPr>
          <w:rtl/>
        </w:rPr>
      </w:pPr>
      <w:r>
        <w:rPr>
          <w:rFonts w:cs="Arial"/>
          <w:rtl/>
        </w:rPr>
        <w:t>(או אולי לא הבנתי נכון וזו אירוניה? אולי).</w:t>
      </w:r>
    </w:p>
    <w:p w14:paraId="79A363BC" w14:textId="77777777" w:rsidR="00FF73F1" w:rsidRDefault="00FF73F1" w:rsidP="00FF73F1">
      <w:pPr>
        <w:rPr>
          <w:rtl/>
        </w:rPr>
      </w:pPr>
      <w:r>
        <w:rPr>
          <w:rFonts w:cs="Arial"/>
          <w:rtl/>
        </w:rPr>
        <w:t>זהו בינתיים, ונראה, אולי הבלוג הזה יתמקד בדברים כאלה.</w:t>
      </w:r>
    </w:p>
    <w:p w14:paraId="0C361EE5" w14:textId="77777777" w:rsidR="00FF73F1" w:rsidRDefault="00FF73F1" w:rsidP="00FF73F1">
      <w:pPr>
        <w:rPr>
          <w:rtl/>
        </w:rPr>
      </w:pPr>
      <w:r>
        <w:rPr>
          <w:rFonts w:cs="Arial"/>
          <w:rtl/>
        </w:rPr>
        <w:t>*ומשפט יפה אמרו חכמינו - הרוצה לשקר ירחיק עדותו.</w:t>
      </w:r>
    </w:p>
    <w:p w14:paraId="134BEF2A" w14:textId="77777777" w:rsidR="00FF73F1" w:rsidRDefault="00FF73F1" w:rsidP="00FF73F1">
      <w:pPr>
        <w:rPr>
          <w:rtl/>
        </w:rPr>
      </w:pPr>
    </w:p>
    <w:p w14:paraId="6322EC08" w14:textId="77777777" w:rsidR="00FF73F1" w:rsidRDefault="00FF73F1" w:rsidP="00FF73F1">
      <w:pPr>
        <w:rPr>
          <w:rtl/>
        </w:rPr>
      </w:pPr>
    </w:p>
    <w:p w14:paraId="4DC5DD93" w14:textId="77777777" w:rsidR="00FF73F1" w:rsidRDefault="00FF73F1" w:rsidP="00FF73F1">
      <w:pPr>
        <w:rPr>
          <w:rtl/>
        </w:rPr>
      </w:pPr>
      <w:r>
        <w:rPr>
          <w:rFonts w:cs="Arial"/>
          <w:rtl/>
        </w:rPr>
        <w:lastRenderedPageBreak/>
        <w:t xml:space="preserve">2022-02-03 16:49:26 </w:t>
      </w:r>
    </w:p>
    <w:p w14:paraId="3AD2351B" w14:textId="77777777" w:rsidR="00FF73F1" w:rsidRDefault="00FF73F1" w:rsidP="00FF73F1">
      <w:pPr>
        <w:rPr>
          <w:rtl/>
        </w:rPr>
      </w:pPr>
      <w:r>
        <w:rPr>
          <w:rFonts w:cs="Arial"/>
          <w:rtl/>
        </w:rPr>
        <w:t xml:space="preserve"> </w:t>
      </w:r>
    </w:p>
    <w:p w14:paraId="2D4C2B72" w14:textId="77777777" w:rsidR="00FF73F1" w:rsidRDefault="00FF73F1" w:rsidP="00FF73F1">
      <w:pPr>
        <w:rPr>
          <w:rtl/>
        </w:rPr>
      </w:pPr>
      <w:r>
        <w:rPr>
          <w:rFonts w:cs="Arial"/>
          <w:rtl/>
        </w:rPr>
        <w:t>1.4       המלחמה על הדם</w:t>
      </w:r>
    </w:p>
    <w:p w14:paraId="5E2B77B3" w14:textId="77777777" w:rsidR="00FF73F1" w:rsidRDefault="00FF73F1" w:rsidP="00FF73F1">
      <w:pPr>
        <w:rPr>
          <w:rtl/>
        </w:rPr>
      </w:pPr>
    </w:p>
    <w:p w14:paraId="449BEC36" w14:textId="77777777" w:rsidR="00FF73F1" w:rsidRDefault="00FF73F1" w:rsidP="00FF73F1">
      <w:pPr>
        <w:rPr>
          <w:rtl/>
        </w:rPr>
      </w:pPr>
      <w:r>
        <w:rPr>
          <w:rFonts w:cs="Arial"/>
          <w:rtl/>
        </w:rPr>
        <w:t>המלחמה על הדם</w:t>
      </w:r>
    </w:p>
    <w:p w14:paraId="2CC1B9D2" w14:textId="77777777" w:rsidR="00FF73F1" w:rsidRDefault="00FF73F1" w:rsidP="00FF73F1">
      <w:pPr>
        <w:rPr>
          <w:rtl/>
        </w:rPr>
      </w:pPr>
      <w:r>
        <w:rPr>
          <w:rFonts w:cs="Arial"/>
          <w:rtl/>
        </w:rPr>
        <w:t>טוב, העסק מסתבך. בבלוג התנ"ך כתבתי פוסט סיכום וסגרתי אותו למעשה (אני עדיין משלים שם את סדרת שפינוזה), אבל נראה שאין מנוס מהפסוקים, אז אעביר אותם לכאן.</w:t>
      </w:r>
    </w:p>
    <w:p w14:paraId="1F027DD7" w14:textId="77777777" w:rsidR="00FF73F1" w:rsidRDefault="00FF73F1" w:rsidP="00FF73F1">
      <w:pPr>
        <w:rPr>
          <w:rtl/>
        </w:rPr>
      </w:pPr>
      <w:r>
        <w:rPr>
          <w:rFonts w:cs="Arial"/>
          <w:rtl/>
        </w:rPr>
        <w:t>מה הסיבוך? תרומת דם. מה מסובך בתרומת דם? ובכן, זה הסתבך. תחילה החרימו אות</w:t>
      </w:r>
      <w:r>
        <w:rPr>
          <w:rFonts w:cs="Arial" w:hint="cs"/>
          <w:rtl/>
        </w:rPr>
        <w:t>ם</w:t>
      </w:r>
      <w:r>
        <w:rPr>
          <w:rFonts w:cs="Arial"/>
          <w:rtl/>
        </w:rPr>
        <w:t xml:space="preserve"> רבים מ'מתנגדי הכפייה', ואני כתבתי פוסט שתומך בהם (בבלוג המאמרים, אחר-כך מחקתי אותו). ובאמת, איך אפשר להאשים אנשים שמחרימים את המדינה שמרעה להם? אי אפשר. גם כפעולת מחאה פשוטה זה לגיטימי.</w:t>
      </w:r>
    </w:p>
    <w:p w14:paraId="3DA25EB2" w14:textId="77777777" w:rsidR="00FF73F1" w:rsidRDefault="00FF73F1" w:rsidP="00FF73F1">
      <w:pPr>
        <w:rPr>
          <w:rtl/>
        </w:rPr>
      </w:pPr>
      <w:r>
        <w:rPr>
          <w:rFonts w:cs="Arial"/>
          <w:rtl/>
        </w:rPr>
        <w:t xml:space="preserve">ולאחר מכן כתבתי פוסט כאן שאומר שהדיון הוסט לנושא סעיף אב ואם, ואז נשמעו קולות החרמה מהמחנה </w:t>
      </w:r>
      <w:proofErr w:type="spellStart"/>
      <w:r>
        <w:rPr>
          <w:rFonts w:cs="Arial"/>
          <w:rtl/>
        </w:rPr>
        <w:t>הלהט"בי</w:t>
      </w:r>
      <w:proofErr w:type="spellEnd"/>
      <w:r>
        <w:rPr>
          <w:rFonts w:cs="Arial"/>
          <w:rtl/>
        </w:rPr>
        <w:t>. אני כתבתי שזה קול מינורי, ומהקול המרכזי מתעלמים, וזה באמת כך, אך הנה מסתבך הסיפור יותר.</w:t>
      </w:r>
    </w:p>
    <w:p w14:paraId="1917B858" w14:textId="77777777" w:rsidR="00FF73F1" w:rsidRDefault="00FF73F1" w:rsidP="00FF73F1">
      <w:pPr>
        <w:rPr>
          <w:rtl/>
        </w:rPr>
      </w:pPr>
      <w:r>
        <w:rPr>
          <w:rFonts w:cs="Arial"/>
          <w:rtl/>
        </w:rPr>
        <w:t>זו הידיעה מאתר סרוגים -</w:t>
      </w:r>
    </w:p>
    <w:p w14:paraId="3E07CE1A" w14:textId="77777777" w:rsidR="00FF73F1" w:rsidRDefault="00FF73F1" w:rsidP="00FF73F1">
      <w:pPr>
        <w:rPr>
          <w:rtl/>
        </w:rPr>
      </w:pPr>
      <w:r>
        <w:rPr>
          <w:rFonts w:cs="Arial"/>
          <w:rtl/>
        </w:rPr>
        <w:t>"בישיבת מצפה רמון הודיעו למד"א, כי עד להודעה חדשה אין בכוונתם לתרום דם דרך הארגון, וזאת בשל השינוי בטפסי ההתרמה ל"הורה 1" ו-"הורה 2"".</w:t>
      </w:r>
    </w:p>
    <w:p w14:paraId="4C7A95E2" w14:textId="77777777" w:rsidR="00FF73F1" w:rsidRDefault="00FF73F1" w:rsidP="00FF73F1">
      <w:pPr>
        <w:rPr>
          <w:rtl/>
        </w:rPr>
      </w:pPr>
    </w:p>
    <w:p w14:paraId="15D4E229" w14:textId="77777777" w:rsidR="00FF73F1" w:rsidRDefault="00FF73F1" w:rsidP="00FF73F1">
      <w:pPr>
        <w:rPr>
          <w:rtl/>
        </w:rPr>
      </w:pPr>
      <w:r>
        <w:rPr>
          <w:rFonts w:cs="Arial"/>
          <w:rtl/>
        </w:rPr>
        <w:t>כלומר, יש קולות בציבור הדתי גם כן להחרים את ההתרמה.</w:t>
      </w:r>
    </w:p>
    <w:p w14:paraId="22F4F751" w14:textId="77777777" w:rsidR="00FF73F1" w:rsidRDefault="00FF73F1" w:rsidP="00FF73F1">
      <w:pPr>
        <w:rPr>
          <w:rtl/>
        </w:rPr>
      </w:pPr>
      <w:r>
        <w:rPr>
          <w:rFonts w:cs="Arial"/>
          <w:rtl/>
        </w:rPr>
        <w:t>בעיניי הסיבה כאן מגוחכת. מה, רק בגלל שם של סעיף? במי זה פוגע? אבל כמובן קשה לומר זאת, כי הם יאמרו שמבחינתם זה חשוב, ולא נוכל להתווכח על זה.</w:t>
      </w:r>
    </w:p>
    <w:p w14:paraId="2AC0AFA6" w14:textId="77777777" w:rsidR="00FF73F1" w:rsidRDefault="00FF73F1" w:rsidP="00FF73F1">
      <w:pPr>
        <w:rPr>
          <w:rtl/>
        </w:rPr>
      </w:pPr>
      <w:r>
        <w:rPr>
          <w:rFonts w:cs="Arial"/>
          <w:rtl/>
        </w:rPr>
        <w:t>אז מי צודק? ומה נכון לעשות?</w:t>
      </w:r>
    </w:p>
    <w:p w14:paraId="3D1F493F" w14:textId="77777777" w:rsidR="00FF73F1" w:rsidRDefault="00FF73F1" w:rsidP="00FF73F1">
      <w:pPr>
        <w:rPr>
          <w:rtl/>
        </w:rPr>
      </w:pPr>
      <w:r>
        <w:rPr>
          <w:rFonts w:cs="Arial"/>
          <w:rtl/>
        </w:rPr>
        <w:t xml:space="preserve">אז קודם כל אומר, שאני רואה בכך </w:t>
      </w:r>
      <w:proofErr w:type="spellStart"/>
      <w:r>
        <w:rPr>
          <w:rFonts w:cs="Arial"/>
          <w:rtl/>
        </w:rPr>
        <w:t>סימליות</w:t>
      </w:r>
      <w:proofErr w:type="spellEnd"/>
      <w:r>
        <w:rPr>
          <w:rFonts w:cs="Arial"/>
          <w:rtl/>
        </w:rPr>
        <w:t xml:space="preserve"> גדולה בכך שמדובר בדם. לדם יש הרבה משמעויות, הוא יסוד החיים ('הדם הוא הנפש'), והוא גם מסמל מעמד ('דם כחול') וגזע ('דם יהודי'). ומה שיש לנו כאן בעצם זו 'מלחמה על הדם'.</w:t>
      </w:r>
    </w:p>
    <w:p w14:paraId="7449DCD6" w14:textId="77777777" w:rsidR="00FF73F1" w:rsidRDefault="00FF73F1" w:rsidP="00FF73F1">
      <w:pPr>
        <w:rPr>
          <w:rtl/>
        </w:rPr>
      </w:pPr>
      <w:r>
        <w:rPr>
          <w:rFonts w:cs="Arial"/>
          <w:rtl/>
        </w:rPr>
        <w:t>אך גם מעבר להסתכלות המתוחכמת/מתחכמת הזו, יש פסוק אחד שנראה מכריע בשאלה הזו - 'לא תעמוד על דם רעך'.</w:t>
      </w:r>
    </w:p>
    <w:p w14:paraId="50A9ED9C" w14:textId="77777777" w:rsidR="00FF73F1" w:rsidRDefault="00FF73F1" w:rsidP="00FF73F1">
      <w:pPr>
        <w:rPr>
          <w:rtl/>
        </w:rPr>
      </w:pPr>
    </w:p>
    <w:p w14:paraId="220D5ADB" w14:textId="77777777" w:rsidR="00FF73F1" w:rsidRDefault="00FF73F1" w:rsidP="00FF73F1">
      <w:pPr>
        <w:rPr>
          <w:rtl/>
        </w:rPr>
      </w:pPr>
      <w:r>
        <w:rPr>
          <w:rFonts w:cs="Arial"/>
          <w:rtl/>
        </w:rPr>
        <w:t xml:space="preserve">אביא את ההגדרה של </w:t>
      </w:r>
      <w:proofErr w:type="spellStart"/>
      <w:r>
        <w:rPr>
          <w:rFonts w:cs="Arial"/>
          <w:rtl/>
        </w:rPr>
        <w:t>ויקימילון</w:t>
      </w:r>
      <w:proofErr w:type="spellEnd"/>
      <w:r>
        <w:rPr>
          <w:rFonts w:cs="Arial"/>
          <w:rtl/>
        </w:rPr>
        <w:t xml:space="preserve"> -</w:t>
      </w:r>
    </w:p>
    <w:p w14:paraId="75634D96" w14:textId="77777777" w:rsidR="00FF73F1" w:rsidRDefault="00FF73F1" w:rsidP="00FF73F1">
      <w:pPr>
        <w:rPr>
          <w:rtl/>
        </w:rPr>
      </w:pPr>
      <w:r>
        <w:rPr>
          <w:rFonts w:cs="Arial"/>
          <w:rtl/>
        </w:rPr>
        <w:t>לֹא תַעֲמֹד עַל דַּם רֵעֶךָ -</w:t>
      </w:r>
    </w:p>
    <w:p w14:paraId="7DA45F03" w14:textId="77777777" w:rsidR="00FF73F1" w:rsidRDefault="00FF73F1" w:rsidP="00FF73F1">
      <w:pPr>
        <w:rPr>
          <w:rtl/>
        </w:rPr>
      </w:pPr>
      <w:r>
        <w:rPr>
          <w:rFonts w:cs="Arial"/>
          <w:rtl/>
        </w:rPr>
        <w:t>"לא תעמוד על דם רעך" אוסר על האדם להתעלם מזולתו הנמצא בסכנת חיים, ובכך גם מחייב אותו לעשות ככול שביכולתו בכדי  להצילו.</w:t>
      </w:r>
    </w:p>
    <w:p w14:paraId="25DDE91B" w14:textId="77777777" w:rsidR="00FF73F1" w:rsidRDefault="00FF73F1" w:rsidP="00FF73F1">
      <w:pPr>
        <w:rPr>
          <w:rtl/>
        </w:rPr>
      </w:pPr>
    </w:p>
    <w:p w14:paraId="4D4483C1" w14:textId="77777777" w:rsidR="00FF73F1" w:rsidRDefault="00FF73F1" w:rsidP="00FF73F1">
      <w:pPr>
        <w:rPr>
          <w:rtl/>
        </w:rPr>
      </w:pPr>
      <w:r>
        <w:rPr>
          <w:rFonts w:cs="Arial"/>
          <w:rtl/>
        </w:rPr>
        <w:t>וזו אף ההגדרה בחוק הישראלי -</w:t>
      </w:r>
    </w:p>
    <w:p w14:paraId="587F5FE0" w14:textId="77777777" w:rsidR="00FF73F1" w:rsidRDefault="00FF73F1" w:rsidP="00FF73F1">
      <w:pPr>
        <w:rPr>
          <w:rtl/>
        </w:rPr>
      </w:pPr>
      <w:r>
        <w:rPr>
          <w:rFonts w:cs="Arial"/>
          <w:rtl/>
        </w:rPr>
        <w:t xml:space="preserve">חוק לא תעמוד על דם רעך, </w:t>
      </w:r>
      <w:proofErr w:type="spellStart"/>
      <w:r>
        <w:rPr>
          <w:rFonts w:cs="Arial"/>
          <w:rtl/>
        </w:rPr>
        <w:t>התשנ"ח</w:t>
      </w:r>
      <w:proofErr w:type="spellEnd"/>
      <w:r>
        <w:rPr>
          <w:rFonts w:cs="Arial"/>
          <w:rtl/>
        </w:rPr>
        <w:t>–1998, נכנס לתוקף ב-28 בספטמבר 1998. עיקר החוק הוא סעיף 1 בו, הקובע: (א) חובה על אדם להושיט עזרה לאדם הנמצא לנגד עיניו, עקב אירוע פתאומי, בסכנה חמורה ומיידית לחייו, לשלמות גופו או לבריאותו, כאשר לאל-ידו להושיט את העזרה, מבלי להסתכן או לסכן את זולתו.</w:t>
      </w:r>
    </w:p>
    <w:p w14:paraId="298DE945" w14:textId="77777777" w:rsidR="00FF73F1" w:rsidRDefault="00FF73F1" w:rsidP="00FF73F1">
      <w:pPr>
        <w:rPr>
          <w:rtl/>
        </w:rPr>
      </w:pPr>
    </w:p>
    <w:p w14:paraId="443ACE30" w14:textId="77777777" w:rsidR="00FF73F1" w:rsidRDefault="00FF73F1" w:rsidP="00FF73F1">
      <w:pPr>
        <w:rPr>
          <w:rtl/>
        </w:rPr>
      </w:pPr>
      <w:r>
        <w:rPr>
          <w:rFonts w:cs="Arial"/>
          <w:rtl/>
        </w:rPr>
        <w:t>נראה שאין מנוס אלא לקבל את עקרונות היסוד. וגם אני, אם כך, מקבל אותם ובעד תרומת דם והצלת נפשות ללא תנאים.</w:t>
      </w:r>
    </w:p>
    <w:p w14:paraId="1F04E447" w14:textId="77777777" w:rsidR="00FF73F1" w:rsidRDefault="00FF73F1" w:rsidP="00FF73F1">
      <w:pPr>
        <w:rPr>
          <w:rtl/>
        </w:rPr>
      </w:pPr>
      <w:r>
        <w:rPr>
          <w:rFonts w:cs="Arial"/>
          <w:rtl/>
        </w:rPr>
        <w:t>ובכל זאת, באופן אישי לא אלך לתרום משתי סיבות - א. המרחב הציבורי ההמוני מאיים עליי. ב. גופי חלש מאוד.</w:t>
      </w:r>
    </w:p>
    <w:p w14:paraId="19B62D4B" w14:textId="77777777" w:rsidR="00FF73F1" w:rsidRDefault="00FF73F1" w:rsidP="00FF73F1">
      <w:pPr>
        <w:rPr>
          <w:rtl/>
        </w:rPr>
      </w:pPr>
    </w:p>
    <w:p w14:paraId="7CF4643E" w14:textId="77777777" w:rsidR="00FF73F1" w:rsidRDefault="00FF73F1" w:rsidP="00FF73F1">
      <w:pPr>
        <w:rPr>
          <w:rtl/>
        </w:rPr>
      </w:pPr>
      <w:r>
        <w:rPr>
          <w:rFonts w:cs="Arial"/>
          <w:rtl/>
        </w:rPr>
        <w:t>נספח.</w:t>
      </w:r>
    </w:p>
    <w:p w14:paraId="46B6A219" w14:textId="77777777" w:rsidR="00FF73F1" w:rsidRDefault="00FF73F1" w:rsidP="00FF73F1">
      <w:pPr>
        <w:rPr>
          <w:rtl/>
        </w:rPr>
      </w:pPr>
      <w:r>
        <w:rPr>
          <w:rFonts w:cs="Arial"/>
          <w:rtl/>
        </w:rPr>
        <w:t xml:space="preserve">אגב, יש עוד משמעות לדם - כסף. כך בלשון חז"ל, כפי שמובא </w:t>
      </w:r>
      <w:proofErr w:type="spellStart"/>
      <w:r>
        <w:rPr>
          <w:rFonts w:cs="Arial"/>
          <w:rtl/>
        </w:rPr>
        <w:t>בויקימילון</w:t>
      </w:r>
      <w:proofErr w:type="spellEnd"/>
      <w:r>
        <w:rPr>
          <w:rFonts w:cs="Arial"/>
          <w:rtl/>
        </w:rPr>
        <w:t xml:space="preserve"> -</w:t>
      </w:r>
    </w:p>
    <w:p w14:paraId="6775716C" w14:textId="77777777" w:rsidR="00FF73F1" w:rsidRDefault="00FF73F1" w:rsidP="00FF73F1">
      <w:pPr>
        <w:rPr>
          <w:rtl/>
        </w:rPr>
      </w:pPr>
      <w:r>
        <w:rPr>
          <w:rFonts w:cs="Arial"/>
          <w:rtl/>
        </w:rPr>
        <w:t>דָמִים</w:t>
      </w:r>
    </w:p>
    <w:p w14:paraId="1F8D1BFF" w14:textId="77777777" w:rsidR="00FF73F1" w:rsidRDefault="00FF73F1" w:rsidP="00FF73F1">
      <w:pPr>
        <w:rPr>
          <w:rtl/>
        </w:rPr>
      </w:pPr>
      <w:r>
        <w:rPr>
          <w:rFonts w:cs="Arial"/>
          <w:rtl/>
        </w:rPr>
        <w:t>1. צורת הריבוי של דם.</w:t>
      </w:r>
    </w:p>
    <w:p w14:paraId="0377BE5D" w14:textId="77777777" w:rsidR="00FF73F1" w:rsidRDefault="00FF73F1" w:rsidP="00FF73F1">
      <w:pPr>
        <w:rPr>
          <w:rtl/>
        </w:rPr>
      </w:pPr>
      <w:r>
        <w:rPr>
          <w:rFonts w:cs="Arial"/>
          <w:rtl/>
        </w:rPr>
        <w:t>2. לשון חז"ל כסף. מחיר. שׁוֹוִי כספי, ערך כלכלי.</w:t>
      </w:r>
    </w:p>
    <w:p w14:paraId="23CE9628" w14:textId="77777777" w:rsidR="00FF73F1" w:rsidRDefault="00FF73F1" w:rsidP="00FF73F1">
      <w:pPr>
        <w:rPr>
          <w:rtl/>
        </w:rPr>
      </w:pPr>
      <w:r>
        <w:rPr>
          <w:rFonts w:cs="Arial"/>
          <w:rtl/>
        </w:rPr>
        <w:t>גיזרון -</w:t>
      </w:r>
    </w:p>
    <w:p w14:paraId="476341FD" w14:textId="77777777" w:rsidR="00FF73F1" w:rsidRDefault="00FF73F1" w:rsidP="00FF73F1">
      <w:pPr>
        <w:rPr>
          <w:rtl/>
        </w:rPr>
      </w:pPr>
      <w:r>
        <w:rPr>
          <w:rFonts w:cs="Arial"/>
          <w:rtl/>
        </w:rPr>
        <w:t>מהתנ"ך.</w:t>
      </w:r>
    </w:p>
    <w:p w14:paraId="45E76F5C" w14:textId="77777777" w:rsidR="00FF73F1" w:rsidRDefault="00FF73F1" w:rsidP="00FF73F1">
      <w:pPr>
        <w:rPr>
          <w:rtl/>
        </w:rPr>
      </w:pPr>
      <w:r>
        <w:rPr>
          <w:rFonts w:cs="Arial"/>
          <w:rtl/>
        </w:rPr>
        <w:t xml:space="preserve">פרשנות יצירתית בימי חז"ל לפסוק: ”אִם-בַּמַּחְתֶּרֶת יִמָּצֵא הַגַּנָּב וְהֻכָּה וָמֵת אֵין לוֹ דָּמִים“ (שמות </w:t>
      </w:r>
      <w:proofErr w:type="spellStart"/>
      <w:r>
        <w:rPr>
          <w:rFonts w:cs="Arial"/>
          <w:rtl/>
        </w:rPr>
        <w:t>כב</w:t>
      </w:r>
      <w:proofErr w:type="spellEnd"/>
      <w:r>
        <w:rPr>
          <w:rFonts w:cs="Arial"/>
          <w:rtl/>
        </w:rPr>
        <w:t>, פסוק א) יצרה את משמעות</w:t>
      </w:r>
      <w:r>
        <w:rPr>
          <w:rFonts w:hint="cs"/>
          <w:rtl/>
        </w:rPr>
        <w:t>.</w:t>
      </w:r>
    </w:p>
    <w:p w14:paraId="5AA7FE34" w14:textId="77777777" w:rsidR="00FF73F1" w:rsidRDefault="00FF73F1" w:rsidP="00FF73F1">
      <w:pPr>
        <w:rPr>
          <w:rtl/>
        </w:rPr>
      </w:pPr>
    </w:p>
    <w:p w14:paraId="79CFEC4D" w14:textId="77777777" w:rsidR="00FF73F1" w:rsidRDefault="00FF73F1" w:rsidP="00FF73F1">
      <w:pPr>
        <w:rPr>
          <w:rtl/>
        </w:rPr>
      </w:pPr>
    </w:p>
    <w:p w14:paraId="38A936E4" w14:textId="77777777" w:rsidR="00FF73F1" w:rsidRDefault="00FF73F1" w:rsidP="00FF73F1">
      <w:pPr>
        <w:rPr>
          <w:rtl/>
        </w:rPr>
      </w:pPr>
      <w:r>
        <w:rPr>
          <w:rFonts w:cs="Arial"/>
          <w:rtl/>
        </w:rPr>
        <w:t xml:space="preserve">2022-02-04 07:48:08 </w:t>
      </w:r>
    </w:p>
    <w:p w14:paraId="4EAB987A" w14:textId="77777777" w:rsidR="00FF73F1" w:rsidRDefault="00FF73F1" w:rsidP="00FF73F1">
      <w:pPr>
        <w:rPr>
          <w:rtl/>
        </w:rPr>
      </w:pPr>
      <w:r>
        <w:rPr>
          <w:rFonts w:cs="Arial"/>
          <w:rtl/>
        </w:rPr>
        <w:t xml:space="preserve"> </w:t>
      </w:r>
    </w:p>
    <w:p w14:paraId="28055D62" w14:textId="77777777" w:rsidR="00FF73F1" w:rsidRDefault="00FF73F1" w:rsidP="00FF73F1">
      <w:pPr>
        <w:rPr>
          <w:rtl/>
        </w:rPr>
      </w:pPr>
      <w:r>
        <w:rPr>
          <w:rFonts w:cs="Arial"/>
          <w:rtl/>
        </w:rPr>
        <w:t>1.5       הזכות לחשוב</w:t>
      </w:r>
    </w:p>
    <w:p w14:paraId="70DC4301" w14:textId="77777777" w:rsidR="00FF73F1" w:rsidRDefault="00FF73F1" w:rsidP="00FF73F1">
      <w:pPr>
        <w:rPr>
          <w:rtl/>
        </w:rPr>
      </w:pPr>
    </w:p>
    <w:p w14:paraId="4D03655D" w14:textId="77777777" w:rsidR="00FF73F1" w:rsidRDefault="00FF73F1" w:rsidP="00FF73F1">
      <w:pPr>
        <w:rPr>
          <w:rtl/>
        </w:rPr>
      </w:pPr>
      <w:r>
        <w:rPr>
          <w:rFonts w:cs="Arial"/>
          <w:rtl/>
        </w:rPr>
        <w:t>ועוד עניין היום - מחאת רבנים נגד הרב מלמד, שמנהל שיח עם הרפורמים. אתמול התפלא על כך הרב נבון, והגבתי לו את הדברים שבצילום (אחר-כך מחקתי). ואז שמתי לב שתמונת הפרופיל הזמנית שלי (זהו שבוע הכפילים, החלפתי לתמונת שפינוזה) מתאימה בדיוק לדברים, ולמעשה זה בדיוק מה שקראתי כמה רגעים קודם לכן (ראו בבלוג התנ"ך).</w:t>
      </w:r>
    </w:p>
    <w:p w14:paraId="16547F1F" w14:textId="77777777" w:rsidR="00FF73F1" w:rsidRDefault="00FF73F1" w:rsidP="00FF73F1">
      <w:pPr>
        <w:rPr>
          <w:rtl/>
        </w:rPr>
      </w:pPr>
    </w:p>
    <w:p w14:paraId="429D960A" w14:textId="77777777" w:rsidR="00FF73F1" w:rsidRDefault="00FF73F1" w:rsidP="00FF73F1">
      <w:pPr>
        <w:rPr>
          <w:rtl/>
        </w:rPr>
      </w:pPr>
      <w:r>
        <w:rPr>
          <w:rFonts w:cs="Arial"/>
          <w:rtl/>
        </w:rPr>
        <w:t>כך הוא אומר בסוף פרק ארבעה-עשר בספרו מאמר תיאולוגי מדיני -</w:t>
      </w:r>
    </w:p>
    <w:p w14:paraId="3291C5F1" w14:textId="77777777" w:rsidR="00FF73F1" w:rsidRDefault="00FF73F1" w:rsidP="00FF73F1">
      <w:pPr>
        <w:rPr>
          <w:rtl/>
        </w:rPr>
      </w:pPr>
      <w:r>
        <w:rPr>
          <w:rFonts w:cs="Arial"/>
          <w:rtl/>
        </w:rPr>
        <w:t xml:space="preserve">"הוי אומר, שהאמונה מניחה לו לכל אדם ואדם חופש גמור לעסוק בפילוסופיה, [180] שיהא רשאי לחשוב כל מה שירצה על כל דבר שבעולם, בלי שיהא בכך משום חטא, והאמונה אינה מנדה ככופרים ומינים אלא את אלה שמלמדים דעות הקוראות לקשי-עורף, איבות מחלוקות וכעס, ולעומתם נחשבים לה כמאמינים אלה הקוראים לצדקה וחסד במיטב השגתם </w:t>
      </w:r>
      <w:proofErr w:type="spellStart"/>
      <w:r>
        <w:rPr>
          <w:rFonts w:cs="Arial"/>
          <w:rtl/>
        </w:rPr>
        <w:t>וכשרונותיהם</w:t>
      </w:r>
      <w:proofErr w:type="spellEnd"/>
      <w:r>
        <w:rPr>
          <w:rFonts w:cs="Arial"/>
          <w:rtl/>
        </w:rPr>
        <w:t>".</w:t>
      </w:r>
    </w:p>
    <w:p w14:paraId="1D636CE5" w14:textId="77777777" w:rsidR="00FF73F1" w:rsidRDefault="00FF73F1" w:rsidP="00FF73F1">
      <w:pPr>
        <w:rPr>
          <w:rtl/>
        </w:rPr>
      </w:pPr>
    </w:p>
    <w:p w14:paraId="0A554577" w14:textId="77777777" w:rsidR="00FF73F1" w:rsidRDefault="00FF73F1" w:rsidP="00FF73F1">
      <w:pPr>
        <w:rPr>
          <w:rtl/>
        </w:rPr>
      </w:pPr>
      <w:r>
        <w:rPr>
          <w:rFonts w:cs="Arial"/>
          <w:rtl/>
        </w:rPr>
        <w:t>כלומר, הוא בעד חירות הביטוי, וספרו זה הוא אחת נקודות הציון המרכזיות בהתפתחותה ובעיצובה.</w:t>
      </w:r>
    </w:p>
    <w:p w14:paraId="0456A985" w14:textId="77777777" w:rsidR="00FF73F1" w:rsidRDefault="00FF73F1" w:rsidP="00FF73F1">
      <w:pPr>
        <w:rPr>
          <w:rtl/>
        </w:rPr>
      </w:pPr>
    </w:p>
    <w:p w14:paraId="0BB20B24" w14:textId="77777777" w:rsidR="00FF73F1" w:rsidRDefault="00FF73F1" w:rsidP="00FF73F1">
      <w:pPr>
        <w:rPr>
          <w:rtl/>
        </w:rPr>
      </w:pPr>
      <w:r>
        <w:rPr>
          <w:rFonts w:cs="Arial"/>
          <w:rtl/>
        </w:rPr>
        <w:t>ובתחילת הפרק הזה הוא אומר עוד דברים חשובים בהקשר זה -</w:t>
      </w:r>
    </w:p>
    <w:p w14:paraId="486223EB" w14:textId="77777777" w:rsidR="00FF73F1" w:rsidRDefault="00FF73F1" w:rsidP="00FF73F1">
      <w:pPr>
        <w:rPr>
          <w:rtl/>
        </w:rPr>
      </w:pPr>
      <w:r>
        <w:rPr>
          <w:rFonts w:cs="Arial"/>
          <w:rtl/>
        </w:rPr>
        <w:lastRenderedPageBreak/>
        <w:t xml:space="preserve">"אבל אני מאשים אותם על שום שאינם רוצים להודות בזכותם של כל האחרים לאותו החופש עצמו, אלא רודפים כמו את אויבי </w:t>
      </w:r>
      <w:proofErr w:type="spellStart"/>
      <w:r>
        <w:rPr>
          <w:rFonts w:cs="Arial"/>
          <w:rtl/>
        </w:rPr>
        <w:t>אלהים</w:t>
      </w:r>
      <w:proofErr w:type="spellEnd"/>
      <w:r>
        <w:rPr>
          <w:rFonts w:cs="Arial"/>
          <w:rtl/>
        </w:rPr>
        <w:t xml:space="preserve"> את כל החולקים עליהם, אפילו אם הם אנשים ישרים שבישרים ודבקים בשלימות-אמת, ולעומת זאת הם אוהבים כמו את בחירי </w:t>
      </w:r>
      <w:proofErr w:type="spellStart"/>
      <w:r>
        <w:rPr>
          <w:rFonts w:cs="Arial"/>
          <w:rtl/>
        </w:rPr>
        <w:t>אלהים</w:t>
      </w:r>
      <w:proofErr w:type="spellEnd"/>
      <w:r>
        <w:rPr>
          <w:rFonts w:cs="Arial"/>
          <w:rtl/>
        </w:rPr>
        <w:t xml:space="preserve"> את המסכימים עמהם, אפילו אם רוחם אינה מרוסנת לחלוטין; ואין כלל להעלות על הדעת דבר שיש בו יותר זדון, ויותר הרס למדינה".</w:t>
      </w:r>
    </w:p>
    <w:p w14:paraId="7808BEEA" w14:textId="77777777" w:rsidR="00FF73F1" w:rsidRDefault="00FF73F1" w:rsidP="00FF73F1">
      <w:pPr>
        <w:rPr>
          <w:rtl/>
        </w:rPr>
      </w:pPr>
    </w:p>
    <w:p w14:paraId="02912154" w14:textId="77777777" w:rsidR="00FF73F1" w:rsidRDefault="00FF73F1" w:rsidP="00FF73F1">
      <w:pPr>
        <w:rPr>
          <w:rtl/>
        </w:rPr>
      </w:pPr>
      <w:r>
        <w:rPr>
          <w:rFonts w:cs="Arial"/>
          <w:rtl/>
        </w:rPr>
        <w:t>אלא ששפינוזה, כמובן, אינו רבם של אלה.</w:t>
      </w:r>
    </w:p>
    <w:p w14:paraId="14B852FC" w14:textId="77777777" w:rsidR="00FF73F1" w:rsidRDefault="00FF73F1" w:rsidP="00FF73F1">
      <w:pPr>
        <w:rPr>
          <w:rtl/>
        </w:rPr>
      </w:pPr>
    </w:p>
    <w:p w14:paraId="7E543B41" w14:textId="77777777" w:rsidR="00FF73F1" w:rsidRDefault="00FF73F1" w:rsidP="00FF73F1">
      <w:pPr>
        <w:rPr>
          <w:rtl/>
        </w:rPr>
      </w:pPr>
    </w:p>
    <w:p w14:paraId="007215D1" w14:textId="77777777" w:rsidR="00FF73F1" w:rsidRDefault="00FF73F1" w:rsidP="00FF73F1">
      <w:pPr>
        <w:rPr>
          <w:rtl/>
        </w:rPr>
      </w:pPr>
      <w:r>
        <w:rPr>
          <w:rFonts w:cs="Arial"/>
          <w:rtl/>
        </w:rPr>
        <w:t xml:space="preserve">2022-02-04 08:16:52 </w:t>
      </w:r>
    </w:p>
    <w:p w14:paraId="33BBA74D" w14:textId="77777777" w:rsidR="00FF73F1" w:rsidRDefault="00FF73F1" w:rsidP="00FF73F1">
      <w:pPr>
        <w:rPr>
          <w:rtl/>
        </w:rPr>
      </w:pPr>
      <w:r>
        <w:rPr>
          <w:rFonts w:cs="Arial"/>
          <w:rtl/>
        </w:rPr>
        <w:t xml:space="preserve"> </w:t>
      </w:r>
    </w:p>
    <w:p w14:paraId="410E0D8A" w14:textId="77777777" w:rsidR="00FF73F1" w:rsidRDefault="00FF73F1" w:rsidP="00FF73F1">
      <w:pPr>
        <w:rPr>
          <w:rtl/>
        </w:rPr>
      </w:pPr>
      <w:r>
        <w:rPr>
          <w:rFonts w:cs="Arial"/>
          <w:rtl/>
        </w:rPr>
        <w:t>1.6       העץ ניכר בפריו</w:t>
      </w:r>
    </w:p>
    <w:p w14:paraId="532A40EF" w14:textId="77777777" w:rsidR="00FF73F1" w:rsidRDefault="00FF73F1" w:rsidP="00FF73F1">
      <w:pPr>
        <w:rPr>
          <w:rtl/>
        </w:rPr>
      </w:pPr>
    </w:p>
    <w:p w14:paraId="1709F23C" w14:textId="77777777" w:rsidR="00FF73F1" w:rsidRDefault="00FF73F1" w:rsidP="00FF73F1">
      <w:pPr>
        <w:rPr>
          <w:rtl/>
        </w:rPr>
      </w:pPr>
      <w:r>
        <w:rPr>
          <w:rFonts w:cs="Arial"/>
          <w:rtl/>
        </w:rPr>
        <w:t>עוד סרטון משיחי -</w:t>
      </w:r>
    </w:p>
    <w:p w14:paraId="739EA05D" w14:textId="77777777" w:rsidR="00FF73F1" w:rsidRDefault="00FF73F1" w:rsidP="00FF73F1">
      <w:r>
        <w:t>https://youtu.be/qOsRc5ukErg</w:t>
      </w:r>
    </w:p>
    <w:p w14:paraId="277B154F" w14:textId="77777777" w:rsidR="00FF73F1" w:rsidRDefault="00FF73F1" w:rsidP="00FF73F1">
      <w:pPr>
        <w:rPr>
          <w:rtl/>
        </w:rPr>
      </w:pPr>
    </w:p>
    <w:p w14:paraId="37ED458D" w14:textId="77777777" w:rsidR="00FF73F1" w:rsidRDefault="00FF73F1" w:rsidP="00FF73F1">
      <w:pPr>
        <w:rPr>
          <w:rtl/>
        </w:rPr>
      </w:pPr>
      <w:r>
        <w:rPr>
          <w:rFonts w:cs="Arial"/>
          <w:rtl/>
        </w:rPr>
        <w:t>כאן הם שואלים - איך יכול להיות שישוע הוא המשיח, אם בשמו נשפך כל-כך הרבה דם יהודי?</w:t>
      </w:r>
    </w:p>
    <w:p w14:paraId="24920180" w14:textId="77777777" w:rsidR="00FF73F1" w:rsidRDefault="00FF73F1" w:rsidP="00FF73F1">
      <w:pPr>
        <w:rPr>
          <w:rtl/>
        </w:rPr>
      </w:pPr>
      <w:r>
        <w:rPr>
          <w:rFonts w:cs="Arial"/>
          <w:rtl/>
        </w:rPr>
        <w:t>והם עונים שני דברים -</w:t>
      </w:r>
    </w:p>
    <w:p w14:paraId="105045B9" w14:textId="77777777" w:rsidR="00FF73F1" w:rsidRDefault="00FF73F1" w:rsidP="00FF73F1">
      <w:pPr>
        <w:rPr>
          <w:rtl/>
        </w:rPr>
      </w:pPr>
      <w:r>
        <w:rPr>
          <w:rFonts w:cs="Arial"/>
          <w:rtl/>
        </w:rPr>
        <w:t>אחד, והם מודים שזו טענה קשה - שהדם היהודי שנשפך הוא בגלל שהעם היהודי דחה את ישוע. ממש הטענה הנוצרית שנשמעה לכל אורך ההיסטוריה, והיא גם אחד הבסיסים של האנטישמיות.</w:t>
      </w:r>
    </w:p>
    <w:p w14:paraId="728F82DA" w14:textId="77777777" w:rsidR="00FF73F1" w:rsidRDefault="00FF73F1" w:rsidP="00FF73F1">
      <w:pPr>
        <w:rPr>
          <w:rtl/>
        </w:rPr>
      </w:pPr>
      <w:r>
        <w:rPr>
          <w:rFonts w:cs="Arial"/>
          <w:rtl/>
        </w:rPr>
        <w:t>אבל האם אפשרי שזה נכון? איני יודע, אני לא מכיר את חשבונותיו של אלוהים. אבל הקמת מדינת ישראל והצלחתה די מפריכים טענה זו, לא? ובאמת הכנסייה הקתולית סירבה תחילה להכיר במדינת ישראל - ועל כל זאת אפשר לקרוא בספר 'נזיד עדשים', שסקרתי בבלוג הביקורות.</w:t>
      </w:r>
    </w:p>
    <w:p w14:paraId="069BCB54" w14:textId="77777777" w:rsidR="00FF73F1" w:rsidRDefault="00FF73F1" w:rsidP="00FF73F1">
      <w:pPr>
        <w:rPr>
          <w:rtl/>
        </w:rPr>
      </w:pPr>
      <w:r>
        <w:rPr>
          <w:rFonts w:cs="Arial"/>
          <w:rtl/>
        </w:rPr>
        <w:t>והדבר השני - שמי שרדף ועינה את היהודים מבין הנוצרים לא היה נוצרי אמיתי, וכן ישוע מתבטא שיש ממאמיניו שהוא לא יכיר בהם אלא יאמר - 'סורו ממני, עושי רשע'.</w:t>
      </w:r>
    </w:p>
    <w:p w14:paraId="21D3F8CF" w14:textId="77777777" w:rsidR="00FF73F1" w:rsidRDefault="00FF73F1" w:rsidP="00FF73F1">
      <w:pPr>
        <w:rPr>
          <w:rtl/>
        </w:rPr>
      </w:pPr>
      <w:r>
        <w:rPr>
          <w:rFonts w:cs="Arial"/>
          <w:rtl/>
        </w:rPr>
        <w:t>יפה, אך האם טענה זו נכונה?</w:t>
      </w:r>
    </w:p>
    <w:p w14:paraId="5BFCE5E1" w14:textId="77777777" w:rsidR="00FF73F1" w:rsidRDefault="00FF73F1" w:rsidP="00FF73F1">
      <w:pPr>
        <w:rPr>
          <w:rtl/>
        </w:rPr>
      </w:pPr>
      <w:r>
        <w:rPr>
          <w:rFonts w:cs="Arial"/>
          <w:rtl/>
        </w:rPr>
        <w:t>בהקשר הזה אני נוהג לצטט את דברי ישוע עצמו בהקשר אחר - 'העץ ניכר בפריו'. ובכן, הוא העץ, וזהו פריו. אין דרך אחרת להכיר בעץ אלא בפריו, אין דרך אחרת להכיר ברעיון אלא בהתגשמותו.</w:t>
      </w:r>
    </w:p>
    <w:p w14:paraId="100BC9EC" w14:textId="77777777" w:rsidR="00FF73F1" w:rsidRDefault="00FF73F1" w:rsidP="00FF73F1">
      <w:pPr>
        <w:rPr>
          <w:rtl/>
        </w:rPr>
      </w:pPr>
      <w:r>
        <w:rPr>
          <w:rFonts w:cs="Arial"/>
          <w:rtl/>
        </w:rPr>
        <w:t>באופן דומה, גם הקומוניזם היה רעיון יפה 'על הנייר', אבל ברגע שלבש דמות וצורה, בכל מקום, הוא הוביל לתוצאות עגומות. זהו, אם כן, רעיון כושל. העץ ניכר בפריו.</w:t>
      </w:r>
    </w:p>
    <w:p w14:paraId="2F4E2CC4" w14:textId="77777777" w:rsidR="00FF73F1" w:rsidRDefault="00FF73F1" w:rsidP="00FF73F1">
      <w:pPr>
        <w:rPr>
          <w:rtl/>
        </w:rPr>
      </w:pPr>
      <w:r>
        <w:rPr>
          <w:rFonts w:cs="Arial"/>
          <w:rtl/>
        </w:rPr>
        <w:t>ואולם, יש להודות - כפי שהשיבו לי הם וכפי שאמרו בסרטון אחר - שהנוצרים גם עשו הרבה טוב, גם באופן כללי וגם לעם ישראל, בצדדים שונים של עזרה בהקמת המדינה. ובכלל, הנצרות בעולם עוזרת לאנשים לחיות חיים מהוגנים ומוסריים. על כן נכון שגם בזה היא ניכרת. ואמנם, גם כאן - העץ ניכר בפריו.</w:t>
      </w:r>
    </w:p>
    <w:p w14:paraId="6518205C" w14:textId="77777777" w:rsidR="00FF73F1" w:rsidRDefault="00FF73F1" w:rsidP="00FF73F1">
      <w:pPr>
        <w:rPr>
          <w:rtl/>
        </w:rPr>
      </w:pPr>
      <w:r>
        <w:rPr>
          <w:rFonts w:cs="Arial"/>
          <w:rtl/>
        </w:rPr>
        <w:t>ואפילו הרמב"ם, ששלל את הנצרות כעבודה זרה, הודה שהיא דרך המובילה להכרת האמת, כך בדבריו המפורסמים בסוף הלכות מלכים.</w:t>
      </w:r>
    </w:p>
    <w:p w14:paraId="699E5C5C" w14:textId="77777777" w:rsidR="00FF73F1" w:rsidRDefault="00FF73F1" w:rsidP="00FF73F1">
      <w:pPr>
        <w:rPr>
          <w:rtl/>
        </w:rPr>
      </w:pPr>
      <w:r>
        <w:rPr>
          <w:rFonts w:cs="Arial"/>
          <w:rtl/>
        </w:rPr>
        <w:t>אם כך, לגבי הסעיף הראשון - איני יודע, ולגבי הסעיף השני - לא כדאי למהר לשפוט.</w:t>
      </w:r>
    </w:p>
    <w:p w14:paraId="7B4A27AF" w14:textId="77777777" w:rsidR="00FF73F1" w:rsidRDefault="00FF73F1" w:rsidP="00FF73F1">
      <w:pPr>
        <w:rPr>
          <w:rtl/>
        </w:rPr>
      </w:pPr>
    </w:p>
    <w:p w14:paraId="66E164D9" w14:textId="77777777" w:rsidR="00FF73F1" w:rsidRDefault="00FF73F1" w:rsidP="00FF73F1">
      <w:pPr>
        <w:rPr>
          <w:rtl/>
        </w:rPr>
      </w:pPr>
      <w:r>
        <w:rPr>
          <w:rFonts w:cs="Arial"/>
          <w:rtl/>
        </w:rPr>
        <w:t xml:space="preserve">2022-02-04 08:50:58 </w:t>
      </w:r>
    </w:p>
    <w:p w14:paraId="6FE6D7D5" w14:textId="77777777" w:rsidR="00FF73F1" w:rsidRDefault="00FF73F1" w:rsidP="00FF73F1">
      <w:pPr>
        <w:rPr>
          <w:rtl/>
        </w:rPr>
      </w:pPr>
      <w:r>
        <w:rPr>
          <w:rFonts w:cs="Arial"/>
          <w:rtl/>
        </w:rPr>
        <w:t xml:space="preserve"> </w:t>
      </w:r>
    </w:p>
    <w:p w14:paraId="05F30204" w14:textId="77777777" w:rsidR="00FF73F1" w:rsidRDefault="00FF73F1" w:rsidP="00FF73F1">
      <w:pPr>
        <w:rPr>
          <w:rtl/>
        </w:rPr>
      </w:pPr>
      <w:r>
        <w:rPr>
          <w:rFonts w:cs="Arial"/>
          <w:rtl/>
        </w:rPr>
        <w:t>1.7       הצאן האובדות</w:t>
      </w:r>
    </w:p>
    <w:p w14:paraId="56A0FBD7" w14:textId="77777777" w:rsidR="00FF73F1" w:rsidRDefault="00FF73F1" w:rsidP="00FF73F1">
      <w:pPr>
        <w:rPr>
          <w:rtl/>
        </w:rPr>
      </w:pPr>
    </w:p>
    <w:p w14:paraId="78EA3D45" w14:textId="77777777" w:rsidR="00FF73F1" w:rsidRDefault="00FF73F1" w:rsidP="00FF73F1">
      <w:pPr>
        <w:rPr>
          <w:rtl/>
        </w:rPr>
      </w:pPr>
      <w:r>
        <w:rPr>
          <w:rFonts w:cs="Arial"/>
          <w:rtl/>
        </w:rPr>
        <w:t>עוד סרטון משיחי -</w:t>
      </w:r>
    </w:p>
    <w:p w14:paraId="4D3D7BEC" w14:textId="77777777" w:rsidR="00FF73F1" w:rsidRDefault="00FF73F1" w:rsidP="00FF73F1">
      <w:r>
        <w:t>https://youtu.be/4AD-kqS1yho</w:t>
      </w:r>
    </w:p>
    <w:p w14:paraId="4AC7F050" w14:textId="77777777" w:rsidR="00FF73F1" w:rsidRDefault="00FF73F1" w:rsidP="00FF73F1">
      <w:pPr>
        <w:rPr>
          <w:rtl/>
        </w:rPr>
      </w:pPr>
    </w:p>
    <w:p w14:paraId="735B1642" w14:textId="77777777" w:rsidR="00FF73F1" w:rsidRDefault="00FF73F1" w:rsidP="00FF73F1">
      <w:pPr>
        <w:rPr>
          <w:rtl/>
        </w:rPr>
      </w:pPr>
      <w:r>
        <w:rPr>
          <w:rFonts w:cs="Arial"/>
          <w:rtl/>
        </w:rPr>
        <w:t>ובו שואלים, האם לישוע יש מה להציע למשכילים, או שהוא פונה רק לכסילים.</w:t>
      </w:r>
    </w:p>
    <w:p w14:paraId="0871E315" w14:textId="77777777" w:rsidR="00FF73F1" w:rsidRDefault="00FF73F1" w:rsidP="00FF73F1">
      <w:pPr>
        <w:rPr>
          <w:rtl/>
        </w:rPr>
      </w:pPr>
      <w:r>
        <w:rPr>
          <w:rFonts w:cs="Arial"/>
          <w:rtl/>
        </w:rPr>
        <w:t>הם מציגים את טענות הנגד, שאומרות שהמיסיונרים פונים לשכבות החלשות של החברה.</w:t>
      </w:r>
    </w:p>
    <w:p w14:paraId="14214EE9" w14:textId="77777777" w:rsidR="00FF73F1" w:rsidRDefault="00FF73F1" w:rsidP="00FF73F1">
      <w:pPr>
        <w:rPr>
          <w:rtl/>
        </w:rPr>
      </w:pPr>
      <w:r>
        <w:rPr>
          <w:rFonts w:cs="Arial"/>
          <w:rtl/>
        </w:rPr>
        <w:t>מנגד הם מציגים שורה של אינטלקטואלים שהעריכו את ישוע, בין היתר - שפינוזה, איינשטיין וד'יזראלי.</w:t>
      </w:r>
    </w:p>
    <w:p w14:paraId="5CDCEF8C" w14:textId="77777777" w:rsidR="00FF73F1" w:rsidRDefault="00FF73F1" w:rsidP="00FF73F1">
      <w:pPr>
        <w:rPr>
          <w:rtl/>
        </w:rPr>
      </w:pPr>
      <w:r>
        <w:rPr>
          <w:rFonts w:cs="Arial"/>
          <w:rtl/>
        </w:rPr>
        <w:t>ובכן, יש להודות כי שתי הטענות נראות נכונות. מיסיונרים באמת פונים בדרך-כלל לשכבות החלשות, כך נראה. ואינטלקטואלים באמת העריכו את ישוע, כפי שהם מראים.</w:t>
      </w:r>
    </w:p>
    <w:p w14:paraId="22DEC2D3" w14:textId="77777777" w:rsidR="00FF73F1" w:rsidRDefault="00FF73F1" w:rsidP="00FF73F1">
      <w:pPr>
        <w:rPr>
          <w:rtl/>
        </w:rPr>
      </w:pPr>
      <w:r>
        <w:rPr>
          <w:rFonts w:cs="Arial"/>
          <w:rtl/>
        </w:rPr>
        <w:t>אבל בעצם, יש כאן משהו עמוק יותר. כי ישוע מראש פנה לדלת העם. כך שליחיו - היו דייגים ואנשים פשוטים, וכך הוא בעצמו אמר - 'לא נשלחתי אלא אל הצאן האובדות של בני ישראל'.</w:t>
      </w:r>
    </w:p>
    <w:p w14:paraId="56E4E0E2" w14:textId="77777777" w:rsidR="00FF73F1" w:rsidRDefault="00FF73F1" w:rsidP="00FF73F1">
      <w:pPr>
        <w:rPr>
          <w:rtl/>
        </w:rPr>
      </w:pPr>
      <w:r>
        <w:rPr>
          <w:rFonts w:cs="Arial"/>
          <w:rtl/>
        </w:rPr>
        <w:t xml:space="preserve">ובמקום אחר כבר כתבתי, שיש כאן שני חלקים - א. הצאן האובדות, כלומר אנשים משולי החברה, </w:t>
      </w:r>
      <w:proofErr w:type="spellStart"/>
      <w:r>
        <w:rPr>
          <w:rFonts w:cs="Arial"/>
          <w:rtl/>
        </w:rPr>
        <w:t>וב</w:t>
      </w:r>
      <w:proofErr w:type="spellEnd"/>
      <w:r>
        <w:rPr>
          <w:rFonts w:cs="Arial"/>
          <w:rtl/>
        </w:rPr>
        <w:t>. אשר לבני ישראל - כאן שליחות פרטיקולרית לישראל, בניגוד לפנייה המקובלת לעמים כולם. אך על החלק השני אולי נדבר בפעם אחרת.</w:t>
      </w:r>
    </w:p>
    <w:p w14:paraId="25941BD7" w14:textId="77777777" w:rsidR="00FF73F1" w:rsidRDefault="00FF73F1" w:rsidP="00FF73F1">
      <w:pPr>
        <w:rPr>
          <w:rtl/>
        </w:rPr>
      </w:pPr>
      <w:r>
        <w:rPr>
          <w:rFonts w:cs="Arial"/>
          <w:rtl/>
        </w:rPr>
        <w:t>ובכן, יש ממש בטענה שהבשורה הנוצרית פונה לאנשים פשוטים, כך בראשיתה, וכך היום. ואולי אין בכך כל הרע, שכן גם אנשים פשוטים צריכים ישועה ונחמה.</w:t>
      </w:r>
    </w:p>
    <w:p w14:paraId="3DFCC380" w14:textId="77777777" w:rsidR="00FF73F1" w:rsidRDefault="00FF73F1" w:rsidP="00FF73F1">
      <w:pPr>
        <w:rPr>
          <w:rtl/>
        </w:rPr>
      </w:pPr>
      <w:r>
        <w:rPr>
          <w:rFonts w:cs="Arial"/>
          <w:rtl/>
        </w:rPr>
        <w:t>בכל מקרה, בסרטון מוזכרים אנשים שאני מעריך מאוד - שפינוזה ואיינשטיין, ואם הם העריכו את ישוע, כך גם אני.</w:t>
      </w:r>
    </w:p>
    <w:p w14:paraId="24E4C86A" w14:textId="77777777" w:rsidR="00FF73F1" w:rsidRDefault="00FF73F1" w:rsidP="00FF73F1">
      <w:pPr>
        <w:rPr>
          <w:rtl/>
        </w:rPr>
      </w:pPr>
    </w:p>
    <w:p w14:paraId="77E945D9" w14:textId="77777777" w:rsidR="00FF73F1" w:rsidRDefault="00FF73F1" w:rsidP="00FF73F1">
      <w:pPr>
        <w:rPr>
          <w:rtl/>
        </w:rPr>
      </w:pPr>
    </w:p>
    <w:p w14:paraId="4B2990A4" w14:textId="77777777" w:rsidR="00FF73F1" w:rsidRDefault="00FF73F1" w:rsidP="00FF73F1">
      <w:pPr>
        <w:rPr>
          <w:rtl/>
        </w:rPr>
      </w:pPr>
      <w:r>
        <w:rPr>
          <w:rFonts w:cs="Arial"/>
          <w:rtl/>
        </w:rPr>
        <w:t xml:space="preserve">2022-02-04 16:11:02 </w:t>
      </w:r>
    </w:p>
    <w:p w14:paraId="149EB255" w14:textId="77777777" w:rsidR="00FF73F1" w:rsidRDefault="00FF73F1" w:rsidP="00FF73F1">
      <w:pPr>
        <w:rPr>
          <w:rtl/>
        </w:rPr>
      </w:pPr>
      <w:r>
        <w:rPr>
          <w:rFonts w:cs="Arial"/>
          <w:rtl/>
        </w:rPr>
        <w:t xml:space="preserve"> </w:t>
      </w:r>
    </w:p>
    <w:p w14:paraId="272C16AF" w14:textId="77777777" w:rsidR="00FF73F1" w:rsidRDefault="00FF73F1" w:rsidP="00FF73F1">
      <w:pPr>
        <w:rPr>
          <w:rtl/>
        </w:rPr>
      </w:pPr>
      <w:r>
        <w:rPr>
          <w:rFonts w:cs="Arial"/>
          <w:rtl/>
        </w:rPr>
        <w:t>1.8       עגלה ערופה</w:t>
      </w:r>
    </w:p>
    <w:p w14:paraId="616F0D11" w14:textId="77777777" w:rsidR="00FF73F1" w:rsidRDefault="00FF73F1" w:rsidP="00FF73F1">
      <w:pPr>
        <w:rPr>
          <w:rtl/>
        </w:rPr>
      </w:pPr>
    </w:p>
    <w:p w14:paraId="7C5528AD" w14:textId="77777777" w:rsidR="00FF73F1" w:rsidRDefault="00FF73F1" w:rsidP="00FF73F1">
      <w:pPr>
        <w:rPr>
          <w:rtl/>
        </w:rPr>
      </w:pPr>
      <w:r>
        <w:rPr>
          <w:rFonts w:cs="Arial"/>
          <w:rtl/>
        </w:rPr>
        <w:t>אז בחורה שלפני כשלושה שבועות התקשרה למשטרה וסיפרה שהיא רוצה להתאבד, ובתגובה השוטר לעג לה ואמר - למה את לא עושה את זה כבר - אז הבחורה המסכנה והיפה הזאת אכן עשתה את זה אתמול, שמה קץ לחייה, וזאת אחרי ששירותי הרווחה כבר היו מודעים למצבה הקשה, אבל מסתבר שלא עשו דבר, או לא עשו מספיק. מה יש לומר על דבר כזה?</w:t>
      </w:r>
    </w:p>
    <w:p w14:paraId="6A067D71" w14:textId="77777777" w:rsidR="00FF73F1" w:rsidRDefault="00FF73F1" w:rsidP="00FF73F1">
      <w:pPr>
        <w:rPr>
          <w:rtl/>
        </w:rPr>
      </w:pPr>
    </w:p>
    <w:p w14:paraId="160736FD" w14:textId="77777777" w:rsidR="00FF73F1" w:rsidRDefault="00FF73F1" w:rsidP="00FF73F1">
      <w:pPr>
        <w:rPr>
          <w:rtl/>
        </w:rPr>
      </w:pPr>
      <w:r>
        <w:rPr>
          <w:rFonts w:cs="Arial"/>
          <w:rtl/>
        </w:rPr>
        <w:t xml:space="preserve">היום אני מתארח אצל אחי, ואתמול בערב אחרי הארוחה התיישבתי על הספה, והיה שם ספר, ספר תורה לילדים, ופתחתי אותו לעמוד מקרי (לחב"ד יש פרקטיקה כזו עם כתבי הרבי </w:t>
      </w:r>
      <w:proofErr w:type="spellStart"/>
      <w:r>
        <w:rPr>
          <w:rFonts w:cs="Arial"/>
          <w:rtl/>
        </w:rPr>
        <w:t>מלובביץ</w:t>
      </w:r>
      <w:proofErr w:type="spellEnd"/>
      <w:r>
        <w:rPr>
          <w:rFonts w:cs="Arial"/>
          <w:rtl/>
        </w:rPr>
        <w:t xml:space="preserve">, שכביכול עונה כך, אך לא הייתה כוונתי לכך. ובכל מקרה, האם דבר זה נקרא ניחוש?), והוא נפתח בדיוק </w:t>
      </w:r>
      <w:r>
        <w:rPr>
          <w:rFonts w:cs="Arial"/>
          <w:rtl/>
        </w:rPr>
        <w:lastRenderedPageBreak/>
        <w:t>בפרשת עגלה ערופה. כשחלל נמצא מת באדמה, זקני העדה צריכים להביא קורבן ולומר - ידינו לא שפכו את הדם הזה.</w:t>
      </w:r>
    </w:p>
    <w:p w14:paraId="2DD540B5" w14:textId="77777777" w:rsidR="00FF73F1" w:rsidRDefault="00FF73F1" w:rsidP="00FF73F1">
      <w:pPr>
        <w:rPr>
          <w:rtl/>
        </w:rPr>
      </w:pPr>
      <w:r>
        <w:rPr>
          <w:rFonts w:cs="Arial"/>
          <w:rtl/>
        </w:rPr>
        <w:t>וכאן יש משנה מפורסמת -</w:t>
      </w:r>
    </w:p>
    <w:p w14:paraId="69202D74" w14:textId="77777777" w:rsidR="00FF73F1" w:rsidRDefault="00FF73F1" w:rsidP="00FF73F1">
      <w:pPr>
        <w:rPr>
          <w:rtl/>
        </w:rPr>
      </w:pPr>
      <w:r>
        <w:rPr>
          <w:rFonts w:cs="Arial"/>
          <w:rtl/>
        </w:rPr>
        <w:t>"וכי על דעתנו עלתה, שזקני בית דין שופכי דמים הן? אלא שלא בא לידינו ופטרנוהו (בלא מזון), ולא ראינוהו והנחנוהו (בלא לויה)".</w:t>
      </w:r>
    </w:p>
    <w:p w14:paraId="127CA2D8" w14:textId="77777777" w:rsidR="00FF73F1" w:rsidRDefault="00FF73F1" w:rsidP="00FF73F1">
      <w:pPr>
        <w:rPr>
          <w:rtl/>
        </w:rPr>
      </w:pPr>
      <w:r>
        <w:rPr>
          <w:rFonts w:cs="Arial"/>
          <w:rtl/>
        </w:rPr>
        <w:t>ובכן, זה מה שיש להגיד על המקרה הזה. כמובן - אם באמת יתברר שהייתה כאן הפקרה. איני צופה בטלוויזיה ואיני יודע מה אומרים. גם ברשתות החברתיות לא אומרים הרבה.</w:t>
      </w:r>
    </w:p>
    <w:p w14:paraId="527FFAEE" w14:textId="77777777" w:rsidR="00FF73F1" w:rsidRDefault="00FF73F1" w:rsidP="00FF73F1">
      <w:pPr>
        <w:rPr>
          <w:rtl/>
        </w:rPr>
      </w:pPr>
      <w:r>
        <w:rPr>
          <w:rFonts w:cs="Arial"/>
          <w:rtl/>
        </w:rPr>
        <w:t>יהי זכרה ברוך.</w:t>
      </w:r>
    </w:p>
    <w:p w14:paraId="12CA5AB9" w14:textId="77777777" w:rsidR="00FF73F1" w:rsidRDefault="00FF73F1" w:rsidP="00FF73F1">
      <w:pPr>
        <w:rPr>
          <w:rtl/>
        </w:rPr>
      </w:pPr>
      <w:r>
        <w:rPr>
          <w:rFonts w:cs="Arial" w:hint="cs"/>
          <w:rtl/>
        </w:rPr>
        <w:t>(*</w:t>
      </w:r>
      <w:r>
        <w:rPr>
          <w:rFonts w:cs="Arial"/>
          <w:rtl/>
        </w:rPr>
        <w:t>מתוך התורה שלי, ספר דברים לילדי ישראל</w:t>
      </w:r>
      <w:r>
        <w:rPr>
          <w:rFonts w:cs="Arial" w:hint="cs"/>
          <w:rtl/>
        </w:rPr>
        <w:t>)</w:t>
      </w:r>
      <w:r>
        <w:rPr>
          <w:rFonts w:cs="Arial"/>
          <w:rtl/>
        </w:rPr>
        <w:t>.</w:t>
      </w:r>
    </w:p>
    <w:p w14:paraId="78073203" w14:textId="77777777" w:rsidR="00FF73F1" w:rsidRDefault="00FF73F1" w:rsidP="00FF73F1">
      <w:pPr>
        <w:rPr>
          <w:rtl/>
        </w:rPr>
      </w:pPr>
    </w:p>
    <w:p w14:paraId="47168FE1" w14:textId="77777777" w:rsidR="00FF73F1" w:rsidRDefault="00FF73F1" w:rsidP="00FF73F1">
      <w:pPr>
        <w:rPr>
          <w:rtl/>
        </w:rPr>
      </w:pPr>
      <w:r>
        <w:rPr>
          <w:rFonts w:cs="Arial"/>
          <w:rtl/>
        </w:rPr>
        <w:t xml:space="preserve"> </w:t>
      </w:r>
    </w:p>
    <w:p w14:paraId="479A8F11" w14:textId="77777777" w:rsidR="00FF73F1" w:rsidRDefault="00FF73F1" w:rsidP="00FF73F1">
      <w:pPr>
        <w:rPr>
          <w:rtl/>
        </w:rPr>
      </w:pPr>
      <w:r>
        <w:rPr>
          <w:rFonts w:cs="Arial"/>
          <w:rtl/>
        </w:rPr>
        <w:t xml:space="preserve">2022-02-05 09:31:35  </w:t>
      </w:r>
    </w:p>
    <w:p w14:paraId="0F6F6156" w14:textId="77777777" w:rsidR="00FF73F1" w:rsidRDefault="00FF73F1" w:rsidP="00FF73F1">
      <w:pPr>
        <w:rPr>
          <w:rtl/>
        </w:rPr>
      </w:pPr>
    </w:p>
    <w:p w14:paraId="3EF5D1C5" w14:textId="77777777" w:rsidR="00FF73F1" w:rsidRDefault="00FF73F1" w:rsidP="00FF73F1">
      <w:pPr>
        <w:rPr>
          <w:rtl/>
        </w:rPr>
      </w:pPr>
      <w:r>
        <w:rPr>
          <w:rFonts w:cs="Arial"/>
          <w:rtl/>
        </w:rPr>
        <w:t>1.9       אכלו לי, שתו לי?</w:t>
      </w:r>
    </w:p>
    <w:p w14:paraId="777D4EE0" w14:textId="77777777" w:rsidR="00FF73F1" w:rsidRDefault="00FF73F1" w:rsidP="00FF73F1">
      <w:pPr>
        <w:rPr>
          <w:rtl/>
        </w:rPr>
      </w:pPr>
    </w:p>
    <w:p w14:paraId="1D47DF30" w14:textId="77777777" w:rsidR="00FF73F1" w:rsidRDefault="00FF73F1" w:rsidP="00FF73F1">
      <w:pPr>
        <w:rPr>
          <w:rtl/>
        </w:rPr>
      </w:pPr>
      <w:r>
        <w:rPr>
          <w:rFonts w:cs="Arial"/>
          <w:rtl/>
        </w:rPr>
        <w:t xml:space="preserve">קריאה </w:t>
      </w:r>
      <w:proofErr w:type="spellStart"/>
      <w:r>
        <w:rPr>
          <w:rFonts w:cs="Arial"/>
          <w:rtl/>
        </w:rPr>
        <w:t>שבתית</w:t>
      </w:r>
      <w:proofErr w:type="spellEnd"/>
      <w:r>
        <w:rPr>
          <w:rFonts w:cs="Arial"/>
          <w:rtl/>
        </w:rPr>
        <w:t>.</w:t>
      </w:r>
    </w:p>
    <w:p w14:paraId="6949F8FF" w14:textId="77777777" w:rsidR="00FF73F1" w:rsidRDefault="00FF73F1" w:rsidP="00FF73F1">
      <w:pPr>
        <w:rPr>
          <w:rtl/>
        </w:rPr>
      </w:pPr>
      <w:r>
        <w:rPr>
          <w:rFonts w:cs="Arial"/>
          <w:rtl/>
        </w:rPr>
        <w:t xml:space="preserve">שני קטעים ממוסף תרבות וספרות של הארץ. האחד - שיר של </w:t>
      </w:r>
      <w:proofErr w:type="spellStart"/>
      <w:r>
        <w:rPr>
          <w:rFonts w:cs="Arial"/>
          <w:rtl/>
        </w:rPr>
        <w:t>מואיז</w:t>
      </w:r>
      <w:proofErr w:type="spellEnd"/>
      <w:r>
        <w:rPr>
          <w:rFonts w:cs="Arial"/>
          <w:rtl/>
        </w:rPr>
        <w:t xml:space="preserve"> בן הרוש. אני מחבב את שירתו, שמלבד זה שהיא זועקת את זעקת המזרחיים, היא מתובלת בלשון מסורתית יפה. אבל הוא מושמץ מאוד.</w:t>
      </w:r>
    </w:p>
    <w:p w14:paraId="55E23031" w14:textId="77777777" w:rsidR="00FF73F1" w:rsidRDefault="00FF73F1" w:rsidP="00FF73F1">
      <w:pPr>
        <w:rPr>
          <w:rtl/>
        </w:rPr>
      </w:pPr>
      <w:r>
        <w:rPr>
          <w:rFonts w:cs="Arial"/>
          <w:rtl/>
        </w:rPr>
        <w:t xml:space="preserve">מצד שני ריאיון של אילן ברקוביץ עם המשוררת חמוטל בן יוסף. גם אותה אני מעריך. הייתי פעם בהרצאה שלה בחנות </w:t>
      </w:r>
      <w:proofErr w:type="spellStart"/>
      <w:r>
        <w:rPr>
          <w:rFonts w:cs="Arial"/>
          <w:rtl/>
        </w:rPr>
        <w:t>הולצר</w:t>
      </w:r>
      <w:proofErr w:type="spellEnd"/>
      <w:r>
        <w:rPr>
          <w:rFonts w:cs="Arial"/>
          <w:rtl/>
        </w:rPr>
        <w:t xml:space="preserve"> ספרים על ספר חדש שלה, והיא הייתה נעימה ומרשימה מאוד.</w:t>
      </w:r>
    </w:p>
    <w:p w14:paraId="615FB4AB" w14:textId="77777777" w:rsidR="00FF73F1" w:rsidRDefault="00FF73F1" w:rsidP="00FF73F1">
      <w:pPr>
        <w:rPr>
          <w:rtl/>
        </w:rPr>
      </w:pPr>
      <w:r>
        <w:rPr>
          <w:rFonts w:cs="Arial"/>
          <w:rtl/>
        </w:rPr>
        <w:t>אבל כאן היא יוצאת נגד '</w:t>
      </w:r>
      <w:proofErr w:type="spellStart"/>
      <w:r>
        <w:rPr>
          <w:rFonts w:cs="Arial"/>
          <w:rtl/>
        </w:rPr>
        <w:t>פוליטיקת</w:t>
      </w:r>
      <w:proofErr w:type="spellEnd"/>
      <w:r>
        <w:rPr>
          <w:rFonts w:cs="Arial"/>
          <w:rtl/>
        </w:rPr>
        <w:t xml:space="preserve"> הזהויות', ונגד האמירה 'אכלו לי, שתו לי', וכאן אני לא מתחבר לדבריה, ולדעתי הם משקפים חשיבה של הדור הישן, דור הציונות הפועלת ומתקדמת.</w:t>
      </w:r>
    </w:p>
    <w:p w14:paraId="2FA30167" w14:textId="77777777" w:rsidR="00FF73F1" w:rsidRDefault="00FF73F1" w:rsidP="00FF73F1">
      <w:pPr>
        <w:rPr>
          <w:rtl/>
        </w:rPr>
      </w:pPr>
      <w:r>
        <w:rPr>
          <w:rFonts w:cs="Arial"/>
          <w:rtl/>
        </w:rPr>
        <w:t>אבל בהחלט יש מקום לצעוק על עוולות. המבט המופנה קדימה לא צריך לשלול את המבט המופנה לאחור.</w:t>
      </w:r>
    </w:p>
    <w:p w14:paraId="1B799ADF" w14:textId="77777777" w:rsidR="00FF73F1" w:rsidRDefault="00FF73F1" w:rsidP="00FF73F1">
      <w:pPr>
        <w:rPr>
          <w:rtl/>
        </w:rPr>
      </w:pPr>
    </w:p>
    <w:p w14:paraId="2337174F" w14:textId="77777777" w:rsidR="00FF73F1" w:rsidRDefault="00FF73F1" w:rsidP="00FF73F1">
      <w:pPr>
        <w:rPr>
          <w:rtl/>
        </w:rPr>
      </w:pPr>
      <w:r>
        <w:rPr>
          <w:rFonts w:cs="Arial"/>
          <w:rtl/>
        </w:rPr>
        <w:t>וחשבתי על משל -</w:t>
      </w:r>
    </w:p>
    <w:p w14:paraId="1385F151" w14:textId="77777777" w:rsidR="00FF73F1" w:rsidRDefault="00FF73F1" w:rsidP="00FF73F1">
      <w:pPr>
        <w:rPr>
          <w:rtl/>
        </w:rPr>
      </w:pPr>
      <w:r>
        <w:rPr>
          <w:rFonts w:cs="Arial"/>
          <w:rtl/>
        </w:rPr>
        <w:t>משל לאדם ששודד שדד אותו בדרך, והוא מגיע לתחנת המשטרה ומתלונן על כך, והשואל מפטיר לעברו בלעג - אז שדדו אותך, תתקדם, תפסיק לבכות על עוולות העבר. ודאי שנאמר שהתנהגות השוטר כאן לא הולמת.</w:t>
      </w:r>
    </w:p>
    <w:p w14:paraId="14876C12" w14:textId="77777777" w:rsidR="00FF73F1" w:rsidRDefault="00FF73F1" w:rsidP="00FF73F1">
      <w:pPr>
        <w:rPr>
          <w:rtl/>
        </w:rPr>
      </w:pPr>
      <w:r>
        <w:rPr>
          <w:rFonts w:cs="Arial"/>
          <w:rtl/>
        </w:rPr>
        <w:t xml:space="preserve">טוב, המשל אולי פשוט מדי, אני לא </w:t>
      </w:r>
      <w:proofErr w:type="spellStart"/>
      <w:r>
        <w:rPr>
          <w:rFonts w:cs="Arial"/>
          <w:rtl/>
        </w:rPr>
        <w:t>איזופוס</w:t>
      </w:r>
      <w:proofErr w:type="spellEnd"/>
      <w:r>
        <w:rPr>
          <w:rFonts w:cs="Arial"/>
          <w:rtl/>
        </w:rPr>
        <w:t xml:space="preserve"> ולא </w:t>
      </w:r>
      <w:proofErr w:type="spellStart"/>
      <w:r>
        <w:rPr>
          <w:rFonts w:cs="Arial"/>
          <w:rtl/>
        </w:rPr>
        <w:t>קרילוב</w:t>
      </w:r>
      <w:proofErr w:type="spellEnd"/>
      <w:r>
        <w:rPr>
          <w:rFonts w:cs="Arial"/>
          <w:rtl/>
        </w:rPr>
        <w:t>, וחדי העין ודאי ישימו לב להשפעות הפוסטים הקודמים - אוזלת היד של המשטרה במקרה הנערה שהתאבדה, ומשל השומרוני הטוב.</w:t>
      </w:r>
    </w:p>
    <w:p w14:paraId="2A49B87F" w14:textId="77777777" w:rsidR="00FF73F1" w:rsidRDefault="00FF73F1" w:rsidP="00FF73F1">
      <w:pPr>
        <w:rPr>
          <w:rtl/>
        </w:rPr>
      </w:pPr>
      <w:r>
        <w:rPr>
          <w:rFonts w:cs="Arial"/>
          <w:rtl/>
        </w:rPr>
        <w:t>בכל אופן, המסר ברור, והוא משקף את דעתי. עוולות עבר יש לתקן, ולא להתנער מהן.</w:t>
      </w:r>
    </w:p>
    <w:p w14:paraId="69379E53" w14:textId="77777777" w:rsidR="00FF73F1" w:rsidRDefault="00FF73F1" w:rsidP="00FF73F1">
      <w:pPr>
        <w:rPr>
          <w:rtl/>
        </w:rPr>
      </w:pPr>
    </w:p>
    <w:p w14:paraId="15C1CD37" w14:textId="77777777" w:rsidR="00FF73F1" w:rsidRDefault="00FF73F1" w:rsidP="00FF73F1">
      <w:pPr>
        <w:rPr>
          <w:rtl/>
        </w:rPr>
      </w:pPr>
      <w:r>
        <w:rPr>
          <w:rFonts w:cs="Arial"/>
          <w:rtl/>
        </w:rPr>
        <w:t>ואגב, חשבתי שאחת הדרכים לתקן עוולות אלה היא פשוט בכסף. נשמע שטחי? הרי גם במקורות</w:t>
      </w:r>
      <w:r>
        <w:rPr>
          <w:rFonts w:cs="Arial" w:hint="cs"/>
          <w:rtl/>
        </w:rPr>
        <w:t>י</w:t>
      </w:r>
      <w:r>
        <w:rPr>
          <w:rFonts w:cs="Arial"/>
          <w:rtl/>
        </w:rPr>
        <w:t xml:space="preserve">נו נאמר - 'הכסף יענה את הכול' ו'שוחד בחיק </w:t>
      </w:r>
      <w:proofErr w:type="spellStart"/>
      <w:r>
        <w:rPr>
          <w:rFonts w:cs="Arial"/>
          <w:rtl/>
        </w:rPr>
        <w:t>חימה</w:t>
      </w:r>
      <w:proofErr w:type="spellEnd"/>
      <w:r>
        <w:rPr>
          <w:rFonts w:cs="Arial"/>
          <w:rtl/>
        </w:rPr>
        <w:t xml:space="preserve"> עזה'. כסף הוא לא מילה גסה, אף שכמובן אינו חזות הכול. (ועוד על כך, אני מקווה, בפוסט הבא).</w:t>
      </w:r>
    </w:p>
    <w:p w14:paraId="46EA8282" w14:textId="77777777" w:rsidR="00FF73F1" w:rsidRDefault="00FF73F1" w:rsidP="00FF73F1">
      <w:pPr>
        <w:rPr>
          <w:rtl/>
        </w:rPr>
      </w:pPr>
      <w:r>
        <w:rPr>
          <w:rFonts w:cs="Arial"/>
          <w:rtl/>
        </w:rPr>
        <w:lastRenderedPageBreak/>
        <w:t>כך למשל, לא נעשה צדק עם תושבי גבעת עמל המזרחים, וזה קרה ממש בזמן האחרון.</w:t>
      </w:r>
    </w:p>
    <w:p w14:paraId="2D9D92AA" w14:textId="77777777" w:rsidR="00FF73F1" w:rsidRDefault="00FF73F1" w:rsidP="00FF73F1">
      <w:pPr>
        <w:rPr>
          <w:rtl/>
        </w:rPr>
      </w:pPr>
      <w:r>
        <w:rPr>
          <w:rFonts w:cs="Arial"/>
          <w:rtl/>
        </w:rPr>
        <w:t>אז מספיק כבר עם הסיסמה המבטלת 'אכלו לי, שתו לי'.</w:t>
      </w:r>
    </w:p>
    <w:p w14:paraId="11104AA5" w14:textId="77777777" w:rsidR="00FF73F1" w:rsidRDefault="00FF73F1" w:rsidP="00FF73F1">
      <w:pPr>
        <w:rPr>
          <w:rtl/>
        </w:rPr>
      </w:pPr>
    </w:p>
    <w:p w14:paraId="390C48F9" w14:textId="77777777" w:rsidR="00FF73F1" w:rsidRDefault="00FF73F1" w:rsidP="00FF73F1">
      <w:pPr>
        <w:rPr>
          <w:rtl/>
        </w:rPr>
      </w:pPr>
    </w:p>
    <w:p w14:paraId="275858AB" w14:textId="77777777" w:rsidR="00FF73F1" w:rsidRDefault="00FF73F1" w:rsidP="00FF73F1">
      <w:pPr>
        <w:rPr>
          <w:rtl/>
        </w:rPr>
      </w:pPr>
      <w:r>
        <w:rPr>
          <w:rFonts w:cs="Arial"/>
          <w:rtl/>
        </w:rPr>
        <w:t xml:space="preserve">2022-02-05 13:03:37 </w:t>
      </w:r>
    </w:p>
    <w:p w14:paraId="034E544B" w14:textId="77777777" w:rsidR="00FF73F1" w:rsidRDefault="00FF73F1" w:rsidP="00FF73F1">
      <w:pPr>
        <w:rPr>
          <w:rtl/>
        </w:rPr>
      </w:pPr>
      <w:r>
        <w:rPr>
          <w:rFonts w:cs="Arial"/>
          <w:rtl/>
        </w:rPr>
        <w:t xml:space="preserve"> </w:t>
      </w:r>
    </w:p>
    <w:p w14:paraId="6F046F40" w14:textId="77777777" w:rsidR="00FF73F1" w:rsidRDefault="00FF73F1" w:rsidP="00FF73F1">
      <w:pPr>
        <w:rPr>
          <w:rtl/>
        </w:rPr>
      </w:pPr>
    </w:p>
    <w:p w14:paraId="182CD853" w14:textId="77777777" w:rsidR="00FF73F1" w:rsidRDefault="00FF73F1" w:rsidP="00FF73F1">
      <w:pPr>
        <w:rPr>
          <w:rtl/>
        </w:rPr>
      </w:pPr>
      <w:r>
        <w:rPr>
          <w:rFonts w:cs="Arial"/>
          <w:rtl/>
        </w:rPr>
        <w:t>1.10       העשירים צוחקים</w:t>
      </w:r>
    </w:p>
    <w:p w14:paraId="0B73AC1E" w14:textId="77777777" w:rsidR="00FF73F1" w:rsidRDefault="00FF73F1" w:rsidP="00FF73F1">
      <w:pPr>
        <w:rPr>
          <w:rtl/>
        </w:rPr>
      </w:pPr>
    </w:p>
    <w:p w14:paraId="6F9EA4B5" w14:textId="77777777" w:rsidR="00FF73F1" w:rsidRDefault="00FF73F1" w:rsidP="00FF73F1">
      <w:pPr>
        <w:rPr>
          <w:rtl/>
        </w:rPr>
      </w:pPr>
      <w:r>
        <w:rPr>
          <w:rFonts w:cs="Arial"/>
          <w:rtl/>
        </w:rPr>
        <w:t>פוסט שלישי היום כאן, אבל מה לעשות, יש לי הרבה מחשבות, וכאן זה המקום בשבילי לשפוך אותן.</w:t>
      </w:r>
    </w:p>
    <w:p w14:paraId="34219B3B" w14:textId="77777777" w:rsidR="00FF73F1" w:rsidRDefault="00FF73F1" w:rsidP="00FF73F1">
      <w:pPr>
        <w:rPr>
          <w:rtl/>
        </w:rPr>
      </w:pPr>
      <w:r>
        <w:rPr>
          <w:rFonts w:cs="Arial"/>
          <w:rtl/>
        </w:rPr>
        <w:t>בעניין העשירים. מה איתם? הם צוחקים.</w:t>
      </w:r>
    </w:p>
    <w:p w14:paraId="084CFA6F" w14:textId="77777777" w:rsidR="00FF73F1" w:rsidRDefault="00FF73F1" w:rsidP="00FF73F1">
      <w:pPr>
        <w:rPr>
          <w:rtl/>
        </w:rPr>
      </w:pPr>
      <w:r>
        <w:rPr>
          <w:rFonts w:cs="Arial"/>
          <w:rtl/>
        </w:rPr>
        <w:t xml:space="preserve">אני קורא את זה </w:t>
      </w:r>
      <w:proofErr w:type="spellStart"/>
      <w:r>
        <w:rPr>
          <w:rFonts w:cs="Arial"/>
          <w:rtl/>
        </w:rPr>
        <w:t>בטוויטר</w:t>
      </w:r>
      <w:proofErr w:type="spellEnd"/>
      <w:r>
        <w:rPr>
          <w:rFonts w:cs="Arial"/>
          <w:rtl/>
        </w:rPr>
        <w:t xml:space="preserve"> בעניין החיסון ומצב החירום, אך זה נכון תמיד.</w:t>
      </w:r>
    </w:p>
    <w:p w14:paraId="0C301931" w14:textId="77777777" w:rsidR="00FF73F1" w:rsidRDefault="00FF73F1" w:rsidP="00FF73F1">
      <w:pPr>
        <w:rPr>
          <w:rtl/>
        </w:rPr>
      </w:pPr>
      <w:r>
        <w:rPr>
          <w:rFonts w:cs="Arial"/>
          <w:rtl/>
        </w:rPr>
        <w:t>עוד בתחילת הקורונה אמרתי שדבר אחד בטוח יצא מזה - העשירים ירוויחו והעניים יסבלו. וכך אכן קרה.</w:t>
      </w:r>
    </w:p>
    <w:p w14:paraId="2C432E5D" w14:textId="77777777" w:rsidR="00FF73F1" w:rsidRDefault="00FF73F1" w:rsidP="00FF73F1">
      <w:pPr>
        <w:rPr>
          <w:rtl/>
        </w:rPr>
      </w:pPr>
      <w:r>
        <w:rPr>
          <w:rFonts w:cs="Arial"/>
          <w:rtl/>
        </w:rPr>
        <w:t>אני לא עומד להביא פה נתונים, זה לא פוסט מקצועי אלא פוסט של מחשבות כלליות, אבל תבדקו ותראו שכך הוא.</w:t>
      </w:r>
    </w:p>
    <w:p w14:paraId="28567D27" w14:textId="77777777" w:rsidR="00FF73F1" w:rsidRDefault="00FF73F1" w:rsidP="00FF73F1">
      <w:pPr>
        <w:rPr>
          <w:rtl/>
        </w:rPr>
      </w:pPr>
      <w:r>
        <w:rPr>
          <w:rFonts w:cs="Arial"/>
          <w:rtl/>
        </w:rPr>
        <w:t>וכך גם דעותיכם ברשתות החברתיות - יכול להיות שהן משפיעות וחשובות, באמת, אך מישהו אחד ודאי מרוויח מהן באופן ממשי, והם בעלי הרשתות האלה עצמם, על-ידי פרסומות במדיה.</w:t>
      </w:r>
    </w:p>
    <w:p w14:paraId="190C1311" w14:textId="77777777" w:rsidR="00FF73F1" w:rsidRDefault="00FF73F1" w:rsidP="00FF73F1">
      <w:pPr>
        <w:rPr>
          <w:rtl/>
        </w:rPr>
      </w:pPr>
      <w:r>
        <w:rPr>
          <w:rFonts w:cs="Arial"/>
          <w:rtl/>
        </w:rPr>
        <w:t>הכסף הוא ששולט בעולם, והעשירים שולטים בכסף. מרקס ידע את זה, וגם ההוגים הקפיטליסטים מסכימים לזה.</w:t>
      </w:r>
    </w:p>
    <w:p w14:paraId="7F443B1A" w14:textId="77777777" w:rsidR="00FF73F1" w:rsidRDefault="00FF73F1" w:rsidP="00FF73F1">
      <w:pPr>
        <w:rPr>
          <w:rtl/>
        </w:rPr>
      </w:pPr>
      <w:r>
        <w:rPr>
          <w:rFonts w:cs="Arial"/>
          <w:rtl/>
        </w:rPr>
        <w:t>כבר כתבתי על כך בעבר, ובטח אכתוב שוב, אך הנה גם עכשיו.</w:t>
      </w:r>
    </w:p>
    <w:p w14:paraId="779C6308" w14:textId="77777777" w:rsidR="00FF73F1" w:rsidRDefault="00FF73F1" w:rsidP="00FF73F1">
      <w:pPr>
        <w:rPr>
          <w:rtl/>
        </w:rPr>
      </w:pPr>
      <w:r>
        <w:rPr>
          <w:rFonts w:cs="Arial"/>
          <w:rtl/>
        </w:rPr>
        <w:t xml:space="preserve">ולבסוף, גם פוסט זה עצמו נכתב </w:t>
      </w:r>
      <w:proofErr w:type="spellStart"/>
      <w:r>
        <w:rPr>
          <w:rFonts w:cs="Arial"/>
          <w:rtl/>
        </w:rPr>
        <w:t>בוורדפרס</w:t>
      </w:r>
      <w:proofErr w:type="spellEnd"/>
      <w:r>
        <w:rPr>
          <w:rFonts w:cs="Arial"/>
          <w:rtl/>
        </w:rPr>
        <w:t>, שהיא חברה מסחרית לכל דבר, שגוזרת עליו רווחים.</w:t>
      </w:r>
    </w:p>
    <w:p w14:paraId="45901D39" w14:textId="77777777" w:rsidR="00FF73F1" w:rsidRDefault="00FF73F1" w:rsidP="00FF73F1">
      <w:pPr>
        <w:rPr>
          <w:rtl/>
        </w:rPr>
      </w:pPr>
    </w:p>
    <w:p w14:paraId="44BDDC2A" w14:textId="77777777" w:rsidR="00FF73F1" w:rsidRDefault="00FF73F1" w:rsidP="00FF73F1">
      <w:pPr>
        <w:rPr>
          <w:rtl/>
        </w:rPr>
      </w:pPr>
      <w:r>
        <w:rPr>
          <w:rFonts w:cs="Arial"/>
          <w:rtl/>
        </w:rPr>
        <w:t>ובכן, העשירים צוחקים, על דעותיכם הפוליטיות, על דעותיכם החברתיות, על דעותיכם בכלל, ועליכם בכלל. רק שתיקחו בחשבון.</w:t>
      </w:r>
    </w:p>
    <w:p w14:paraId="42B40389" w14:textId="77777777" w:rsidR="00FF73F1" w:rsidRDefault="00FF73F1" w:rsidP="00FF73F1">
      <w:pPr>
        <w:rPr>
          <w:rtl/>
        </w:rPr>
      </w:pPr>
    </w:p>
    <w:p w14:paraId="0EF8752A" w14:textId="77777777" w:rsidR="00FF73F1" w:rsidRDefault="00FF73F1" w:rsidP="00FF73F1">
      <w:pPr>
        <w:rPr>
          <w:rtl/>
        </w:rPr>
      </w:pPr>
    </w:p>
    <w:p w14:paraId="6CB3904A" w14:textId="77777777" w:rsidR="00FF73F1" w:rsidRDefault="00FF73F1" w:rsidP="00FF73F1">
      <w:pPr>
        <w:rPr>
          <w:rtl/>
        </w:rPr>
      </w:pPr>
      <w:r>
        <w:rPr>
          <w:rFonts w:cs="Arial"/>
          <w:rtl/>
        </w:rPr>
        <w:t xml:space="preserve">2022-02-05 13:37:04 </w:t>
      </w:r>
    </w:p>
    <w:p w14:paraId="3FB36463" w14:textId="77777777" w:rsidR="00FF73F1" w:rsidRDefault="00FF73F1" w:rsidP="00FF73F1">
      <w:pPr>
        <w:rPr>
          <w:rtl/>
        </w:rPr>
      </w:pPr>
      <w:r>
        <w:rPr>
          <w:rFonts w:cs="Arial"/>
          <w:rtl/>
        </w:rPr>
        <w:t xml:space="preserve"> </w:t>
      </w:r>
    </w:p>
    <w:p w14:paraId="601F0D65" w14:textId="77777777" w:rsidR="00FF73F1" w:rsidRDefault="00FF73F1" w:rsidP="00FF73F1">
      <w:pPr>
        <w:rPr>
          <w:rtl/>
        </w:rPr>
      </w:pPr>
      <w:r>
        <w:rPr>
          <w:rFonts w:cs="Arial"/>
          <w:rtl/>
        </w:rPr>
        <w:t>1.11       עזרו לעזובים</w:t>
      </w:r>
    </w:p>
    <w:p w14:paraId="2251B6F5" w14:textId="77777777" w:rsidR="00FF73F1" w:rsidRDefault="00FF73F1" w:rsidP="00FF73F1">
      <w:pPr>
        <w:rPr>
          <w:rtl/>
        </w:rPr>
      </w:pPr>
    </w:p>
    <w:p w14:paraId="33E4919F" w14:textId="77777777" w:rsidR="00FF73F1" w:rsidRDefault="00FF73F1" w:rsidP="00FF73F1">
      <w:pPr>
        <w:rPr>
          <w:rtl/>
        </w:rPr>
      </w:pPr>
      <w:r>
        <w:rPr>
          <w:rFonts w:cs="Arial"/>
          <w:rtl/>
        </w:rPr>
        <w:t>פוסט רביעי היום.</w:t>
      </w:r>
    </w:p>
    <w:p w14:paraId="62B35893" w14:textId="77777777" w:rsidR="00FF73F1" w:rsidRDefault="00FF73F1" w:rsidP="00FF73F1">
      <w:pPr>
        <w:rPr>
          <w:rtl/>
        </w:rPr>
      </w:pPr>
      <w:r>
        <w:rPr>
          <w:rFonts w:cs="Arial"/>
          <w:rtl/>
        </w:rPr>
        <w:t xml:space="preserve">בבלוג התנ"ך כתבתי על המילים אושר ועצב, והנה ראיתי את הפסוק - 'כאישה עזובה </w:t>
      </w:r>
      <w:proofErr w:type="spellStart"/>
      <w:r>
        <w:rPr>
          <w:rFonts w:cs="Arial"/>
          <w:rtl/>
        </w:rPr>
        <w:t>ועצובת</w:t>
      </w:r>
      <w:proofErr w:type="spellEnd"/>
      <w:r>
        <w:rPr>
          <w:rFonts w:cs="Arial"/>
          <w:rtl/>
        </w:rPr>
        <w:t xml:space="preserve"> רוח'. יש כאן לשון נופל על לשון עזובה-עצובה, אבל יש קשר מהותי בין המילים, לכן נראה שהן באמת קשורות.</w:t>
      </w:r>
    </w:p>
    <w:p w14:paraId="1559FB1D" w14:textId="77777777" w:rsidR="00FF73F1" w:rsidRDefault="00FF73F1" w:rsidP="00FF73F1">
      <w:pPr>
        <w:rPr>
          <w:rtl/>
        </w:rPr>
      </w:pPr>
      <w:r>
        <w:rPr>
          <w:rFonts w:cs="Arial"/>
          <w:rtl/>
        </w:rPr>
        <w:lastRenderedPageBreak/>
        <w:t>כמו כן, בשבוע שעבר, בפרשת משפטים, קראנו - 'עזוב תעזוב עמו', עם חמור שונאך הקורס, והפירוש הנכון הוא כנראה - עזור לו (כך גם, לפי אחד הפירושים, בפסוק - 'ואפס עצור ועזוב' - אין עזרה). גם עזב-עזר הם שורשים קרובים (אף שדרך שתי האותיות הראשונות, ולא הראשונה והאחרונה).</w:t>
      </w:r>
    </w:p>
    <w:p w14:paraId="380336BE" w14:textId="77777777" w:rsidR="00FF73F1" w:rsidRDefault="00FF73F1" w:rsidP="00FF73F1">
      <w:pPr>
        <w:rPr>
          <w:rtl/>
        </w:rPr>
      </w:pPr>
      <w:r>
        <w:rPr>
          <w:rFonts w:cs="Arial"/>
          <w:rtl/>
        </w:rPr>
        <w:t>יש כאן, אם כן, שלישיית פעלים קשורה - עצב-עזב-עזר, ואת דרך התפתחותה עוד צריך לבדוק (ואז גם אוכל להכניסה למילוני).</w:t>
      </w:r>
    </w:p>
    <w:p w14:paraId="6E57DB21" w14:textId="77777777" w:rsidR="00FF73F1" w:rsidRDefault="00FF73F1" w:rsidP="00FF73F1">
      <w:pPr>
        <w:rPr>
          <w:rtl/>
        </w:rPr>
      </w:pPr>
      <w:r>
        <w:rPr>
          <w:rFonts w:cs="Arial"/>
          <w:rtl/>
        </w:rPr>
        <w:t>אבל העניין הוא שאין כאן רק עניין לשוני, אלא מהותי - יש הרבה אנשים עזובים ובודדים אצלנו, והבדידות מעציבה אותם, ועל כן יש לעזור להם, בחברה טובה. ומי שיעשה כך - אשריו.</w:t>
      </w:r>
    </w:p>
    <w:p w14:paraId="3B7E8576" w14:textId="77777777" w:rsidR="00FF73F1" w:rsidRDefault="00FF73F1" w:rsidP="00FF73F1">
      <w:pPr>
        <w:rPr>
          <w:rtl/>
        </w:rPr>
      </w:pPr>
    </w:p>
    <w:p w14:paraId="7FD2DF19" w14:textId="77777777" w:rsidR="00FF73F1" w:rsidRDefault="00FF73F1" w:rsidP="00FF73F1">
      <w:pPr>
        <w:rPr>
          <w:rtl/>
        </w:rPr>
      </w:pPr>
    </w:p>
    <w:p w14:paraId="57C5BD1D" w14:textId="77777777" w:rsidR="00FF73F1" w:rsidRDefault="00FF73F1" w:rsidP="00FF73F1">
      <w:pPr>
        <w:rPr>
          <w:rtl/>
        </w:rPr>
      </w:pPr>
      <w:r>
        <w:rPr>
          <w:rFonts w:cs="Arial"/>
          <w:rtl/>
        </w:rPr>
        <w:t xml:space="preserve">2022-02-05 17:38:29 </w:t>
      </w:r>
    </w:p>
    <w:p w14:paraId="57F4E543" w14:textId="77777777" w:rsidR="00FF73F1" w:rsidRDefault="00FF73F1" w:rsidP="00FF73F1">
      <w:pPr>
        <w:rPr>
          <w:rtl/>
        </w:rPr>
      </w:pPr>
      <w:r>
        <w:rPr>
          <w:rFonts w:cs="Arial"/>
          <w:rtl/>
        </w:rPr>
        <w:t xml:space="preserve"> </w:t>
      </w:r>
    </w:p>
    <w:p w14:paraId="690C3279" w14:textId="77777777" w:rsidR="00FF73F1" w:rsidRDefault="00FF73F1" w:rsidP="00FF73F1">
      <w:pPr>
        <w:rPr>
          <w:rtl/>
        </w:rPr>
      </w:pPr>
      <w:r>
        <w:rPr>
          <w:rFonts w:cs="Arial"/>
          <w:rtl/>
        </w:rPr>
        <w:t>1.12       בעניין האושר</w:t>
      </w:r>
    </w:p>
    <w:p w14:paraId="13F944D2" w14:textId="77777777" w:rsidR="00FF73F1" w:rsidRDefault="00FF73F1" w:rsidP="00FF73F1">
      <w:pPr>
        <w:rPr>
          <w:rtl/>
        </w:rPr>
      </w:pPr>
    </w:p>
    <w:p w14:paraId="5CD1DF3D" w14:textId="77777777" w:rsidR="00FF73F1" w:rsidRDefault="00FF73F1" w:rsidP="00FF73F1">
      <w:pPr>
        <w:rPr>
          <w:rtl/>
        </w:rPr>
      </w:pPr>
      <w:r>
        <w:rPr>
          <w:rFonts w:cs="Arial"/>
          <w:rtl/>
        </w:rPr>
        <w:t>לי נראה שאשר הוא מגזרת אש, במובן יש. וכן גם עשיר הוא מגזרת עש, במובן יש. וכן אומר הפסוק - 'להנחיל אוהבי יש ואוצרותיהם אמלא'.</w:t>
      </w:r>
    </w:p>
    <w:p w14:paraId="7A6E14C7" w14:textId="77777777" w:rsidR="00FF73F1" w:rsidRDefault="00FF73F1" w:rsidP="00FF73F1">
      <w:pPr>
        <w:rPr>
          <w:rtl/>
        </w:rPr>
      </w:pPr>
      <w:r>
        <w:rPr>
          <w:rFonts w:cs="Arial"/>
          <w:rtl/>
        </w:rPr>
        <w:t>כלומר, האושר הוא כאשר יש דבר בר קיימא, ממשי. וזו שאלה פילוסופית אמנם מה ממשי. רמב"ם כתב על כך, וכן גם שפינוזה - שאני מקווה להגיע עתה לספרו אתיקה (אך אדלג על הפרק הראשון).</w:t>
      </w:r>
    </w:p>
    <w:p w14:paraId="6C200C87" w14:textId="77777777" w:rsidR="00FF73F1" w:rsidRDefault="00FF73F1" w:rsidP="00FF73F1">
      <w:pPr>
        <w:rPr>
          <w:rtl/>
        </w:rPr>
      </w:pPr>
      <w:r>
        <w:rPr>
          <w:rFonts w:cs="Arial"/>
          <w:rtl/>
        </w:rPr>
        <w:t>כמובן, נהוג לומר, שהעושר אינו מביא לעושר, וכך הוא באמת. אף שמחקרים הראו שרמה מסוימת של הכנסה בכל זאת נחוצה, ורק מרף מסוים שמאפשר חיים תקינים אין הבדל בין המבוסס לעשיר מאוד.</w:t>
      </w:r>
    </w:p>
    <w:p w14:paraId="248D8929" w14:textId="77777777" w:rsidR="00FF73F1" w:rsidRDefault="00FF73F1" w:rsidP="00FF73F1">
      <w:pPr>
        <w:rPr>
          <w:rtl/>
        </w:rPr>
      </w:pPr>
      <w:r>
        <w:rPr>
          <w:rFonts w:cs="Arial"/>
          <w:rtl/>
        </w:rPr>
        <w:t>אבל בשטח אנו רואים גם דברים אחרים. מצד אחד עשירים מאוד סובלים ואף מתאבדים - עד שעולה השאלה האם עושר רב הוא לא לרועץ, ומצד שני יש הרבה עניים מאושרים - הרבה מאלה אפשר למצוא בחברה החרדית.</w:t>
      </w:r>
    </w:p>
    <w:p w14:paraId="64D3B5F2" w14:textId="77777777" w:rsidR="00FF73F1" w:rsidRDefault="00FF73F1" w:rsidP="00FF73F1">
      <w:pPr>
        <w:rPr>
          <w:rtl/>
        </w:rPr>
      </w:pPr>
      <w:r>
        <w:rPr>
          <w:rFonts w:cs="Arial"/>
          <w:rtl/>
        </w:rPr>
        <w:t>ודבר שני הוא הגוף. הרמב"ם מציינו כגבורה, כמדומני. ואכן, אין צורך להיות שריריים מאוד, או יפים מאוד. אבל כן יש צורך בבריאות - והרי הרמב"ם היה מומחה גם בזה.</w:t>
      </w:r>
    </w:p>
    <w:p w14:paraId="28F7ECC4" w14:textId="77777777" w:rsidR="00FF73F1" w:rsidRDefault="00FF73F1" w:rsidP="00FF73F1">
      <w:pPr>
        <w:rPr>
          <w:rtl/>
        </w:rPr>
      </w:pPr>
      <w:r>
        <w:rPr>
          <w:rFonts w:cs="Arial"/>
          <w:rtl/>
        </w:rPr>
        <w:t>אם כך עברנו עד כה על 'פרנסה' ו'בריאות' - שתי מילים יהודיות מאוד.</w:t>
      </w:r>
    </w:p>
    <w:p w14:paraId="4A42EB9A" w14:textId="77777777" w:rsidR="00FF73F1" w:rsidRDefault="00FF73F1" w:rsidP="00FF73F1">
      <w:pPr>
        <w:rPr>
          <w:rtl/>
        </w:rPr>
      </w:pPr>
      <w:r>
        <w:rPr>
          <w:rFonts w:cs="Arial"/>
          <w:rtl/>
        </w:rPr>
        <w:t>וכן ילדים מביאים שמחה, והמשך קיום, ולכן נקראים 'זרע של קיימא', מה שמחזק את הקישור לעיל בין אושר וקיום.</w:t>
      </w:r>
    </w:p>
    <w:p w14:paraId="045548F8" w14:textId="77777777" w:rsidR="00FF73F1" w:rsidRDefault="00FF73F1" w:rsidP="00FF73F1">
      <w:pPr>
        <w:rPr>
          <w:rtl/>
        </w:rPr>
      </w:pPr>
      <w:r>
        <w:rPr>
          <w:rFonts w:cs="Arial"/>
          <w:rtl/>
        </w:rPr>
        <w:t>אבל גם ללא ילדים והמשכיות, פיזית או אחרת, אפשר להיות מאושרים.</w:t>
      </w:r>
    </w:p>
    <w:p w14:paraId="56DCF349" w14:textId="77777777" w:rsidR="00FF73F1" w:rsidRDefault="00FF73F1" w:rsidP="00FF73F1">
      <w:pPr>
        <w:rPr>
          <w:rtl/>
        </w:rPr>
      </w:pPr>
      <w:r>
        <w:rPr>
          <w:rFonts w:cs="Arial"/>
          <w:rtl/>
        </w:rPr>
        <w:t>הרמב"ם וכן שפינוזה, עד כמה שאני זוכר, מגיעים לבסוף לדרגה העליונה המכריעה והיא הדעת, אם זו דעת אלוהים ואם זו דעת בכלל. דעת שממנה נגזרות גם המידות הטובות, שעיקרן - עשיית משפט וחסד.</w:t>
      </w:r>
    </w:p>
    <w:p w14:paraId="756E2343" w14:textId="77777777" w:rsidR="00FF73F1" w:rsidRDefault="00FF73F1" w:rsidP="00FF73F1">
      <w:pPr>
        <w:rPr>
          <w:rtl/>
        </w:rPr>
      </w:pPr>
      <w:r>
        <w:rPr>
          <w:rFonts w:cs="Arial"/>
          <w:rtl/>
        </w:rPr>
        <w:t xml:space="preserve">אני בעבר החשבתי תפיסה זו מאוד, אך בזמנים האחרונים אני נוטה להפחית מחשיבות הפעולה השכלית. יש עוד רבדים לחיים - מזון, מין, סדרות </w:t>
      </w:r>
      <w:proofErr w:type="spellStart"/>
      <w:r>
        <w:rPr>
          <w:rFonts w:cs="Arial"/>
          <w:rtl/>
        </w:rPr>
        <w:t>בנטפליקס</w:t>
      </w:r>
      <w:proofErr w:type="spellEnd"/>
      <w:r>
        <w:rPr>
          <w:rFonts w:cs="Arial"/>
          <w:rtl/>
        </w:rPr>
        <w:t>...</w:t>
      </w:r>
    </w:p>
    <w:p w14:paraId="1D4BC930" w14:textId="77777777" w:rsidR="00FF73F1" w:rsidRDefault="00FF73F1" w:rsidP="00FF73F1">
      <w:pPr>
        <w:rPr>
          <w:rtl/>
        </w:rPr>
      </w:pPr>
      <w:r>
        <w:rPr>
          <w:rFonts w:cs="Arial"/>
          <w:rtl/>
        </w:rPr>
        <w:t>אולי אלה אותותיה של כהונת בנט...</w:t>
      </w:r>
    </w:p>
    <w:p w14:paraId="7F71F60C" w14:textId="77777777" w:rsidR="00FF73F1" w:rsidRDefault="00FF73F1" w:rsidP="00FF73F1">
      <w:pPr>
        <w:rPr>
          <w:rtl/>
        </w:rPr>
      </w:pPr>
      <w:r>
        <w:rPr>
          <w:rFonts w:cs="Arial"/>
          <w:rtl/>
        </w:rPr>
        <w:t>בכל אופן עד כאן הגיגיי בנושא זה בינתיים. וכאמור, אולי אתחיל שוב עם אתיקה.</w:t>
      </w:r>
    </w:p>
    <w:p w14:paraId="51F932BA" w14:textId="77777777" w:rsidR="00FF73F1" w:rsidRDefault="00FF73F1" w:rsidP="00FF73F1">
      <w:pPr>
        <w:rPr>
          <w:rtl/>
        </w:rPr>
      </w:pPr>
      <w:r>
        <w:rPr>
          <w:rFonts w:cs="Arial"/>
          <w:rtl/>
        </w:rPr>
        <w:lastRenderedPageBreak/>
        <w:t>וזאת אף שקראתי - 'בכל עצב יהיה מותר', כלומר בכל עבודה שתעשה תקבל יתרון, פרי לעמלך, 'ודבר שפתיים אך למחסור' - הדיבור לא מוסיף לך דבר. וזה כולל גם את הדיבור בבלוג זה.</w:t>
      </w:r>
    </w:p>
    <w:p w14:paraId="601BF9E3" w14:textId="77777777" w:rsidR="00FF73F1" w:rsidRDefault="00FF73F1" w:rsidP="00FF73F1">
      <w:pPr>
        <w:rPr>
          <w:rtl/>
        </w:rPr>
      </w:pPr>
    </w:p>
    <w:p w14:paraId="2C4E5E05" w14:textId="77777777" w:rsidR="00FF73F1" w:rsidRDefault="00FF73F1" w:rsidP="00FF73F1">
      <w:pPr>
        <w:rPr>
          <w:rtl/>
        </w:rPr>
      </w:pPr>
      <w:r>
        <w:rPr>
          <w:rFonts w:cs="Arial"/>
          <w:rtl/>
        </w:rPr>
        <w:t>*ואולי אושר הוא בכלל מגזרת שר. א' הרבה פעמים מוספת, ואז יש קשר אשר-ישר-כשר. צריך עיון.</w:t>
      </w:r>
    </w:p>
    <w:p w14:paraId="5579B683" w14:textId="77777777" w:rsidR="00FF73F1" w:rsidRDefault="00FF73F1" w:rsidP="00FF73F1">
      <w:pPr>
        <w:rPr>
          <w:rtl/>
        </w:rPr>
      </w:pPr>
    </w:p>
    <w:p w14:paraId="395BB17B" w14:textId="77777777" w:rsidR="00FF73F1" w:rsidRDefault="00FF73F1" w:rsidP="00FF73F1">
      <w:pPr>
        <w:rPr>
          <w:rtl/>
        </w:rPr>
      </w:pPr>
      <w:r>
        <w:rPr>
          <w:rFonts w:cs="Arial"/>
          <w:rtl/>
        </w:rPr>
        <w:t>מנגד, עוד סרטון משיחי שצפיתי בו עכשיו -</w:t>
      </w:r>
    </w:p>
    <w:p w14:paraId="0DB4991F" w14:textId="77777777" w:rsidR="00FF73F1" w:rsidRDefault="00FF73F1" w:rsidP="00FF73F1">
      <w:pPr>
        <w:rPr>
          <w:rtl/>
        </w:rPr>
      </w:pPr>
      <w:r>
        <w:rPr>
          <w:rFonts w:cs="Arial"/>
          <w:rtl/>
        </w:rPr>
        <w:t>איך להיות מאושר -</w:t>
      </w:r>
    </w:p>
    <w:p w14:paraId="64630124" w14:textId="77777777" w:rsidR="00FF73F1" w:rsidRDefault="00FF73F1" w:rsidP="00FF73F1">
      <w:r>
        <w:t>https://youtu.be/581eSptZjvw</w:t>
      </w:r>
    </w:p>
    <w:p w14:paraId="452FBBD6" w14:textId="77777777" w:rsidR="00FF73F1" w:rsidRDefault="00FF73F1" w:rsidP="00FF73F1">
      <w:pPr>
        <w:rPr>
          <w:rtl/>
        </w:rPr>
      </w:pPr>
      <w:r>
        <w:rPr>
          <w:rFonts w:cs="Arial"/>
          <w:rtl/>
        </w:rPr>
        <w:t>עיקר הטענה -</w:t>
      </w:r>
    </w:p>
    <w:p w14:paraId="5345E0F3" w14:textId="77777777" w:rsidR="00FF73F1" w:rsidRDefault="00FF73F1" w:rsidP="00FF73F1">
      <w:pPr>
        <w:rPr>
          <w:rtl/>
        </w:rPr>
      </w:pPr>
      <w:r>
        <w:rPr>
          <w:rFonts w:cs="Arial"/>
          <w:rtl/>
        </w:rPr>
        <w:t>אושר - הכרת תודה</w:t>
      </w:r>
    </w:p>
    <w:p w14:paraId="3AD3ACCF" w14:textId="77777777" w:rsidR="00FF73F1" w:rsidRDefault="00FF73F1" w:rsidP="00FF73F1">
      <w:pPr>
        <w:rPr>
          <w:rtl/>
        </w:rPr>
      </w:pPr>
      <w:r>
        <w:rPr>
          <w:rFonts w:cs="Arial"/>
          <w:rtl/>
        </w:rPr>
        <w:t>מתוך החלטה מודעת</w:t>
      </w:r>
    </w:p>
    <w:p w14:paraId="65995591" w14:textId="77777777" w:rsidR="00FF73F1" w:rsidRDefault="00FF73F1" w:rsidP="00FF73F1">
      <w:pPr>
        <w:rPr>
          <w:rtl/>
        </w:rPr>
      </w:pPr>
      <w:r>
        <w:rPr>
          <w:rFonts w:cs="Arial"/>
          <w:rtl/>
        </w:rPr>
        <w:t>בלי להתלונן</w:t>
      </w:r>
    </w:p>
    <w:p w14:paraId="467489BF" w14:textId="77777777" w:rsidR="00FF73F1" w:rsidRDefault="00FF73F1" w:rsidP="00FF73F1">
      <w:pPr>
        <w:rPr>
          <w:rtl/>
        </w:rPr>
      </w:pPr>
      <w:r>
        <w:rPr>
          <w:rFonts w:cs="Arial"/>
          <w:rtl/>
        </w:rPr>
        <w:t>אחרת ניפול לברירת המחדל -</w:t>
      </w:r>
    </w:p>
    <w:p w14:paraId="7FD537B4" w14:textId="77777777" w:rsidR="00FF73F1" w:rsidRDefault="00FF73F1" w:rsidP="00FF73F1">
      <w:pPr>
        <w:rPr>
          <w:rtl/>
        </w:rPr>
      </w:pPr>
      <w:r>
        <w:rPr>
          <w:rFonts w:cs="Arial"/>
          <w:rtl/>
        </w:rPr>
        <w:t>לא לשמוח.</w:t>
      </w:r>
    </w:p>
    <w:p w14:paraId="31C6F3FF" w14:textId="77777777" w:rsidR="00FF73F1" w:rsidRDefault="00FF73F1" w:rsidP="00FF73F1">
      <w:pPr>
        <w:rPr>
          <w:rtl/>
        </w:rPr>
      </w:pPr>
      <w:r>
        <w:rPr>
          <w:rFonts w:cs="Arial"/>
          <w:rtl/>
        </w:rPr>
        <w:t>'זה היום עשה ה' נגילה ונשמחה בו'.</w:t>
      </w:r>
    </w:p>
    <w:p w14:paraId="388B3E00" w14:textId="77777777" w:rsidR="00FF73F1" w:rsidRDefault="00FF73F1" w:rsidP="00FF73F1">
      <w:pPr>
        <w:rPr>
          <w:rtl/>
        </w:rPr>
      </w:pPr>
      <w:r>
        <w:rPr>
          <w:rFonts w:cs="Arial"/>
          <w:rtl/>
        </w:rPr>
        <w:t>(וזה גם מתחבר לפוסט על אכלו לי שתו לי).</w:t>
      </w:r>
    </w:p>
    <w:p w14:paraId="50D660F6" w14:textId="77777777" w:rsidR="00FF73F1" w:rsidRDefault="00FF73F1" w:rsidP="00FF73F1">
      <w:pPr>
        <w:rPr>
          <w:rtl/>
        </w:rPr>
      </w:pPr>
    </w:p>
    <w:p w14:paraId="4B52AAD6" w14:textId="77777777" w:rsidR="00FF73F1" w:rsidRDefault="00FF73F1" w:rsidP="00FF73F1">
      <w:pPr>
        <w:rPr>
          <w:rtl/>
        </w:rPr>
      </w:pPr>
    </w:p>
    <w:p w14:paraId="3D70BC0B" w14:textId="77777777" w:rsidR="00FF73F1" w:rsidRDefault="00FF73F1" w:rsidP="00FF73F1">
      <w:pPr>
        <w:rPr>
          <w:rtl/>
        </w:rPr>
      </w:pPr>
      <w:r>
        <w:rPr>
          <w:rFonts w:cs="Arial"/>
          <w:rtl/>
        </w:rPr>
        <w:t xml:space="preserve">2022-02-05 18:36:29 </w:t>
      </w:r>
    </w:p>
    <w:p w14:paraId="28EAC5D8" w14:textId="77777777" w:rsidR="00FF73F1" w:rsidRDefault="00FF73F1" w:rsidP="00FF73F1">
      <w:pPr>
        <w:rPr>
          <w:rtl/>
        </w:rPr>
      </w:pPr>
      <w:r>
        <w:rPr>
          <w:rFonts w:cs="Arial"/>
          <w:rtl/>
        </w:rPr>
        <w:t xml:space="preserve"> </w:t>
      </w:r>
    </w:p>
    <w:p w14:paraId="51B4ACC2" w14:textId="77777777" w:rsidR="00FF73F1" w:rsidRDefault="00FF73F1" w:rsidP="00FF73F1">
      <w:pPr>
        <w:rPr>
          <w:rtl/>
        </w:rPr>
      </w:pPr>
      <w:r>
        <w:rPr>
          <w:rFonts w:cs="Arial"/>
          <w:rtl/>
        </w:rPr>
        <w:t>1.13       אל דאגה</w:t>
      </w:r>
    </w:p>
    <w:p w14:paraId="1B547EA6" w14:textId="77777777" w:rsidR="00FF73F1" w:rsidRDefault="00FF73F1" w:rsidP="00FF73F1">
      <w:pPr>
        <w:rPr>
          <w:rtl/>
        </w:rPr>
      </w:pPr>
    </w:p>
    <w:p w14:paraId="138B5690" w14:textId="77777777" w:rsidR="00FF73F1" w:rsidRDefault="00FF73F1" w:rsidP="00FF73F1">
      <w:pPr>
        <w:rPr>
          <w:rtl/>
        </w:rPr>
      </w:pPr>
      <w:r>
        <w:rPr>
          <w:rFonts w:cs="Arial"/>
          <w:rtl/>
        </w:rPr>
        <w:t xml:space="preserve">היום בבוקר ראיתי </w:t>
      </w:r>
      <w:proofErr w:type="spellStart"/>
      <w:r>
        <w:rPr>
          <w:rFonts w:cs="Arial"/>
          <w:rtl/>
        </w:rPr>
        <w:t>בפייסבוק</w:t>
      </w:r>
      <w:proofErr w:type="spellEnd"/>
      <w:r>
        <w:rPr>
          <w:rFonts w:cs="Arial"/>
          <w:rtl/>
        </w:rPr>
        <w:t xml:space="preserve"> אצל חבר את התרשים המצורף למטה. יצר אותו איזה מורה בודהיסטי אחד, שראיתי סרטון כזה שלו פעם. באמת יפה מאוד, אין סיבה לדאוג, הדאגה לא מוסיפה דבר.</w:t>
      </w:r>
    </w:p>
    <w:p w14:paraId="638484E3" w14:textId="77777777" w:rsidR="00FF73F1" w:rsidRDefault="00FF73F1" w:rsidP="00FF73F1">
      <w:pPr>
        <w:rPr>
          <w:rtl/>
        </w:rPr>
      </w:pPr>
      <w:r>
        <w:rPr>
          <w:rFonts w:cs="Arial"/>
          <w:rtl/>
        </w:rPr>
        <w:t>נראה לי שזה מסר נחוץ בימינו, גם באופן כללי - בשנים האחרון עולה תדירות ה'סטרס', לחץ ומתח, וגם בשנתיים האחרונות, שבהן עולה ההיסטריה.</w:t>
      </w:r>
    </w:p>
    <w:p w14:paraId="6DEAE99B" w14:textId="77777777" w:rsidR="00FF73F1" w:rsidRDefault="00FF73F1" w:rsidP="00FF73F1">
      <w:pPr>
        <w:rPr>
          <w:rtl/>
        </w:rPr>
      </w:pPr>
      <w:r>
        <w:rPr>
          <w:rFonts w:cs="Arial"/>
          <w:rtl/>
        </w:rPr>
        <w:t>אז בהמשך לכך צפיתי בעוד סרטון משיחי על הנושא (אני מוצא את הסרטונים שלהם מעניינים) - איך להפסיק לדאוג -</w:t>
      </w:r>
    </w:p>
    <w:p w14:paraId="6810C3C9" w14:textId="77777777" w:rsidR="00FF73F1" w:rsidRDefault="00FF73F1" w:rsidP="00FF73F1">
      <w:r>
        <w:t>https://youtu.be/nBYw4KVK4Ns</w:t>
      </w:r>
    </w:p>
    <w:p w14:paraId="6633E62F" w14:textId="77777777" w:rsidR="00FF73F1" w:rsidRDefault="00FF73F1" w:rsidP="00FF73F1">
      <w:pPr>
        <w:rPr>
          <w:rtl/>
        </w:rPr>
      </w:pPr>
    </w:p>
    <w:p w14:paraId="7012960D" w14:textId="77777777" w:rsidR="00FF73F1" w:rsidRDefault="00FF73F1" w:rsidP="00FF73F1">
      <w:pPr>
        <w:rPr>
          <w:rtl/>
        </w:rPr>
      </w:pPr>
      <w:r>
        <w:rPr>
          <w:rFonts w:cs="Arial"/>
          <w:rtl/>
        </w:rPr>
        <w:t>וגם הם אומרים - הסר דאגה מלבך, ומביאים קטע של דברי ישוע בברית החדשה, שעיקרו - 'לכן אל תדאגו ליום המחר, די לו ליום צרתו'.</w:t>
      </w:r>
    </w:p>
    <w:p w14:paraId="14137007" w14:textId="77777777" w:rsidR="00FF73F1" w:rsidRDefault="00FF73F1" w:rsidP="00FF73F1">
      <w:pPr>
        <w:rPr>
          <w:rtl/>
        </w:rPr>
      </w:pPr>
      <w:r>
        <w:rPr>
          <w:rFonts w:cs="Arial"/>
          <w:rtl/>
        </w:rPr>
        <w:t xml:space="preserve">ועוד הם מזכירים שם את הספר של </w:t>
      </w:r>
      <w:proofErr w:type="spellStart"/>
      <w:r>
        <w:rPr>
          <w:rFonts w:cs="Arial"/>
          <w:rtl/>
        </w:rPr>
        <w:t>אקהרט</w:t>
      </w:r>
      <w:proofErr w:type="spellEnd"/>
      <w:r>
        <w:rPr>
          <w:rFonts w:cs="Arial"/>
          <w:rtl/>
        </w:rPr>
        <w:t xml:space="preserve"> טול 'כוחו של הרגע הזה', שאומר שיש לחיות כאן ועכשיו, ונראה שהם מסכימים עם דבריו (אבל בסוף אומרים שמדיטציה היא לא הדרך להגיע לכך, אלא אמונה וכו').</w:t>
      </w:r>
    </w:p>
    <w:p w14:paraId="48BD8765" w14:textId="77777777" w:rsidR="00FF73F1" w:rsidRDefault="00FF73F1" w:rsidP="00FF73F1">
      <w:pPr>
        <w:rPr>
          <w:rtl/>
        </w:rPr>
      </w:pPr>
      <w:r>
        <w:rPr>
          <w:rFonts w:cs="Arial"/>
          <w:rtl/>
        </w:rPr>
        <w:lastRenderedPageBreak/>
        <w:t xml:space="preserve">וגם במקורותינו, במשלי נאמר הפסוק המפורסם - 'דאגה בלב איש </w:t>
      </w:r>
      <w:proofErr w:type="spellStart"/>
      <w:r>
        <w:rPr>
          <w:rFonts w:cs="Arial"/>
          <w:rtl/>
        </w:rPr>
        <w:t>ישחנה</w:t>
      </w:r>
      <w:proofErr w:type="spellEnd"/>
      <w:r>
        <w:rPr>
          <w:rFonts w:cs="Arial"/>
          <w:rtl/>
        </w:rPr>
        <w:t xml:space="preserve">', אך רגילים לקרוא אותו, בעקבות המדרש - </w:t>
      </w:r>
      <w:proofErr w:type="spellStart"/>
      <w:r>
        <w:rPr>
          <w:rFonts w:cs="Arial"/>
          <w:rtl/>
        </w:rPr>
        <w:t>ישיחינה</w:t>
      </w:r>
      <w:proofErr w:type="spellEnd"/>
      <w:r>
        <w:rPr>
          <w:rFonts w:cs="Arial"/>
          <w:rtl/>
        </w:rPr>
        <w:t xml:space="preserve">, כלומר </w:t>
      </w:r>
      <w:proofErr w:type="spellStart"/>
      <w:r>
        <w:rPr>
          <w:rFonts w:cs="Arial"/>
          <w:rtl/>
        </w:rPr>
        <w:t>ישיחנה</w:t>
      </w:r>
      <w:proofErr w:type="spellEnd"/>
      <w:r>
        <w:rPr>
          <w:rFonts w:cs="Arial"/>
          <w:rtl/>
        </w:rPr>
        <w:t xml:space="preserve"> לאחר, ידבר עליה. בקריאה הזו, למעשה, כאן הבסיס של הטיפול הפסיכולוגי.</w:t>
      </w:r>
    </w:p>
    <w:p w14:paraId="2A001924" w14:textId="77777777" w:rsidR="00FF73F1" w:rsidRDefault="00FF73F1" w:rsidP="00FF73F1">
      <w:pPr>
        <w:rPr>
          <w:rtl/>
        </w:rPr>
      </w:pPr>
      <w:r>
        <w:rPr>
          <w:rFonts w:cs="Arial"/>
          <w:rtl/>
        </w:rPr>
        <w:t xml:space="preserve">אבל הפסוק אומר </w:t>
      </w:r>
      <w:proofErr w:type="spellStart"/>
      <w:r>
        <w:rPr>
          <w:rFonts w:cs="Arial"/>
          <w:rtl/>
        </w:rPr>
        <w:t>ישחנה</w:t>
      </w:r>
      <w:proofErr w:type="spellEnd"/>
      <w:r>
        <w:rPr>
          <w:rFonts w:cs="Arial"/>
          <w:rtl/>
        </w:rPr>
        <w:t xml:space="preserve">, כלומר </w:t>
      </w:r>
      <w:proofErr w:type="spellStart"/>
      <w:r>
        <w:rPr>
          <w:rFonts w:cs="Arial"/>
          <w:rtl/>
        </w:rPr>
        <w:t>ישחחנה</w:t>
      </w:r>
      <w:proofErr w:type="spellEnd"/>
      <w:r>
        <w:rPr>
          <w:rFonts w:cs="Arial"/>
          <w:rtl/>
        </w:rPr>
        <w:t xml:space="preserve">, ידכא אותה, יסיר אותה </w:t>
      </w:r>
      <w:proofErr w:type="spellStart"/>
      <w:r>
        <w:rPr>
          <w:rFonts w:cs="Arial"/>
          <w:rtl/>
        </w:rPr>
        <w:t>מלבו</w:t>
      </w:r>
      <w:proofErr w:type="spellEnd"/>
      <w:r>
        <w:rPr>
          <w:rFonts w:cs="Arial"/>
          <w:rtl/>
        </w:rPr>
        <w:t xml:space="preserve">, ולכן גם חציו השני של הפסוק - 'ודבר טוב </w:t>
      </w:r>
      <w:proofErr w:type="spellStart"/>
      <w:r>
        <w:rPr>
          <w:rFonts w:cs="Arial"/>
          <w:rtl/>
        </w:rPr>
        <w:t>ישמחנה</w:t>
      </w:r>
      <w:proofErr w:type="spellEnd"/>
      <w:r>
        <w:rPr>
          <w:rFonts w:cs="Arial"/>
          <w:rtl/>
        </w:rPr>
        <w:t>', כלומר - דבר טוב יכול לעודד את הנפש הדואגת ולהחליף דאגה בשמחה.</w:t>
      </w:r>
    </w:p>
    <w:p w14:paraId="60D13FAF" w14:textId="77777777" w:rsidR="00FF73F1" w:rsidRDefault="00FF73F1" w:rsidP="00FF73F1">
      <w:pPr>
        <w:rPr>
          <w:rtl/>
        </w:rPr>
      </w:pPr>
      <w:r>
        <w:rPr>
          <w:rFonts w:cs="Arial"/>
          <w:rtl/>
        </w:rPr>
        <w:t>למשל, אפשר לשמוע מוזיקה. מוזיקה היא דבר טוב, והיא מעבירה עצבות ודאגה. או אפשר לקרוא ספר טוב, או לעסוק בתחביב אהוב. כל אלה עדיפים על הדאגה.</w:t>
      </w:r>
    </w:p>
    <w:p w14:paraId="568512F6" w14:textId="77777777" w:rsidR="00FF73F1" w:rsidRDefault="00FF73F1" w:rsidP="00FF73F1">
      <w:pPr>
        <w:rPr>
          <w:rtl/>
        </w:rPr>
      </w:pPr>
    </w:p>
    <w:p w14:paraId="4A3540E8" w14:textId="77777777" w:rsidR="00FF73F1" w:rsidRDefault="00FF73F1" w:rsidP="00FF73F1">
      <w:pPr>
        <w:rPr>
          <w:rtl/>
        </w:rPr>
      </w:pPr>
      <w:r>
        <w:rPr>
          <w:rFonts w:cs="Arial"/>
          <w:rtl/>
        </w:rPr>
        <w:t xml:space="preserve">מצד שני, כמובן שאין זה אומר חוסר אחריות. אדם צריך גם לתכנן את חייו ואת יומו, ולדאוג למזונו, לבושו </w:t>
      </w:r>
      <w:proofErr w:type="spellStart"/>
      <w:r>
        <w:rPr>
          <w:rFonts w:cs="Arial"/>
          <w:rtl/>
        </w:rPr>
        <w:t>וכו</w:t>
      </w:r>
      <w:proofErr w:type="spellEnd"/>
      <w:r>
        <w:rPr>
          <w:rFonts w:cs="Arial"/>
          <w:rtl/>
        </w:rPr>
        <w:t>'. וגם כאן יש פתגם ידוע, אף שלא ברור מה מקורו, ואף שהוא הרבה פחות מוצלח - 'אין שכל, אין דאגות'.</w:t>
      </w:r>
    </w:p>
    <w:p w14:paraId="7807E071" w14:textId="77777777" w:rsidR="00FF73F1" w:rsidRDefault="00FF73F1" w:rsidP="00FF73F1">
      <w:pPr>
        <w:rPr>
          <w:rtl/>
        </w:rPr>
      </w:pPr>
      <w:r>
        <w:rPr>
          <w:rFonts w:cs="Arial"/>
          <w:rtl/>
        </w:rPr>
        <w:t>אבל אולי אפשר ליישב בין שתי הגישות בהבחנה בין שתי המשמעויות של דאגה - יש לדאוג במובן הנפשי, שזה כאמור דבר מיותר, שלא מוסיף דבר. ויש 'לדאוג' במובן של לגרום למשהו לקרות, כמו - 'לדאוג שיהיה לחם על השולחן'. זה לא בהכרח מלווה בדאגה נפשית, אלא בעשייה.</w:t>
      </w:r>
    </w:p>
    <w:p w14:paraId="613A38EC" w14:textId="77777777" w:rsidR="00FF73F1" w:rsidRDefault="00FF73F1" w:rsidP="00FF73F1">
      <w:pPr>
        <w:rPr>
          <w:rtl/>
        </w:rPr>
      </w:pPr>
      <w:r>
        <w:rPr>
          <w:rFonts w:cs="Arial"/>
          <w:rtl/>
        </w:rPr>
        <w:t>זהו, עד כאן הגיגיי בעניין זה, בבוקר עגמומי זה.</w:t>
      </w:r>
    </w:p>
    <w:p w14:paraId="11A6A8E7" w14:textId="77777777" w:rsidR="00FF73F1" w:rsidRDefault="00FF73F1" w:rsidP="00FF73F1">
      <w:pPr>
        <w:rPr>
          <w:rtl/>
        </w:rPr>
      </w:pPr>
    </w:p>
    <w:p w14:paraId="41AA605D" w14:textId="77777777" w:rsidR="00FF73F1" w:rsidRDefault="00FF73F1" w:rsidP="00FF73F1">
      <w:pPr>
        <w:rPr>
          <w:rtl/>
        </w:rPr>
      </w:pPr>
    </w:p>
    <w:p w14:paraId="403F9D56" w14:textId="77777777" w:rsidR="00FF73F1" w:rsidRDefault="00FF73F1" w:rsidP="00FF73F1">
      <w:pPr>
        <w:rPr>
          <w:rtl/>
        </w:rPr>
      </w:pPr>
      <w:r>
        <w:rPr>
          <w:rFonts w:cs="Arial"/>
          <w:rtl/>
        </w:rPr>
        <w:t xml:space="preserve">2022-02-06 09:39:19 </w:t>
      </w:r>
    </w:p>
    <w:p w14:paraId="6383C601" w14:textId="77777777" w:rsidR="00FF73F1" w:rsidRDefault="00FF73F1" w:rsidP="00FF73F1">
      <w:pPr>
        <w:rPr>
          <w:rtl/>
        </w:rPr>
      </w:pPr>
      <w:r>
        <w:rPr>
          <w:rFonts w:cs="Arial"/>
          <w:rtl/>
        </w:rPr>
        <w:t xml:space="preserve"> </w:t>
      </w:r>
    </w:p>
    <w:p w14:paraId="5150056E" w14:textId="77777777" w:rsidR="00FF73F1" w:rsidRDefault="00FF73F1" w:rsidP="00FF73F1">
      <w:pPr>
        <w:rPr>
          <w:rtl/>
        </w:rPr>
      </w:pPr>
      <w:r>
        <w:rPr>
          <w:rFonts w:cs="Arial"/>
          <w:rtl/>
        </w:rPr>
        <w:t>1.14       רפרוף באתיקה של שפינוזה</w:t>
      </w:r>
    </w:p>
    <w:p w14:paraId="05ED2A7A" w14:textId="77777777" w:rsidR="00FF73F1" w:rsidRDefault="00FF73F1" w:rsidP="00FF73F1">
      <w:pPr>
        <w:rPr>
          <w:rtl/>
        </w:rPr>
      </w:pPr>
    </w:p>
    <w:p w14:paraId="768331CE" w14:textId="77777777" w:rsidR="00FF73F1" w:rsidRDefault="00FF73F1" w:rsidP="00FF73F1">
      <w:pPr>
        <w:rPr>
          <w:rtl/>
        </w:rPr>
      </w:pPr>
      <w:r>
        <w:rPr>
          <w:rFonts w:cs="Arial"/>
          <w:rtl/>
        </w:rPr>
        <w:t>בשבת דיברנו סביב השולחן על מהו אושר. בעקבות זה גם כתבתי פוסט כאן. אבל אמרתי שאני צריך לקרוא מה שפינוזה אומר על זה.</w:t>
      </w:r>
    </w:p>
    <w:p w14:paraId="221AA17A" w14:textId="77777777" w:rsidR="00FF73F1" w:rsidRDefault="00FF73F1" w:rsidP="00FF73F1">
      <w:pPr>
        <w:rPr>
          <w:rtl/>
        </w:rPr>
      </w:pPr>
      <w:r>
        <w:rPr>
          <w:rFonts w:cs="Arial"/>
          <w:rtl/>
        </w:rPr>
        <w:t>אז ניגשתי שוב לאתיקה שלו, אחרי שסיימתי בשישי קריאה במאמר תיאולוגי מדיני. כל אלה - לא בפעם הראשונה.</w:t>
      </w:r>
    </w:p>
    <w:p w14:paraId="72B17FB0" w14:textId="77777777" w:rsidR="00FF73F1" w:rsidRDefault="00FF73F1" w:rsidP="00FF73F1">
      <w:pPr>
        <w:rPr>
          <w:rtl/>
        </w:rPr>
      </w:pPr>
      <w:r>
        <w:rPr>
          <w:rFonts w:cs="Arial"/>
          <w:rtl/>
        </w:rPr>
        <w:t>וכבר אמרתי בעבר שהאתיקה היא הספר הפחות אהוב עליי שלו, ולא איכנס לזה שוב. אבל רפרפתי קצת, והנה כמה ממצאים, שאינם 'ברי סמכא' כלל.</w:t>
      </w:r>
    </w:p>
    <w:p w14:paraId="1E7C6FE3" w14:textId="77777777" w:rsidR="00FF73F1" w:rsidRDefault="00FF73F1" w:rsidP="00FF73F1">
      <w:pPr>
        <w:rPr>
          <w:rtl/>
        </w:rPr>
      </w:pPr>
      <w:r>
        <w:rPr>
          <w:rFonts w:cs="Arial"/>
          <w:rtl/>
        </w:rPr>
        <w:t>קודם כל, הפרק הראשון - על אלוהים - דילגתי. זה פחות מעניין אותי כרגע, וגם אני לא כל-כך מסכים עם שפינוזה על הגדרת אלוהים. אלוהים הוא הטבע? לא, אלוהים הוא מחוץ לטבע, על אף שהוא גם מתגלה בטבע.</w:t>
      </w:r>
    </w:p>
    <w:p w14:paraId="26DD0F23" w14:textId="77777777" w:rsidR="00FF73F1" w:rsidRDefault="00FF73F1" w:rsidP="00FF73F1">
      <w:pPr>
        <w:rPr>
          <w:rtl/>
        </w:rPr>
      </w:pPr>
      <w:r>
        <w:rPr>
          <w:rFonts w:cs="Arial"/>
          <w:rtl/>
        </w:rPr>
        <w:t>ובחלק השני מופיעה ההבחנה היסודית שלו בין שלושת סוגי ההכרות -</w:t>
      </w:r>
    </w:p>
    <w:p w14:paraId="099A89FC" w14:textId="77777777" w:rsidR="00FF73F1" w:rsidRDefault="00FF73F1" w:rsidP="00FF73F1">
      <w:pPr>
        <w:rPr>
          <w:rtl/>
        </w:rPr>
      </w:pPr>
      <w:r>
        <w:rPr>
          <w:rFonts w:cs="Arial"/>
          <w:rtl/>
        </w:rPr>
        <w:t>בחלק ב, משפט 40, עיון -</w:t>
      </w:r>
    </w:p>
    <w:p w14:paraId="08AC3AFA" w14:textId="77777777" w:rsidR="00FF73F1" w:rsidRDefault="00FF73F1" w:rsidP="00FF73F1">
      <w:pPr>
        <w:rPr>
          <w:rtl/>
        </w:rPr>
      </w:pPr>
      <w:r>
        <w:rPr>
          <w:rFonts w:cs="Arial"/>
          <w:rtl/>
        </w:rPr>
        <w:t>הוא מבחין בין הכרה מן הסוג הראשון - סברה, השני - תבונה והוכחה, ושלישי - אליה עוד נגיע.</w:t>
      </w:r>
    </w:p>
    <w:p w14:paraId="525F45A9" w14:textId="77777777" w:rsidR="00FF73F1" w:rsidRDefault="00FF73F1" w:rsidP="00FF73F1">
      <w:pPr>
        <w:rPr>
          <w:rtl/>
        </w:rPr>
      </w:pPr>
      <w:r>
        <w:rPr>
          <w:rFonts w:cs="Arial"/>
          <w:rtl/>
        </w:rPr>
        <w:t>כמו כן, בחלק זה הוא מייסד את תפיסתו הדטרמיניסטית -</w:t>
      </w:r>
    </w:p>
    <w:p w14:paraId="2C00511E" w14:textId="77777777" w:rsidR="00FF73F1" w:rsidRDefault="00FF73F1" w:rsidP="00FF73F1">
      <w:pPr>
        <w:rPr>
          <w:rtl/>
        </w:rPr>
      </w:pPr>
      <w:r>
        <w:rPr>
          <w:rFonts w:cs="Arial"/>
          <w:rtl/>
        </w:rPr>
        <w:t>כך, חלק ב, משפט 48 -</w:t>
      </w:r>
    </w:p>
    <w:p w14:paraId="2334B4E1" w14:textId="77777777" w:rsidR="00FF73F1" w:rsidRDefault="00FF73F1" w:rsidP="00FF73F1">
      <w:pPr>
        <w:rPr>
          <w:rtl/>
        </w:rPr>
      </w:pPr>
      <w:r>
        <w:rPr>
          <w:rFonts w:cs="Arial"/>
          <w:rtl/>
        </w:rPr>
        <w:t>'אין בנפש שום רצון מוחלט או חופשי'.</w:t>
      </w:r>
    </w:p>
    <w:p w14:paraId="380BF26E" w14:textId="77777777" w:rsidR="00FF73F1" w:rsidRDefault="00FF73F1" w:rsidP="00FF73F1">
      <w:pPr>
        <w:rPr>
          <w:rtl/>
        </w:rPr>
      </w:pPr>
      <w:r>
        <w:rPr>
          <w:rFonts w:cs="Arial"/>
          <w:rtl/>
        </w:rPr>
        <w:lastRenderedPageBreak/>
        <w:t xml:space="preserve">כך אנו מגיעים חלקים ג-ד, בהן שפינוזה דן </w:t>
      </w:r>
      <w:proofErr w:type="spellStart"/>
      <w:r>
        <w:rPr>
          <w:rFonts w:cs="Arial"/>
          <w:rtl/>
        </w:rPr>
        <w:t>בריגשות</w:t>
      </w:r>
      <w:proofErr w:type="spellEnd"/>
      <w:r>
        <w:rPr>
          <w:rFonts w:cs="Arial"/>
          <w:rtl/>
        </w:rPr>
        <w:t>, כלומר ברגשות, חיי הנפש, שהן כולן הכרה מן הסוג הראשון, שאינה ברורה ומובחנת.</w:t>
      </w:r>
    </w:p>
    <w:p w14:paraId="3D6045DF" w14:textId="77777777" w:rsidR="00FF73F1" w:rsidRDefault="00FF73F1" w:rsidP="00FF73F1">
      <w:pPr>
        <w:rPr>
          <w:rtl/>
        </w:rPr>
      </w:pPr>
      <w:r>
        <w:rPr>
          <w:rFonts w:cs="Arial"/>
          <w:rtl/>
        </w:rPr>
        <w:t>ובחלק ג, משפט 9, הוא אומר -</w:t>
      </w:r>
    </w:p>
    <w:p w14:paraId="316542AC" w14:textId="77777777" w:rsidR="00FF73F1" w:rsidRDefault="00FF73F1" w:rsidP="00FF73F1">
      <w:pPr>
        <w:rPr>
          <w:rtl/>
        </w:rPr>
      </w:pPr>
      <w:r>
        <w:rPr>
          <w:rFonts w:cs="Arial"/>
          <w:rtl/>
        </w:rPr>
        <w:t xml:space="preserve">'הנפש חותרת להמשיך בישותה'. זה </w:t>
      </w:r>
      <w:proofErr w:type="spellStart"/>
      <w:r>
        <w:rPr>
          <w:rFonts w:cs="Arial"/>
          <w:rtl/>
        </w:rPr>
        <w:t>ה'קונטוס</w:t>
      </w:r>
      <w:proofErr w:type="spellEnd"/>
      <w:r>
        <w:rPr>
          <w:rFonts w:cs="Arial"/>
          <w:rtl/>
        </w:rPr>
        <w:t>'.</w:t>
      </w:r>
    </w:p>
    <w:p w14:paraId="14BB7EFA" w14:textId="77777777" w:rsidR="00FF73F1" w:rsidRDefault="00FF73F1" w:rsidP="00FF73F1">
      <w:pPr>
        <w:rPr>
          <w:rtl/>
        </w:rPr>
      </w:pPr>
      <w:r>
        <w:rPr>
          <w:rFonts w:cs="Arial"/>
          <w:rtl/>
        </w:rPr>
        <w:t>ונראה ששני המשפטים האחרונים קשורים. האדם כאן נבחן כגופים פיזיקליים בממלכת ההכרח, וכמו גוף פיזיקלי הוא שואף להתמיד בקיומו.</w:t>
      </w:r>
    </w:p>
    <w:p w14:paraId="78030306" w14:textId="77777777" w:rsidR="00FF73F1" w:rsidRDefault="00FF73F1" w:rsidP="00FF73F1">
      <w:pPr>
        <w:rPr>
          <w:rtl/>
        </w:rPr>
      </w:pPr>
      <w:r>
        <w:rPr>
          <w:rFonts w:cs="Arial"/>
          <w:rtl/>
        </w:rPr>
        <w:t>אבל האין לפעמים האדם משנה את מסלול חייו?</w:t>
      </w:r>
    </w:p>
    <w:p w14:paraId="269804F4" w14:textId="77777777" w:rsidR="00FF73F1" w:rsidRDefault="00FF73F1" w:rsidP="00FF73F1">
      <w:pPr>
        <w:rPr>
          <w:rtl/>
        </w:rPr>
      </w:pPr>
      <w:r>
        <w:rPr>
          <w:rFonts w:cs="Arial"/>
          <w:rtl/>
        </w:rPr>
        <w:t xml:space="preserve">וכך לאורך עמודים ארוכים שפינוזה מנתח את </w:t>
      </w:r>
      <w:proofErr w:type="spellStart"/>
      <w:r>
        <w:rPr>
          <w:rFonts w:cs="Arial"/>
          <w:rtl/>
        </w:rPr>
        <w:t>הריגשות</w:t>
      </w:r>
      <w:proofErr w:type="spellEnd"/>
      <w:r>
        <w:rPr>
          <w:rFonts w:cs="Arial"/>
          <w:rtl/>
        </w:rPr>
        <w:t xml:space="preserve"> השונות, כמכניזם נפשי, ומתקבלת, בעצם, תורה פסיכולוגית שלמה, שיש בה ערך רב כשלעצמה.</w:t>
      </w:r>
    </w:p>
    <w:p w14:paraId="3102BD36" w14:textId="77777777" w:rsidR="00FF73F1" w:rsidRDefault="00FF73F1" w:rsidP="00FF73F1">
      <w:pPr>
        <w:rPr>
          <w:rtl/>
        </w:rPr>
      </w:pPr>
      <w:r>
        <w:rPr>
          <w:rFonts w:cs="Arial"/>
          <w:rtl/>
        </w:rPr>
        <w:t>אך השיא מגיע בפרק החמישי, בו שפינוזה מדבר על ההכרה מהסוג השלישי, היא הכרת אלוהים, והכרה זו היא המובילה לאושר - כפי שמופיע במשפט האחרון בספר.</w:t>
      </w:r>
    </w:p>
    <w:p w14:paraId="51219FC7" w14:textId="77777777" w:rsidR="00FF73F1" w:rsidRDefault="00FF73F1" w:rsidP="00FF73F1">
      <w:pPr>
        <w:rPr>
          <w:rtl/>
        </w:rPr>
      </w:pPr>
      <w:r>
        <w:rPr>
          <w:rFonts w:cs="Arial"/>
          <w:rtl/>
        </w:rPr>
        <w:t>שפינוזה בעצם מדבר פה כרבי לכל דבר ועניין.</w:t>
      </w:r>
    </w:p>
    <w:p w14:paraId="11FB62FF" w14:textId="77777777" w:rsidR="00FF73F1" w:rsidRDefault="00FF73F1" w:rsidP="00FF73F1">
      <w:pPr>
        <w:rPr>
          <w:rtl/>
        </w:rPr>
      </w:pPr>
      <w:r>
        <w:rPr>
          <w:rFonts w:cs="Arial"/>
          <w:rtl/>
        </w:rPr>
        <w:t xml:space="preserve">כל זה יפה מאוד, אבל לא מרשים אותי במיוחד. וכמו כן, לשפינוזה יש עוד כשלושה ספרים, שהם נמצאים אצלי </w:t>
      </w:r>
      <w:proofErr w:type="spellStart"/>
      <w:r>
        <w:rPr>
          <w:rFonts w:cs="Arial"/>
          <w:rtl/>
        </w:rPr>
        <w:t>היכנשהו</w:t>
      </w:r>
      <w:proofErr w:type="spellEnd"/>
      <w:r>
        <w:rPr>
          <w:rFonts w:cs="Arial"/>
          <w:rtl/>
        </w:rPr>
        <w:t xml:space="preserve">, אבל אינני מוצא אותם. אחד מהם הוא </w:t>
      </w:r>
      <w:r>
        <w:rPr>
          <w:rFonts w:cs="Arial" w:hint="cs"/>
          <w:rtl/>
        </w:rPr>
        <w:t>'</w:t>
      </w:r>
      <w:r>
        <w:rPr>
          <w:rFonts w:cs="Arial"/>
          <w:rtl/>
        </w:rPr>
        <w:t>על אלוהים, האדם ואושרו</w:t>
      </w:r>
      <w:r>
        <w:rPr>
          <w:rFonts w:cs="Arial" w:hint="cs"/>
          <w:rtl/>
        </w:rPr>
        <w:t>'</w:t>
      </w:r>
      <w:r>
        <w:rPr>
          <w:rFonts w:cs="Arial"/>
          <w:rtl/>
        </w:rPr>
        <w:t xml:space="preserve">. וגם ב'מאמר על תיקון השכל' יש קטע יפה בפתיחה, שמסביר כיצד אין לחפש שלמות בעושר, בכבוד </w:t>
      </w:r>
      <w:proofErr w:type="spellStart"/>
      <w:r>
        <w:rPr>
          <w:rFonts w:cs="Arial"/>
          <w:rtl/>
        </w:rPr>
        <w:t>וכו</w:t>
      </w:r>
      <w:proofErr w:type="spellEnd"/>
      <w:r>
        <w:rPr>
          <w:rFonts w:cs="Arial"/>
          <w:rtl/>
        </w:rPr>
        <w:t>'.</w:t>
      </w:r>
    </w:p>
    <w:p w14:paraId="741191F9" w14:textId="77777777" w:rsidR="00FF73F1" w:rsidRDefault="00FF73F1" w:rsidP="00FF73F1">
      <w:pPr>
        <w:rPr>
          <w:rtl/>
        </w:rPr>
      </w:pPr>
      <w:r>
        <w:rPr>
          <w:rFonts w:cs="Arial"/>
          <w:rtl/>
        </w:rPr>
        <w:t>אבל בינתיים קיבלתי מאמר על תורת שפינוזה. אקרא אותו, ונראה אם יהיה לי מה להוסיף.</w:t>
      </w:r>
    </w:p>
    <w:p w14:paraId="6119E648" w14:textId="77777777" w:rsidR="00FF73F1" w:rsidRDefault="00FF73F1" w:rsidP="00FF73F1">
      <w:pPr>
        <w:rPr>
          <w:rtl/>
        </w:rPr>
      </w:pPr>
      <w:r>
        <w:rPr>
          <w:rFonts w:cs="Arial"/>
          <w:rtl/>
        </w:rPr>
        <w:t>והערה אחרונה - כן, כל זה מחופף לגמרי. אני לא במיטבי בימים אלה, וחוץ מזה כותרת הבלוג היא 'מחשבות לעצמי'. ובכן, לעצמי בינתיים כל זה מספיק.</w:t>
      </w:r>
    </w:p>
    <w:p w14:paraId="39A4367E" w14:textId="77777777" w:rsidR="00FF73F1" w:rsidRDefault="00FF73F1" w:rsidP="00FF73F1">
      <w:pPr>
        <w:rPr>
          <w:rtl/>
        </w:rPr>
      </w:pPr>
      <w:r>
        <w:rPr>
          <w:rFonts w:cs="Arial"/>
          <w:rtl/>
        </w:rPr>
        <w:t xml:space="preserve"> </w:t>
      </w:r>
    </w:p>
    <w:p w14:paraId="6BCB4D8C" w14:textId="77777777" w:rsidR="00FF73F1" w:rsidRDefault="00FF73F1" w:rsidP="00FF73F1">
      <w:pPr>
        <w:rPr>
          <w:rtl/>
        </w:rPr>
      </w:pPr>
    </w:p>
    <w:p w14:paraId="716AE287" w14:textId="77777777" w:rsidR="00FF73F1" w:rsidRDefault="00FF73F1" w:rsidP="00FF73F1">
      <w:pPr>
        <w:rPr>
          <w:rtl/>
        </w:rPr>
      </w:pPr>
      <w:r>
        <w:rPr>
          <w:rFonts w:cs="Arial"/>
          <w:rtl/>
        </w:rPr>
        <w:t xml:space="preserve">2022-02-06 12:34:46 </w:t>
      </w:r>
    </w:p>
    <w:p w14:paraId="2C8139D3" w14:textId="77777777" w:rsidR="00FF73F1" w:rsidRDefault="00FF73F1" w:rsidP="00FF73F1">
      <w:pPr>
        <w:rPr>
          <w:rtl/>
        </w:rPr>
      </w:pPr>
      <w:r>
        <w:rPr>
          <w:rFonts w:cs="Arial"/>
          <w:rtl/>
        </w:rPr>
        <w:t xml:space="preserve"> </w:t>
      </w:r>
    </w:p>
    <w:p w14:paraId="749412F7" w14:textId="77777777" w:rsidR="00FF73F1" w:rsidRDefault="00FF73F1" w:rsidP="00FF73F1">
      <w:pPr>
        <w:rPr>
          <w:rtl/>
        </w:rPr>
      </w:pPr>
      <w:r>
        <w:rPr>
          <w:rFonts w:cs="Arial"/>
          <w:rtl/>
        </w:rPr>
        <w:t>1.15       פילוסופיה וחתולים</w:t>
      </w:r>
    </w:p>
    <w:p w14:paraId="6FA87A39" w14:textId="77777777" w:rsidR="00FF73F1" w:rsidRDefault="00FF73F1" w:rsidP="00FF73F1">
      <w:pPr>
        <w:rPr>
          <w:rtl/>
        </w:rPr>
      </w:pPr>
    </w:p>
    <w:p w14:paraId="2D65DD83" w14:textId="77777777" w:rsidR="00FF73F1" w:rsidRDefault="00FF73F1" w:rsidP="00FF73F1">
      <w:pPr>
        <w:rPr>
          <w:rtl/>
        </w:rPr>
      </w:pPr>
      <w:r>
        <w:rPr>
          <w:rFonts w:cs="Arial"/>
          <w:rtl/>
        </w:rPr>
        <w:t>ב-929 התחילו סבב חדש של קריאה בתנ"ך, השלישי (מה, שוב?). לא נראה לי שאעקוב, אבל היום התחילו בבראשית א, ושם יש פסוק אחד מעניין - 'והארץ הייתה תוהו ובוהו'. ממש מתאים למציאות היום בישראל.</w:t>
      </w:r>
    </w:p>
    <w:p w14:paraId="37EFA75C" w14:textId="77777777" w:rsidR="00FF73F1" w:rsidRDefault="00FF73F1" w:rsidP="00FF73F1">
      <w:pPr>
        <w:rPr>
          <w:rtl/>
        </w:rPr>
      </w:pPr>
    </w:p>
    <w:p w14:paraId="7FF433CF" w14:textId="77777777" w:rsidR="00FF73F1" w:rsidRDefault="00FF73F1" w:rsidP="00FF73F1">
      <w:pPr>
        <w:rPr>
          <w:rtl/>
        </w:rPr>
      </w:pPr>
      <w:r>
        <w:rPr>
          <w:rFonts w:cs="Arial"/>
          <w:rtl/>
        </w:rPr>
        <w:t>כמו כן, עוד בעניין שפינוזה (וראו גם פוסט קודם). בדיוק כשאני סיימתי עם 'מאמר תיאולוגי מדיני', מתחיל ידידי אבישי במתן שיעורים על האתיקה. אני מאוד אוהב את הספר הראשון, ולא כל-כך אוהב את הספר השני. ואני מנסה להבין מה המשמעות של הדבר שאותו אדם כתב את שניהם. האם אני יכול לקבל רק חלק מתורתו?</w:t>
      </w:r>
    </w:p>
    <w:p w14:paraId="56747FAA" w14:textId="77777777" w:rsidR="00FF73F1" w:rsidRDefault="00FF73F1" w:rsidP="00FF73F1">
      <w:pPr>
        <w:rPr>
          <w:rtl/>
        </w:rPr>
      </w:pPr>
      <w:r>
        <w:rPr>
          <w:rFonts w:cs="Arial"/>
          <w:rtl/>
        </w:rPr>
        <w:t>כמו כן, התחלתי לקרוא את המאמר שאבישי שלח, ולמען האמת ממש אין לי כוח עכשיו לכל זה. הכרת אלוהים, לדידי, אינה עניין לפילוסופיה סבוכה, אלא דבר פשוט ביותר. מלבד זאת כבר אמרתי, מצבי הבריאותי הרעוע לא מאפשר לי עתה להיכנס לזה.</w:t>
      </w:r>
    </w:p>
    <w:p w14:paraId="4E527326" w14:textId="77777777" w:rsidR="00FF73F1" w:rsidRDefault="00FF73F1" w:rsidP="00FF73F1">
      <w:pPr>
        <w:rPr>
          <w:rtl/>
        </w:rPr>
      </w:pPr>
      <w:r>
        <w:rPr>
          <w:rFonts w:cs="Arial"/>
          <w:rtl/>
        </w:rPr>
        <w:t>אמשיך אם כן, כך נראה, עם סרטוני המשיחיים החמודים, ואולי עם עוד סרטונים חמודים, ואולי אצרף גם תמונות של חתולים וכלבים חמודים. כגון זה -</w:t>
      </w:r>
    </w:p>
    <w:p w14:paraId="4C186334" w14:textId="77777777" w:rsidR="00FF73F1" w:rsidRDefault="00FF73F1" w:rsidP="00FF73F1">
      <w:pPr>
        <w:rPr>
          <w:rFonts w:cs="Arial"/>
          <w:rtl/>
        </w:rPr>
      </w:pPr>
    </w:p>
    <w:p w14:paraId="5EA29908" w14:textId="77777777" w:rsidR="00FF73F1" w:rsidRDefault="00FF73F1" w:rsidP="00FF73F1">
      <w:pPr>
        <w:rPr>
          <w:rtl/>
        </w:rPr>
      </w:pPr>
    </w:p>
    <w:p w14:paraId="1ED5AB43" w14:textId="77777777" w:rsidR="00FF73F1" w:rsidRDefault="00FF73F1" w:rsidP="00FF73F1">
      <w:pPr>
        <w:rPr>
          <w:rtl/>
        </w:rPr>
      </w:pPr>
      <w:r>
        <w:rPr>
          <w:rFonts w:cs="Arial"/>
          <w:rtl/>
        </w:rPr>
        <w:t xml:space="preserve">2022-02-06 13:07:33 </w:t>
      </w:r>
    </w:p>
    <w:p w14:paraId="0617FDA3" w14:textId="77777777" w:rsidR="00FF73F1" w:rsidRDefault="00FF73F1" w:rsidP="00FF73F1">
      <w:pPr>
        <w:rPr>
          <w:rtl/>
        </w:rPr>
      </w:pPr>
    </w:p>
    <w:p w14:paraId="616A16F4" w14:textId="77777777" w:rsidR="00FF73F1" w:rsidRDefault="00FF73F1" w:rsidP="00FF73F1">
      <w:pPr>
        <w:rPr>
          <w:rtl/>
        </w:rPr>
      </w:pPr>
      <w:r>
        <w:rPr>
          <w:rFonts w:cs="Arial"/>
          <w:rtl/>
        </w:rPr>
        <w:t>1.16       וגר זאב עם כבש</w:t>
      </w:r>
    </w:p>
    <w:p w14:paraId="3DFF6615" w14:textId="77777777" w:rsidR="00FF73F1" w:rsidRDefault="00FF73F1" w:rsidP="00FF73F1">
      <w:pPr>
        <w:rPr>
          <w:rtl/>
        </w:rPr>
      </w:pPr>
    </w:p>
    <w:p w14:paraId="09FC0C7F" w14:textId="77777777" w:rsidR="00FF73F1" w:rsidRDefault="00FF73F1" w:rsidP="00FF73F1">
      <w:pPr>
        <w:rPr>
          <w:rtl/>
        </w:rPr>
      </w:pPr>
      <w:r>
        <w:rPr>
          <w:rFonts w:cs="Arial"/>
          <w:rtl/>
        </w:rPr>
        <w:t>עוד סרטון משיחי נגד הטענה ש'המשיח צריך להיות שליט צבאי ולא למות' -</w:t>
      </w:r>
    </w:p>
    <w:p w14:paraId="257827F3" w14:textId="77777777" w:rsidR="00FF73F1" w:rsidRDefault="00FF73F1" w:rsidP="00FF73F1">
      <w:r>
        <w:t>https://youtu.be/oUD3Re8kiQk</w:t>
      </w:r>
    </w:p>
    <w:p w14:paraId="0DA15784" w14:textId="77777777" w:rsidR="00FF73F1" w:rsidRDefault="00FF73F1" w:rsidP="00FF73F1">
      <w:pPr>
        <w:rPr>
          <w:rtl/>
        </w:rPr>
      </w:pPr>
    </w:p>
    <w:p w14:paraId="01A72C50" w14:textId="77777777" w:rsidR="00FF73F1" w:rsidRDefault="00FF73F1" w:rsidP="00FF73F1">
      <w:pPr>
        <w:rPr>
          <w:rtl/>
        </w:rPr>
      </w:pPr>
      <w:r>
        <w:rPr>
          <w:rFonts w:cs="Arial"/>
          <w:rtl/>
        </w:rPr>
        <w:t>ובכן, כאן מעומתת ההשקפה היהודית של שני משיחים - בן יוסף ובן דוד, בזו הנוצרית, של משיח אחד, שלו שתי ביאות.</w:t>
      </w:r>
    </w:p>
    <w:p w14:paraId="055BA5E0" w14:textId="77777777" w:rsidR="00FF73F1" w:rsidRDefault="00FF73F1" w:rsidP="00FF73F1">
      <w:pPr>
        <w:rPr>
          <w:rtl/>
        </w:rPr>
      </w:pPr>
      <w:r>
        <w:rPr>
          <w:rFonts w:cs="Arial"/>
          <w:rtl/>
        </w:rPr>
        <w:t>ואולם, נראה לי שלשתי הגישות אין בסיס. בתנ"ך לא מוזכרים שני משיחים, וגם לא שתי ביאות. ולמעשה, גם בברית החדשה רעיון 'הביאה השנייה' כמעט שלא מופיע. הוא מופיע אמנם בספר האחרון, ההתגלות, אבל זה ספר תמוה ביותר, שנדחה בעבר על-ידי כמה הוגים נוצרים. מלבד זאת הוא מופיע אולי בעוד שני מקומות, וכתבתי על כך כבר בעבר. (למעשה, התקווה אז הייתה שיחזור בדור ההוא).</w:t>
      </w:r>
    </w:p>
    <w:p w14:paraId="27F72751" w14:textId="77777777" w:rsidR="00FF73F1" w:rsidRDefault="00FF73F1" w:rsidP="00FF73F1">
      <w:pPr>
        <w:rPr>
          <w:rtl/>
        </w:rPr>
      </w:pPr>
      <w:r>
        <w:rPr>
          <w:rFonts w:cs="Arial"/>
          <w:rtl/>
        </w:rPr>
        <w:t xml:space="preserve">מה שכן מופיע הם תיאורים שונים ואף מנוגדים, אבל תיאורים שונים יכולים להופיע אצל אדם אחד (גם על כך כבר כתבתי פעם). אבל הסבר אף יותר טוב מזה - מדובר בכותבים שונים, וכל אחד היה לו </w:t>
      </w:r>
      <w:proofErr w:type="spellStart"/>
      <w:r>
        <w:rPr>
          <w:rFonts w:cs="Arial"/>
          <w:rtl/>
        </w:rPr>
        <w:t>חזון</w:t>
      </w:r>
      <w:proofErr w:type="spellEnd"/>
      <w:r>
        <w:rPr>
          <w:rFonts w:cs="Arial"/>
          <w:rtl/>
        </w:rPr>
        <w:t xml:space="preserve"> אחר, שלא לומר דמיון אחר, על דמות הגואל.</w:t>
      </w:r>
    </w:p>
    <w:p w14:paraId="4FAC2274" w14:textId="77777777" w:rsidR="00FF73F1" w:rsidRDefault="00FF73F1" w:rsidP="00FF73F1">
      <w:pPr>
        <w:rPr>
          <w:rtl/>
        </w:rPr>
      </w:pPr>
    </w:p>
    <w:p w14:paraId="19B29665" w14:textId="77777777" w:rsidR="00FF73F1" w:rsidRDefault="00FF73F1" w:rsidP="00FF73F1">
      <w:pPr>
        <w:rPr>
          <w:rtl/>
        </w:rPr>
      </w:pPr>
      <w:r>
        <w:rPr>
          <w:rFonts w:cs="Arial"/>
          <w:rtl/>
        </w:rPr>
        <w:t>בכל מקרה, עוד נטען בסרטון, שכדי להגיע לשלום קודם כל צריך להגיע לשלום פנימי. אולי מכאן הסיסמה הידועה 'השלום מתחיל בתוכי'.</w:t>
      </w:r>
    </w:p>
    <w:p w14:paraId="73405F2E" w14:textId="77777777" w:rsidR="00FF73F1" w:rsidRDefault="00FF73F1" w:rsidP="00FF73F1">
      <w:pPr>
        <w:rPr>
          <w:rtl/>
        </w:rPr>
      </w:pPr>
      <w:r>
        <w:rPr>
          <w:rFonts w:cs="Arial"/>
          <w:rtl/>
        </w:rPr>
        <w:t>וזה נכון מאוד! קודם כל אנו צריכים להגיע לשלום עם עצמנו, הפוליטיקה היא רק מעגל מסדר גודל משני.</w:t>
      </w:r>
    </w:p>
    <w:p w14:paraId="07905449" w14:textId="77777777" w:rsidR="00FF73F1" w:rsidRDefault="00FF73F1" w:rsidP="00FF73F1">
      <w:pPr>
        <w:rPr>
          <w:rtl/>
        </w:rPr>
      </w:pPr>
    </w:p>
    <w:p w14:paraId="46FE2FA3" w14:textId="77777777" w:rsidR="00FF73F1" w:rsidRDefault="00FF73F1" w:rsidP="00FF73F1">
      <w:pPr>
        <w:rPr>
          <w:rtl/>
        </w:rPr>
      </w:pPr>
      <w:r>
        <w:rPr>
          <w:rFonts w:cs="Arial"/>
          <w:rtl/>
        </w:rPr>
        <w:t>אבל עוד צריך לומר - האם הנצרות הביאה שלום לעולם? נראה שלא, ואף להיפך. הרבה דם נשפך במלחמות דת לאורך ההיסטוריה, פתחו את ספרי ההיסטוריה ותראו.</w:t>
      </w:r>
    </w:p>
    <w:p w14:paraId="2076661F" w14:textId="77777777" w:rsidR="00FF73F1" w:rsidRDefault="00FF73F1" w:rsidP="00FF73F1">
      <w:pPr>
        <w:rPr>
          <w:rtl/>
        </w:rPr>
      </w:pPr>
      <w:r>
        <w:rPr>
          <w:rFonts w:cs="Arial"/>
          <w:rtl/>
        </w:rPr>
        <w:t>אם כך, כאן הדבר לא הוביל לשלום, אלא לחרב (גם ישוע בעצם אמר במפורש שהוא לא בא להביא שלום, אלא חרב). וזאת בניגוד גמור לתיאור דמותו של הגואל במקומות רבים, כמו הפסוק המפורסם המופיע בכותרת הסרטון - 'וגר זאב עם כבש', או כמו בפסוק מזכריה - 'ודיבר שלום לגויים' וכן הרבה.</w:t>
      </w:r>
    </w:p>
    <w:p w14:paraId="793867EF" w14:textId="77777777" w:rsidR="00FF73F1" w:rsidRDefault="00FF73F1" w:rsidP="00FF73F1">
      <w:pPr>
        <w:rPr>
          <w:rtl/>
        </w:rPr>
      </w:pPr>
    </w:p>
    <w:p w14:paraId="03F83044" w14:textId="77777777" w:rsidR="00FF73F1" w:rsidRDefault="00FF73F1" w:rsidP="00FF73F1">
      <w:pPr>
        <w:rPr>
          <w:rtl/>
        </w:rPr>
      </w:pPr>
      <w:r>
        <w:rPr>
          <w:rFonts w:cs="Arial"/>
          <w:rtl/>
        </w:rPr>
        <w:t>אם כך, הסרטון הזה לא שכנע אותי כל-כך, אבל הוא היה נחמד וחמוד, ובכל מקרה העביר לי עוד כמה דקות.</w:t>
      </w:r>
    </w:p>
    <w:p w14:paraId="63605EAB" w14:textId="77777777" w:rsidR="00FF73F1" w:rsidRDefault="00FF73F1" w:rsidP="00FF73F1">
      <w:pPr>
        <w:rPr>
          <w:rtl/>
        </w:rPr>
      </w:pPr>
    </w:p>
    <w:p w14:paraId="031CA848" w14:textId="77777777" w:rsidR="00FF73F1" w:rsidRDefault="00FF73F1" w:rsidP="00FF73F1">
      <w:pPr>
        <w:rPr>
          <w:rtl/>
        </w:rPr>
      </w:pPr>
      <w:r>
        <w:rPr>
          <w:rFonts w:cs="Arial"/>
          <w:rtl/>
        </w:rPr>
        <w:t>נ.ב. אזכיר שאני לא בא לקבוע פה כלום, וגם לא לשכנע, פשוט משתף במחשבותיי.</w:t>
      </w:r>
    </w:p>
    <w:p w14:paraId="7D7083AE" w14:textId="77777777" w:rsidR="00FF73F1" w:rsidRDefault="00FF73F1" w:rsidP="00FF73F1">
      <w:pPr>
        <w:rPr>
          <w:rtl/>
        </w:rPr>
      </w:pPr>
      <w:r>
        <w:rPr>
          <w:rFonts w:cs="Arial"/>
          <w:rtl/>
        </w:rPr>
        <w:t xml:space="preserve"> </w:t>
      </w:r>
    </w:p>
    <w:p w14:paraId="6078ACE3" w14:textId="77777777" w:rsidR="00FF73F1" w:rsidRDefault="00FF73F1" w:rsidP="00FF73F1">
      <w:pPr>
        <w:rPr>
          <w:rtl/>
        </w:rPr>
      </w:pPr>
    </w:p>
    <w:p w14:paraId="108D68FE" w14:textId="77777777" w:rsidR="00FF73F1" w:rsidRDefault="00FF73F1" w:rsidP="00FF73F1">
      <w:pPr>
        <w:rPr>
          <w:rtl/>
        </w:rPr>
      </w:pPr>
      <w:r>
        <w:rPr>
          <w:rFonts w:cs="Arial"/>
          <w:rtl/>
        </w:rPr>
        <w:t xml:space="preserve">2022-02-06 14:22:05 </w:t>
      </w:r>
    </w:p>
    <w:p w14:paraId="1C019AAA" w14:textId="77777777" w:rsidR="00FF73F1" w:rsidRDefault="00FF73F1" w:rsidP="00FF73F1">
      <w:pPr>
        <w:rPr>
          <w:rtl/>
        </w:rPr>
      </w:pPr>
    </w:p>
    <w:p w14:paraId="04971CB1" w14:textId="77777777" w:rsidR="00FF73F1" w:rsidRDefault="00FF73F1" w:rsidP="00FF73F1">
      <w:pPr>
        <w:rPr>
          <w:rtl/>
        </w:rPr>
      </w:pPr>
      <w:r>
        <w:rPr>
          <w:rFonts w:cs="Arial"/>
          <w:rtl/>
        </w:rPr>
        <w:t>1.17       הכול בראש?</w:t>
      </w:r>
    </w:p>
    <w:p w14:paraId="343456DE" w14:textId="77777777" w:rsidR="00FF73F1" w:rsidRDefault="00FF73F1" w:rsidP="00FF73F1">
      <w:pPr>
        <w:rPr>
          <w:rtl/>
        </w:rPr>
      </w:pPr>
    </w:p>
    <w:p w14:paraId="56F54EB3" w14:textId="77777777" w:rsidR="00FF73F1" w:rsidRDefault="00FF73F1" w:rsidP="00FF73F1">
      <w:pPr>
        <w:rPr>
          <w:rtl/>
        </w:rPr>
      </w:pPr>
      <w:r>
        <w:rPr>
          <w:rFonts w:cs="Arial"/>
          <w:rtl/>
        </w:rPr>
        <w:t>עוד סרטון משיחי, על 'כוח המחשבה' -</w:t>
      </w:r>
    </w:p>
    <w:p w14:paraId="1BD910E1" w14:textId="77777777" w:rsidR="00FF73F1" w:rsidRDefault="00FF73F1" w:rsidP="00FF73F1">
      <w:r>
        <w:t>https://youtu.be/KZ8m-hIdFGg</w:t>
      </w:r>
    </w:p>
    <w:p w14:paraId="71695822" w14:textId="77777777" w:rsidR="00FF73F1" w:rsidRDefault="00FF73F1" w:rsidP="00FF73F1">
      <w:pPr>
        <w:rPr>
          <w:rtl/>
        </w:rPr>
      </w:pPr>
    </w:p>
    <w:p w14:paraId="71670CBB" w14:textId="77777777" w:rsidR="00FF73F1" w:rsidRDefault="00FF73F1" w:rsidP="00FF73F1">
      <w:pPr>
        <w:rPr>
          <w:rtl/>
        </w:rPr>
      </w:pPr>
      <w:r>
        <w:rPr>
          <w:rFonts w:cs="Arial"/>
          <w:rtl/>
        </w:rPr>
        <w:t>עיקריו -</w:t>
      </w:r>
    </w:p>
    <w:p w14:paraId="19604FDB" w14:textId="77777777" w:rsidR="00FF73F1" w:rsidRDefault="00FF73F1" w:rsidP="00FF73F1">
      <w:pPr>
        <w:rPr>
          <w:rtl/>
        </w:rPr>
      </w:pPr>
      <w:r>
        <w:rPr>
          <w:rFonts w:cs="Arial"/>
          <w:rtl/>
        </w:rPr>
        <w:t>אתה הוא איפה שהמחשבה שלך</w:t>
      </w:r>
    </w:p>
    <w:p w14:paraId="1EE44A05" w14:textId="77777777" w:rsidR="00FF73F1" w:rsidRDefault="00FF73F1" w:rsidP="00FF73F1">
      <w:pPr>
        <w:rPr>
          <w:rtl/>
        </w:rPr>
      </w:pPr>
      <w:r>
        <w:rPr>
          <w:rFonts w:cs="Arial"/>
          <w:rtl/>
        </w:rPr>
        <w:t>על כן חשוב חיובי</w:t>
      </w:r>
    </w:p>
    <w:p w14:paraId="36F863E7" w14:textId="77777777" w:rsidR="00FF73F1" w:rsidRDefault="00FF73F1" w:rsidP="00FF73F1">
      <w:pPr>
        <w:rPr>
          <w:rtl/>
        </w:rPr>
      </w:pPr>
      <w:r>
        <w:rPr>
          <w:rFonts w:cs="Arial"/>
          <w:rtl/>
        </w:rPr>
        <w:t>וחשוב על דברים חיוביים</w:t>
      </w:r>
    </w:p>
    <w:p w14:paraId="721D76B2" w14:textId="77777777" w:rsidR="00FF73F1" w:rsidRDefault="00FF73F1" w:rsidP="00FF73F1">
      <w:pPr>
        <w:rPr>
          <w:rtl/>
        </w:rPr>
      </w:pPr>
      <w:r>
        <w:rPr>
          <w:rFonts w:cs="Arial"/>
          <w:rtl/>
        </w:rPr>
        <w:t xml:space="preserve">'מכל משמר נצור </w:t>
      </w:r>
      <w:proofErr w:type="spellStart"/>
      <w:r>
        <w:rPr>
          <w:rFonts w:cs="Arial"/>
          <w:rtl/>
        </w:rPr>
        <w:t>לבך</w:t>
      </w:r>
      <w:proofErr w:type="spellEnd"/>
      <w:r>
        <w:rPr>
          <w:rFonts w:cs="Arial"/>
          <w:rtl/>
        </w:rPr>
        <w:t>, כי ממנו תוצאות חיים'</w:t>
      </w:r>
    </w:p>
    <w:p w14:paraId="6F5F8C70" w14:textId="77777777" w:rsidR="00FF73F1" w:rsidRDefault="00FF73F1" w:rsidP="00FF73F1">
      <w:pPr>
        <w:rPr>
          <w:rtl/>
        </w:rPr>
      </w:pPr>
      <w:r>
        <w:rPr>
          <w:rFonts w:cs="Arial"/>
          <w:rtl/>
        </w:rPr>
        <w:t>ראה את חצי הכוס המלאה.</w:t>
      </w:r>
    </w:p>
    <w:p w14:paraId="3F9B959B" w14:textId="77777777" w:rsidR="00FF73F1" w:rsidRDefault="00FF73F1" w:rsidP="00FF73F1">
      <w:pPr>
        <w:rPr>
          <w:rtl/>
        </w:rPr>
      </w:pPr>
      <w:r>
        <w:rPr>
          <w:rFonts w:cs="Arial"/>
          <w:rtl/>
        </w:rPr>
        <w:t xml:space="preserve">על זה, הם אומרים, מבוססת פסיכולוגיית </w:t>
      </w:r>
      <w:proofErr w:type="spellStart"/>
      <w:r>
        <w:t>cbt</w:t>
      </w:r>
      <w:proofErr w:type="spellEnd"/>
      <w:r>
        <w:rPr>
          <w:rFonts w:cs="Arial"/>
          <w:rtl/>
        </w:rPr>
        <w:t>.</w:t>
      </w:r>
    </w:p>
    <w:p w14:paraId="4EC72AF5" w14:textId="77777777" w:rsidR="00FF73F1" w:rsidRDefault="00FF73F1" w:rsidP="00FF73F1">
      <w:pPr>
        <w:rPr>
          <w:rtl/>
        </w:rPr>
      </w:pPr>
      <w:r>
        <w:rPr>
          <w:rFonts w:cs="Arial"/>
          <w:rtl/>
        </w:rPr>
        <w:t>ובז'רגון שלהם - יש מחשבות הבשר ומחשבות הרוח.</w:t>
      </w:r>
    </w:p>
    <w:p w14:paraId="49C7D611" w14:textId="77777777" w:rsidR="00FF73F1" w:rsidRDefault="00FF73F1" w:rsidP="00FF73F1">
      <w:pPr>
        <w:rPr>
          <w:rtl/>
        </w:rPr>
      </w:pPr>
    </w:p>
    <w:p w14:paraId="126C1495" w14:textId="77777777" w:rsidR="00FF73F1" w:rsidRDefault="00FF73F1" w:rsidP="00FF73F1">
      <w:pPr>
        <w:rPr>
          <w:rtl/>
        </w:rPr>
      </w:pPr>
      <w:r>
        <w:rPr>
          <w:rFonts w:cs="Arial"/>
          <w:rtl/>
        </w:rPr>
        <w:t xml:space="preserve">כל זה באמת יפה מאוד, ואני באמת מנסה לחשוב חיובי ולחשוב על דברים חיוביים. וגם </w:t>
      </w:r>
      <w:proofErr w:type="spellStart"/>
      <w:r>
        <w:rPr>
          <w:rFonts w:cs="Arial"/>
          <w:rtl/>
        </w:rPr>
        <w:t>בפייסבוק</w:t>
      </w:r>
      <w:proofErr w:type="spellEnd"/>
      <w:r>
        <w:rPr>
          <w:rFonts w:cs="Arial"/>
          <w:rtl/>
        </w:rPr>
        <w:t xml:space="preserve">, אני מקפיד להעלות דברים חיוביים, ולא לקלל ולגדף </w:t>
      </w:r>
      <w:proofErr w:type="spellStart"/>
      <w:r>
        <w:rPr>
          <w:rFonts w:cs="Arial"/>
          <w:rtl/>
        </w:rPr>
        <w:t>וכיוב</w:t>
      </w:r>
      <w:proofErr w:type="spellEnd"/>
      <w:r>
        <w:rPr>
          <w:rFonts w:cs="Arial"/>
          <w:rtl/>
        </w:rPr>
        <w:t>'. כאמור - כל זה נכון ויפה</w:t>
      </w:r>
      <w:r>
        <w:rPr>
          <w:rFonts w:cs="Arial" w:hint="cs"/>
          <w:rtl/>
        </w:rPr>
        <w:t>.</w:t>
      </w:r>
    </w:p>
    <w:p w14:paraId="575E59C4" w14:textId="77777777" w:rsidR="00FF73F1" w:rsidRDefault="00FF73F1" w:rsidP="00FF73F1">
      <w:pPr>
        <w:rPr>
          <w:rtl/>
        </w:rPr>
      </w:pPr>
      <w:r>
        <w:rPr>
          <w:rFonts w:cs="Arial"/>
          <w:rtl/>
        </w:rPr>
        <w:t>אבל, יש גם צד שני של המטבע, שכן יש גם מציאות. אי אפשר להתעלם מהמציאות, וגם לא נכון להתעלם מהצדדים השליליים שבה.</w:t>
      </w:r>
    </w:p>
    <w:p w14:paraId="59A69289" w14:textId="77777777" w:rsidR="00FF73F1" w:rsidRDefault="00FF73F1" w:rsidP="00FF73F1">
      <w:pPr>
        <w:rPr>
          <w:rtl/>
        </w:rPr>
      </w:pPr>
      <w:r>
        <w:rPr>
          <w:rFonts w:cs="Arial"/>
          <w:rtl/>
        </w:rPr>
        <w:t>למשל עכשיו, התחלתי לעלות כל יום פוסטים של נפגעי חיסון. כן, זה לא נעים, ואולי גם בעקבות זה מופחתת ממני חשיפה (המעטה שעוד נשארה), אבל זה חלק מהמציאות, ולא נכון להתעלם ממנה. 'לא תוכל להתעלם'! - כתוב במקורותינו. וכן - 'מבשרך לא תתעלם'.</w:t>
      </w:r>
    </w:p>
    <w:p w14:paraId="665085E8" w14:textId="77777777" w:rsidR="00FF73F1" w:rsidRDefault="00FF73F1" w:rsidP="00FF73F1">
      <w:pPr>
        <w:rPr>
          <w:rtl/>
        </w:rPr>
      </w:pPr>
      <w:r>
        <w:rPr>
          <w:rFonts w:cs="Arial"/>
          <w:rtl/>
        </w:rPr>
        <w:t>אז לדידי אכן טוב לשמור על גישה חיובית, אבל אי אפשר להתעלם מהמציאות, גם אם היא מכילה בתוכה דברים שליליים ומבאסים.</w:t>
      </w:r>
    </w:p>
    <w:p w14:paraId="3A2E03F3" w14:textId="77777777" w:rsidR="00FF73F1" w:rsidRDefault="00FF73F1" w:rsidP="00FF73F1">
      <w:pPr>
        <w:rPr>
          <w:rtl/>
        </w:rPr>
      </w:pPr>
    </w:p>
    <w:p w14:paraId="125A65FC" w14:textId="77777777" w:rsidR="00FF73F1" w:rsidRDefault="00FF73F1" w:rsidP="00FF73F1">
      <w:pPr>
        <w:rPr>
          <w:rtl/>
        </w:rPr>
      </w:pPr>
    </w:p>
    <w:p w14:paraId="31072CD2" w14:textId="77777777" w:rsidR="00FF73F1" w:rsidRDefault="00FF73F1" w:rsidP="00FF73F1">
      <w:pPr>
        <w:rPr>
          <w:rtl/>
        </w:rPr>
      </w:pPr>
      <w:r>
        <w:rPr>
          <w:rFonts w:cs="Arial"/>
          <w:rtl/>
        </w:rPr>
        <w:t xml:space="preserve">2022-02-06 15:31:25 </w:t>
      </w:r>
    </w:p>
    <w:p w14:paraId="7B4F3792" w14:textId="77777777" w:rsidR="00FF73F1" w:rsidRDefault="00FF73F1" w:rsidP="00FF73F1">
      <w:pPr>
        <w:rPr>
          <w:rtl/>
        </w:rPr>
      </w:pPr>
      <w:r>
        <w:rPr>
          <w:rFonts w:cs="Arial"/>
          <w:rtl/>
        </w:rPr>
        <w:t xml:space="preserve"> </w:t>
      </w:r>
    </w:p>
    <w:p w14:paraId="2913E097" w14:textId="77777777" w:rsidR="00FF73F1" w:rsidRDefault="00FF73F1" w:rsidP="00FF73F1">
      <w:pPr>
        <w:rPr>
          <w:rtl/>
        </w:rPr>
      </w:pPr>
      <w:r>
        <w:rPr>
          <w:rFonts w:cs="Arial"/>
          <w:rtl/>
        </w:rPr>
        <w:t>1.18       מידת החסד</w:t>
      </w:r>
    </w:p>
    <w:p w14:paraId="7A9BC0C4" w14:textId="77777777" w:rsidR="00FF73F1" w:rsidRDefault="00FF73F1" w:rsidP="00FF73F1">
      <w:pPr>
        <w:rPr>
          <w:rtl/>
        </w:rPr>
      </w:pPr>
    </w:p>
    <w:p w14:paraId="443F1D15" w14:textId="77777777" w:rsidR="00FF73F1" w:rsidRDefault="00FF73F1" w:rsidP="00FF73F1">
      <w:pPr>
        <w:rPr>
          <w:rtl/>
        </w:rPr>
      </w:pPr>
      <w:r>
        <w:rPr>
          <w:rFonts w:cs="Arial"/>
          <w:rtl/>
        </w:rPr>
        <w:t>אני כבר עייף, מותש וגמור, אבל הנה עוד סרטון משיחי, על חסד -</w:t>
      </w:r>
    </w:p>
    <w:p w14:paraId="444B8E76" w14:textId="77777777" w:rsidR="00FF73F1" w:rsidRDefault="00FF73F1" w:rsidP="00FF73F1">
      <w:pPr>
        <w:rPr>
          <w:rtl/>
        </w:rPr>
      </w:pPr>
      <w:r>
        <w:t>https://youtu.be/8GDQo-G7mrE</w:t>
      </w:r>
    </w:p>
    <w:p w14:paraId="21A52AEC" w14:textId="77777777" w:rsidR="00FF73F1" w:rsidRDefault="00FF73F1" w:rsidP="00FF73F1">
      <w:pPr>
        <w:rPr>
          <w:rFonts w:cs="Arial"/>
          <w:rtl/>
        </w:rPr>
      </w:pPr>
    </w:p>
    <w:p w14:paraId="586C6258" w14:textId="77777777" w:rsidR="00FF73F1" w:rsidRDefault="00FF73F1" w:rsidP="00FF73F1">
      <w:pPr>
        <w:rPr>
          <w:rtl/>
        </w:rPr>
      </w:pPr>
      <w:r>
        <w:rPr>
          <w:rFonts w:cs="Arial"/>
          <w:rtl/>
        </w:rPr>
        <w:lastRenderedPageBreak/>
        <w:t xml:space="preserve">הם אומרים שיש </w:t>
      </w:r>
      <w:proofErr w:type="spellStart"/>
      <w:r>
        <w:rPr>
          <w:rFonts w:cs="Arial"/>
          <w:rtl/>
        </w:rPr>
        <w:t>לגליזם</w:t>
      </w:r>
      <w:proofErr w:type="spellEnd"/>
      <w:r>
        <w:rPr>
          <w:rFonts w:cs="Arial"/>
          <w:rtl/>
        </w:rPr>
        <w:t>, כלומר חוק, ויש חסד, שהוא בלב. והם מביאים את הסיפור על האישה שנתפסה בניאוף, והרבנים שאלו את ישוע מה לעשות איתה. הוא אמר - 'מי מכם אשר נקי מחטא, הוא ראשון יידה בה אבן'.</w:t>
      </w:r>
    </w:p>
    <w:p w14:paraId="5105B62A" w14:textId="77777777" w:rsidR="00FF73F1" w:rsidRDefault="00FF73F1" w:rsidP="00FF73F1">
      <w:pPr>
        <w:rPr>
          <w:rtl/>
        </w:rPr>
      </w:pPr>
      <w:r>
        <w:rPr>
          <w:rFonts w:cs="Arial"/>
          <w:rtl/>
        </w:rPr>
        <w:t>יפה, זו אכן מידת החסד. וזה מתקשר לריאיון שראיתי הבוקר עם השופטת אתי כרייף. היא אמרה משהו כמו - בחייאת, כולם עושים את זה, רדו ממני', והוסיפה - 'אני מתביישת בזה'.</w:t>
      </w:r>
    </w:p>
    <w:p w14:paraId="632A4E2F" w14:textId="77777777" w:rsidR="00FF73F1" w:rsidRDefault="00FF73F1" w:rsidP="00FF73F1">
      <w:pPr>
        <w:rPr>
          <w:rtl/>
        </w:rPr>
      </w:pPr>
      <w:r>
        <w:rPr>
          <w:rFonts w:cs="Arial"/>
          <w:rtl/>
        </w:rPr>
        <w:t>אז אכן, אפשר לסלוח ולמחול ולחמול ולנהוג במידת החסד.</w:t>
      </w:r>
    </w:p>
    <w:p w14:paraId="6906549D" w14:textId="77777777" w:rsidR="00FF73F1" w:rsidRDefault="00FF73F1" w:rsidP="00FF73F1">
      <w:pPr>
        <w:rPr>
          <w:rtl/>
        </w:rPr>
      </w:pPr>
    </w:p>
    <w:p w14:paraId="32E8E852" w14:textId="77777777" w:rsidR="00FF73F1" w:rsidRDefault="00FF73F1" w:rsidP="00FF73F1">
      <w:pPr>
        <w:rPr>
          <w:rtl/>
        </w:rPr>
      </w:pPr>
      <w:r>
        <w:rPr>
          <w:rFonts w:cs="Arial"/>
          <w:rtl/>
        </w:rPr>
        <w:t>וכביכול עכשיו הייתי צריך להגיד - כן, אבל יש גם מידת הדין, והחוק חשוב. אבל למעשה אין לי חשק לומר את זה. כי פה מידת הדין יותר מדי שולטת, וצריך קצת - או הרבה יותר - לאזן אותה עם חסד.</w:t>
      </w:r>
    </w:p>
    <w:p w14:paraId="2C257119" w14:textId="77777777" w:rsidR="00FF73F1" w:rsidRDefault="00FF73F1" w:rsidP="00FF73F1">
      <w:pPr>
        <w:rPr>
          <w:rtl/>
        </w:rPr>
      </w:pPr>
      <w:r>
        <w:rPr>
          <w:rFonts w:cs="Arial"/>
          <w:rtl/>
        </w:rPr>
        <w:t>ולא אני אומר שצריך לנהוג בהפקרות, אבל גם עמידה מוגזמת על החוק היא שלילית. העולם לא יכול לעמוד רק על מידת הדין - גם לפי חז"ל.</w:t>
      </w:r>
    </w:p>
    <w:p w14:paraId="3370A7B8" w14:textId="77777777" w:rsidR="00FF73F1" w:rsidRDefault="00FF73F1" w:rsidP="00FF73F1">
      <w:pPr>
        <w:rPr>
          <w:rtl/>
        </w:rPr>
      </w:pPr>
    </w:p>
    <w:p w14:paraId="03DF1D4E" w14:textId="77777777" w:rsidR="00FF73F1" w:rsidRDefault="00FF73F1" w:rsidP="00FF73F1">
      <w:pPr>
        <w:rPr>
          <w:rtl/>
        </w:rPr>
      </w:pPr>
      <w:r>
        <w:rPr>
          <w:rFonts w:cs="Arial"/>
          <w:rtl/>
        </w:rPr>
        <w:t xml:space="preserve">ואגב, פעם בדקתי אם עוון סדום היה שלא היה להם משפט, וגיליתי שלא כך הוא. אדרבא, חז"ל מספרים שהיו להם בתי משפט, אלא שהם היו מוטים ואכזריים. ובמקום אחר נאמר – </w:t>
      </w:r>
      <w:r>
        <w:rPr>
          <w:rFonts w:cs="Arial" w:hint="cs"/>
          <w:rtl/>
        </w:rPr>
        <w:t>'</w:t>
      </w:r>
      <w:r>
        <w:rPr>
          <w:rFonts w:cs="Arial"/>
          <w:rtl/>
        </w:rPr>
        <w:t>לא חרבה ירושלים, אלא על שדנו בה דין תורה</w:t>
      </w:r>
      <w:r>
        <w:rPr>
          <w:rFonts w:cs="Arial" w:hint="cs"/>
          <w:rtl/>
        </w:rPr>
        <w:t>'</w:t>
      </w:r>
      <w:r>
        <w:rPr>
          <w:rFonts w:cs="Arial"/>
          <w:rtl/>
        </w:rPr>
        <w:t>. כאמור, דין ללא חסד הוא מידת סדום.</w:t>
      </w:r>
    </w:p>
    <w:p w14:paraId="2173FC8C" w14:textId="77777777" w:rsidR="00FF73F1" w:rsidRDefault="00FF73F1" w:rsidP="00FF73F1">
      <w:pPr>
        <w:rPr>
          <w:rtl/>
        </w:rPr>
      </w:pPr>
    </w:p>
    <w:p w14:paraId="79AC5E13" w14:textId="77777777" w:rsidR="00FF73F1" w:rsidRDefault="00FF73F1" w:rsidP="00FF73F1">
      <w:pPr>
        <w:rPr>
          <w:rtl/>
        </w:rPr>
      </w:pPr>
      <w:r>
        <w:rPr>
          <w:rFonts w:cs="Arial"/>
          <w:rtl/>
        </w:rPr>
        <w:t>אז לא, לא מתאים לי לבקר את ישוע הרחמן על רחמנותו. טוב עשה. ומלבד זאת העיקרון העולה מדבריו גם הוא נכון.</w:t>
      </w:r>
    </w:p>
    <w:p w14:paraId="64A1E939" w14:textId="77777777" w:rsidR="00FF73F1" w:rsidRDefault="00FF73F1" w:rsidP="00FF73F1">
      <w:pPr>
        <w:rPr>
          <w:rtl/>
        </w:rPr>
      </w:pPr>
    </w:p>
    <w:p w14:paraId="327D2652" w14:textId="77777777" w:rsidR="00FF73F1" w:rsidRDefault="00FF73F1" w:rsidP="00FF73F1">
      <w:pPr>
        <w:rPr>
          <w:rtl/>
        </w:rPr>
      </w:pPr>
    </w:p>
    <w:p w14:paraId="0633DFE0" w14:textId="77777777" w:rsidR="00FF73F1" w:rsidRDefault="00FF73F1" w:rsidP="00FF73F1">
      <w:pPr>
        <w:rPr>
          <w:rtl/>
        </w:rPr>
      </w:pPr>
      <w:r>
        <w:rPr>
          <w:rFonts w:cs="Arial"/>
          <w:rtl/>
        </w:rPr>
        <w:t xml:space="preserve">2022-02-06 16:42:03 </w:t>
      </w:r>
    </w:p>
    <w:p w14:paraId="0F203DD0" w14:textId="77777777" w:rsidR="00FF73F1" w:rsidRDefault="00FF73F1" w:rsidP="00FF73F1">
      <w:pPr>
        <w:rPr>
          <w:rtl/>
        </w:rPr>
      </w:pPr>
      <w:r>
        <w:rPr>
          <w:rFonts w:cs="Arial"/>
          <w:rtl/>
        </w:rPr>
        <w:t xml:space="preserve"> </w:t>
      </w:r>
    </w:p>
    <w:p w14:paraId="62F01932" w14:textId="77777777" w:rsidR="00FF73F1" w:rsidRDefault="00FF73F1" w:rsidP="00FF73F1">
      <w:pPr>
        <w:rPr>
          <w:rtl/>
        </w:rPr>
      </w:pPr>
      <w:r>
        <w:rPr>
          <w:rFonts w:cs="Arial"/>
          <w:rtl/>
        </w:rPr>
        <w:t>1.19       הסבל</w:t>
      </w:r>
    </w:p>
    <w:p w14:paraId="30037BB1" w14:textId="77777777" w:rsidR="00FF73F1" w:rsidRDefault="00FF73F1" w:rsidP="00FF73F1">
      <w:pPr>
        <w:rPr>
          <w:rtl/>
        </w:rPr>
      </w:pPr>
    </w:p>
    <w:p w14:paraId="10ACF7B1" w14:textId="77777777" w:rsidR="00FF73F1" w:rsidRDefault="00FF73F1" w:rsidP="00FF73F1">
      <w:pPr>
        <w:rPr>
          <w:rtl/>
        </w:rPr>
      </w:pPr>
      <w:r>
        <w:rPr>
          <w:rFonts w:cs="Arial"/>
          <w:rtl/>
        </w:rPr>
        <w:t>עוד סרטון משיחי, על -</w:t>
      </w:r>
    </w:p>
    <w:p w14:paraId="56A6F23A" w14:textId="77777777" w:rsidR="00FF73F1" w:rsidRDefault="00FF73F1" w:rsidP="00FF73F1">
      <w:pPr>
        <w:rPr>
          <w:rtl/>
        </w:rPr>
      </w:pPr>
      <w:r>
        <w:rPr>
          <w:rFonts w:cs="Arial"/>
          <w:rtl/>
        </w:rPr>
        <w:t xml:space="preserve">נבואת דוד המלך בתהילים </w:t>
      </w:r>
      <w:proofErr w:type="spellStart"/>
      <w:r>
        <w:rPr>
          <w:rFonts w:cs="Arial"/>
          <w:rtl/>
        </w:rPr>
        <w:t>כב</w:t>
      </w:r>
      <w:proofErr w:type="spellEnd"/>
      <w:r>
        <w:rPr>
          <w:rFonts w:cs="Arial"/>
          <w:rtl/>
        </w:rPr>
        <w:t xml:space="preserve"> על דחייתו וצליבתו של המשיח -</w:t>
      </w:r>
    </w:p>
    <w:p w14:paraId="5DA78C5C" w14:textId="77777777" w:rsidR="00FF73F1" w:rsidRDefault="00FF73F1" w:rsidP="00FF73F1">
      <w:r>
        <w:t>https://youtu.be/S5vV0oyxZQ8</w:t>
      </w:r>
    </w:p>
    <w:p w14:paraId="7FC097D5" w14:textId="77777777" w:rsidR="00FF73F1" w:rsidRDefault="00FF73F1" w:rsidP="00FF73F1">
      <w:pPr>
        <w:rPr>
          <w:rtl/>
        </w:rPr>
      </w:pPr>
    </w:p>
    <w:p w14:paraId="1A8DD498" w14:textId="77777777" w:rsidR="00FF73F1" w:rsidRDefault="00FF73F1" w:rsidP="00FF73F1">
      <w:pPr>
        <w:rPr>
          <w:rtl/>
        </w:rPr>
      </w:pPr>
      <w:r>
        <w:rPr>
          <w:rFonts w:cs="Arial"/>
          <w:rtl/>
        </w:rPr>
        <w:t>אבל קודם אקדים ואומר, שנראה שהקונספט הזה של 'מחשבות לעצמי' לא ממש מועיל. אם זה לעצמי, למה שלמישהו יהיה אכפת מזה? ובאמת, לאף אחד לא אכפת. ובכל זאת אמשיך ולו רק לפוסט הזה.</w:t>
      </w:r>
    </w:p>
    <w:p w14:paraId="4E219BC4" w14:textId="77777777" w:rsidR="00FF73F1" w:rsidRDefault="00FF73F1" w:rsidP="00FF73F1">
      <w:pPr>
        <w:rPr>
          <w:rtl/>
        </w:rPr>
      </w:pPr>
    </w:p>
    <w:p w14:paraId="7A619227" w14:textId="77777777" w:rsidR="00FF73F1" w:rsidRDefault="00FF73F1" w:rsidP="00FF73F1">
      <w:pPr>
        <w:rPr>
          <w:rtl/>
        </w:rPr>
      </w:pPr>
      <w:r>
        <w:rPr>
          <w:rFonts w:cs="Arial"/>
          <w:rtl/>
        </w:rPr>
        <w:t xml:space="preserve">הם מציינים את תהילים </w:t>
      </w:r>
      <w:proofErr w:type="spellStart"/>
      <w:r>
        <w:rPr>
          <w:rFonts w:cs="Arial"/>
          <w:rtl/>
        </w:rPr>
        <w:t>כב</w:t>
      </w:r>
      <w:proofErr w:type="spellEnd"/>
      <w:r>
        <w:rPr>
          <w:rFonts w:cs="Arial"/>
          <w:rtl/>
        </w:rPr>
        <w:t xml:space="preserve"> - אתם יכולים לקרוא בעצמכם - כמזמור המתאר את 'סבלות המשיח'.</w:t>
      </w:r>
    </w:p>
    <w:p w14:paraId="0C30EE36" w14:textId="77777777" w:rsidR="00FF73F1" w:rsidRDefault="00FF73F1" w:rsidP="00FF73F1">
      <w:pPr>
        <w:rPr>
          <w:rtl/>
        </w:rPr>
      </w:pPr>
      <w:r>
        <w:rPr>
          <w:rFonts w:cs="Arial"/>
          <w:rtl/>
        </w:rPr>
        <w:t>במזמור אכן המשורר מתלונן על צרות רבות. אבל זה לא משהו מיוחד בתהילים. מזמורים רבים מתארים את המשורר כנרדף.</w:t>
      </w:r>
    </w:p>
    <w:p w14:paraId="4C2F53D3" w14:textId="77777777" w:rsidR="00FF73F1" w:rsidRDefault="00FF73F1" w:rsidP="00FF73F1">
      <w:pPr>
        <w:rPr>
          <w:rtl/>
        </w:rPr>
      </w:pPr>
      <w:r>
        <w:rPr>
          <w:rFonts w:cs="Arial"/>
          <w:rtl/>
        </w:rPr>
        <w:t>אבל עוד הם מציינים את הכתוב 'כארי ידי ורגלי', וטוענים שיש לקרוא '</w:t>
      </w:r>
      <w:proofErr w:type="spellStart"/>
      <w:r>
        <w:rPr>
          <w:rFonts w:cs="Arial"/>
          <w:rtl/>
        </w:rPr>
        <w:t>כארו</w:t>
      </w:r>
      <w:proofErr w:type="spellEnd"/>
      <w:r>
        <w:rPr>
          <w:rFonts w:cs="Arial"/>
          <w:rtl/>
        </w:rPr>
        <w:t xml:space="preserve"> ידי ורגליי', כלומר חוררו, וכי כך מופיע בתרגום השבעים ובעוד מקומות. אולי.</w:t>
      </w:r>
    </w:p>
    <w:p w14:paraId="4EAFA70F" w14:textId="77777777" w:rsidR="00FF73F1" w:rsidRDefault="00FF73F1" w:rsidP="00FF73F1">
      <w:pPr>
        <w:rPr>
          <w:rtl/>
        </w:rPr>
      </w:pPr>
      <w:r>
        <w:rPr>
          <w:rFonts w:cs="Arial"/>
          <w:rtl/>
        </w:rPr>
        <w:lastRenderedPageBreak/>
        <w:t>אבל צריך להודות שבשום מקום אחר בתנ"ך לא מופיע שורש זה במובן זה. יש לכרות באר, אבל זה משהו אחר לגמרי.</w:t>
      </w:r>
    </w:p>
    <w:p w14:paraId="43A8C962" w14:textId="77777777" w:rsidR="00FF73F1" w:rsidRDefault="00FF73F1" w:rsidP="00FF73F1">
      <w:pPr>
        <w:rPr>
          <w:rtl/>
        </w:rPr>
      </w:pPr>
      <w:r>
        <w:rPr>
          <w:rFonts w:cs="Arial"/>
          <w:rtl/>
        </w:rPr>
        <w:t>אבל גם מחוץ לכל זה, האם סבלותיו של ישוע היו כה גדולים? סך הכול רק בסוף ימיו הובל לצליבה ונצלב. כמוהו אנשים שנצלבו היו עוד רבים, ודאי גם אנשים חפים מפשע. מה הרבותא בכך?</w:t>
      </w:r>
    </w:p>
    <w:p w14:paraId="3D4293C3" w14:textId="77777777" w:rsidR="00FF73F1" w:rsidRDefault="00FF73F1" w:rsidP="00FF73F1">
      <w:pPr>
        <w:rPr>
          <w:rtl/>
        </w:rPr>
      </w:pPr>
      <w:r>
        <w:rPr>
          <w:rFonts w:cs="Arial"/>
          <w:rtl/>
        </w:rPr>
        <w:t xml:space="preserve">וכבר כתבתי בעבר שאם יש מי שבכל זאת סבל </w:t>
      </w:r>
      <w:proofErr w:type="spellStart"/>
      <w:r>
        <w:rPr>
          <w:rFonts w:cs="Arial"/>
          <w:rtl/>
        </w:rPr>
        <w:t>סבל</w:t>
      </w:r>
      <w:proofErr w:type="spellEnd"/>
      <w:r>
        <w:rPr>
          <w:rFonts w:cs="Arial"/>
          <w:rtl/>
        </w:rPr>
        <w:t xml:space="preserve"> נוראי זה עם ישראל, לאורך כל ההיסטוריה, ועד השואה הנוראה.</w:t>
      </w:r>
    </w:p>
    <w:p w14:paraId="3E2B6D8A" w14:textId="77777777" w:rsidR="00FF73F1" w:rsidRDefault="00FF73F1" w:rsidP="00FF73F1">
      <w:pPr>
        <w:rPr>
          <w:rtl/>
        </w:rPr>
      </w:pPr>
      <w:r>
        <w:rPr>
          <w:rFonts w:cs="Arial"/>
          <w:rtl/>
        </w:rPr>
        <w:t xml:space="preserve">לי נראה שמזמור </w:t>
      </w:r>
      <w:proofErr w:type="spellStart"/>
      <w:r>
        <w:rPr>
          <w:rFonts w:cs="Arial"/>
          <w:rtl/>
        </w:rPr>
        <w:t>כב</w:t>
      </w:r>
      <w:proofErr w:type="spellEnd"/>
      <w:r>
        <w:rPr>
          <w:rFonts w:cs="Arial"/>
          <w:rtl/>
        </w:rPr>
        <w:t>', כמו מזמורים אחרים בתהילים, מתאר סבל של מי שנאמן לה', כנגד רודפים עריצים ורעים.</w:t>
      </w:r>
    </w:p>
    <w:p w14:paraId="23162ED6" w14:textId="77777777" w:rsidR="00FF73F1" w:rsidRDefault="00FF73F1" w:rsidP="00FF73F1">
      <w:pPr>
        <w:rPr>
          <w:rtl/>
        </w:rPr>
      </w:pPr>
      <w:r>
        <w:rPr>
          <w:rFonts w:cs="Arial"/>
          <w:rtl/>
        </w:rPr>
        <w:t>אבל כאמור, כל זה לא משנה, כי אין שומע, וגם כי אפשר להבין למה אין שומע. וד"ל.</w:t>
      </w:r>
    </w:p>
    <w:p w14:paraId="250F8A35" w14:textId="77777777" w:rsidR="00FF73F1" w:rsidRDefault="00FF73F1" w:rsidP="00FF73F1">
      <w:pPr>
        <w:rPr>
          <w:rtl/>
        </w:rPr>
      </w:pPr>
    </w:p>
    <w:p w14:paraId="6035CB26" w14:textId="77777777" w:rsidR="00FF73F1" w:rsidRDefault="00FF73F1" w:rsidP="00FF73F1">
      <w:pPr>
        <w:rPr>
          <w:rtl/>
        </w:rPr>
      </w:pPr>
      <w:r>
        <w:rPr>
          <w:rFonts w:cs="Arial"/>
          <w:rtl/>
        </w:rPr>
        <w:t>אבל בסרטון זה הם גם מביאים מדרש אחד יפה ששווה להביאו כאן -</w:t>
      </w:r>
    </w:p>
    <w:p w14:paraId="0ABF5DFB" w14:textId="77777777" w:rsidR="00FF73F1" w:rsidRDefault="00FF73F1" w:rsidP="00FF73F1">
      <w:pPr>
        <w:rPr>
          <w:rtl/>
        </w:rPr>
      </w:pPr>
      <w:r>
        <w:rPr>
          <w:rFonts w:cs="Arial"/>
          <w:rtl/>
        </w:rPr>
        <w:t xml:space="preserve">שבוע שבן דוד בא בה מביאים קורות של ברזל ונותנים לו על </w:t>
      </w:r>
      <w:proofErr w:type="spellStart"/>
      <w:r>
        <w:rPr>
          <w:rFonts w:cs="Arial"/>
          <w:rtl/>
        </w:rPr>
        <w:t>צוארו</w:t>
      </w:r>
      <w:proofErr w:type="spellEnd"/>
      <w:r>
        <w:rPr>
          <w:rFonts w:cs="Arial"/>
          <w:rtl/>
        </w:rPr>
        <w:t xml:space="preserve"> עד שנכפפה קומתו (והיה) [והוא] צועק ובוכה ועולה קולו למרום אמר לפניו </w:t>
      </w:r>
      <w:proofErr w:type="spellStart"/>
      <w:r>
        <w:rPr>
          <w:rFonts w:cs="Arial"/>
          <w:rtl/>
        </w:rPr>
        <w:t>רבונו</w:t>
      </w:r>
      <w:proofErr w:type="spellEnd"/>
      <w:r>
        <w:rPr>
          <w:rFonts w:cs="Arial"/>
          <w:rtl/>
        </w:rPr>
        <w:t xml:space="preserve"> של עולם כמה יהא כוחי וכמה יהא רוחי וכמה יהא נשמתי וכמה יהיו איבריי לא בשר ודם אני? על אותה השעה היה דוד בוכה ואומר יבש כחרס כחי [וגו'] (תהלים כ"ב ט"ז). באותה השעה אמר לו הקדוש ברוך הוא אפרים משיח צדקי כבר קיבלת עליך מששת ימי בראשית עכשיו יהא צער שלך כצער שלי שמיום שעלה נבוכדנצר הרשע והחריב את ביתי ושרף את היכלי והגלה את ביתי ושרף את היכלי והגלה את בניי לבין האומות העולם חייך וחיי ראשי שלא (הכנסתי) [נכנסתי] </w:t>
      </w:r>
      <w:proofErr w:type="spellStart"/>
      <w:r>
        <w:rPr>
          <w:rFonts w:cs="Arial"/>
          <w:rtl/>
        </w:rPr>
        <w:t>לכסא</w:t>
      </w:r>
      <w:proofErr w:type="spellEnd"/>
      <w:r>
        <w:rPr>
          <w:rFonts w:cs="Arial"/>
          <w:rtl/>
        </w:rPr>
        <w:t xml:space="preserve"> שלי, ואם אין אתה מאמין ראה טל שעלה על ראשי שנאמר שראשי נמלא טל </w:t>
      </w:r>
      <w:proofErr w:type="spellStart"/>
      <w:r>
        <w:rPr>
          <w:rFonts w:cs="Arial"/>
          <w:rtl/>
        </w:rPr>
        <w:t>קוצותי</w:t>
      </w:r>
      <w:proofErr w:type="spellEnd"/>
      <w:r>
        <w:rPr>
          <w:rFonts w:cs="Arial"/>
          <w:rtl/>
        </w:rPr>
        <w:t xml:space="preserve"> רסיסי לילה (שה"ש ה' ב') באותה השעה אמר לפניו </w:t>
      </w:r>
      <w:proofErr w:type="spellStart"/>
      <w:r>
        <w:rPr>
          <w:rFonts w:cs="Arial"/>
          <w:rtl/>
        </w:rPr>
        <w:t>רבונו</w:t>
      </w:r>
      <w:proofErr w:type="spellEnd"/>
      <w:r>
        <w:rPr>
          <w:rFonts w:cs="Arial"/>
          <w:rtl/>
        </w:rPr>
        <w:t xml:space="preserve"> של עולם עכשיו </w:t>
      </w:r>
      <w:proofErr w:type="spellStart"/>
      <w:r>
        <w:rPr>
          <w:rFonts w:cs="Arial"/>
          <w:rtl/>
        </w:rPr>
        <w:t>נתיישבה</w:t>
      </w:r>
      <w:proofErr w:type="spellEnd"/>
      <w:r>
        <w:rPr>
          <w:rFonts w:cs="Arial"/>
          <w:rtl/>
        </w:rPr>
        <w:t xml:space="preserve"> דעתי דיו לעבד שיהא כרבו.</w:t>
      </w:r>
    </w:p>
    <w:p w14:paraId="6A850C3F" w14:textId="77777777" w:rsidR="00FF73F1" w:rsidRDefault="00FF73F1" w:rsidP="00FF73F1">
      <w:pPr>
        <w:rPr>
          <w:rtl/>
        </w:rPr>
      </w:pPr>
      <w:r>
        <w:rPr>
          <w:rFonts w:cs="Arial"/>
          <w:rtl/>
        </w:rPr>
        <w:t>פסיקתא רבתי לו.</w:t>
      </w:r>
    </w:p>
    <w:p w14:paraId="0D33B138" w14:textId="77777777" w:rsidR="00FF73F1" w:rsidRDefault="00FF73F1" w:rsidP="00FF73F1">
      <w:pPr>
        <w:rPr>
          <w:rtl/>
        </w:rPr>
      </w:pPr>
    </w:p>
    <w:p w14:paraId="13226D24" w14:textId="77777777" w:rsidR="00FF73F1" w:rsidRDefault="00FF73F1" w:rsidP="00FF73F1">
      <w:pPr>
        <w:rPr>
          <w:rtl/>
        </w:rPr>
      </w:pPr>
    </w:p>
    <w:p w14:paraId="2AC1AF9B" w14:textId="77777777" w:rsidR="00FF73F1" w:rsidRDefault="00FF73F1" w:rsidP="00FF73F1">
      <w:pPr>
        <w:rPr>
          <w:rtl/>
        </w:rPr>
      </w:pPr>
      <w:r>
        <w:rPr>
          <w:rFonts w:cs="Arial"/>
          <w:rtl/>
        </w:rPr>
        <w:t xml:space="preserve">2022-02-06 19:28:26 </w:t>
      </w:r>
    </w:p>
    <w:p w14:paraId="637AA99E" w14:textId="77777777" w:rsidR="00FF73F1" w:rsidRDefault="00FF73F1" w:rsidP="00FF73F1">
      <w:r>
        <w:rPr>
          <w:rFonts w:cs="Arial"/>
          <w:rtl/>
        </w:rPr>
        <w:t xml:space="preserve"> </w:t>
      </w:r>
    </w:p>
    <w:p w14:paraId="73CA0A35" w14:textId="77777777" w:rsidR="00FF73F1" w:rsidRDefault="00FF73F1" w:rsidP="00FF73F1">
      <w:pPr>
        <w:rPr>
          <w:rtl/>
        </w:rPr>
      </w:pPr>
      <w:r>
        <w:rPr>
          <w:rFonts w:cs="Arial"/>
          <w:rtl/>
        </w:rPr>
        <w:t>1.20       בן דוד</w:t>
      </w:r>
    </w:p>
    <w:p w14:paraId="28F67E1A" w14:textId="77777777" w:rsidR="00FF73F1" w:rsidRDefault="00FF73F1" w:rsidP="00FF73F1">
      <w:pPr>
        <w:rPr>
          <w:rtl/>
        </w:rPr>
      </w:pPr>
    </w:p>
    <w:p w14:paraId="13508630" w14:textId="77777777" w:rsidR="00FF73F1" w:rsidRDefault="00FF73F1" w:rsidP="00FF73F1">
      <w:pPr>
        <w:rPr>
          <w:rtl/>
        </w:rPr>
      </w:pPr>
      <w:r>
        <w:rPr>
          <w:rFonts w:cs="Arial"/>
          <w:rtl/>
        </w:rPr>
        <w:t>וכן, עוד סרטון משיחי, למה לא.</w:t>
      </w:r>
    </w:p>
    <w:p w14:paraId="133891A4" w14:textId="77777777" w:rsidR="00FF73F1" w:rsidRDefault="00FF73F1" w:rsidP="00FF73F1">
      <w:pPr>
        <w:rPr>
          <w:rtl/>
        </w:rPr>
      </w:pPr>
      <w:r>
        <w:rPr>
          <w:rFonts w:cs="Arial"/>
          <w:rtl/>
        </w:rPr>
        <w:t>על הטענה שישוע אינו בן דוד -</w:t>
      </w:r>
    </w:p>
    <w:p w14:paraId="7C380EE0" w14:textId="77777777" w:rsidR="00FF73F1" w:rsidRDefault="00FF73F1" w:rsidP="00FF73F1">
      <w:r>
        <w:t>https://youtu.be/T8crFkf4KQg</w:t>
      </w:r>
    </w:p>
    <w:p w14:paraId="0D9FA076" w14:textId="77777777" w:rsidR="00FF73F1" w:rsidRDefault="00FF73F1" w:rsidP="00FF73F1">
      <w:pPr>
        <w:rPr>
          <w:rtl/>
        </w:rPr>
      </w:pPr>
    </w:p>
    <w:p w14:paraId="3FDB96B9" w14:textId="77777777" w:rsidR="00FF73F1" w:rsidRDefault="00FF73F1" w:rsidP="00FF73F1">
      <w:pPr>
        <w:rPr>
          <w:rtl/>
        </w:rPr>
      </w:pPr>
      <w:r>
        <w:rPr>
          <w:rFonts w:cs="Arial"/>
          <w:rtl/>
        </w:rPr>
        <w:t>פה יש עניין השושלות, שמופיעות פעמיים, ולא מתאימות זו לזו. הם אומרים שזו מהאב וזו מהאם, אבל זו טענה קלושה. מלבד זאת, הרי אב אין לו, כי נטען שהוא נולד מרוח הקודש.</w:t>
      </w:r>
    </w:p>
    <w:p w14:paraId="66321876" w14:textId="77777777" w:rsidR="00FF73F1" w:rsidRDefault="00FF73F1" w:rsidP="00FF73F1">
      <w:pPr>
        <w:rPr>
          <w:rtl/>
        </w:rPr>
      </w:pPr>
      <w:r>
        <w:rPr>
          <w:rFonts w:cs="Arial"/>
          <w:rtl/>
        </w:rPr>
        <w:t>כן, אנו עוסקים בדברים מופרכים כאלה.</w:t>
      </w:r>
    </w:p>
    <w:p w14:paraId="2AE15E3B" w14:textId="77777777" w:rsidR="00FF73F1" w:rsidRDefault="00FF73F1" w:rsidP="00FF73F1">
      <w:pPr>
        <w:rPr>
          <w:rtl/>
        </w:rPr>
      </w:pPr>
      <w:r>
        <w:rPr>
          <w:rFonts w:cs="Arial"/>
          <w:rtl/>
        </w:rPr>
        <w:t>נראה לי ברור שכל השושלות האלה הם המצאה, שלא לומר הנפצה. פירוט אפשר למצוא במקומות אחרים.</w:t>
      </w:r>
    </w:p>
    <w:p w14:paraId="22E8BE79" w14:textId="77777777" w:rsidR="00FF73F1" w:rsidRDefault="00FF73F1" w:rsidP="00FF73F1">
      <w:pPr>
        <w:rPr>
          <w:rtl/>
        </w:rPr>
      </w:pPr>
      <w:r>
        <w:rPr>
          <w:rFonts w:cs="Arial"/>
          <w:rtl/>
        </w:rPr>
        <w:t>אבל שתי טענות ראויות להתייחסות.</w:t>
      </w:r>
    </w:p>
    <w:p w14:paraId="55DFF4E8" w14:textId="77777777" w:rsidR="00FF73F1" w:rsidRDefault="00FF73F1" w:rsidP="00FF73F1">
      <w:pPr>
        <w:rPr>
          <w:rtl/>
        </w:rPr>
      </w:pPr>
      <w:r>
        <w:rPr>
          <w:rFonts w:cs="Arial"/>
          <w:rtl/>
        </w:rPr>
        <w:lastRenderedPageBreak/>
        <w:t xml:space="preserve">האחת היא שנטען כלפיהם שבתנ"ך השושלת עוברת דרך האב. אבל בשושלות המלכים תמיד מוזכר 'ושם </w:t>
      </w:r>
      <w:proofErr w:type="spellStart"/>
      <w:r>
        <w:rPr>
          <w:rFonts w:cs="Arial"/>
          <w:rtl/>
        </w:rPr>
        <w:t>אמו</w:t>
      </w:r>
      <w:proofErr w:type="spellEnd"/>
      <w:r>
        <w:rPr>
          <w:rFonts w:cs="Arial"/>
          <w:rtl/>
        </w:rPr>
        <w:t>'. פעם כתבתי גם על כך. אז בכך הם צודקים.</w:t>
      </w:r>
    </w:p>
    <w:p w14:paraId="0BC35707" w14:textId="77777777" w:rsidR="00FF73F1" w:rsidRDefault="00FF73F1" w:rsidP="00FF73F1">
      <w:pPr>
        <w:rPr>
          <w:rtl/>
        </w:rPr>
      </w:pPr>
      <w:r>
        <w:rPr>
          <w:rFonts w:cs="Arial"/>
          <w:rtl/>
        </w:rPr>
        <w:t>והשנייה היא שנטען כנגדם שאין בתנ"ך הורה מאמץ, והם מביאים כנגד את 'חמשת בני מיכל', שכביכול אימצה אותם. אבל הרי ברור שזו טעות סופרים והיה צריך להיות כתוב בני מירב.</w:t>
      </w:r>
    </w:p>
    <w:p w14:paraId="5FEE6CDA" w14:textId="77777777" w:rsidR="00FF73F1" w:rsidRDefault="00FF73F1" w:rsidP="00FF73F1">
      <w:pPr>
        <w:rPr>
          <w:rtl/>
        </w:rPr>
      </w:pPr>
      <w:r>
        <w:rPr>
          <w:rFonts w:cs="Arial"/>
          <w:rtl/>
        </w:rPr>
        <w:t>אוי הבורות, כמה אני צריך לסבול?</w:t>
      </w:r>
    </w:p>
    <w:p w14:paraId="58D2C1B5" w14:textId="77777777" w:rsidR="00FF73F1" w:rsidRDefault="00FF73F1" w:rsidP="00FF73F1">
      <w:pPr>
        <w:rPr>
          <w:rtl/>
        </w:rPr>
      </w:pPr>
    </w:p>
    <w:p w14:paraId="285E26C7" w14:textId="77777777" w:rsidR="00FF73F1" w:rsidRDefault="00FF73F1" w:rsidP="00FF73F1">
      <w:pPr>
        <w:rPr>
          <w:rtl/>
        </w:rPr>
      </w:pPr>
      <w:r>
        <w:rPr>
          <w:rFonts w:cs="Arial"/>
          <w:rtl/>
        </w:rPr>
        <w:t>ובאשר לטענה שאין היום זכר לשושלת דוד, ובכן עדיין קיים שם המשפחה 'בן דוד', אף שלא ברור לי וצריך לבדוק עד כמה הוא משמר מסורת קדומה.</w:t>
      </w:r>
    </w:p>
    <w:p w14:paraId="3F027AF5" w14:textId="77777777" w:rsidR="00FF73F1" w:rsidRDefault="00FF73F1" w:rsidP="00FF73F1">
      <w:pPr>
        <w:rPr>
          <w:rtl/>
        </w:rPr>
      </w:pPr>
      <w:r>
        <w:rPr>
          <w:rFonts w:cs="Arial"/>
          <w:rtl/>
        </w:rPr>
        <w:t>ולמשל, הזוכה בכוכב הבא לאירוויזיון הוא בן דוד אחד.</w:t>
      </w:r>
    </w:p>
    <w:p w14:paraId="5D33DA99" w14:textId="77777777" w:rsidR="00FF73F1" w:rsidRDefault="00FF73F1" w:rsidP="00FF73F1">
      <w:pPr>
        <w:rPr>
          <w:rtl/>
        </w:rPr>
      </w:pPr>
    </w:p>
    <w:p w14:paraId="2956185E" w14:textId="77777777" w:rsidR="00FF73F1" w:rsidRDefault="00FF73F1" w:rsidP="00FF73F1">
      <w:pPr>
        <w:rPr>
          <w:rtl/>
        </w:rPr>
      </w:pPr>
    </w:p>
    <w:p w14:paraId="66F1A07E" w14:textId="77777777" w:rsidR="00FF73F1" w:rsidRDefault="00FF73F1" w:rsidP="00FF73F1">
      <w:pPr>
        <w:rPr>
          <w:rtl/>
        </w:rPr>
      </w:pPr>
      <w:r>
        <w:rPr>
          <w:rFonts w:cs="Arial"/>
          <w:rtl/>
        </w:rPr>
        <w:t xml:space="preserve">2022-02-07 02:37:12 </w:t>
      </w:r>
    </w:p>
    <w:p w14:paraId="5EA6F383" w14:textId="77777777" w:rsidR="00FF73F1" w:rsidRDefault="00FF73F1" w:rsidP="00FF73F1">
      <w:pPr>
        <w:rPr>
          <w:rtl/>
        </w:rPr>
      </w:pPr>
      <w:r>
        <w:rPr>
          <w:rFonts w:cs="Arial"/>
          <w:rtl/>
        </w:rPr>
        <w:t xml:space="preserve"> </w:t>
      </w:r>
    </w:p>
    <w:p w14:paraId="45D8DE74" w14:textId="77777777" w:rsidR="00FF73F1" w:rsidRDefault="00FF73F1" w:rsidP="00FF73F1">
      <w:pPr>
        <w:rPr>
          <w:rtl/>
        </w:rPr>
      </w:pPr>
      <w:r>
        <w:rPr>
          <w:rFonts w:cs="Arial"/>
          <w:rtl/>
        </w:rPr>
        <w:t>1.21       נבואת דניאל - למתי?</w:t>
      </w:r>
    </w:p>
    <w:p w14:paraId="2BDAD744" w14:textId="77777777" w:rsidR="00FF73F1" w:rsidRDefault="00FF73F1" w:rsidP="00FF73F1">
      <w:pPr>
        <w:rPr>
          <w:rtl/>
        </w:rPr>
      </w:pPr>
    </w:p>
    <w:p w14:paraId="05811E5A" w14:textId="77777777" w:rsidR="00FF73F1" w:rsidRDefault="00FF73F1" w:rsidP="00FF73F1">
      <w:pPr>
        <w:rPr>
          <w:rtl/>
        </w:rPr>
      </w:pPr>
      <w:r>
        <w:rPr>
          <w:rFonts w:cs="Arial"/>
          <w:rtl/>
        </w:rPr>
        <w:t>עוד סרטון משיחי -</w:t>
      </w:r>
    </w:p>
    <w:p w14:paraId="45762395" w14:textId="77777777" w:rsidR="00FF73F1" w:rsidRDefault="00FF73F1" w:rsidP="00FF73F1">
      <w:pPr>
        <w:rPr>
          <w:rtl/>
        </w:rPr>
      </w:pPr>
      <w:r>
        <w:rPr>
          <w:rFonts w:cs="Arial"/>
          <w:rtl/>
        </w:rPr>
        <w:t>'דניאל מנבא את תאריך בואו של המשיח' -</w:t>
      </w:r>
    </w:p>
    <w:p w14:paraId="603FF081" w14:textId="77777777" w:rsidR="00FF73F1" w:rsidRDefault="00FF73F1" w:rsidP="00FF73F1">
      <w:r>
        <w:t>https://youtu.be/Tad_7P73qL8</w:t>
      </w:r>
    </w:p>
    <w:p w14:paraId="0FFA7BDA" w14:textId="77777777" w:rsidR="00FF73F1" w:rsidRDefault="00FF73F1" w:rsidP="00FF73F1">
      <w:pPr>
        <w:rPr>
          <w:rtl/>
        </w:rPr>
      </w:pPr>
    </w:p>
    <w:p w14:paraId="176E1EC2" w14:textId="77777777" w:rsidR="00FF73F1" w:rsidRDefault="00FF73F1" w:rsidP="00FF73F1">
      <w:pPr>
        <w:rPr>
          <w:rtl/>
        </w:rPr>
      </w:pPr>
      <w:r>
        <w:rPr>
          <w:rFonts w:cs="Arial"/>
          <w:rtl/>
        </w:rPr>
        <w:t>טוב, באמת שמיותר לכתוב, אבל שיהיה.</w:t>
      </w:r>
    </w:p>
    <w:p w14:paraId="769EB3AB" w14:textId="77777777" w:rsidR="00FF73F1" w:rsidRDefault="00FF73F1" w:rsidP="00FF73F1">
      <w:pPr>
        <w:rPr>
          <w:rtl/>
        </w:rPr>
      </w:pPr>
      <w:r>
        <w:rPr>
          <w:rFonts w:cs="Arial"/>
          <w:rtl/>
        </w:rPr>
        <w:t>הם מתייחסים לנבואת '</w:t>
      </w:r>
      <w:proofErr w:type="spellStart"/>
      <w:r>
        <w:rPr>
          <w:rFonts w:cs="Arial"/>
          <w:rtl/>
        </w:rPr>
        <w:t>שבועים</w:t>
      </w:r>
      <w:proofErr w:type="spellEnd"/>
      <w:r>
        <w:rPr>
          <w:rFonts w:cs="Arial"/>
          <w:rtl/>
        </w:rPr>
        <w:t xml:space="preserve"> שבעים נחתך על עמך', ואומרים שזה מוביל עד שנת 32 לספירה, אז נצלב ישוע, או בלשון דניאל - '</w:t>
      </w:r>
      <w:proofErr w:type="spellStart"/>
      <w:r>
        <w:rPr>
          <w:rFonts w:cs="Arial"/>
          <w:rtl/>
        </w:rPr>
        <w:t>יכרת</w:t>
      </w:r>
      <w:proofErr w:type="spellEnd"/>
      <w:r>
        <w:rPr>
          <w:rFonts w:cs="Arial"/>
          <w:rtl/>
        </w:rPr>
        <w:t xml:space="preserve"> משיח ואין לו'.</w:t>
      </w:r>
    </w:p>
    <w:p w14:paraId="415F93FE" w14:textId="77777777" w:rsidR="00FF73F1" w:rsidRDefault="00FF73F1" w:rsidP="00FF73F1">
      <w:pPr>
        <w:rPr>
          <w:rtl/>
        </w:rPr>
      </w:pPr>
      <w:r>
        <w:rPr>
          <w:rFonts w:cs="Arial"/>
          <w:rtl/>
        </w:rPr>
        <w:t xml:space="preserve">אבל לפי המחקר דניאל הוא ספר שנכתב בזמן החשמונאים ומנבא על זמנו. שורת תיאורי המלכים, שניתן למצוא לה בקלות מקבילות היסטוריות, די מוכיחה זאת. וכך 'ישבית זבח ומנחה' מתייחס לפעולת </w:t>
      </w:r>
      <w:proofErr w:type="spellStart"/>
      <w:r>
        <w:rPr>
          <w:rFonts w:cs="Arial"/>
          <w:rtl/>
        </w:rPr>
        <w:t>אנטיוכוס</w:t>
      </w:r>
      <w:proofErr w:type="spellEnd"/>
      <w:r>
        <w:rPr>
          <w:rFonts w:cs="Arial"/>
          <w:rtl/>
        </w:rPr>
        <w:t xml:space="preserve">, ו'השיקוץ </w:t>
      </w:r>
      <w:proofErr w:type="spellStart"/>
      <w:r>
        <w:rPr>
          <w:rFonts w:cs="Arial"/>
          <w:rtl/>
        </w:rPr>
        <w:t>המשומם</w:t>
      </w:r>
      <w:proofErr w:type="spellEnd"/>
      <w:r>
        <w:rPr>
          <w:rFonts w:cs="Arial"/>
          <w:rtl/>
        </w:rPr>
        <w:t>' מתייחס לחילול המקדש והשמת צלם בו.</w:t>
      </w:r>
    </w:p>
    <w:p w14:paraId="0ABD4E45" w14:textId="77777777" w:rsidR="00FF73F1" w:rsidRDefault="00FF73F1" w:rsidP="00FF73F1">
      <w:pPr>
        <w:rPr>
          <w:rtl/>
        </w:rPr>
      </w:pPr>
      <w:r>
        <w:rPr>
          <w:rFonts w:cs="Arial"/>
          <w:rtl/>
        </w:rPr>
        <w:t xml:space="preserve">מלבד זאת, נביא הוא לא חוזה עתידות, אלא מביא דבר האל לעם, דבר תוכחה ותיקון. אין חוזי עתידות כלל, לדעתי, אלא אם כן אתם מתייחסים להזיות </w:t>
      </w:r>
      <w:proofErr w:type="spellStart"/>
      <w:r>
        <w:rPr>
          <w:rFonts w:cs="Arial"/>
          <w:rtl/>
        </w:rPr>
        <w:t>נוסטרדימוס</w:t>
      </w:r>
      <w:proofErr w:type="spellEnd"/>
      <w:r>
        <w:rPr>
          <w:rFonts w:cs="Arial"/>
          <w:rtl/>
        </w:rPr>
        <w:t xml:space="preserve"> או הקוראות בקפה.</w:t>
      </w:r>
    </w:p>
    <w:p w14:paraId="1B705C20" w14:textId="77777777" w:rsidR="00FF73F1" w:rsidRDefault="00FF73F1" w:rsidP="00FF73F1">
      <w:pPr>
        <w:rPr>
          <w:rtl/>
        </w:rPr>
      </w:pPr>
      <w:r>
        <w:rPr>
          <w:rFonts w:cs="Arial"/>
          <w:rtl/>
        </w:rPr>
        <w:t>ועכשיו אני רואה שאצטרך לחזור לשני פרקי הנבואה של שפינוזה שהזנחתי.</w:t>
      </w:r>
    </w:p>
    <w:p w14:paraId="408AEDCC" w14:textId="77777777" w:rsidR="00FF73F1" w:rsidRDefault="00FF73F1" w:rsidP="00FF73F1">
      <w:pPr>
        <w:rPr>
          <w:rtl/>
        </w:rPr>
      </w:pPr>
    </w:p>
    <w:p w14:paraId="2CD19177" w14:textId="77777777" w:rsidR="00FF73F1" w:rsidRDefault="00FF73F1" w:rsidP="00FF73F1">
      <w:pPr>
        <w:rPr>
          <w:rtl/>
        </w:rPr>
      </w:pPr>
    </w:p>
    <w:p w14:paraId="7EC63A59" w14:textId="77777777" w:rsidR="00FF73F1" w:rsidRDefault="00FF73F1" w:rsidP="00FF73F1">
      <w:pPr>
        <w:rPr>
          <w:rtl/>
        </w:rPr>
      </w:pPr>
      <w:r>
        <w:rPr>
          <w:rFonts w:cs="Arial"/>
          <w:rtl/>
        </w:rPr>
        <w:t xml:space="preserve">2022-02-07 09:07:58 </w:t>
      </w:r>
    </w:p>
    <w:p w14:paraId="15B96A69" w14:textId="77777777" w:rsidR="00FF73F1" w:rsidRDefault="00FF73F1" w:rsidP="00FF73F1">
      <w:pPr>
        <w:rPr>
          <w:rtl/>
        </w:rPr>
      </w:pPr>
      <w:r>
        <w:rPr>
          <w:rFonts w:cs="Arial"/>
          <w:rtl/>
        </w:rPr>
        <w:t xml:space="preserve"> </w:t>
      </w:r>
    </w:p>
    <w:p w14:paraId="0533FE36" w14:textId="77777777" w:rsidR="00FF73F1" w:rsidRDefault="00FF73F1" w:rsidP="00FF73F1">
      <w:pPr>
        <w:rPr>
          <w:rtl/>
        </w:rPr>
      </w:pPr>
      <w:r>
        <w:rPr>
          <w:rFonts w:cs="Arial"/>
          <w:rtl/>
        </w:rPr>
        <w:t>1.22       ה' צדקנו</w:t>
      </w:r>
    </w:p>
    <w:p w14:paraId="36AC1CB5" w14:textId="77777777" w:rsidR="00FF73F1" w:rsidRDefault="00FF73F1" w:rsidP="00FF73F1">
      <w:pPr>
        <w:rPr>
          <w:rtl/>
        </w:rPr>
      </w:pPr>
    </w:p>
    <w:p w14:paraId="03D62359" w14:textId="77777777" w:rsidR="00FF73F1" w:rsidRDefault="00FF73F1" w:rsidP="00FF73F1">
      <w:pPr>
        <w:rPr>
          <w:rtl/>
        </w:rPr>
      </w:pPr>
      <w:r>
        <w:rPr>
          <w:rFonts w:cs="Arial"/>
          <w:rtl/>
        </w:rPr>
        <w:t>עוד סרטון משיחי, על האם המשיח הוא התגלמות אלוהים בבשר -</w:t>
      </w:r>
    </w:p>
    <w:p w14:paraId="4916CDC5" w14:textId="77777777" w:rsidR="00FF73F1" w:rsidRDefault="00FF73F1" w:rsidP="00FF73F1">
      <w:r>
        <w:lastRenderedPageBreak/>
        <w:t>https://youtu.be/cPtM1MWjc4E</w:t>
      </w:r>
    </w:p>
    <w:p w14:paraId="0AE0E080" w14:textId="77777777" w:rsidR="00FF73F1" w:rsidRDefault="00FF73F1" w:rsidP="00FF73F1">
      <w:pPr>
        <w:rPr>
          <w:rtl/>
        </w:rPr>
      </w:pPr>
    </w:p>
    <w:p w14:paraId="7011517C" w14:textId="77777777" w:rsidR="00FF73F1" w:rsidRDefault="00FF73F1" w:rsidP="00FF73F1">
      <w:pPr>
        <w:rPr>
          <w:rtl/>
        </w:rPr>
      </w:pPr>
      <w:r>
        <w:rPr>
          <w:rFonts w:cs="Arial"/>
          <w:rtl/>
        </w:rPr>
        <w:t>טוב, זה נושא גדול ומטריד, ולמעשה הדבר המרכזי שבו נחלקות היהדות והנצרות. ביהדות, לפחות כפי שהיא מקובלת היום, אלוהים אחד, והוא איננו גוף. אף שנכון שאמונה זו, בעניין שאינו גוף, התבססה יותר עם הרמב"ם.</w:t>
      </w:r>
    </w:p>
    <w:p w14:paraId="636FEAB8" w14:textId="77777777" w:rsidR="00FF73F1" w:rsidRDefault="00FF73F1" w:rsidP="00FF73F1">
      <w:pPr>
        <w:rPr>
          <w:rtl/>
        </w:rPr>
      </w:pPr>
      <w:r>
        <w:rPr>
          <w:rFonts w:cs="Arial"/>
          <w:rtl/>
        </w:rPr>
        <w:t>כמו כן,</w:t>
      </w:r>
      <w:r>
        <w:rPr>
          <w:rFonts w:cs="Arial" w:hint="cs"/>
          <w:rtl/>
        </w:rPr>
        <w:t xml:space="preserve"> פרופ'</w:t>
      </w:r>
      <w:r>
        <w:rPr>
          <w:rFonts w:cs="Arial"/>
          <w:rtl/>
        </w:rPr>
        <w:t xml:space="preserve"> </w:t>
      </w:r>
      <w:proofErr w:type="spellStart"/>
      <w:r>
        <w:rPr>
          <w:rFonts w:cs="Arial"/>
          <w:rtl/>
        </w:rPr>
        <w:t>קנוהל</w:t>
      </w:r>
      <w:proofErr w:type="spellEnd"/>
      <w:r>
        <w:rPr>
          <w:rFonts w:cs="Arial"/>
          <w:rtl/>
        </w:rPr>
        <w:t xml:space="preserve"> בספרו 'מחלוקת המשיח' מראה שכן היה זרם ביהדות הקדומה שראה במשיח דמות אלוהית.</w:t>
      </w:r>
    </w:p>
    <w:p w14:paraId="578C8B9B" w14:textId="77777777" w:rsidR="00FF73F1" w:rsidRDefault="00FF73F1" w:rsidP="00FF73F1">
      <w:pPr>
        <w:rPr>
          <w:rtl/>
        </w:rPr>
      </w:pPr>
      <w:r>
        <w:rPr>
          <w:rFonts w:cs="Arial"/>
          <w:rtl/>
        </w:rPr>
        <w:t xml:space="preserve">בכל אופן, כאן הם מתמקדים בפסוק אחד - 'וזה שמו אשר יקראו יהוה צדקנו'. והם מביאים את טענתו של טוביה </w:t>
      </w:r>
      <w:proofErr w:type="spellStart"/>
      <w:r>
        <w:rPr>
          <w:rFonts w:cs="Arial"/>
          <w:rtl/>
        </w:rPr>
        <w:t>סינגר</w:t>
      </w:r>
      <w:proofErr w:type="spellEnd"/>
      <w:r>
        <w:rPr>
          <w:rFonts w:cs="Arial"/>
          <w:rtl/>
        </w:rPr>
        <w:t>, שגם על ירושלים נאמר 'וזה שמה אשר יקראה יהוה צדקנו', אז האם ירושלים היא אלוהים? ודאי שלא.</w:t>
      </w:r>
    </w:p>
    <w:p w14:paraId="45D48F54" w14:textId="77777777" w:rsidR="00FF73F1" w:rsidRDefault="00FF73F1" w:rsidP="00FF73F1">
      <w:pPr>
        <w:rPr>
          <w:rtl/>
        </w:rPr>
      </w:pPr>
      <w:r>
        <w:rPr>
          <w:rFonts w:cs="Arial"/>
          <w:rtl/>
        </w:rPr>
        <w:t>מנגד הם מביאים שורת מדרשים שאכן ראו בשם זה, יהוה צדקנו, את שמו של המשיח.</w:t>
      </w:r>
    </w:p>
    <w:p w14:paraId="068B5113" w14:textId="77777777" w:rsidR="00FF73F1" w:rsidRDefault="00FF73F1" w:rsidP="00FF73F1">
      <w:pPr>
        <w:rPr>
          <w:rtl/>
        </w:rPr>
      </w:pPr>
      <w:r>
        <w:rPr>
          <w:rFonts w:cs="Arial"/>
          <w:rtl/>
        </w:rPr>
        <w:t>יפה, אבל האם הם באמת האמינו באלוהותו? לא בטוח.</w:t>
      </w:r>
    </w:p>
    <w:p w14:paraId="29B20B4A" w14:textId="77777777" w:rsidR="00FF73F1" w:rsidRDefault="00FF73F1" w:rsidP="00FF73F1">
      <w:pPr>
        <w:rPr>
          <w:rtl/>
        </w:rPr>
      </w:pPr>
      <w:r>
        <w:rPr>
          <w:rFonts w:cs="Arial"/>
          <w:rtl/>
        </w:rPr>
        <w:t xml:space="preserve">ונטען יפה שם שיש שמות </w:t>
      </w:r>
      <w:proofErr w:type="spellStart"/>
      <w:r>
        <w:rPr>
          <w:rFonts w:cs="Arial"/>
          <w:rtl/>
        </w:rPr>
        <w:t>תיאופוריים</w:t>
      </w:r>
      <w:proofErr w:type="spellEnd"/>
      <w:r>
        <w:rPr>
          <w:rFonts w:cs="Arial"/>
          <w:rtl/>
        </w:rPr>
        <w:t xml:space="preserve"> רבים, למשל גם בשם דניאל יש המילה אל. אז אמנם פה הוא שם ה' המלא, אך עדיין אפשר לראות</w:t>
      </w:r>
      <w:r>
        <w:rPr>
          <w:rFonts w:cs="Arial" w:hint="cs"/>
          <w:rtl/>
        </w:rPr>
        <w:t>ו</w:t>
      </w:r>
      <w:r>
        <w:rPr>
          <w:rFonts w:cs="Arial"/>
          <w:rtl/>
        </w:rPr>
        <w:t xml:space="preserve"> כסוג שם כזה. מה גם, שוב, שזה נאמר גם על ירושלים.</w:t>
      </w:r>
    </w:p>
    <w:p w14:paraId="2E67D101" w14:textId="77777777" w:rsidR="00FF73F1" w:rsidRDefault="00FF73F1" w:rsidP="00FF73F1">
      <w:pPr>
        <w:rPr>
          <w:rtl/>
        </w:rPr>
      </w:pPr>
      <w:r>
        <w:rPr>
          <w:rFonts w:cs="Arial"/>
          <w:rtl/>
        </w:rPr>
        <w:t xml:space="preserve">מלבד זאת, יש מפרשים הקוראים את הפסוק אחרת – </w:t>
      </w:r>
      <w:r>
        <w:rPr>
          <w:rFonts w:cs="Arial" w:hint="cs"/>
          <w:rtl/>
        </w:rPr>
        <w:t>'</w:t>
      </w:r>
      <w:r>
        <w:rPr>
          <w:rFonts w:cs="Arial"/>
          <w:rtl/>
        </w:rPr>
        <w:t>וזה שמו אשר יקראו יהוה: צדקנו'.</w:t>
      </w:r>
    </w:p>
    <w:p w14:paraId="5FC9D2E7" w14:textId="77777777" w:rsidR="00FF73F1" w:rsidRDefault="00FF73F1" w:rsidP="00FF73F1">
      <w:pPr>
        <w:rPr>
          <w:rtl/>
        </w:rPr>
      </w:pPr>
      <w:r>
        <w:rPr>
          <w:rFonts w:cs="Arial"/>
          <w:rtl/>
        </w:rPr>
        <w:t xml:space="preserve">לסיכום, אין פה כל הוכחה, וגם לא רצוי לקחת פסוק קטן מסופק ולבנות עליו תיאוריה שלמה, שסותרת את כל ההיגיון </w:t>
      </w:r>
      <w:proofErr w:type="spellStart"/>
      <w:r>
        <w:rPr>
          <w:rFonts w:cs="Arial"/>
          <w:rtl/>
        </w:rPr>
        <w:t>התנ"כי</w:t>
      </w:r>
      <w:proofErr w:type="spellEnd"/>
      <w:r>
        <w:rPr>
          <w:rFonts w:cs="Arial"/>
          <w:rtl/>
        </w:rPr>
        <w:t>.</w:t>
      </w:r>
    </w:p>
    <w:p w14:paraId="5CACC2F4" w14:textId="77777777" w:rsidR="00FF73F1" w:rsidRDefault="00FF73F1" w:rsidP="00FF73F1">
      <w:pPr>
        <w:rPr>
          <w:rtl/>
        </w:rPr>
      </w:pPr>
      <w:r>
        <w:rPr>
          <w:rFonts w:cs="Arial"/>
          <w:rtl/>
        </w:rPr>
        <w:t>ועכשיו אני חוזר לשפינוזה.</w:t>
      </w:r>
    </w:p>
    <w:p w14:paraId="6ABFFF14" w14:textId="77777777" w:rsidR="00FF73F1" w:rsidRDefault="00FF73F1" w:rsidP="00FF73F1">
      <w:pPr>
        <w:rPr>
          <w:rtl/>
        </w:rPr>
      </w:pPr>
    </w:p>
    <w:p w14:paraId="62A98671" w14:textId="77777777" w:rsidR="00FF73F1" w:rsidRDefault="00FF73F1" w:rsidP="00FF73F1">
      <w:pPr>
        <w:rPr>
          <w:rtl/>
        </w:rPr>
      </w:pPr>
    </w:p>
    <w:p w14:paraId="1C9797A3" w14:textId="77777777" w:rsidR="00FF73F1" w:rsidRDefault="00FF73F1" w:rsidP="00FF73F1">
      <w:pPr>
        <w:rPr>
          <w:rtl/>
        </w:rPr>
      </w:pPr>
      <w:r>
        <w:rPr>
          <w:rFonts w:cs="Arial"/>
          <w:rtl/>
        </w:rPr>
        <w:t xml:space="preserve">2022-02-07 10:02:14 </w:t>
      </w:r>
    </w:p>
    <w:p w14:paraId="7EA101FB" w14:textId="77777777" w:rsidR="00FF73F1" w:rsidRDefault="00FF73F1" w:rsidP="00FF73F1">
      <w:pPr>
        <w:rPr>
          <w:rtl/>
        </w:rPr>
      </w:pPr>
      <w:r>
        <w:rPr>
          <w:rFonts w:cs="Arial"/>
          <w:rtl/>
        </w:rPr>
        <w:t xml:space="preserve"> </w:t>
      </w:r>
    </w:p>
    <w:p w14:paraId="01D5FC1D" w14:textId="77777777" w:rsidR="00FF73F1" w:rsidRDefault="00FF73F1" w:rsidP="00FF73F1">
      <w:pPr>
        <w:rPr>
          <w:rtl/>
        </w:rPr>
      </w:pPr>
      <w:r>
        <w:rPr>
          <w:rFonts w:cs="Arial"/>
          <w:rtl/>
        </w:rPr>
        <w:t>1.23       אשר דקרו</w:t>
      </w:r>
    </w:p>
    <w:p w14:paraId="093596D1" w14:textId="77777777" w:rsidR="00FF73F1" w:rsidRDefault="00FF73F1" w:rsidP="00FF73F1">
      <w:pPr>
        <w:rPr>
          <w:rtl/>
        </w:rPr>
      </w:pPr>
    </w:p>
    <w:p w14:paraId="67E77ED5" w14:textId="77777777" w:rsidR="00FF73F1" w:rsidRDefault="00FF73F1" w:rsidP="00FF73F1">
      <w:pPr>
        <w:rPr>
          <w:rtl/>
        </w:rPr>
      </w:pPr>
      <w:r>
        <w:rPr>
          <w:rFonts w:cs="Arial"/>
          <w:rtl/>
        </w:rPr>
        <w:t>עוד סרטון משיחי על כך שזכריה כביכול מנבא שהמשיח יצלב -</w:t>
      </w:r>
    </w:p>
    <w:p w14:paraId="36F996F9" w14:textId="77777777" w:rsidR="00FF73F1" w:rsidRDefault="00FF73F1" w:rsidP="00FF73F1">
      <w:r>
        <w:t>https://youtu.be/AahvAw-eeZs</w:t>
      </w:r>
    </w:p>
    <w:p w14:paraId="2021A4B4" w14:textId="77777777" w:rsidR="00FF73F1" w:rsidRDefault="00FF73F1" w:rsidP="00FF73F1">
      <w:pPr>
        <w:rPr>
          <w:rtl/>
        </w:rPr>
      </w:pPr>
    </w:p>
    <w:p w14:paraId="45B8437D" w14:textId="77777777" w:rsidR="00FF73F1" w:rsidRDefault="00FF73F1" w:rsidP="00FF73F1">
      <w:pPr>
        <w:rPr>
          <w:rtl/>
        </w:rPr>
      </w:pPr>
      <w:r>
        <w:rPr>
          <w:rFonts w:cs="Arial"/>
          <w:rtl/>
        </w:rPr>
        <w:t>מתייחס לפסוק מזכריה - 'והביטו אליי את אשר דקרו וספדו עליו כמספד על היחיד, והמר עליו כהמר על הבכור'.</w:t>
      </w:r>
    </w:p>
    <w:p w14:paraId="4901F1CB" w14:textId="77777777" w:rsidR="00FF73F1" w:rsidRDefault="00FF73F1" w:rsidP="00FF73F1">
      <w:pPr>
        <w:rPr>
          <w:rtl/>
        </w:rPr>
      </w:pPr>
      <w:r>
        <w:rPr>
          <w:rFonts w:cs="Arial"/>
          <w:rtl/>
        </w:rPr>
        <w:t>טוב, נניח שזה מתייחס לדמות משיחית. איפה דקרו את ישוע? צלבו אותו. ולא יושבי ירושלים, אלא הרומאים. אז אמנם מסופר שדקרו את גופתו ויצאו ממנה דם ומים, אך ודאי שלא לכך מתייחס הכתוב.</w:t>
      </w:r>
    </w:p>
    <w:p w14:paraId="6AA5DB59" w14:textId="77777777" w:rsidR="00FF73F1" w:rsidRDefault="00FF73F1" w:rsidP="00FF73F1">
      <w:pPr>
        <w:rPr>
          <w:rtl/>
        </w:rPr>
      </w:pPr>
      <w:r>
        <w:rPr>
          <w:rFonts w:cs="Arial"/>
          <w:rtl/>
        </w:rPr>
        <w:t>מלבד זאת, גם כאן הם רואים ראיה לאלוהותו של המשיח, כי כתוב והביטו אליי - וספדו עליו. אבל זו לא פרשנות הכרחית. ניתן לומר שהביטו אליי בבכייה עליו, או אף שמותו הזכיר להם את קיום האל, ולכן הביטו אליו.</w:t>
      </w:r>
    </w:p>
    <w:p w14:paraId="77DCE708" w14:textId="77777777" w:rsidR="00FF73F1" w:rsidRDefault="00FF73F1" w:rsidP="00FF73F1">
      <w:pPr>
        <w:rPr>
          <w:rtl/>
        </w:rPr>
      </w:pPr>
      <w:r>
        <w:rPr>
          <w:rFonts w:cs="Arial"/>
          <w:rtl/>
        </w:rPr>
        <w:lastRenderedPageBreak/>
        <w:t xml:space="preserve">מלבד זאת, כל הפרקים האחרונים בזכריה ראויים לעיון נפרד - שעשיתי בבלוג השני. כן יש שם נבואת אחרית ימים, אבל הוא מזכיר סוסים </w:t>
      </w:r>
      <w:proofErr w:type="spellStart"/>
      <w:r>
        <w:rPr>
          <w:rFonts w:cs="Arial"/>
          <w:rtl/>
        </w:rPr>
        <w:t>וכו</w:t>
      </w:r>
      <w:proofErr w:type="spellEnd"/>
      <w:r>
        <w:rPr>
          <w:rFonts w:cs="Arial"/>
          <w:rtl/>
        </w:rPr>
        <w:t>', דבר שכבר לא שימושי בימינו. כמשל? אשרי המאמין.</w:t>
      </w:r>
    </w:p>
    <w:p w14:paraId="709807DA" w14:textId="77777777" w:rsidR="00FF73F1" w:rsidRDefault="00FF73F1" w:rsidP="00FF73F1">
      <w:pPr>
        <w:rPr>
          <w:rtl/>
        </w:rPr>
      </w:pPr>
    </w:p>
    <w:p w14:paraId="13723068" w14:textId="77777777" w:rsidR="00FF73F1" w:rsidRDefault="00FF73F1" w:rsidP="00FF73F1">
      <w:pPr>
        <w:rPr>
          <w:rtl/>
        </w:rPr>
      </w:pPr>
    </w:p>
    <w:p w14:paraId="1EB7C326" w14:textId="77777777" w:rsidR="00FF73F1" w:rsidRDefault="00FF73F1" w:rsidP="00FF73F1">
      <w:pPr>
        <w:rPr>
          <w:rtl/>
        </w:rPr>
      </w:pPr>
      <w:r>
        <w:rPr>
          <w:rFonts w:cs="Arial"/>
          <w:rtl/>
        </w:rPr>
        <w:t xml:space="preserve">2022-02-07 10:20:52 </w:t>
      </w:r>
    </w:p>
    <w:p w14:paraId="0AC65995" w14:textId="77777777" w:rsidR="00FF73F1" w:rsidRDefault="00FF73F1" w:rsidP="00FF73F1">
      <w:pPr>
        <w:rPr>
          <w:rtl/>
        </w:rPr>
      </w:pPr>
      <w:r>
        <w:rPr>
          <w:rFonts w:cs="Arial"/>
          <w:rtl/>
        </w:rPr>
        <w:t xml:space="preserve"> </w:t>
      </w:r>
    </w:p>
    <w:p w14:paraId="76675542" w14:textId="77777777" w:rsidR="00FF73F1" w:rsidRDefault="00FF73F1" w:rsidP="00FF73F1">
      <w:pPr>
        <w:rPr>
          <w:rtl/>
        </w:rPr>
      </w:pPr>
      <w:r>
        <w:rPr>
          <w:rFonts w:cs="Arial"/>
          <w:rtl/>
        </w:rPr>
        <w:t>1.24       נשקו בר</w:t>
      </w:r>
    </w:p>
    <w:p w14:paraId="753EC4A7" w14:textId="77777777" w:rsidR="00FF73F1" w:rsidRDefault="00FF73F1" w:rsidP="00FF73F1">
      <w:pPr>
        <w:rPr>
          <w:rtl/>
        </w:rPr>
      </w:pPr>
    </w:p>
    <w:p w14:paraId="040B284B" w14:textId="77777777" w:rsidR="00FF73F1" w:rsidRDefault="00FF73F1" w:rsidP="00FF73F1">
      <w:pPr>
        <w:rPr>
          <w:rtl/>
        </w:rPr>
      </w:pPr>
      <w:r>
        <w:rPr>
          <w:rFonts w:cs="Arial"/>
          <w:rtl/>
        </w:rPr>
        <w:t>ועוד סרטון משיחי (צריך למלא במשהו את הפסקות הסיגריה), הפעם על תהילים ב' -</w:t>
      </w:r>
    </w:p>
    <w:p w14:paraId="3B156ED5" w14:textId="77777777" w:rsidR="00FF73F1" w:rsidRDefault="00FF73F1" w:rsidP="00FF73F1">
      <w:r>
        <w:t>https://youtu.be/G3OhmudmqjU</w:t>
      </w:r>
    </w:p>
    <w:p w14:paraId="4049B3F3" w14:textId="77777777" w:rsidR="00FF73F1" w:rsidRDefault="00FF73F1" w:rsidP="00FF73F1">
      <w:pPr>
        <w:rPr>
          <w:rtl/>
        </w:rPr>
      </w:pPr>
    </w:p>
    <w:p w14:paraId="6689518F" w14:textId="77777777" w:rsidR="00FF73F1" w:rsidRDefault="00FF73F1" w:rsidP="00FF73F1">
      <w:pPr>
        <w:rPr>
          <w:rtl/>
        </w:rPr>
      </w:pPr>
      <w:r>
        <w:rPr>
          <w:rFonts w:cs="Arial"/>
          <w:rtl/>
        </w:rPr>
        <w:t>שם נאמר -</w:t>
      </w:r>
    </w:p>
    <w:p w14:paraId="3D0AC473" w14:textId="77777777" w:rsidR="00FF73F1" w:rsidRDefault="00FF73F1" w:rsidP="00FF73F1">
      <w:pPr>
        <w:rPr>
          <w:rtl/>
        </w:rPr>
      </w:pPr>
      <w:r>
        <w:rPr>
          <w:rFonts w:cs="Arial"/>
          <w:rtl/>
        </w:rPr>
        <w:t xml:space="preserve">'בני אתה, אני היום </w:t>
      </w:r>
      <w:proofErr w:type="spellStart"/>
      <w:r>
        <w:rPr>
          <w:rFonts w:cs="Arial"/>
          <w:rtl/>
        </w:rPr>
        <w:t>ילדיתיך</w:t>
      </w:r>
      <w:proofErr w:type="spellEnd"/>
      <w:r>
        <w:rPr>
          <w:rFonts w:cs="Arial"/>
          <w:rtl/>
        </w:rPr>
        <w:t>'</w:t>
      </w:r>
    </w:p>
    <w:p w14:paraId="611F4006" w14:textId="77777777" w:rsidR="00FF73F1" w:rsidRDefault="00FF73F1" w:rsidP="00FF73F1">
      <w:pPr>
        <w:rPr>
          <w:rtl/>
        </w:rPr>
      </w:pPr>
      <w:r>
        <w:rPr>
          <w:rFonts w:cs="Arial"/>
          <w:rtl/>
        </w:rPr>
        <w:t xml:space="preserve">ו-'נשקו בר פן </w:t>
      </w:r>
      <w:proofErr w:type="spellStart"/>
      <w:r>
        <w:rPr>
          <w:rFonts w:cs="Arial"/>
          <w:rtl/>
        </w:rPr>
        <w:t>יאנף</w:t>
      </w:r>
      <w:proofErr w:type="spellEnd"/>
      <w:r>
        <w:rPr>
          <w:rFonts w:cs="Arial"/>
          <w:rtl/>
        </w:rPr>
        <w:t>'</w:t>
      </w:r>
    </w:p>
    <w:p w14:paraId="06E814A1" w14:textId="77777777" w:rsidR="00FF73F1" w:rsidRDefault="00FF73F1" w:rsidP="00FF73F1">
      <w:pPr>
        <w:rPr>
          <w:rtl/>
        </w:rPr>
      </w:pPr>
      <w:r>
        <w:rPr>
          <w:rFonts w:cs="Arial"/>
          <w:rtl/>
        </w:rPr>
        <w:t>הנה, בן האלוהים!</w:t>
      </w:r>
    </w:p>
    <w:p w14:paraId="106C0DED" w14:textId="77777777" w:rsidR="00FF73F1" w:rsidRDefault="00FF73F1" w:rsidP="00FF73F1">
      <w:pPr>
        <w:rPr>
          <w:rtl/>
        </w:rPr>
      </w:pPr>
      <w:r>
        <w:rPr>
          <w:rFonts w:cs="Arial"/>
          <w:rtl/>
        </w:rPr>
        <w:t>אבל פשוט שהוא מדבר על המלך, ואלה הם ביטויים ציוריים. וגם פירושי חז"ל שהם מביאים, שרואים בו מזמור משיחי, עדיין לא חושבים שהמלך הזה הוא באמת בנו של אלוהים.</w:t>
      </w:r>
    </w:p>
    <w:p w14:paraId="1C5F01BC" w14:textId="77777777" w:rsidR="00FF73F1" w:rsidRDefault="00FF73F1" w:rsidP="00FF73F1">
      <w:pPr>
        <w:rPr>
          <w:rtl/>
        </w:rPr>
      </w:pPr>
    </w:p>
    <w:p w14:paraId="03D24B76" w14:textId="77777777" w:rsidR="00FF73F1" w:rsidRDefault="00FF73F1" w:rsidP="00FF73F1">
      <w:pPr>
        <w:rPr>
          <w:rtl/>
        </w:rPr>
      </w:pPr>
      <w:r>
        <w:rPr>
          <w:rFonts w:cs="Arial"/>
          <w:rtl/>
        </w:rPr>
        <w:t>אבל הנה בכל זאת מדרש יפה שהם מביאים שם -</w:t>
      </w:r>
    </w:p>
    <w:p w14:paraId="35A5B041" w14:textId="77777777" w:rsidR="00FF73F1" w:rsidRDefault="00FF73F1" w:rsidP="00FF73F1">
      <w:pPr>
        <w:rPr>
          <w:rtl/>
        </w:rPr>
      </w:pPr>
      <w:r>
        <w:rPr>
          <w:rFonts w:cs="Arial"/>
          <w:rtl/>
        </w:rPr>
        <w:t xml:space="preserve">תנו רבנן: 'משיח בן דוד שעתיד להגלות במהרה בימינו אומר לו הקב"ה: שאל ממני דבר ואתן לך, שנאמר (תהלים ב ז) אֲסַפְּרָה אֶל </w:t>
      </w:r>
      <w:proofErr w:type="spellStart"/>
      <w:r>
        <w:rPr>
          <w:rFonts w:cs="Arial"/>
          <w:rtl/>
        </w:rPr>
        <w:t>חֹק</w:t>
      </w:r>
      <w:proofErr w:type="spellEnd"/>
      <w:r>
        <w:rPr>
          <w:rFonts w:cs="Arial"/>
          <w:rtl/>
        </w:rPr>
        <w:t xml:space="preserve"> [ה' אָמַר אֵלַי בְּנִי אַתָּה] אֲנִי הַיּוֹם יְלִדְתִּיךָ שְׁאַל מִמֶּנִּי וְאֶתְּנָה גוֹיִם נַחֲלָתֶךָ [</w:t>
      </w:r>
      <w:proofErr w:type="spellStart"/>
      <w:r>
        <w:rPr>
          <w:rFonts w:cs="Arial"/>
          <w:rtl/>
        </w:rPr>
        <w:t>וַאֲחֻזָּתְך</w:t>
      </w:r>
      <w:proofErr w:type="spellEnd"/>
      <w:r>
        <w:rPr>
          <w:rFonts w:cs="Arial"/>
          <w:rtl/>
        </w:rPr>
        <w:t>ָ אַפְסֵי אָרֶץ]; וכיון שראה משיח בן יוסף שנהרג - אומר לפניו: ריבונו של עולם: איני מבקש ממך אלא חיים!</w:t>
      </w:r>
    </w:p>
    <w:p w14:paraId="306784E8" w14:textId="77777777" w:rsidR="00FF73F1" w:rsidRDefault="00FF73F1" w:rsidP="00FF73F1">
      <w:pPr>
        <w:rPr>
          <w:rtl/>
        </w:rPr>
      </w:pPr>
      <w:r>
        <w:rPr>
          <w:rFonts w:cs="Arial"/>
          <w:rtl/>
        </w:rPr>
        <w:t xml:space="preserve">אומר לו: חיים? עד שלא אמרת כבר התנבא עליך דוד אביך, שנאמר (תהלים </w:t>
      </w:r>
      <w:proofErr w:type="spellStart"/>
      <w:r>
        <w:rPr>
          <w:rFonts w:cs="Arial"/>
          <w:rtl/>
        </w:rPr>
        <w:t>כא</w:t>
      </w:r>
      <w:proofErr w:type="spellEnd"/>
      <w:r>
        <w:rPr>
          <w:rFonts w:cs="Arial"/>
          <w:rtl/>
        </w:rPr>
        <w:t xml:space="preserve"> ה) חַיִּים שָׁאַל מִמְּךָ </w:t>
      </w:r>
      <w:proofErr w:type="spellStart"/>
      <w:r>
        <w:rPr>
          <w:rFonts w:cs="Arial"/>
          <w:rtl/>
        </w:rPr>
        <w:t>נָתַתָּה</w:t>
      </w:r>
      <w:proofErr w:type="spellEnd"/>
      <w:r>
        <w:rPr>
          <w:rFonts w:cs="Arial"/>
          <w:rtl/>
        </w:rPr>
        <w:t xml:space="preserve"> לּוֹ [אֹרֶךְ יָמִים עוֹלָם וָעֶד]’.</w:t>
      </w:r>
    </w:p>
    <w:p w14:paraId="0E628337" w14:textId="77777777" w:rsidR="00FF73F1" w:rsidRDefault="00FF73F1" w:rsidP="00FF73F1">
      <w:pPr>
        <w:rPr>
          <w:rtl/>
        </w:rPr>
      </w:pPr>
      <w:r>
        <w:rPr>
          <w:rFonts w:cs="Arial"/>
          <w:rtl/>
        </w:rPr>
        <w:t>סוכה נב, ב.</w:t>
      </w:r>
    </w:p>
    <w:p w14:paraId="74507AAB" w14:textId="77777777" w:rsidR="00FF73F1" w:rsidRDefault="00FF73F1" w:rsidP="00FF73F1">
      <w:pPr>
        <w:rPr>
          <w:rtl/>
        </w:rPr>
      </w:pPr>
    </w:p>
    <w:p w14:paraId="4E7ED9F9" w14:textId="77777777" w:rsidR="00FF73F1" w:rsidRDefault="00FF73F1" w:rsidP="00FF73F1">
      <w:pPr>
        <w:rPr>
          <w:rtl/>
        </w:rPr>
      </w:pPr>
      <w:r>
        <w:rPr>
          <w:rFonts w:cs="Arial"/>
          <w:rtl/>
        </w:rPr>
        <w:t>אכן, אגדות יפות יש להם ליהודים.</w:t>
      </w:r>
    </w:p>
    <w:p w14:paraId="737CF601" w14:textId="77777777" w:rsidR="00FF73F1" w:rsidRDefault="00FF73F1" w:rsidP="00FF73F1">
      <w:pPr>
        <w:rPr>
          <w:rtl/>
        </w:rPr>
      </w:pPr>
      <w:r>
        <w:rPr>
          <w:rFonts w:cs="Arial"/>
          <w:rtl/>
        </w:rPr>
        <w:t>אך בסוף הסרטון הוא אומר שם על הרב עשור - הוא יכול להגיד מה שהוא רוצה. וגם אני יכול להגיד מה שאני רוצה, זה משנה משהו?</w:t>
      </w:r>
    </w:p>
    <w:p w14:paraId="1BF66852" w14:textId="77777777" w:rsidR="00FF73F1" w:rsidRDefault="00FF73F1" w:rsidP="00FF73F1">
      <w:pPr>
        <w:rPr>
          <w:rtl/>
        </w:rPr>
      </w:pPr>
      <w:r>
        <w:rPr>
          <w:rFonts w:cs="Arial"/>
          <w:rtl/>
        </w:rPr>
        <w:t>ועל מה שכן משנה בפוסט הבא, כנראה.</w:t>
      </w:r>
    </w:p>
    <w:p w14:paraId="570CD141" w14:textId="77777777" w:rsidR="00FF73F1" w:rsidRDefault="00FF73F1" w:rsidP="00FF73F1">
      <w:pPr>
        <w:rPr>
          <w:rtl/>
        </w:rPr>
      </w:pPr>
    </w:p>
    <w:p w14:paraId="21C47EAF" w14:textId="77777777" w:rsidR="00FF73F1" w:rsidRDefault="00FF73F1" w:rsidP="00FF73F1">
      <w:pPr>
        <w:rPr>
          <w:rtl/>
        </w:rPr>
      </w:pPr>
    </w:p>
    <w:p w14:paraId="0A3CD1C6" w14:textId="77777777" w:rsidR="00FF73F1" w:rsidRDefault="00FF73F1" w:rsidP="00FF73F1">
      <w:pPr>
        <w:rPr>
          <w:rtl/>
        </w:rPr>
      </w:pPr>
      <w:r>
        <w:rPr>
          <w:rFonts w:cs="Arial"/>
          <w:rtl/>
        </w:rPr>
        <w:t xml:space="preserve">2022-02-07 15:49:42 </w:t>
      </w:r>
    </w:p>
    <w:p w14:paraId="5A48565F" w14:textId="77777777" w:rsidR="00FF73F1" w:rsidRDefault="00FF73F1" w:rsidP="00FF73F1">
      <w:pPr>
        <w:rPr>
          <w:rtl/>
        </w:rPr>
      </w:pPr>
    </w:p>
    <w:p w14:paraId="24265241" w14:textId="77777777" w:rsidR="00FF73F1" w:rsidRDefault="00FF73F1" w:rsidP="00FF73F1">
      <w:pPr>
        <w:rPr>
          <w:rtl/>
        </w:rPr>
      </w:pPr>
      <w:r>
        <w:rPr>
          <w:rFonts w:cs="Arial"/>
          <w:rtl/>
        </w:rPr>
        <w:t>1.25       מחירי הדירות</w:t>
      </w:r>
    </w:p>
    <w:p w14:paraId="6D2E55FC" w14:textId="77777777" w:rsidR="00FF73F1" w:rsidRDefault="00FF73F1" w:rsidP="00FF73F1">
      <w:pPr>
        <w:rPr>
          <w:rtl/>
        </w:rPr>
      </w:pPr>
    </w:p>
    <w:p w14:paraId="25A5A49A" w14:textId="77777777" w:rsidR="00FF73F1" w:rsidRDefault="00FF73F1" w:rsidP="00FF73F1">
      <w:pPr>
        <w:rPr>
          <w:rtl/>
        </w:rPr>
      </w:pPr>
      <w:r>
        <w:rPr>
          <w:rFonts w:cs="Arial"/>
          <w:rtl/>
        </w:rPr>
        <w:t xml:space="preserve">הסתכלתי קצת על מחירי הדירות להשכרה, והם בשמיים! גם הדירות למכירה </w:t>
      </w:r>
      <w:proofErr w:type="spellStart"/>
      <w:r>
        <w:rPr>
          <w:rFonts w:cs="Arial"/>
          <w:rtl/>
        </w:rPr>
        <w:t>התקיירו</w:t>
      </w:r>
      <w:proofErr w:type="spellEnd"/>
      <w:r>
        <w:rPr>
          <w:rFonts w:cs="Arial"/>
          <w:rtl/>
        </w:rPr>
        <w:t>.</w:t>
      </w:r>
    </w:p>
    <w:p w14:paraId="5EA86BC1" w14:textId="77777777" w:rsidR="00FF73F1" w:rsidRDefault="00FF73F1" w:rsidP="00FF73F1">
      <w:pPr>
        <w:rPr>
          <w:rtl/>
        </w:rPr>
      </w:pPr>
      <w:r>
        <w:rPr>
          <w:rFonts w:cs="Arial"/>
          <w:rtl/>
        </w:rPr>
        <w:t>אני עוקב אחר שוק הדיור כבר זמן מה, והוא בלתי אפשרי.</w:t>
      </w:r>
    </w:p>
    <w:p w14:paraId="7E3AB3B6" w14:textId="77777777" w:rsidR="00FF73F1" w:rsidRDefault="00FF73F1" w:rsidP="00FF73F1">
      <w:pPr>
        <w:rPr>
          <w:rtl/>
        </w:rPr>
      </w:pPr>
      <w:r>
        <w:rPr>
          <w:rFonts w:cs="Arial"/>
          <w:rtl/>
        </w:rPr>
        <w:t>כן, זה ידוע, ולא צריך את העדות שלי בשביל זה, ובכל זאת.</w:t>
      </w:r>
    </w:p>
    <w:p w14:paraId="2D0D3CD6" w14:textId="77777777" w:rsidR="00FF73F1" w:rsidRDefault="00FF73F1" w:rsidP="00FF73F1">
      <w:pPr>
        <w:rPr>
          <w:rtl/>
        </w:rPr>
      </w:pPr>
      <w:r>
        <w:rPr>
          <w:rFonts w:cs="Arial"/>
          <w:rtl/>
        </w:rPr>
        <w:t xml:space="preserve">הנה, למשל, בתמונה, מחיר של דירה שני חדרים </w:t>
      </w:r>
      <w:proofErr w:type="spellStart"/>
      <w:r>
        <w:rPr>
          <w:rFonts w:cs="Arial"/>
          <w:rtl/>
        </w:rPr>
        <w:t>בנחלאות</w:t>
      </w:r>
      <w:proofErr w:type="spellEnd"/>
      <w:r>
        <w:rPr>
          <w:rFonts w:cs="Arial"/>
          <w:rtl/>
        </w:rPr>
        <w:t xml:space="preserve"> - כ-5,000 ₪ בממוצע. איך אפשר לעמוד בזה?</w:t>
      </w:r>
    </w:p>
    <w:p w14:paraId="6FE3B0FC" w14:textId="77777777" w:rsidR="00FF73F1" w:rsidRDefault="00FF73F1" w:rsidP="00FF73F1">
      <w:pPr>
        <w:rPr>
          <w:rtl/>
        </w:rPr>
      </w:pPr>
      <w:r>
        <w:rPr>
          <w:rFonts w:cs="Arial"/>
          <w:rtl/>
        </w:rPr>
        <w:t xml:space="preserve">וזוהי, רבותיי, המציאות האמיתית בישראל. לא הפטפוטים </w:t>
      </w:r>
      <w:proofErr w:type="spellStart"/>
      <w:r>
        <w:rPr>
          <w:rFonts w:cs="Arial"/>
          <w:rtl/>
        </w:rPr>
        <w:t>בפייסבוק</w:t>
      </w:r>
      <w:proofErr w:type="spellEnd"/>
      <w:r>
        <w:rPr>
          <w:rFonts w:cs="Arial"/>
          <w:rtl/>
        </w:rPr>
        <w:t xml:space="preserve"> </w:t>
      </w:r>
      <w:proofErr w:type="spellStart"/>
      <w:r>
        <w:rPr>
          <w:rFonts w:cs="Arial"/>
          <w:rtl/>
        </w:rPr>
        <w:t>ובטוויטר</w:t>
      </w:r>
      <w:proofErr w:type="spellEnd"/>
      <w:r>
        <w:rPr>
          <w:rFonts w:cs="Arial"/>
          <w:rtl/>
        </w:rPr>
        <w:t>, לא הפוליטיקה, שהיא מעין תוכנית האח הגדול למתקדמים, ולחברי הכנסת לא באמת מזיז מה שאתם אומרים, ולא הדת, שהיא איזו מסגרת רעיונית אמורפית, ובעיקר מבנה-כוח עם הטבות.</w:t>
      </w:r>
    </w:p>
    <w:p w14:paraId="0D09AC2F" w14:textId="77777777" w:rsidR="00FF73F1" w:rsidRDefault="00FF73F1" w:rsidP="00FF73F1">
      <w:pPr>
        <w:rPr>
          <w:rtl/>
        </w:rPr>
      </w:pPr>
      <w:r>
        <w:rPr>
          <w:rFonts w:cs="Arial"/>
          <w:rtl/>
        </w:rPr>
        <w:t>אז הרבה אנשים מדברים סחור-סחור, אבל דירה אי-אפשר לשכור.</w:t>
      </w:r>
    </w:p>
    <w:p w14:paraId="471F4BA2" w14:textId="77777777" w:rsidR="00FF73F1" w:rsidRDefault="00FF73F1" w:rsidP="00FF73F1">
      <w:pPr>
        <w:rPr>
          <w:rtl/>
        </w:rPr>
      </w:pPr>
    </w:p>
    <w:p w14:paraId="16A56769" w14:textId="77777777" w:rsidR="00FF73F1" w:rsidRDefault="00FF73F1" w:rsidP="00FF73F1">
      <w:pPr>
        <w:rPr>
          <w:rtl/>
        </w:rPr>
      </w:pPr>
    </w:p>
    <w:p w14:paraId="627CEDA6" w14:textId="77777777" w:rsidR="00FF73F1" w:rsidRDefault="00FF73F1" w:rsidP="00FF73F1">
      <w:pPr>
        <w:rPr>
          <w:rtl/>
        </w:rPr>
      </w:pPr>
      <w:r>
        <w:rPr>
          <w:rFonts w:cs="Arial"/>
          <w:rtl/>
        </w:rPr>
        <w:t xml:space="preserve">2022-02-07 15:56:11 </w:t>
      </w:r>
    </w:p>
    <w:p w14:paraId="6DB5F695" w14:textId="77777777" w:rsidR="00FF73F1" w:rsidRDefault="00FF73F1" w:rsidP="00FF73F1">
      <w:pPr>
        <w:rPr>
          <w:rtl/>
        </w:rPr>
      </w:pPr>
      <w:r>
        <w:rPr>
          <w:rFonts w:cs="Arial"/>
          <w:rtl/>
        </w:rPr>
        <w:t xml:space="preserve"> </w:t>
      </w:r>
    </w:p>
    <w:p w14:paraId="78C1A6F0" w14:textId="77777777" w:rsidR="00FF73F1" w:rsidRDefault="00FF73F1" w:rsidP="00FF73F1">
      <w:pPr>
        <w:rPr>
          <w:rtl/>
        </w:rPr>
      </w:pPr>
      <w:r>
        <w:rPr>
          <w:rFonts w:cs="Arial"/>
          <w:rtl/>
        </w:rPr>
        <w:t>1.26       משפינוזה למצב הפוליטי</w:t>
      </w:r>
    </w:p>
    <w:p w14:paraId="382E4C49" w14:textId="77777777" w:rsidR="00FF73F1" w:rsidRDefault="00FF73F1" w:rsidP="00FF73F1">
      <w:pPr>
        <w:rPr>
          <w:rtl/>
        </w:rPr>
      </w:pPr>
    </w:p>
    <w:p w14:paraId="6331532D" w14:textId="77777777" w:rsidR="00FF73F1" w:rsidRDefault="00FF73F1" w:rsidP="00FF73F1">
      <w:pPr>
        <w:rPr>
          <w:rtl/>
        </w:rPr>
      </w:pPr>
      <w:r>
        <w:rPr>
          <w:rFonts w:cs="Arial"/>
          <w:rtl/>
        </w:rPr>
        <w:t>ועוד דבר, חשבתי לכתוב היום תובנה פוליטית בעקבות הקריאה בשפינוזה, שאת ספרו 'מאמר תיאולוגי מדיני' סיימתי לקרוא היום, וביום חמישי כנראה אתחיל בלימוד קבוצתי ב'אתיקה</w:t>
      </w:r>
      <w:r>
        <w:rPr>
          <w:rFonts w:cs="Arial" w:hint="cs"/>
          <w:rtl/>
        </w:rPr>
        <w:t>'</w:t>
      </w:r>
      <w:r>
        <w:rPr>
          <w:rFonts w:cs="Arial"/>
          <w:rtl/>
        </w:rPr>
        <w:t xml:space="preserve"> שלו. אבל אז ירדתי מהרעיון. אלא שעכשיו ראיתי ביטוי דומה בציוץ אחד, שאצרף, ולכן בכל זאת אכתוב.</w:t>
      </w:r>
    </w:p>
    <w:p w14:paraId="7650CA33" w14:textId="77777777" w:rsidR="00FF73F1" w:rsidRDefault="00FF73F1" w:rsidP="00FF73F1">
      <w:pPr>
        <w:rPr>
          <w:rtl/>
        </w:rPr>
      </w:pPr>
      <w:r>
        <w:rPr>
          <w:rFonts w:cs="Arial"/>
          <w:rtl/>
        </w:rPr>
        <w:t xml:space="preserve">שפינוזה מבחין, וכן הרמב"ם, וגם אחרים, בין השכל והדמיון, או בין הכוח </w:t>
      </w:r>
      <w:proofErr w:type="spellStart"/>
      <w:r>
        <w:rPr>
          <w:rFonts w:cs="Arial"/>
          <w:rtl/>
        </w:rPr>
        <w:t>הדברי</w:t>
      </w:r>
      <w:proofErr w:type="spellEnd"/>
      <w:r>
        <w:rPr>
          <w:rFonts w:cs="Arial"/>
          <w:rtl/>
        </w:rPr>
        <w:t xml:space="preserve"> והכוח המדמה.</w:t>
      </w:r>
    </w:p>
    <w:p w14:paraId="1469F31A" w14:textId="77777777" w:rsidR="00FF73F1" w:rsidRDefault="00FF73F1" w:rsidP="00FF73F1">
      <w:pPr>
        <w:rPr>
          <w:rtl/>
        </w:rPr>
      </w:pPr>
      <w:r>
        <w:rPr>
          <w:rFonts w:cs="Arial"/>
          <w:rtl/>
        </w:rPr>
        <w:t>כאן גם יש מחלוקת בין השניים - הרמב"ם סובר שהנביאים ניחנו בשניהם, גם היה להם כוח שכלי גדול, וגם כוח מדמה גדול. ואילו שפינוזה חושב שהיה להם כוח מדמה בלבד.</w:t>
      </w:r>
    </w:p>
    <w:p w14:paraId="3F9FE790" w14:textId="77777777" w:rsidR="00FF73F1" w:rsidRDefault="00FF73F1" w:rsidP="00FF73F1">
      <w:pPr>
        <w:rPr>
          <w:rtl/>
        </w:rPr>
      </w:pPr>
      <w:r>
        <w:rPr>
          <w:rFonts w:cs="Arial"/>
          <w:rtl/>
        </w:rPr>
        <w:t>זה לא העניין, אך אעיר כי לדעתי האמת היא איפשהו באמצע, או בצד. הנביאים לא היו פילוסופים או מתמטיקאים, אבל היו אנשים חכמים מאוד, ומספיק רק לראות את העושר הלשוני המדהים שלהם בשביל להיווכח בכך.</w:t>
      </w:r>
    </w:p>
    <w:p w14:paraId="74836536" w14:textId="77777777" w:rsidR="00FF73F1" w:rsidRDefault="00FF73F1" w:rsidP="00FF73F1">
      <w:pPr>
        <w:rPr>
          <w:rtl/>
        </w:rPr>
      </w:pPr>
      <w:r>
        <w:rPr>
          <w:rFonts w:cs="Arial"/>
          <w:rtl/>
        </w:rPr>
        <w:t>אך נחזור לענייננו. מה שחשבתי הוא, שעד כמה שאנחנו אוהבים או לא אוהבים את נתניהו, חייבים להודות שתקופת כהונתו התאפיינה בשכל רב, בתבונה. או כפי שאומר הצייצן למטה - באינטלקט. וכהונת בנט, לעומת זאת, אינה כזו. אדרבא, היא רדודה ושוגה בדמיונות ובמחזות עוועים. ניתן אם כך לומר שמה שמאפיין אותה הוא הכוח המדמה.</w:t>
      </w:r>
    </w:p>
    <w:p w14:paraId="6FCECA04" w14:textId="77777777" w:rsidR="00FF73F1" w:rsidRDefault="00FF73F1" w:rsidP="00FF73F1">
      <w:pPr>
        <w:rPr>
          <w:rtl/>
        </w:rPr>
      </w:pPr>
      <w:r>
        <w:rPr>
          <w:rFonts w:cs="Arial"/>
          <w:rtl/>
        </w:rPr>
        <w:t>לפי הרמב"ם למנהיגי המדינות אכן יש כוח מדמה גדול, אך השליט הרצוי - כך ודאי לפי אפלטון - הוא דווקא מי שהתבונה מנחה את צעדיו.</w:t>
      </w:r>
    </w:p>
    <w:p w14:paraId="6B28EFF7" w14:textId="77777777" w:rsidR="00FF73F1" w:rsidRDefault="00FF73F1" w:rsidP="00FF73F1">
      <w:pPr>
        <w:rPr>
          <w:rtl/>
        </w:rPr>
      </w:pPr>
      <w:r>
        <w:rPr>
          <w:rFonts w:cs="Arial"/>
          <w:rtl/>
        </w:rPr>
        <w:t>בכל זה איני בא לאשר את כהונת נתניהו, משום שדברים רבים שהוא עשה לא היו לרוחי כלל, אבל בכל אופן חייבים להודות שהיא הייתה מושכלת.</w:t>
      </w:r>
    </w:p>
    <w:p w14:paraId="1C8AC1F5" w14:textId="77777777" w:rsidR="00FF73F1" w:rsidRDefault="00FF73F1" w:rsidP="00FF73F1">
      <w:pPr>
        <w:rPr>
          <w:rtl/>
        </w:rPr>
      </w:pPr>
    </w:p>
    <w:p w14:paraId="123F84C9" w14:textId="77777777" w:rsidR="00FF73F1" w:rsidRDefault="00FF73F1" w:rsidP="00FF73F1">
      <w:pPr>
        <w:rPr>
          <w:rtl/>
        </w:rPr>
      </w:pPr>
    </w:p>
    <w:p w14:paraId="29D5D003" w14:textId="77777777" w:rsidR="00FF73F1" w:rsidRDefault="00FF73F1" w:rsidP="00FF73F1">
      <w:pPr>
        <w:rPr>
          <w:rtl/>
        </w:rPr>
      </w:pPr>
      <w:r>
        <w:rPr>
          <w:rFonts w:cs="Arial"/>
          <w:rtl/>
        </w:rPr>
        <w:lastRenderedPageBreak/>
        <w:t xml:space="preserve">2022-02-07 16:18:40 </w:t>
      </w:r>
    </w:p>
    <w:p w14:paraId="0A99D763" w14:textId="77777777" w:rsidR="00FF73F1" w:rsidRDefault="00FF73F1" w:rsidP="00FF73F1">
      <w:pPr>
        <w:rPr>
          <w:rtl/>
        </w:rPr>
      </w:pPr>
      <w:r>
        <w:rPr>
          <w:rFonts w:cs="Arial"/>
          <w:rtl/>
        </w:rPr>
        <w:t xml:space="preserve"> </w:t>
      </w:r>
    </w:p>
    <w:p w14:paraId="4AE8B1B4" w14:textId="77777777" w:rsidR="00FF73F1" w:rsidRDefault="00FF73F1" w:rsidP="00FF73F1">
      <w:pPr>
        <w:rPr>
          <w:rtl/>
        </w:rPr>
      </w:pPr>
      <w:r>
        <w:rPr>
          <w:rFonts w:cs="Arial"/>
          <w:rtl/>
        </w:rPr>
        <w:t>1.27       שתי הבהרות</w:t>
      </w:r>
    </w:p>
    <w:p w14:paraId="5BF61DD5" w14:textId="77777777" w:rsidR="00FF73F1" w:rsidRDefault="00FF73F1" w:rsidP="00FF73F1">
      <w:pPr>
        <w:rPr>
          <w:rtl/>
        </w:rPr>
      </w:pPr>
    </w:p>
    <w:p w14:paraId="0BE34D3F" w14:textId="77777777" w:rsidR="00FF73F1" w:rsidRDefault="00FF73F1" w:rsidP="00FF73F1">
      <w:pPr>
        <w:rPr>
          <w:rtl/>
        </w:rPr>
      </w:pPr>
      <w:r>
        <w:rPr>
          <w:rFonts w:cs="Arial"/>
          <w:rtl/>
        </w:rPr>
        <w:t>יש שתי הבהרות שאני צריך לכתוב בעקבות הפוסטים האחרונים. האחת היא בעניין ישוע, והשנייה היא בעניין נתניהו.</w:t>
      </w:r>
    </w:p>
    <w:p w14:paraId="2A172DB3" w14:textId="77777777" w:rsidR="00FF73F1" w:rsidRDefault="00FF73F1" w:rsidP="00FF73F1">
      <w:pPr>
        <w:rPr>
          <w:rtl/>
        </w:rPr>
      </w:pPr>
      <w:r>
        <w:rPr>
          <w:rFonts w:cs="Arial"/>
          <w:rtl/>
        </w:rPr>
        <w:t>ובכן, בעניין ישוע, אני מעלה שורת סרטונים ומבקר אותם אחד אחרי השני. מה לעשות, אני הולך אחר הנתונים.</w:t>
      </w:r>
    </w:p>
    <w:p w14:paraId="5640EE43" w14:textId="77777777" w:rsidR="00FF73F1" w:rsidRDefault="00FF73F1" w:rsidP="00FF73F1">
      <w:pPr>
        <w:rPr>
          <w:rtl/>
        </w:rPr>
      </w:pPr>
      <w:r>
        <w:rPr>
          <w:rFonts w:cs="Arial"/>
          <w:rtl/>
        </w:rPr>
        <w:t xml:space="preserve">ובכל-זאת, אינני שולל את הבשורה הנוצרית מעיקרה, רק אי-אילו הוכחות ומעשים פלאיים </w:t>
      </w:r>
      <w:proofErr w:type="spellStart"/>
      <w:r>
        <w:rPr>
          <w:rFonts w:cs="Arial"/>
          <w:rtl/>
        </w:rPr>
        <w:t>שנתחברו</w:t>
      </w:r>
      <w:proofErr w:type="spellEnd"/>
      <w:r>
        <w:rPr>
          <w:rFonts w:cs="Arial"/>
          <w:rtl/>
        </w:rPr>
        <w:t xml:space="preserve"> לה.</w:t>
      </w:r>
    </w:p>
    <w:p w14:paraId="14017010" w14:textId="77777777" w:rsidR="00FF73F1" w:rsidRDefault="00FF73F1" w:rsidP="00FF73F1">
      <w:pPr>
        <w:rPr>
          <w:rtl/>
        </w:rPr>
      </w:pPr>
      <w:r>
        <w:rPr>
          <w:rFonts w:cs="Arial"/>
          <w:rtl/>
        </w:rPr>
        <w:t>בהקשר הזה, גם בזה, אני הולך לפי דעת שפינוזה, שבפרק על הנבואה כותב כדברים האלה - ואני מביא את הדברים מהבלוג השני -</w:t>
      </w:r>
    </w:p>
    <w:p w14:paraId="1634C29F" w14:textId="77777777" w:rsidR="00FF73F1" w:rsidRDefault="00FF73F1" w:rsidP="00FF73F1">
      <w:pPr>
        <w:rPr>
          <w:rtl/>
        </w:rPr>
      </w:pPr>
    </w:p>
    <w:p w14:paraId="011B1912" w14:textId="77777777" w:rsidR="00FF73F1" w:rsidRDefault="00FF73F1" w:rsidP="00FF73F1">
      <w:pPr>
        <w:rPr>
          <w:rtl/>
        </w:rPr>
      </w:pPr>
      <w:r>
        <w:rPr>
          <w:rFonts w:cs="Arial"/>
          <w:rtl/>
        </w:rPr>
        <w:t>"ובמובן הזה (בלבד) ישוע אלוהי -</w:t>
      </w:r>
    </w:p>
    <w:p w14:paraId="079D69B6" w14:textId="77777777" w:rsidR="00FF73F1" w:rsidRDefault="00FF73F1" w:rsidP="00FF73F1">
      <w:pPr>
        <w:rPr>
          <w:rtl/>
        </w:rPr>
      </w:pPr>
      <w:r>
        <w:rPr>
          <w:rFonts w:cs="Arial"/>
          <w:rtl/>
        </w:rPr>
        <w:t xml:space="preserve">ועל־כן קולו של כריסטוס, כמו הקול ששמע משה אפשר לו שיהא נקרא קול </w:t>
      </w:r>
      <w:proofErr w:type="spellStart"/>
      <w:r>
        <w:rPr>
          <w:rFonts w:cs="Arial"/>
          <w:rtl/>
        </w:rPr>
        <w:t>אלהים</w:t>
      </w:r>
      <w:proofErr w:type="spellEnd"/>
      <w:r>
        <w:rPr>
          <w:rFonts w:cs="Arial"/>
          <w:rtl/>
        </w:rPr>
        <w:t xml:space="preserve">. ובמובן זה אנחנו רשאים גם לומר שחכמת </w:t>
      </w:r>
      <w:proofErr w:type="spellStart"/>
      <w:r>
        <w:rPr>
          <w:rFonts w:cs="Arial"/>
          <w:rtl/>
        </w:rPr>
        <w:t>אלהים</w:t>
      </w:r>
      <w:proofErr w:type="spellEnd"/>
      <w:r>
        <w:rPr>
          <w:rFonts w:cs="Arial"/>
          <w:rtl/>
        </w:rPr>
        <w:t xml:space="preserve">, כלומר החכמה שהיא מעל </w:t>
      </w:r>
      <w:proofErr w:type="spellStart"/>
      <w:r>
        <w:rPr>
          <w:rFonts w:cs="Arial"/>
          <w:rtl/>
        </w:rPr>
        <w:t>לחכמת</w:t>
      </w:r>
      <w:proofErr w:type="spellEnd"/>
      <w:r>
        <w:rPr>
          <w:rFonts w:cs="Arial"/>
          <w:rtl/>
        </w:rPr>
        <w:t>-אנוש, לבשה טבע אנושי בכריסטוס. וכן, שכריסטוס היה דרך הישועה</w:t>
      </w:r>
      <w:r>
        <w:rPr>
          <w:rFonts w:cs="Arial" w:hint="cs"/>
          <w:rtl/>
        </w:rPr>
        <w:t>"</w:t>
      </w:r>
      <w:r>
        <w:rPr>
          <w:rFonts w:cs="Arial"/>
          <w:rtl/>
        </w:rPr>
        <w:t>.</w:t>
      </w:r>
    </w:p>
    <w:p w14:paraId="3CED1800" w14:textId="77777777" w:rsidR="00FF73F1" w:rsidRDefault="00FF73F1" w:rsidP="00FF73F1">
      <w:pPr>
        <w:rPr>
          <w:rtl/>
        </w:rPr>
      </w:pPr>
    </w:p>
    <w:p w14:paraId="6EBE95C5" w14:textId="77777777" w:rsidR="00FF73F1" w:rsidRDefault="00FF73F1" w:rsidP="00FF73F1">
      <w:pPr>
        <w:rPr>
          <w:rtl/>
        </w:rPr>
      </w:pPr>
      <w:r>
        <w:rPr>
          <w:rFonts w:cs="Arial"/>
          <w:rtl/>
        </w:rPr>
        <w:t>אך הוא אינו מקבל את הדוגמה הנוצרית -</w:t>
      </w:r>
    </w:p>
    <w:p w14:paraId="20849FF4" w14:textId="77777777" w:rsidR="00FF73F1" w:rsidRDefault="00FF73F1" w:rsidP="00FF73F1">
      <w:pPr>
        <w:rPr>
          <w:rtl/>
        </w:rPr>
      </w:pPr>
      <w:r>
        <w:rPr>
          <w:rFonts w:cs="Arial"/>
          <w:rtl/>
        </w:rPr>
        <w:t xml:space="preserve">"וכאן עלי להודיע, כי אין אני מדבר כלל על אותם העניינים שכנסיות </w:t>
      </w:r>
      <w:proofErr w:type="spellStart"/>
      <w:r>
        <w:rPr>
          <w:rFonts w:cs="Arial"/>
          <w:rtl/>
        </w:rPr>
        <w:t>מסויימות</w:t>
      </w:r>
      <w:proofErr w:type="spellEnd"/>
      <w:r>
        <w:rPr>
          <w:rFonts w:cs="Arial"/>
          <w:rtl/>
        </w:rPr>
        <w:t xml:space="preserve"> קובעות בעניין כריסטוס, וגם אינני מכחישם; כי אני מודה בגלוי שאין אני מבין אותם</w:t>
      </w:r>
      <w:r>
        <w:rPr>
          <w:rFonts w:cs="Arial" w:hint="cs"/>
          <w:rtl/>
        </w:rPr>
        <w:t>"</w:t>
      </w:r>
      <w:r>
        <w:rPr>
          <w:rFonts w:cs="Arial"/>
          <w:rtl/>
        </w:rPr>
        <w:t>.</w:t>
      </w:r>
    </w:p>
    <w:p w14:paraId="1AF91102" w14:textId="77777777" w:rsidR="00FF73F1" w:rsidRDefault="00FF73F1" w:rsidP="00FF73F1">
      <w:pPr>
        <w:rPr>
          <w:rtl/>
        </w:rPr>
      </w:pPr>
      <w:r>
        <w:rPr>
          <w:rFonts w:cs="Arial"/>
          <w:rtl/>
        </w:rPr>
        <w:t xml:space="preserve">(הוא אינו מדבר עליהם - כי אינו מאמין בהם, ואינו מכחישם - מפחד הכנסייה. וחבל שלא פירט יותר מה בדיוק הוא מקבל ומה לא. כאן כנראה הוא רומז אינו מקבל את תורת השילוש ואת </w:t>
      </w:r>
      <w:proofErr w:type="spellStart"/>
      <w:r>
        <w:rPr>
          <w:rFonts w:cs="Arial"/>
          <w:rtl/>
        </w:rPr>
        <w:t>אלוהיותו</w:t>
      </w:r>
      <w:proofErr w:type="spellEnd"/>
      <w:r>
        <w:rPr>
          <w:rFonts w:cs="Arial"/>
          <w:rtl/>
        </w:rPr>
        <w:t xml:space="preserve"> של ישוע, כביכול).</w:t>
      </w:r>
    </w:p>
    <w:p w14:paraId="600E4A7F" w14:textId="77777777" w:rsidR="00FF73F1" w:rsidRDefault="00FF73F1" w:rsidP="00FF73F1">
      <w:pPr>
        <w:rPr>
          <w:rtl/>
        </w:rPr>
      </w:pPr>
    </w:p>
    <w:p w14:paraId="1F4CE300" w14:textId="77777777" w:rsidR="00FF73F1" w:rsidRDefault="00FF73F1" w:rsidP="00FF73F1">
      <w:pPr>
        <w:rPr>
          <w:rtl/>
        </w:rPr>
      </w:pPr>
      <w:r>
        <w:rPr>
          <w:rFonts w:cs="Arial"/>
          <w:rtl/>
        </w:rPr>
        <w:t>עד כאן דבריו (ודבריי) שם. וכפי שאפשר לראות, יש כאן גישה מקבלת, או לפחות שאינה דוחה, אף כי היא מסויגת.</w:t>
      </w:r>
    </w:p>
    <w:p w14:paraId="63AD29F3" w14:textId="77777777" w:rsidR="00FF73F1" w:rsidRDefault="00FF73F1" w:rsidP="00FF73F1">
      <w:pPr>
        <w:rPr>
          <w:rtl/>
        </w:rPr>
      </w:pPr>
      <w:r>
        <w:rPr>
          <w:rFonts w:cs="Arial"/>
          <w:rtl/>
        </w:rPr>
        <w:t>במקום אחר שאלתי - האם לשפינוזה יכול להיות מקום בכנסייה? לא ברור, וכנראה שלא. בתקופתו לפחות הוא הוחרם גם על-ידי הנוצרים, וספריו נאסרו לקריאה.</w:t>
      </w:r>
    </w:p>
    <w:p w14:paraId="052F3CE7" w14:textId="77777777" w:rsidR="00FF73F1" w:rsidRDefault="00FF73F1" w:rsidP="00FF73F1">
      <w:pPr>
        <w:rPr>
          <w:rtl/>
        </w:rPr>
      </w:pPr>
      <w:r>
        <w:rPr>
          <w:rFonts w:cs="Arial"/>
          <w:rtl/>
        </w:rPr>
        <w:t>והאם יש לו מקום בבית כנסת? גם כנראה שלו, לפחות בזמנו. ואף כי היום חילוניים מצטרפים למניין, הרי שהם נחשבים 'תינוקות שנשבו', כלומר חילוניים בשוגג, ואילו הוא אפיקורס למהדרין, כופר במזיד, ולזאת קשה להם לסלוח. ואף שוב, שלמעשה אינו כופר כלל, אלא אף 'שיכור אלוהים'.</w:t>
      </w:r>
    </w:p>
    <w:p w14:paraId="0040136F" w14:textId="77777777" w:rsidR="00FF73F1" w:rsidRDefault="00FF73F1" w:rsidP="00FF73F1">
      <w:pPr>
        <w:rPr>
          <w:rtl/>
        </w:rPr>
      </w:pPr>
      <w:r>
        <w:rPr>
          <w:rFonts w:cs="Arial"/>
          <w:rtl/>
        </w:rPr>
        <w:t>ולבסוף, נמצאו לו גם קולות מכשירים. אחד מהם הוא הרב קוק, בצילום שאצרף, מתוך מקור ראשון של לפני כמה שבועות.</w:t>
      </w:r>
    </w:p>
    <w:p w14:paraId="35362E91" w14:textId="77777777" w:rsidR="00FF73F1" w:rsidRDefault="00FF73F1" w:rsidP="00FF73F1">
      <w:pPr>
        <w:rPr>
          <w:rtl/>
        </w:rPr>
      </w:pPr>
    </w:p>
    <w:p w14:paraId="7AA52EB7" w14:textId="77777777" w:rsidR="00FF73F1" w:rsidRDefault="00FF73F1" w:rsidP="00FF73F1">
      <w:pPr>
        <w:rPr>
          <w:rtl/>
        </w:rPr>
      </w:pPr>
      <w:r>
        <w:rPr>
          <w:rFonts w:cs="Arial"/>
          <w:rtl/>
        </w:rPr>
        <w:t xml:space="preserve">וההבהרה השנייה היא על נתניהו - כן, הוא </w:t>
      </w:r>
      <w:proofErr w:type="spellStart"/>
      <w:r>
        <w:rPr>
          <w:rFonts w:cs="Arial"/>
          <w:rtl/>
        </w:rPr>
        <w:t>אינטיליגנט</w:t>
      </w:r>
      <w:proofErr w:type="spellEnd"/>
      <w:r>
        <w:rPr>
          <w:rFonts w:cs="Arial"/>
          <w:rtl/>
        </w:rPr>
        <w:t xml:space="preserve">, אין ספק, אבל אני הייתי רגיל לכנותו חכם להרע. ובאמת, בהרבה תחומים הוא הזיק. ראשית - לא קידם הידברות עם הפלסטינים. שנית - </w:t>
      </w:r>
      <w:r>
        <w:rPr>
          <w:rFonts w:cs="Arial"/>
          <w:rtl/>
        </w:rPr>
        <w:lastRenderedPageBreak/>
        <w:t>בתקופתו מחירי הדירות האמירו, ויוקר המחייה בכלל - ואת התוצאות ראו בפוסט הקודם. ושלישית - יצר אי אמון במערכת - בבתי המשפט, בתקשורת ועוד. ואלה רק שלושת הדברים הראשונים.</w:t>
      </w:r>
    </w:p>
    <w:p w14:paraId="2DFE19FE" w14:textId="77777777" w:rsidR="00FF73F1" w:rsidRDefault="00FF73F1" w:rsidP="00FF73F1">
      <w:pPr>
        <w:rPr>
          <w:rtl/>
        </w:rPr>
      </w:pPr>
    </w:p>
    <w:p w14:paraId="0837F454" w14:textId="77777777" w:rsidR="00FF73F1" w:rsidRDefault="00FF73F1" w:rsidP="00FF73F1">
      <w:pPr>
        <w:rPr>
          <w:rtl/>
        </w:rPr>
      </w:pPr>
    </w:p>
    <w:p w14:paraId="65A4DFD4" w14:textId="77777777" w:rsidR="00FF73F1" w:rsidRDefault="00FF73F1" w:rsidP="00FF73F1">
      <w:pPr>
        <w:rPr>
          <w:rtl/>
        </w:rPr>
      </w:pPr>
      <w:r>
        <w:rPr>
          <w:rFonts w:cs="Arial"/>
          <w:rtl/>
        </w:rPr>
        <w:t xml:space="preserve">2022-02-07 20:04:18 </w:t>
      </w:r>
    </w:p>
    <w:p w14:paraId="012BB364" w14:textId="77777777" w:rsidR="00FF73F1" w:rsidRDefault="00FF73F1" w:rsidP="00FF73F1">
      <w:pPr>
        <w:rPr>
          <w:rtl/>
        </w:rPr>
      </w:pPr>
    </w:p>
    <w:p w14:paraId="048DC1F9" w14:textId="77777777" w:rsidR="00FF73F1" w:rsidRDefault="00FF73F1" w:rsidP="00FF73F1">
      <w:pPr>
        <w:rPr>
          <w:rtl/>
        </w:rPr>
      </w:pPr>
      <w:r>
        <w:rPr>
          <w:rFonts w:cs="Arial"/>
          <w:rtl/>
        </w:rPr>
        <w:t xml:space="preserve">1.28       </w:t>
      </w:r>
      <w:proofErr w:type="spellStart"/>
      <w:r>
        <w:rPr>
          <w:rFonts w:cs="Arial"/>
          <w:rtl/>
        </w:rPr>
        <w:t>ונברכו</w:t>
      </w:r>
      <w:proofErr w:type="spellEnd"/>
      <w:r>
        <w:rPr>
          <w:rFonts w:cs="Arial"/>
          <w:rtl/>
        </w:rPr>
        <w:t xml:space="preserve"> בך</w:t>
      </w:r>
    </w:p>
    <w:p w14:paraId="4D571B3D" w14:textId="77777777" w:rsidR="00FF73F1" w:rsidRDefault="00FF73F1" w:rsidP="00FF73F1">
      <w:pPr>
        <w:rPr>
          <w:rtl/>
        </w:rPr>
      </w:pPr>
    </w:p>
    <w:p w14:paraId="21BCD7D3" w14:textId="77777777" w:rsidR="00FF73F1" w:rsidRDefault="00FF73F1" w:rsidP="00FF73F1">
      <w:pPr>
        <w:rPr>
          <w:rtl/>
        </w:rPr>
      </w:pPr>
      <w:r>
        <w:rPr>
          <w:rFonts w:cs="Arial"/>
          <w:rtl/>
        </w:rPr>
        <w:t>עוד סרטון משיחי -</w:t>
      </w:r>
    </w:p>
    <w:p w14:paraId="64B07A04" w14:textId="77777777" w:rsidR="00FF73F1" w:rsidRDefault="00FF73F1" w:rsidP="00FF73F1">
      <w:r>
        <w:t>https://youtu.be/5xpk4H6mtWM</w:t>
      </w:r>
    </w:p>
    <w:p w14:paraId="6145C66A" w14:textId="77777777" w:rsidR="00FF73F1" w:rsidRDefault="00FF73F1" w:rsidP="00FF73F1">
      <w:pPr>
        <w:rPr>
          <w:rtl/>
        </w:rPr>
      </w:pPr>
    </w:p>
    <w:p w14:paraId="4CD9BDFA" w14:textId="77777777" w:rsidR="00FF73F1" w:rsidRDefault="00FF73F1" w:rsidP="00FF73F1">
      <w:pPr>
        <w:rPr>
          <w:rtl/>
        </w:rPr>
      </w:pPr>
      <w:r>
        <w:rPr>
          <w:rFonts w:cs="Arial"/>
          <w:rtl/>
        </w:rPr>
        <w:t>ששואל האם ישוע הוא משיח שקר, והאם המשיחיים מאמינים בשלושה אלים.</w:t>
      </w:r>
    </w:p>
    <w:p w14:paraId="585A081F" w14:textId="77777777" w:rsidR="00FF73F1" w:rsidRDefault="00FF73F1" w:rsidP="00FF73F1">
      <w:pPr>
        <w:rPr>
          <w:rtl/>
        </w:rPr>
      </w:pPr>
      <w:r>
        <w:rPr>
          <w:rFonts w:cs="Arial"/>
          <w:rtl/>
        </w:rPr>
        <w:t>לטענה השנייה כבר התייחסתי בעבר, ובכל מקרה היא מסובכת מדי לכאן, ובשבילי כעת.</w:t>
      </w:r>
    </w:p>
    <w:p w14:paraId="10F6611C" w14:textId="77777777" w:rsidR="00FF73F1" w:rsidRDefault="00FF73F1" w:rsidP="00FF73F1">
      <w:pPr>
        <w:rPr>
          <w:rtl/>
        </w:rPr>
      </w:pPr>
      <w:r>
        <w:rPr>
          <w:rFonts w:cs="Arial"/>
          <w:rtl/>
        </w:rPr>
        <w:t>אבל הם מעלים כאן עוד פסוק יפה, שנאמר כהבטחה לאברהם - '</w:t>
      </w:r>
      <w:proofErr w:type="spellStart"/>
      <w:r>
        <w:rPr>
          <w:rFonts w:cs="Arial"/>
          <w:rtl/>
        </w:rPr>
        <w:t>ונברכו</w:t>
      </w:r>
      <w:proofErr w:type="spellEnd"/>
      <w:r>
        <w:rPr>
          <w:rFonts w:cs="Arial"/>
          <w:rtl/>
        </w:rPr>
        <w:t xml:space="preserve"> בך כל משפחות האדמה'. לא רק עם ישראל, כולם!</w:t>
      </w:r>
    </w:p>
    <w:p w14:paraId="56F82C76" w14:textId="77777777" w:rsidR="00FF73F1" w:rsidRDefault="00FF73F1" w:rsidP="00FF73F1">
      <w:pPr>
        <w:rPr>
          <w:rtl/>
        </w:rPr>
      </w:pPr>
      <w:r>
        <w:rPr>
          <w:rFonts w:cs="Arial"/>
          <w:rtl/>
        </w:rPr>
        <w:t>ואכן, הם צודקים, דרך ישוע כל העולם מתברך, וכן, צריך להוסיף, גם דרך מוחמד.</w:t>
      </w:r>
    </w:p>
    <w:p w14:paraId="09CE9B0A" w14:textId="77777777" w:rsidR="00FF73F1" w:rsidRDefault="00FF73F1" w:rsidP="00FF73F1">
      <w:pPr>
        <w:rPr>
          <w:rtl/>
        </w:rPr>
      </w:pPr>
    </w:p>
    <w:p w14:paraId="561E7EE3" w14:textId="77777777" w:rsidR="00FF73F1" w:rsidRDefault="00FF73F1" w:rsidP="00FF73F1">
      <w:pPr>
        <w:rPr>
          <w:rtl/>
        </w:rPr>
      </w:pPr>
    </w:p>
    <w:p w14:paraId="6AF6A367" w14:textId="77777777" w:rsidR="00FF73F1" w:rsidRDefault="00FF73F1" w:rsidP="00FF73F1">
      <w:pPr>
        <w:rPr>
          <w:rtl/>
        </w:rPr>
      </w:pPr>
      <w:r>
        <w:rPr>
          <w:rFonts w:cs="Arial"/>
          <w:rtl/>
        </w:rPr>
        <w:t>ובדברים האלה הודה גם הרמב"ם, שכתב -</w:t>
      </w:r>
    </w:p>
    <w:p w14:paraId="12E79790" w14:textId="77777777" w:rsidR="00FF73F1" w:rsidRDefault="00FF73F1" w:rsidP="00FF73F1">
      <w:pPr>
        <w:rPr>
          <w:rtl/>
        </w:rPr>
      </w:pPr>
      <w:r>
        <w:rPr>
          <w:rFonts w:cs="Arial"/>
          <w:rtl/>
        </w:rPr>
        <w:t xml:space="preserve">אבל מחשבות בורא העולם – אין כוח באדם להשיגם, כי לא דרכינו דרכיו ולא מחשבותינו מחשבותיו. וכל הדברים האלו של ישוע הנוצרי ושל זה הישמעאלי שעמד אחריו - אינן אלא לישר דרך למלך המשיח ולתקן העולם כולו לעבוד את אלוהים ביחד... כיצד? כבר נתמלא העולם כולו מדברי המשיח... ופשטו דברים אלו באיים רחוקים ובעמים רבים </w:t>
      </w:r>
      <w:proofErr w:type="spellStart"/>
      <w:r>
        <w:rPr>
          <w:rFonts w:cs="Arial"/>
          <w:rtl/>
        </w:rPr>
        <w:t>ערלי</w:t>
      </w:r>
      <w:proofErr w:type="spellEnd"/>
      <w:r>
        <w:rPr>
          <w:rFonts w:cs="Arial"/>
          <w:rtl/>
        </w:rPr>
        <w:t xml:space="preserve"> לב, והם נושאים ונותנים בדברים אלו ובמצוות התורה. אלו אומרים: 'מצוות אלו אמת היו, וכבר בטלו בזמן הזה'... ואלו אומרים: 'דברים נסתרות יש בהן ואינן כפשוטן, וכבר בא משיח וגילה </w:t>
      </w:r>
      <w:proofErr w:type="spellStart"/>
      <w:r>
        <w:rPr>
          <w:rFonts w:cs="Arial"/>
          <w:rtl/>
        </w:rPr>
        <w:t>נסתריהם</w:t>
      </w:r>
      <w:proofErr w:type="spellEnd"/>
      <w:r>
        <w:rPr>
          <w:rFonts w:cs="Arial"/>
          <w:rtl/>
        </w:rPr>
        <w:t xml:space="preserve">', וכשיעמוד המלך המשיח באמת, ויצליח וירום </w:t>
      </w:r>
      <w:proofErr w:type="spellStart"/>
      <w:r>
        <w:rPr>
          <w:rFonts w:cs="Arial"/>
          <w:rtl/>
        </w:rPr>
        <w:t>וינשא</w:t>
      </w:r>
      <w:proofErr w:type="spellEnd"/>
      <w:r>
        <w:rPr>
          <w:rFonts w:cs="Arial"/>
          <w:rtl/>
        </w:rPr>
        <w:t xml:space="preserve"> - מיד הם כולם חוזרים ויודעים ששקר נחלו אבותיהם, ושנביאיהם ואבותיהם הטעום. </w:t>
      </w:r>
    </w:p>
    <w:p w14:paraId="59AE2D94" w14:textId="77777777" w:rsidR="00FF73F1" w:rsidRDefault="00FF73F1" w:rsidP="00FF73F1">
      <w:pPr>
        <w:rPr>
          <w:rtl/>
        </w:rPr>
      </w:pPr>
      <w:r>
        <w:rPr>
          <w:rFonts w:cs="Arial"/>
          <w:rtl/>
        </w:rPr>
        <w:t xml:space="preserve">— משנה תורה </w:t>
      </w:r>
      <w:proofErr w:type="spellStart"/>
      <w:r>
        <w:rPr>
          <w:rFonts w:cs="Arial"/>
          <w:rtl/>
        </w:rPr>
        <w:t>להרמב"ם</w:t>
      </w:r>
      <w:proofErr w:type="spellEnd"/>
      <w:r>
        <w:rPr>
          <w:rFonts w:cs="Arial"/>
          <w:rtl/>
        </w:rPr>
        <w:t>, הלכות מלכים, פרק יא הלכה ד.</w:t>
      </w:r>
    </w:p>
    <w:p w14:paraId="0A175E6F" w14:textId="77777777" w:rsidR="00FF73F1" w:rsidRDefault="00FF73F1" w:rsidP="00FF73F1">
      <w:pPr>
        <w:rPr>
          <w:rtl/>
        </w:rPr>
      </w:pPr>
    </w:p>
    <w:p w14:paraId="3D8E8FBB" w14:textId="77777777" w:rsidR="00FF73F1" w:rsidRDefault="00FF73F1" w:rsidP="00FF73F1">
      <w:pPr>
        <w:rPr>
          <w:rtl/>
        </w:rPr>
      </w:pPr>
    </w:p>
    <w:p w14:paraId="212CD6BF" w14:textId="77777777" w:rsidR="00FF73F1" w:rsidRDefault="00FF73F1" w:rsidP="00FF73F1">
      <w:pPr>
        <w:rPr>
          <w:rtl/>
        </w:rPr>
      </w:pPr>
      <w:r>
        <w:rPr>
          <w:rFonts w:cs="Arial"/>
          <w:rtl/>
        </w:rPr>
        <w:t xml:space="preserve">2022-02-08 06:50:00 </w:t>
      </w:r>
    </w:p>
    <w:p w14:paraId="503720BF" w14:textId="77777777" w:rsidR="00FF73F1" w:rsidRDefault="00FF73F1" w:rsidP="00FF73F1">
      <w:pPr>
        <w:rPr>
          <w:rtl/>
        </w:rPr>
      </w:pPr>
      <w:r>
        <w:rPr>
          <w:rFonts w:cs="Arial"/>
          <w:rtl/>
        </w:rPr>
        <w:t xml:space="preserve"> </w:t>
      </w:r>
    </w:p>
    <w:p w14:paraId="6DF0248A" w14:textId="77777777" w:rsidR="00FF73F1" w:rsidRDefault="00FF73F1" w:rsidP="00FF73F1">
      <w:pPr>
        <w:rPr>
          <w:rtl/>
        </w:rPr>
      </w:pPr>
      <w:r>
        <w:rPr>
          <w:rFonts w:cs="Arial"/>
          <w:rtl/>
        </w:rPr>
        <w:t>1.29       עוד בעניין שפינוזה</w:t>
      </w:r>
    </w:p>
    <w:p w14:paraId="30B6A437" w14:textId="77777777" w:rsidR="00FF73F1" w:rsidRDefault="00FF73F1" w:rsidP="00FF73F1">
      <w:pPr>
        <w:rPr>
          <w:rtl/>
        </w:rPr>
      </w:pPr>
    </w:p>
    <w:p w14:paraId="69C6A2FA" w14:textId="77777777" w:rsidR="00FF73F1" w:rsidRDefault="00FF73F1" w:rsidP="00FF73F1">
      <w:pPr>
        <w:rPr>
          <w:rtl/>
        </w:rPr>
      </w:pPr>
      <w:r>
        <w:rPr>
          <w:rFonts w:cs="Arial"/>
          <w:rtl/>
        </w:rPr>
        <w:t>עוד בעניין שפינוזה, כי אני חושב שהדברים עדיין לא לגמרי ברורים.</w:t>
      </w:r>
    </w:p>
    <w:p w14:paraId="0467383A" w14:textId="77777777" w:rsidR="00FF73F1" w:rsidRDefault="00FF73F1" w:rsidP="00FF73F1">
      <w:pPr>
        <w:rPr>
          <w:rtl/>
        </w:rPr>
      </w:pPr>
      <w:r>
        <w:rPr>
          <w:rFonts w:cs="Arial"/>
          <w:rtl/>
        </w:rPr>
        <w:lastRenderedPageBreak/>
        <w:t>ראשית, יש להבחין בין שני הספרים שלו - מאמר תיאולוגי מדיני, שפעם הכנסתי אותו לרשימת חמשת הספרים הכי משמעותיים עבורי, יחד עם התנ"ך, הברית החדשה, מורה נבוכים ועוד משהו. וכך אני עדיין חושב. בספר זה הוא מדבר בשפה ברורה, בלי פירוטכניקה פילוסופית כבדה. והוא אומר גם דברי טעם.</w:t>
      </w:r>
    </w:p>
    <w:p w14:paraId="06E4AFAA" w14:textId="77777777" w:rsidR="00FF73F1" w:rsidRDefault="00FF73F1" w:rsidP="00FF73F1">
      <w:pPr>
        <w:rPr>
          <w:rtl/>
        </w:rPr>
      </w:pPr>
      <w:r>
        <w:rPr>
          <w:rFonts w:cs="Arial"/>
          <w:rtl/>
        </w:rPr>
        <w:t>לעומת זאת האתיקה, שאיני אוהב כל-כך, ובה יש ז'רגון פילוסופי כבד, ולבסוף - היא גם מוטעית בעיניי, אלוהים הוא לא הטבע, אלא מה שמחוץ לטבע, אף שהוא מתגלה גם בטבע.</w:t>
      </w:r>
    </w:p>
    <w:p w14:paraId="0E33AEC7" w14:textId="77777777" w:rsidR="00FF73F1" w:rsidRDefault="00FF73F1" w:rsidP="00FF73F1">
      <w:pPr>
        <w:rPr>
          <w:rtl/>
        </w:rPr>
      </w:pPr>
      <w:r>
        <w:rPr>
          <w:rFonts w:cs="Arial"/>
          <w:rtl/>
        </w:rPr>
        <w:t>אך מעבר לזאת, אני מתנגד להכנסת אלוהים לקטגוריות שכליות, רציונליות. הרי אלוהים הוא לא מוגדר, אז איך מנסים להגדיר אותו, כלומר לגדר אותו? אלוהים, בעיניי, הוא משהו אחר לגמרי.</w:t>
      </w:r>
    </w:p>
    <w:p w14:paraId="6FC4CD99" w14:textId="77777777" w:rsidR="00FF73F1" w:rsidRDefault="00FF73F1" w:rsidP="00FF73F1">
      <w:pPr>
        <w:rPr>
          <w:rtl/>
        </w:rPr>
      </w:pPr>
      <w:r>
        <w:rPr>
          <w:rFonts w:cs="Arial"/>
          <w:rtl/>
        </w:rPr>
        <w:t xml:space="preserve">וכן גם דעת כתובים מסוימים. במשלי נאמר - אל בינתך אל תישען, ובישעיה נאמר - כי לא מחשבותיי מחשבותיכם, וכן עוד. כך גם נאמר – </w:t>
      </w:r>
      <w:r>
        <w:rPr>
          <w:rFonts w:cs="Arial" w:hint="cs"/>
          <w:rtl/>
        </w:rPr>
        <w:t>'</w:t>
      </w:r>
      <w:r>
        <w:rPr>
          <w:rFonts w:cs="Arial"/>
          <w:rtl/>
        </w:rPr>
        <w:t xml:space="preserve">אמרתי </w:t>
      </w:r>
      <w:proofErr w:type="spellStart"/>
      <w:r>
        <w:rPr>
          <w:rFonts w:cs="Arial"/>
          <w:rtl/>
        </w:rPr>
        <w:t>אחכמה</w:t>
      </w:r>
      <w:proofErr w:type="spellEnd"/>
      <w:r>
        <w:rPr>
          <w:rFonts w:cs="Arial"/>
          <w:rtl/>
        </w:rPr>
        <w:t xml:space="preserve"> והיא נפלאה ממני'. אז להכניס הכול לקטגוריות גיאומטריות? לא בשבילי!</w:t>
      </w:r>
    </w:p>
    <w:p w14:paraId="6C106775" w14:textId="77777777" w:rsidR="00FF73F1" w:rsidRDefault="00FF73F1" w:rsidP="00FF73F1">
      <w:pPr>
        <w:rPr>
          <w:rtl/>
        </w:rPr>
      </w:pPr>
      <w:r>
        <w:rPr>
          <w:rFonts w:cs="Arial"/>
          <w:rtl/>
        </w:rPr>
        <w:t xml:space="preserve">ולמעשה, צריך להוסיף, זה גם הבסיס לתפיסה המיסטית הדתית, גם אם לא נרחיק עד האמירה המיוחסת </w:t>
      </w:r>
      <w:proofErr w:type="spellStart"/>
      <w:r>
        <w:rPr>
          <w:rFonts w:cs="Arial"/>
          <w:rtl/>
        </w:rPr>
        <w:t>לטרטוליאנוס</w:t>
      </w:r>
      <w:proofErr w:type="spellEnd"/>
      <w:r>
        <w:rPr>
          <w:rFonts w:cs="Arial"/>
          <w:rtl/>
        </w:rPr>
        <w:t xml:space="preserve"> - אני מאמין משום שזה אבסורד.</w:t>
      </w:r>
    </w:p>
    <w:p w14:paraId="4C5DDD87" w14:textId="77777777" w:rsidR="00FF73F1" w:rsidRDefault="00FF73F1" w:rsidP="00FF73F1">
      <w:pPr>
        <w:rPr>
          <w:rtl/>
        </w:rPr>
      </w:pPr>
    </w:p>
    <w:p w14:paraId="48085EC8" w14:textId="77777777" w:rsidR="00FF73F1" w:rsidRDefault="00FF73F1" w:rsidP="00FF73F1">
      <w:pPr>
        <w:rPr>
          <w:rtl/>
        </w:rPr>
      </w:pPr>
      <w:r>
        <w:rPr>
          <w:rFonts w:cs="Arial"/>
          <w:rtl/>
        </w:rPr>
        <w:t xml:space="preserve">ושנית, שלחתי עכשיו שני שירים על שפינוזה </w:t>
      </w:r>
      <w:proofErr w:type="spellStart"/>
      <w:r>
        <w:rPr>
          <w:rFonts w:cs="Arial"/>
          <w:rtl/>
        </w:rPr>
        <w:t>לעתון</w:t>
      </w:r>
      <w:proofErr w:type="spellEnd"/>
      <w:r>
        <w:rPr>
          <w:rFonts w:cs="Arial"/>
          <w:rtl/>
        </w:rPr>
        <w:t xml:space="preserve"> 77 ואני מקווה שהם יתפרסמו בגיליון הבא, עוד חודשיים. אבל אני קצת מפקפק בהם, וגם לא בטוח לגבי קבלת הפנים שהם יזכו לה. צריך לעשות איזה שינוי, כמו... אוי... כמו בלעם שהלך למקום אחר כדי לברך את ישראל משם.</w:t>
      </w:r>
    </w:p>
    <w:p w14:paraId="0428F73A" w14:textId="77777777" w:rsidR="00FF73F1" w:rsidRDefault="00FF73F1" w:rsidP="00FF73F1">
      <w:pPr>
        <w:rPr>
          <w:rtl/>
        </w:rPr>
      </w:pPr>
      <w:r>
        <w:rPr>
          <w:rFonts w:cs="Arial"/>
          <w:rtl/>
        </w:rPr>
        <w:t>עד כאן בינתיים בעניין זה.</w:t>
      </w:r>
    </w:p>
    <w:p w14:paraId="32A11402" w14:textId="77777777" w:rsidR="00FF73F1" w:rsidRDefault="00FF73F1" w:rsidP="00FF73F1">
      <w:pPr>
        <w:rPr>
          <w:rtl/>
        </w:rPr>
      </w:pPr>
    </w:p>
    <w:p w14:paraId="68896372" w14:textId="77777777" w:rsidR="00FF73F1" w:rsidRDefault="00FF73F1" w:rsidP="00FF73F1">
      <w:pPr>
        <w:rPr>
          <w:rtl/>
        </w:rPr>
      </w:pPr>
    </w:p>
    <w:p w14:paraId="79B8FAA1" w14:textId="77777777" w:rsidR="00FF73F1" w:rsidRDefault="00FF73F1" w:rsidP="00FF73F1">
      <w:pPr>
        <w:rPr>
          <w:rtl/>
        </w:rPr>
      </w:pPr>
      <w:r>
        <w:rPr>
          <w:rFonts w:cs="Arial"/>
          <w:rtl/>
        </w:rPr>
        <w:t xml:space="preserve">2022-02-08 06:50:09 </w:t>
      </w:r>
    </w:p>
    <w:p w14:paraId="4873FA1C" w14:textId="77777777" w:rsidR="00FF73F1" w:rsidRDefault="00FF73F1" w:rsidP="00FF73F1">
      <w:pPr>
        <w:rPr>
          <w:rtl/>
        </w:rPr>
      </w:pPr>
      <w:r>
        <w:rPr>
          <w:rFonts w:cs="Arial"/>
          <w:rtl/>
        </w:rPr>
        <w:t xml:space="preserve"> </w:t>
      </w:r>
    </w:p>
    <w:p w14:paraId="244ED552" w14:textId="77777777" w:rsidR="00FF73F1" w:rsidRDefault="00FF73F1" w:rsidP="00FF73F1">
      <w:pPr>
        <w:rPr>
          <w:rtl/>
        </w:rPr>
      </w:pPr>
      <w:r>
        <w:rPr>
          <w:rFonts w:cs="Arial"/>
          <w:rtl/>
        </w:rPr>
        <w:t>1.30       בעניין הבחירה</w:t>
      </w:r>
    </w:p>
    <w:p w14:paraId="7F5A79C3" w14:textId="77777777" w:rsidR="00FF73F1" w:rsidRDefault="00FF73F1" w:rsidP="00FF73F1">
      <w:pPr>
        <w:rPr>
          <w:rtl/>
        </w:rPr>
      </w:pPr>
    </w:p>
    <w:p w14:paraId="4CFE18E9" w14:textId="77777777" w:rsidR="00FF73F1" w:rsidRDefault="00FF73F1" w:rsidP="00FF73F1">
      <w:pPr>
        <w:rPr>
          <w:rtl/>
        </w:rPr>
      </w:pPr>
      <w:r>
        <w:rPr>
          <w:rFonts w:cs="Arial"/>
          <w:rtl/>
        </w:rPr>
        <w:t>בעניין הבחירה.</w:t>
      </w:r>
    </w:p>
    <w:p w14:paraId="4B0E9236" w14:textId="77777777" w:rsidR="00FF73F1" w:rsidRDefault="00FF73F1" w:rsidP="00FF73F1">
      <w:pPr>
        <w:rPr>
          <w:rtl/>
        </w:rPr>
      </w:pPr>
      <w:r>
        <w:rPr>
          <w:rFonts w:cs="Arial"/>
          <w:rtl/>
        </w:rPr>
        <w:t>ובכן, זה נושא נרחב. אכתוב תחילה כמה דברים כלליים עליה, ואז כמה דברים פרטיים.</w:t>
      </w:r>
    </w:p>
    <w:p w14:paraId="090C0D38" w14:textId="77777777" w:rsidR="00FF73F1" w:rsidRDefault="00FF73F1" w:rsidP="00FF73F1">
      <w:pPr>
        <w:rPr>
          <w:rtl/>
        </w:rPr>
      </w:pPr>
      <w:r>
        <w:rPr>
          <w:rFonts w:cs="Arial"/>
          <w:rtl/>
        </w:rPr>
        <w:t>הדברים הכלליים -</w:t>
      </w:r>
    </w:p>
    <w:p w14:paraId="2E63CA87" w14:textId="77777777" w:rsidR="00FF73F1" w:rsidRDefault="00FF73F1" w:rsidP="00FF73F1">
      <w:pPr>
        <w:rPr>
          <w:rtl/>
        </w:rPr>
      </w:pPr>
      <w:r>
        <w:rPr>
          <w:rFonts w:cs="Arial"/>
          <w:rtl/>
        </w:rPr>
        <w:t>יש מחלוקת פילוסופית ארוכת שנים בדבר הבחירה החופשית, יש החושבים שהיא קיימת, ויש החושבים שלא.</w:t>
      </w:r>
    </w:p>
    <w:p w14:paraId="455D64D3" w14:textId="77777777" w:rsidR="00FF73F1" w:rsidRDefault="00FF73F1" w:rsidP="00FF73F1">
      <w:pPr>
        <w:rPr>
          <w:rtl/>
        </w:rPr>
      </w:pPr>
      <w:r>
        <w:rPr>
          <w:rFonts w:cs="Arial"/>
          <w:rtl/>
        </w:rPr>
        <w:t>הרמב"ם, למשל, חשב שהיא קיימת, והוא כתב עליה דברים מעניינים מאוד. שהרי אם אין בחירה חופשית, לא צודק לתת שכר ועונש, וכך כל ההיגיון הדתי קורס. מלבד זאת, אנו רואים בפשטות שאנשים מחליטים מה לעשות.</w:t>
      </w:r>
    </w:p>
    <w:p w14:paraId="2AF1CCF1" w14:textId="77777777" w:rsidR="00FF73F1" w:rsidRDefault="00FF73F1" w:rsidP="00FF73F1">
      <w:pPr>
        <w:rPr>
          <w:rtl/>
        </w:rPr>
      </w:pPr>
      <w:r>
        <w:rPr>
          <w:rFonts w:cs="Arial"/>
          <w:rtl/>
        </w:rPr>
        <w:t>שפינוזה, לעומת זאת, חשב שאין. אנו מכניזמים, כי לכל דבר יש סיבה וכך גם לאדם. לכן יש גם חוקי פסיכולוגיים המפעילים בני אדם, שאותם הוא מפרט בספרו האתיקה.</w:t>
      </w:r>
    </w:p>
    <w:p w14:paraId="19500EAC" w14:textId="77777777" w:rsidR="00FF73F1" w:rsidRPr="003C3499" w:rsidRDefault="00FF73F1" w:rsidP="00FF73F1">
      <w:pPr>
        <w:spacing w:line="240" w:lineRule="auto"/>
        <w:rPr>
          <w:rFonts w:cs="Arial"/>
          <w:rtl/>
        </w:rPr>
      </w:pPr>
      <w:r>
        <w:rPr>
          <w:rFonts w:cs="Arial"/>
          <w:rtl/>
        </w:rPr>
        <w:t>מצד שני, אם כך, הרי שיש כאן בעיה - למה הוא כותב הנחיות התנהגות? הרי בני אדם לשיטתו מתוכנתים</w:t>
      </w:r>
      <w:r>
        <w:rPr>
          <w:rFonts w:cs="Arial" w:hint="cs"/>
          <w:rtl/>
        </w:rPr>
        <w:t xml:space="preserve">! </w:t>
      </w:r>
      <w:r>
        <w:rPr>
          <w:rFonts w:cs="Arial"/>
          <w:rtl/>
        </w:rPr>
        <w:t>ותשובה אחת שניתנת לכך, שאדם לפחות יכול לשנות את התייחסותו לדברים, שזו דרך הסטואיקנים.</w:t>
      </w:r>
    </w:p>
    <w:p w14:paraId="2F4F9D26" w14:textId="77777777" w:rsidR="00FF73F1" w:rsidRDefault="00FF73F1" w:rsidP="00FF73F1">
      <w:pPr>
        <w:rPr>
          <w:rtl/>
        </w:rPr>
      </w:pPr>
      <w:r>
        <w:rPr>
          <w:rFonts w:cs="Arial"/>
          <w:rtl/>
        </w:rPr>
        <w:t>אבל, למעשה, גם תשובה זו קשה, שהרי גם אופן ההתייחסות לדברים אמור להיות מתוכנת, גם הוא חלק מעולם הסיבתיות. איני יודע מה התשובה לדבר זה לפי שפינוזה.</w:t>
      </w:r>
    </w:p>
    <w:p w14:paraId="1C4C8B48" w14:textId="77777777" w:rsidR="00FF73F1" w:rsidRDefault="00FF73F1" w:rsidP="00FF73F1">
      <w:pPr>
        <w:rPr>
          <w:rtl/>
        </w:rPr>
      </w:pPr>
      <w:r>
        <w:rPr>
          <w:rFonts w:cs="Arial"/>
          <w:rtl/>
        </w:rPr>
        <w:lastRenderedPageBreak/>
        <w:t xml:space="preserve">ועתה, יש אולי נטייה לומר, שההשקפה הראשונה מתאימה לדת והשנייה לחילוניות, אבל זה לא מדויק. ביהדות אמנם רוב ההוגים תומכים בבחירה החופשית, למעט רבי </w:t>
      </w:r>
      <w:proofErr w:type="spellStart"/>
      <w:r>
        <w:rPr>
          <w:rFonts w:cs="Arial"/>
          <w:rtl/>
        </w:rPr>
        <w:t>חסדאי</w:t>
      </w:r>
      <w:proofErr w:type="spellEnd"/>
      <w:r>
        <w:rPr>
          <w:rFonts w:cs="Arial"/>
          <w:rtl/>
        </w:rPr>
        <w:t xml:space="preserve"> </w:t>
      </w:r>
      <w:proofErr w:type="spellStart"/>
      <w:r>
        <w:rPr>
          <w:rFonts w:cs="Arial"/>
          <w:rtl/>
        </w:rPr>
        <w:t>קרשקש</w:t>
      </w:r>
      <w:proofErr w:type="spellEnd"/>
      <w:r>
        <w:rPr>
          <w:rFonts w:cs="Arial"/>
          <w:rtl/>
        </w:rPr>
        <w:t xml:space="preserve"> ועוד מעטים, אבל בדתות אחרות היא די דומיננטית. בנצרות קיים המושג של גזירה-מראש מי </w:t>
      </w:r>
      <w:proofErr w:type="spellStart"/>
      <w:r>
        <w:rPr>
          <w:rFonts w:cs="Arial"/>
          <w:rtl/>
        </w:rPr>
        <w:t>יוושע</w:t>
      </w:r>
      <w:proofErr w:type="spellEnd"/>
      <w:r>
        <w:rPr>
          <w:rFonts w:cs="Arial"/>
          <w:rtl/>
        </w:rPr>
        <w:t xml:space="preserve"> ומי לא, והיא דומיננטית מאוד בקלוויניזם, למשל. ובאסלאם ידועה </w:t>
      </w:r>
      <w:proofErr w:type="spellStart"/>
      <w:r>
        <w:rPr>
          <w:rFonts w:cs="Arial"/>
          <w:rtl/>
        </w:rPr>
        <w:t>האימרה</w:t>
      </w:r>
      <w:proofErr w:type="spellEnd"/>
      <w:r>
        <w:rPr>
          <w:rFonts w:cs="Arial"/>
          <w:rtl/>
        </w:rPr>
        <w:t xml:space="preserve"> 'הכול מאללה', ולא מהחלטות האדם (אף שאמנם זה לא מונע מהאדם להחליט. ה'הכול' הזה כנראה הוא רק מה שקורה).</w:t>
      </w:r>
    </w:p>
    <w:p w14:paraId="3F87FFC8" w14:textId="77777777" w:rsidR="00FF73F1" w:rsidRDefault="00FF73F1" w:rsidP="00FF73F1">
      <w:pPr>
        <w:rPr>
          <w:rtl/>
        </w:rPr>
      </w:pPr>
      <w:r>
        <w:rPr>
          <w:rFonts w:cs="Arial"/>
          <w:rtl/>
        </w:rPr>
        <w:t>לעומת זאת, התפיסה החילונית הבסיסית, כך נראה, תואמת להשקפה שאין בחירה, כך לפחות בגרסה הקיצונית שלה. זו התפיסה המטריאליסטית, המדעית, שרואה את האדם גם כן כמכונה מורכבת.</w:t>
      </w:r>
    </w:p>
    <w:p w14:paraId="5F6C5F17" w14:textId="77777777" w:rsidR="00FF73F1" w:rsidRDefault="00FF73F1" w:rsidP="00FF73F1">
      <w:pPr>
        <w:rPr>
          <w:rtl/>
        </w:rPr>
      </w:pPr>
      <w:r>
        <w:rPr>
          <w:rFonts w:cs="Arial"/>
          <w:rtl/>
        </w:rPr>
        <w:t xml:space="preserve">אם כך, הבחירה מסתמנת כאן כמותר האדם, כנשמת האדם. ואכן היו הוגים, כדוגמת הרב </w:t>
      </w:r>
      <w:proofErr w:type="spellStart"/>
      <w:r>
        <w:rPr>
          <w:rFonts w:cs="Arial"/>
          <w:rtl/>
        </w:rPr>
        <w:t>סולוביצ'יק</w:t>
      </w:r>
      <w:proofErr w:type="spellEnd"/>
      <w:r>
        <w:rPr>
          <w:rFonts w:cs="Arial"/>
          <w:rtl/>
        </w:rPr>
        <w:t xml:space="preserve"> כמדומני, שראה בבחירה החופשית את 'צלם אלוהים' שבאדם.</w:t>
      </w:r>
    </w:p>
    <w:p w14:paraId="5B88E17A" w14:textId="77777777" w:rsidR="00FF73F1" w:rsidRDefault="00FF73F1" w:rsidP="00FF73F1">
      <w:pPr>
        <w:rPr>
          <w:rtl/>
        </w:rPr>
      </w:pPr>
      <w:r>
        <w:rPr>
          <w:rFonts w:cs="Arial"/>
          <w:rtl/>
        </w:rPr>
        <w:t>ולזה צריך להוסיף בעיות נוספות שתפיסת הבחירה מעלה. למשל, אחת המרכזיות - ידיעה ובחירה, כלומר ידיעת האל ובחירת האדם, שנראות כסותרות זו את זו. לא איכנס לשאלה זו כאן, וכבר בתיכון כתבתי עבודה עליה.</w:t>
      </w:r>
    </w:p>
    <w:p w14:paraId="2D3EE348" w14:textId="77777777" w:rsidR="00FF73F1" w:rsidRDefault="00FF73F1" w:rsidP="00FF73F1">
      <w:pPr>
        <w:rPr>
          <w:rtl/>
        </w:rPr>
      </w:pPr>
    </w:p>
    <w:p w14:paraId="60A21274" w14:textId="77777777" w:rsidR="00FF73F1" w:rsidRDefault="00FF73F1" w:rsidP="00FF73F1">
      <w:pPr>
        <w:rPr>
          <w:rtl/>
        </w:rPr>
      </w:pPr>
      <w:r>
        <w:rPr>
          <w:rFonts w:cs="Arial"/>
          <w:rtl/>
        </w:rPr>
        <w:t>ועתה לדברים הפרטיים, בערך פרטיים, ממוקדים יותר.</w:t>
      </w:r>
    </w:p>
    <w:p w14:paraId="44AAC90D" w14:textId="77777777" w:rsidR="00FF73F1" w:rsidRDefault="00FF73F1" w:rsidP="00FF73F1">
      <w:pPr>
        <w:rPr>
          <w:rtl/>
        </w:rPr>
      </w:pPr>
      <w:r>
        <w:rPr>
          <w:rFonts w:cs="Arial"/>
          <w:rtl/>
        </w:rPr>
        <w:t>הבחירה החופשית היא גם תפיסה כללית. הקפיטליסטים הקיצוניים הרי קוראים לעצמם '</w:t>
      </w:r>
      <w:proofErr w:type="spellStart"/>
      <w:r>
        <w:rPr>
          <w:rFonts w:cs="Arial"/>
          <w:rtl/>
        </w:rPr>
        <w:t>ליברטריאנים</w:t>
      </w:r>
      <w:proofErr w:type="spellEnd"/>
      <w:r>
        <w:rPr>
          <w:rFonts w:cs="Arial"/>
          <w:rtl/>
        </w:rPr>
        <w:t xml:space="preserve">', מלשון </w:t>
      </w:r>
      <w:proofErr w:type="spellStart"/>
      <w:r>
        <w:rPr>
          <w:rFonts w:cs="Arial"/>
          <w:rtl/>
        </w:rPr>
        <w:t>ליבר</w:t>
      </w:r>
      <w:proofErr w:type="spellEnd"/>
      <w:r>
        <w:rPr>
          <w:rFonts w:cs="Arial"/>
          <w:rtl/>
        </w:rPr>
        <w:t>, חופש, שוק חופשי ומדינה חופשית. זה נובע מהתפיסה שאדם אכן ניחן בחופש כזה.</w:t>
      </w:r>
    </w:p>
    <w:p w14:paraId="66EFDA8D" w14:textId="77777777" w:rsidR="00FF73F1" w:rsidRDefault="00FF73F1" w:rsidP="00FF73F1">
      <w:pPr>
        <w:rPr>
          <w:rtl/>
        </w:rPr>
      </w:pPr>
      <w:r>
        <w:rPr>
          <w:rFonts w:cs="Arial"/>
          <w:rtl/>
        </w:rPr>
        <w:t>לעומת זאת, בקומוניזם למשל, השוק אינו חופשי, וגם האדם אינו חופשי, הוא פרט אחד בתוך קבוצה, בה כביכול כולם שווים, ותחום החלטתו מצומצם מאוד.</w:t>
      </w:r>
    </w:p>
    <w:p w14:paraId="1AA04378" w14:textId="77777777" w:rsidR="00FF73F1" w:rsidRDefault="00FF73F1" w:rsidP="00FF73F1">
      <w:pPr>
        <w:rPr>
          <w:rtl/>
        </w:rPr>
      </w:pPr>
      <w:r>
        <w:rPr>
          <w:rFonts w:cs="Arial"/>
          <w:rtl/>
        </w:rPr>
        <w:t>מהי הדרך הנכונה, או העדיפה? איני יכול לקבוע, אבל אני יכול לומר את דעתי (ולכן אמרתי שחלק זה הוא בדברים פרטיים יותר).</w:t>
      </w:r>
    </w:p>
    <w:p w14:paraId="114909D2" w14:textId="77777777" w:rsidR="00FF73F1" w:rsidRDefault="00FF73F1" w:rsidP="00FF73F1">
      <w:pPr>
        <w:rPr>
          <w:rtl/>
        </w:rPr>
      </w:pPr>
      <w:r>
        <w:rPr>
          <w:rFonts w:cs="Arial"/>
          <w:rtl/>
        </w:rPr>
        <w:t>ובכן, ראשית אני חושב שלא צריך ללכת לקיצוניות, כי האמת היא איפשהו באמצע. אני מאמין בחירות האדם, ובזכויות החירות המגיעות לו, אך מצד שני אני חושב שהעמדת כל החברה על ערך זה היא טעות, משום שהאדם לא לגמרי חופשי, יש לו מגבלות שונות, שאחת המרכזיות שבהן היא המגבלה הכלכלית. יש פער בין עשירים ועניים, ולא כל-כך קל לגשר עליו. ולא, איני מאמין בחלום האמריקאי של הזדמנות והצלחה, של בנייה עצמית.</w:t>
      </w:r>
    </w:p>
    <w:p w14:paraId="3A0A6BBF" w14:textId="77777777" w:rsidR="00FF73F1" w:rsidRDefault="00FF73F1" w:rsidP="00FF73F1">
      <w:pPr>
        <w:rPr>
          <w:rtl/>
        </w:rPr>
      </w:pPr>
      <w:r>
        <w:rPr>
          <w:rFonts w:cs="Arial"/>
          <w:rtl/>
        </w:rPr>
        <w:t>למעשה, כבר כתבתי זאת כמה פעמים בעבר, על תמיכתי בסוציאל-דמוקרטיה, או בדרך הנביאים של עזרה לחלש, בדרך של חסד, בצד המשפט.</w:t>
      </w:r>
    </w:p>
    <w:p w14:paraId="3CD4498A" w14:textId="77777777" w:rsidR="00FF73F1" w:rsidRDefault="00FF73F1" w:rsidP="00FF73F1">
      <w:pPr>
        <w:rPr>
          <w:rtl/>
        </w:rPr>
      </w:pPr>
    </w:p>
    <w:p w14:paraId="37161417" w14:textId="77777777" w:rsidR="00FF73F1" w:rsidRDefault="00FF73F1" w:rsidP="00FF73F1">
      <w:pPr>
        <w:rPr>
          <w:rtl/>
        </w:rPr>
      </w:pPr>
      <w:r>
        <w:rPr>
          <w:rFonts w:cs="Arial"/>
          <w:rtl/>
        </w:rPr>
        <w:t>ולבסוף, למעשה גם כל זה הוא רק הקדמה. יש עוד מה לומר על עניין זה, אך אולי אמשיך בפעם אחרת.</w:t>
      </w:r>
    </w:p>
    <w:p w14:paraId="650D91D7" w14:textId="77777777" w:rsidR="00FF73F1" w:rsidRDefault="00FF73F1" w:rsidP="00FF73F1">
      <w:pPr>
        <w:rPr>
          <w:rtl/>
        </w:rPr>
      </w:pPr>
    </w:p>
    <w:p w14:paraId="54A0DCFD" w14:textId="77777777" w:rsidR="00FF73F1" w:rsidRDefault="00FF73F1" w:rsidP="00FF73F1">
      <w:pPr>
        <w:rPr>
          <w:rtl/>
        </w:rPr>
      </w:pPr>
      <w:r>
        <w:rPr>
          <w:rFonts w:cs="Arial"/>
          <w:rtl/>
        </w:rPr>
        <w:t>להרחבה על שיטת שפינוזה, ראו את הסרטון הזה, בן השעה, שהועלה אתמול -</w:t>
      </w:r>
    </w:p>
    <w:p w14:paraId="3A4AC7BA" w14:textId="77777777" w:rsidR="00FF73F1" w:rsidRDefault="00FF73F1" w:rsidP="00FF73F1">
      <w:r>
        <w:t>https://youtu.be/leoBccWOZfo</w:t>
      </w:r>
    </w:p>
    <w:p w14:paraId="61DD0109" w14:textId="77777777" w:rsidR="00FF73F1" w:rsidRDefault="00FF73F1" w:rsidP="00FF73F1">
      <w:pPr>
        <w:rPr>
          <w:rtl/>
        </w:rPr>
      </w:pPr>
    </w:p>
    <w:p w14:paraId="767DA7A2" w14:textId="77777777" w:rsidR="00FF73F1" w:rsidRDefault="00FF73F1" w:rsidP="00FF73F1">
      <w:pPr>
        <w:rPr>
          <w:rtl/>
        </w:rPr>
      </w:pPr>
    </w:p>
    <w:p w14:paraId="4D94EB3C" w14:textId="77777777" w:rsidR="00FF73F1" w:rsidRDefault="00FF73F1" w:rsidP="00FF73F1">
      <w:pPr>
        <w:rPr>
          <w:rtl/>
        </w:rPr>
      </w:pPr>
      <w:r>
        <w:rPr>
          <w:rFonts w:cs="Arial"/>
          <w:rtl/>
        </w:rPr>
        <w:t xml:space="preserve">2022-02-08 07:25:07 </w:t>
      </w:r>
    </w:p>
    <w:p w14:paraId="65114086" w14:textId="77777777" w:rsidR="00FF73F1" w:rsidRDefault="00FF73F1" w:rsidP="00FF73F1">
      <w:pPr>
        <w:rPr>
          <w:rtl/>
        </w:rPr>
      </w:pPr>
    </w:p>
    <w:p w14:paraId="61E54BD0" w14:textId="77777777" w:rsidR="00FF73F1" w:rsidRDefault="00FF73F1" w:rsidP="00FF73F1">
      <w:pPr>
        <w:rPr>
          <w:rtl/>
        </w:rPr>
      </w:pPr>
      <w:r>
        <w:rPr>
          <w:rFonts w:cs="Arial"/>
          <w:rtl/>
        </w:rPr>
        <w:lastRenderedPageBreak/>
        <w:t>1.31       אל תמנע טוב מבעליו</w:t>
      </w:r>
    </w:p>
    <w:p w14:paraId="349A636C" w14:textId="77777777" w:rsidR="00FF73F1" w:rsidRDefault="00FF73F1" w:rsidP="00FF73F1">
      <w:pPr>
        <w:rPr>
          <w:rtl/>
        </w:rPr>
      </w:pPr>
    </w:p>
    <w:p w14:paraId="21E4FF8D" w14:textId="77777777" w:rsidR="00FF73F1" w:rsidRDefault="00FF73F1" w:rsidP="00FF73F1">
      <w:pPr>
        <w:rPr>
          <w:rtl/>
        </w:rPr>
      </w:pPr>
      <w:r>
        <w:rPr>
          <w:rFonts w:cs="Arial"/>
          <w:rtl/>
        </w:rPr>
        <w:t>יש פסוק אחד במשלי -</w:t>
      </w:r>
    </w:p>
    <w:p w14:paraId="692C8B7A" w14:textId="77777777" w:rsidR="00FF73F1" w:rsidRDefault="00FF73F1" w:rsidP="00FF73F1">
      <w:pPr>
        <w:rPr>
          <w:rtl/>
        </w:rPr>
      </w:pPr>
      <w:r>
        <w:rPr>
          <w:rFonts w:cs="Arial"/>
          <w:rtl/>
        </w:rPr>
        <w:t>אַל תִּמְנַע טוֹב מִבְּעָלָיו בִּהְיוֹת לְאֵל ידיך [יָדְךָ] לַעֲשׂוֹת.</w:t>
      </w:r>
    </w:p>
    <w:p w14:paraId="6CEFBD8E" w14:textId="77777777" w:rsidR="00FF73F1" w:rsidRDefault="00FF73F1" w:rsidP="00FF73F1">
      <w:pPr>
        <w:rPr>
          <w:rtl/>
        </w:rPr>
      </w:pPr>
      <w:r>
        <w:rPr>
          <w:rFonts w:cs="Arial"/>
          <w:rtl/>
        </w:rPr>
        <w:t xml:space="preserve">משלי ג, </w:t>
      </w:r>
      <w:proofErr w:type="spellStart"/>
      <w:r>
        <w:rPr>
          <w:rFonts w:cs="Arial"/>
          <w:rtl/>
        </w:rPr>
        <w:t>כז</w:t>
      </w:r>
      <w:proofErr w:type="spellEnd"/>
      <w:r>
        <w:rPr>
          <w:rFonts w:cs="Arial"/>
          <w:rtl/>
        </w:rPr>
        <w:t>.</w:t>
      </w:r>
    </w:p>
    <w:p w14:paraId="4447E28D" w14:textId="77777777" w:rsidR="00FF73F1" w:rsidRDefault="00FF73F1" w:rsidP="00FF73F1">
      <w:pPr>
        <w:rPr>
          <w:rtl/>
        </w:rPr>
      </w:pPr>
    </w:p>
    <w:p w14:paraId="14CB1FB4" w14:textId="77777777" w:rsidR="00FF73F1" w:rsidRDefault="00FF73F1" w:rsidP="00FF73F1">
      <w:pPr>
        <w:rPr>
          <w:rtl/>
        </w:rPr>
      </w:pPr>
      <w:r>
        <w:rPr>
          <w:rFonts w:cs="Arial"/>
          <w:rtl/>
        </w:rPr>
        <w:t>והוא די מתווה את דרך הפעולה שלי, ואני גם חושב שטוב יהיה אם כולם ינהגו כך.</w:t>
      </w:r>
    </w:p>
    <w:p w14:paraId="4F8C061F" w14:textId="77777777" w:rsidR="00FF73F1" w:rsidRDefault="00FF73F1" w:rsidP="00FF73F1">
      <w:pPr>
        <w:rPr>
          <w:rtl/>
        </w:rPr>
      </w:pPr>
      <w:r>
        <w:rPr>
          <w:rFonts w:cs="Arial"/>
          <w:rtl/>
        </w:rPr>
        <w:t>מה הכוונה שלו (להבנתי)? למשל, שאם יש איזה מאמר או סרטון שאני חושב שיעניין מישהו - אשלח לו אותו. לא אימנע ממנו את הטוב הזה, בלי כל שיקולים אחרים.</w:t>
      </w:r>
    </w:p>
    <w:p w14:paraId="49D3A2E9" w14:textId="77777777" w:rsidR="00FF73F1" w:rsidRDefault="00FF73F1" w:rsidP="00FF73F1">
      <w:pPr>
        <w:rPr>
          <w:rtl/>
        </w:rPr>
      </w:pPr>
      <w:r>
        <w:rPr>
          <w:rFonts w:cs="Arial"/>
          <w:rtl/>
        </w:rPr>
        <w:t>ומעניין האדם הזה נקרא 'בעליו' של הטוב הזה. כך הוא באמת, הדבר שייך לו, ואני רק צינור המעביר לו את הדברים.</w:t>
      </w:r>
    </w:p>
    <w:p w14:paraId="571DA1B4" w14:textId="77777777" w:rsidR="00FF73F1" w:rsidRDefault="00FF73F1" w:rsidP="00FF73F1">
      <w:pPr>
        <w:rPr>
          <w:rtl/>
        </w:rPr>
      </w:pPr>
    </w:p>
    <w:p w14:paraId="26D16729" w14:textId="77777777" w:rsidR="00FF73F1" w:rsidRDefault="00FF73F1" w:rsidP="00FF73F1">
      <w:pPr>
        <w:rPr>
          <w:rtl/>
        </w:rPr>
      </w:pPr>
      <w:r>
        <w:rPr>
          <w:rFonts w:cs="Arial"/>
          <w:rtl/>
        </w:rPr>
        <w:t>כמו כן, יש לי כלל-אצבע לחיים (שלא כל-כך מומלץ לי לחשוף אותו) - שאם מבקשים ממני משהו, ברירת המחדל היא לומר כן. כמובן, יש לי השיקולים שלי ולא לכל דבר אסכים, אבל אם אין שום מניעה, אז כן, תמיד כן. אל תימנע הטוב מבעליו.</w:t>
      </w:r>
    </w:p>
    <w:p w14:paraId="4A6F5188" w14:textId="77777777" w:rsidR="00FF73F1" w:rsidRDefault="00FF73F1" w:rsidP="00FF73F1">
      <w:pPr>
        <w:rPr>
          <w:rtl/>
        </w:rPr>
      </w:pPr>
    </w:p>
    <w:p w14:paraId="2B97ACBE" w14:textId="77777777" w:rsidR="00FF73F1" w:rsidRDefault="00FF73F1" w:rsidP="00FF73F1">
      <w:pPr>
        <w:rPr>
          <w:rtl/>
        </w:rPr>
      </w:pPr>
    </w:p>
    <w:p w14:paraId="74CAC2CC" w14:textId="77777777" w:rsidR="00FF73F1" w:rsidRDefault="00FF73F1" w:rsidP="00FF73F1">
      <w:pPr>
        <w:rPr>
          <w:rtl/>
        </w:rPr>
      </w:pPr>
      <w:r>
        <w:rPr>
          <w:rFonts w:cs="Arial"/>
          <w:rtl/>
        </w:rPr>
        <w:t xml:space="preserve">2022-02-08 08:12:48 </w:t>
      </w:r>
    </w:p>
    <w:p w14:paraId="219FFAC8" w14:textId="77777777" w:rsidR="00FF73F1" w:rsidRDefault="00FF73F1" w:rsidP="00FF73F1">
      <w:pPr>
        <w:rPr>
          <w:rtl/>
        </w:rPr>
      </w:pPr>
      <w:r>
        <w:rPr>
          <w:rFonts w:cs="Arial"/>
          <w:rtl/>
        </w:rPr>
        <w:t xml:space="preserve"> </w:t>
      </w:r>
    </w:p>
    <w:p w14:paraId="11648913" w14:textId="77777777" w:rsidR="00FF73F1" w:rsidRDefault="00FF73F1" w:rsidP="00FF73F1">
      <w:pPr>
        <w:rPr>
          <w:rtl/>
        </w:rPr>
      </w:pPr>
      <w:r>
        <w:rPr>
          <w:rFonts w:cs="Arial"/>
          <w:rtl/>
        </w:rPr>
        <w:t>1.32       עוד על בחירה וחירות</w:t>
      </w:r>
    </w:p>
    <w:p w14:paraId="58EB5D24" w14:textId="77777777" w:rsidR="00FF73F1" w:rsidRDefault="00FF73F1" w:rsidP="00FF73F1">
      <w:pPr>
        <w:rPr>
          <w:rtl/>
        </w:rPr>
      </w:pPr>
    </w:p>
    <w:p w14:paraId="5861139B" w14:textId="77777777" w:rsidR="00FF73F1" w:rsidRDefault="00FF73F1" w:rsidP="00FF73F1">
      <w:pPr>
        <w:rPr>
          <w:rtl/>
        </w:rPr>
      </w:pPr>
      <w:r>
        <w:rPr>
          <w:rFonts w:cs="Arial"/>
          <w:rtl/>
        </w:rPr>
        <w:t>פוסט המשך על בחירה וחירות, בעקבות צפייה חוזרת בסרטון ששיתפתי בפוסט הקודם, על האתיקה של שפינוזה, וגם מחשבות כלליות.</w:t>
      </w:r>
    </w:p>
    <w:p w14:paraId="1F39FFDF" w14:textId="77777777" w:rsidR="00FF73F1" w:rsidRDefault="00FF73F1" w:rsidP="00FF73F1">
      <w:pPr>
        <w:rPr>
          <w:rtl/>
        </w:rPr>
      </w:pPr>
    </w:p>
    <w:p w14:paraId="0F19CA55" w14:textId="77777777" w:rsidR="00FF73F1" w:rsidRDefault="00FF73F1" w:rsidP="00FF73F1">
      <w:pPr>
        <w:rPr>
          <w:rtl/>
        </w:rPr>
      </w:pPr>
      <w:r>
        <w:rPr>
          <w:rFonts w:cs="Arial"/>
          <w:rtl/>
        </w:rPr>
        <w:t>אולי הצורה הטובה ביותר לעשות זאת היא על-ידי רשימת מושגים. ובכן -</w:t>
      </w:r>
    </w:p>
    <w:p w14:paraId="6B73DAD2" w14:textId="77777777" w:rsidR="00FF73F1" w:rsidRDefault="00FF73F1" w:rsidP="00FF73F1">
      <w:pPr>
        <w:rPr>
          <w:rtl/>
        </w:rPr>
      </w:pPr>
      <w:r>
        <w:rPr>
          <w:rFonts w:cs="Arial"/>
          <w:rtl/>
        </w:rPr>
        <w:t>דפוס - לאדם יש דפוס התנהגות שהוא משועבד לו. אבל דפוסי התנהגות אפשר לשנות, וזו החירות. מעניין אגב שרש"י מפרש 'בצלם אלוהים' - בדפוס שלו. זה לא כל-כך מקובל עליי, אבל כאמור מעניין. וגם הגמרא בעניין זה אומרת, שאדם יוצר מטבעות באותה תבנית, ואילו באדם כל אחד הוא ברייה ייחודית. ומכאן למונח קרוב -</w:t>
      </w:r>
    </w:p>
    <w:p w14:paraId="569E901E" w14:textId="77777777" w:rsidR="00FF73F1" w:rsidRDefault="00FF73F1" w:rsidP="00FF73F1">
      <w:pPr>
        <w:rPr>
          <w:rtl/>
        </w:rPr>
      </w:pPr>
      <w:r>
        <w:rPr>
          <w:rFonts w:cs="Arial"/>
          <w:rtl/>
        </w:rPr>
        <w:t>הרגל - הרגל הוא סוג של דפוס, אבל לא של אופי, אלא של התנהגות. וגם אותו ניתן לשנות. למעשה, לכולנו יש הרגלים, וזה לא דבר רע, כי כך נוח יותר לפעול. מה שנחוץ הוא לנטוע הרגלים חיוביים ולשרש הרגלים שליליים, לא להימנע מהרגל בכלל.</w:t>
      </w:r>
    </w:p>
    <w:p w14:paraId="1C0BA30C" w14:textId="77777777" w:rsidR="00FF73F1" w:rsidRDefault="00FF73F1" w:rsidP="00FF73F1">
      <w:pPr>
        <w:rPr>
          <w:rtl/>
        </w:rPr>
      </w:pPr>
      <w:r>
        <w:rPr>
          <w:rFonts w:cs="Arial"/>
          <w:rtl/>
        </w:rPr>
        <w:t xml:space="preserve">עריצות - מול החירות ניצבת עריצות. זו גישה שבאה לכפות את צורת ההסתכלות שלה על הזולת. יש עריצות באדם, והיא יכולה להיות גם במדינה. מעניין אגב ששורש </w:t>
      </w:r>
      <w:proofErr w:type="spellStart"/>
      <w:r>
        <w:rPr>
          <w:rFonts w:cs="Arial"/>
          <w:rtl/>
        </w:rPr>
        <w:t>ער"ץ</w:t>
      </w:r>
      <w:proofErr w:type="spellEnd"/>
      <w:r>
        <w:rPr>
          <w:rFonts w:cs="Arial"/>
          <w:rtl/>
        </w:rPr>
        <w:t xml:space="preserve"> משמעו פחד, ואכן עריצות מונעת מפחד ויוצרת פחד.</w:t>
      </w:r>
    </w:p>
    <w:p w14:paraId="057AB62A" w14:textId="77777777" w:rsidR="00FF73F1" w:rsidRDefault="00FF73F1" w:rsidP="00FF73F1">
      <w:pPr>
        <w:rPr>
          <w:rtl/>
        </w:rPr>
      </w:pPr>
      <w:r>
        <w:rPr>
          <w:rFonts w:cs="Arial"/>
          <w:rtl/>
        </w:rPr>
        <w:lastRenderedPageBreak/>
        <w:t xml:space="preserve">תאוות - תאוות מכריחות אותנו להתנהגות מסוימת, והן האויב הגדול של הדתות. ביהדות אומרים - כפי </w:t>
      </w:r>
      <w:proofErr w:type="spellStart"/>
      <w:r>
        <w:rPr>
          <w:rFonts w:cs="Arial"/>
          <w:rtl/>
        </w:rPr>
        <w:t>שלייבוביץ</w:t>
      </w:r>
      <w:proofErr w:type="spellEnd"/>
      <w:r>
        <w:rPr>
          <w:rFonts w:cs="Arial"/>
          <w:rtl/>
        </w:rPr>
        <w:t xml:space="preserve"> נהג לסכם - יתגבר! בנצרות אומרים שחסד האל גובר על התאווה. ועוד יש מה להאריך בזה.</w:t>
      </w:r>
    </w:p>
    <w:p w14:paraId="4FAB2294" w14:textId="77777777" w:rsidR="00FF73F1" w:rsidRDefault="00FF73F1" w:rsidP="00FF73F1">
      <w:pPr>
        <w:rPr>
          <w:rtl/>
        </w:rPr>
      </w:pPr>
      <w:r>
        <w:rPr>
          <w:rFonts w:cs="Arial"/>
          <w:rtl/>
        </w:rPr>
        <w:t>מדע - המדע בנוי על מתכונת של סיבה ותוצאה, אין בו חירות. מכאן אפשר להבין את המצב היום, בו מדברים גבוהה-גבוהה על יתרון המדע, אבל חירויות האזרח הולכות ונגזלות.</w:t>
      </w:r>
    </w:p>
    <w:p w14:paraId="735A5FE1" w14:textId="77777777" w:rsidR="00FF73F1" w:rsidRDefault="00FF73F1" w:rsidP="00FF73F1">
      <w:pPr>
        <w:rPr>
          <w:rtl/>
        </w:rPr>
      </w:pPr>
      <w:r>
        <w:rPr>
          <w:rFonts w:cs="Arial"/>
          <w:rtl/>
        </w:rPr>
        <w:t xml:space="preserve">רציונליות - היא הבסיס למדע. לפי שפינוזה בה נמצאת החירות, כי ברגע שאתה מבין את התנהגותך אתה יכול לשלוט בה. ובכן, זו באמת הייתה סיסמת הנאורות, אך הצורה בה העולם התפתח די </w:t>
      </w:r>
      <w:proofErr w:type="spellStart"/>
      <w:r>
        <w:rPr>
          <w:rFonts w:cs="Arial"/>
          <w:rtl/>
        </w:rPr>
        <w:t>הקריס</w:t>
      </w:r>
      <w:proofErr w:type="spellEnd"/>
      <w:r>
        <w:rPr>
          <w:rFonts w:cs="Arial"/>
          <w:rtl/>
        </w:rPr>
        <w:t xml:space="preserve"> את הפרויקט הזה.</w:t>
      </w:r>
    </w:p>
    <w:p w14:paraId="6D1D2BF4" w14:textId="77777777" w:rsidR="00FF73F1" w:rsidRDefault="00FF73F1" w:rsidP="00FF73F1">
      <w:pPr>
        <w:rPr>
          <w:rtl/>
        </w:rPr>
      </w:pPr>
      <w:r>
        <w:rPr>
          <w:rFonts w:cs="Arial"/>
          <w:rtl/>
        </w:rPr>
        <w:t>אקטיביות ופסיביות - לפי שפינוזה האדם המשועבד הוא פסיבי, והחופשי אקטיבי, אם הבנתי נכון. עליי זה לא כל-כך מקובל. בכל מקרה, זו גם חשיבה גברית מאוד. האם אין חירות גם בדרך ההתנהגות הנשית? וגם כאן הדברים עוד ארוכים.</w:t>
      </w:r>
    </w:p>
    <w:p w14:paraId="132C1B2A" w14:textId="77777777" w:rsidR="00FF73F1" w:rsidRDefault="00FF73F1" w:rsidP="00FF73F1">
      <w:pPr>
        <w:rPr>
          <w:rtl/>
        </w:rPr>
      </w:pPr>
      <w:r>
        <w:rPr>
          <w:rFonts w:cs="Arial"/>
          <w:rtl/>
        </w:rPr>
        <w:t>דיאלוג - אני מציין מונח זה רק כי הוא ניגודו של העריצות שהוזכרה קודם. בדיאלוג שוויוני שום צד לא כופה את עצמו על השני, וממילא מתקבל חופש. הוא גם מפרה יותר את החשיבה ומוביל להתקדמות העולם.</w:t>
      </w:r>
    </w:p>
    <w:p w14:paraId="1E1AE6E9" w14:textId="77777777" w:rsidR="00FF73F1" w:rsidRDefault="00FF73F1" w:rsidP="00FF73F1">
      <w:pPr>
        <w:rPr>
          <w:rtl/>
        </w:rPr>
      </w:pPr>
      <w:r>
        <w:rPr>
          <w:rFonts w:cs="Arial"/>
          <w:rtl/>
        </w:rPr>
        <w:t>פסיכואנליזה - שפינוזה בעצם מציע תורה פסיכולוגית מדעית, ומי שעשה זאת אחריו ביתר שאת הוא פרויד, שאומר ממש כמו שפינוזה, שהמטרה היא להבין את הרגשות והדחפים שלנו. אבל האם הבנה שלהם אכן מביאה לשחרור? לא ממש. גם פרויד הודה שהטיפול שהוא מציע יכול לכל היותר להוביל ל'אומללות נסבלת'. אבל איני שולל לחלוטין, שהרי טיפול טוב כן יכול להביא להתקדמות ולשיפור.</w:t>
      </w:r>
    </w:p>
    <w:p w14:paraId="09194B85" w14:textId="77777777" w:rsidR="00FF73F1" w:rsidRDefault="00FF73F1" w:rsidP="00FF73F1">
      <w:pPr>
        <w:rPr>
          <w:rtl/>
        </w:rPr>
      </w:pPr>
      <w:r>
        <w:rPr>
          <w:rFonts w:cs="Arial"/>
          <w:rtl/>
        </w:rPr>
        <w:t>עריצות התבונה - זה כבר מונח שלי ואנסחו כשאלה - האם התבונה אכן מביאה לחירות או לשעבוד? האם יש חופש בהיגיון? אני אגב חושב שכן יש הרבה תועלת בתבונה, אך לא צריך להשתעבד לה.</w:t>
      </w:r>
    </w:p>
    <w:p w14:paraId="2A72DCBF" w14:textId="77777777" w:rsidR="00FF73F1" w:rsidRDefault="00FF73F1" w:rsidP="00FF73F1">
      <w:pPr>
        <w:rPr>
          <w:rtl/>
        </w:rPr>
      </w:pPr>
    </w:p>
    <w:p w14:paraId="138B6468" w14:textId="77777777" w:rsidR="00FF73F1" w:rsidRDefault="00FF73F1" w:rsidP="00FF73F1">
      <w:pPr>
        <w:rPr>
          <w:rtl/>
        </w:rPr>
      </w:pPr>
    </w:p>
    <w:p w14:paraId="6597952A" w14:textId="77777777" w:rsidR="00FF73F1" w:rsidRDefault="00FF73F1" w:rsidP="00FF73F1">
      <w:pPr>
        <w:rPr>
          <w:rtl/>
        </w:rPr>
      </w:pPr>
      <w:r>
        <w:rPr>
          <w:rFonts w:cs="Arial"/>
          <w:rtl/>
        </w:rPr>
        <w:t xml:space="preserve">2022-02-08 09:11:32 </w:t>
      </w:r>
    </w:p>
    <w:p w14:paraId="03424C9F" w14:textId="77777777" w:rsidR="00FF73F1" w:rsidRDefault="00FF73F1" w:rsidP="00FF73F1">
      <w:pPr>
        <w:rPr>
          <w:rtl/>
        </w:rPr>
      </w:pPr>
      <w:r>
        <w:rPr>
          <w:rFonts w:cs="Arial"/>
          <w:rtl/>
        </w:rPr>
        <w:t xml:space="preserve"> </w:t>
      </w:r>
    </w:p>
    <w:p w14:paraId="21821381" w14:textId="77777777" w:rsidR="00FF73F1" w:rsidRDefault="00FF73F1" w:rsidP="00FF73F1">
      <w:pPr>
        <w:rPr>
          <w:rtl/>
        </w:rPr>
      </w:pPr>
      <w:r>
        <w:rPr>
          <w:rFonts w:cs="Arial"/>
          <w:rtl/>
        </w:rPr>
        <w:t>1.33       כפרה בדם?</w:t>
      </w:r>
    </w:p>
    <w:p w14:paraId="163307FF" w14:textId="77777777" w:rsidR="00FF73F1" w:rsidRDefault="00FF73F1" w:rsidP="00FF73F1">
      <w:pPr>
        <w:rPr>
          <w:rtl/>
        </w:rPr>
      </w:pPr>
    </w:p>
    <w:p w14:paraId="3EC67ABC" w14:textId="77777777" w:rsidR="00FF73F1" w:rsidRDefault="00FF73F1" w:rsidP="00FF73F1">
      <w:pPr>
        <w:rPr>
          <w:rtl/>
        </w:rPr>
      </w:pPr>
      <w:r>
        <w:rPr>
          <w:rFonts w:cs="Arial"/>
          <w:rtl/>
        </w:rPr>
        <w:t>עוד טענה נוצרית בכמה סרטונים - אין כפרה אלא בדם.</w:t>
      </w:r>
    </w:p>
    <w:p w14:paraId="5F5F4182" w14:textId="77777777" w:rsidR="00FF73F1" w:rsidRDefault="00FF73F1" w:rsidP="00FF73F1">
      <w:pPr>
        <w:rPr>
          <w:rtl/>
        </w:rPr>
      </w:pPr>
      <w:r>
        <w:rPr>
          <w:rFonts w:cs="Arial"/>
          <w:rtl/>
        </w:rPr>
        <w:t>ראו -</w:t>
      </w:r>
    </w:p>
    <w:p w14:paraId="6460EF71" w14:textId="77777777" w:rsidR="00FF73F1" w:rsidRDefault="00FF73F1" w:rsidP="00FF73F1">
      <w:r>
        <w:t>https://youtu.be/S6oqyMnUOwc</w:t>
      </w:r>
    </w:p>
    <w:p w14:paraId="75CEAC5F" w14:textId="77777777" w:rsidR="00FF73F1" w:rsidRDefault="00FF73F1" w:rsidP="00FF73F1">
      <w:pPr>
        <w:rPr>
          <w:rtl/>
        </w:rPr>
      </w:pPr>
    </w:p>
    <w:p w14:paraId="14B7AF0D" w14:textId="77777777" w:rsidR="00FF73F1" w:rsidRDefault="00FF73F1" w:rsidP="00FF73F1">
      <w:pPr>
        <w:rPr>
          <w:rtl/>
        </w:rPr>
      </w:pPr>
      <w:r>
        <w:rPr>
          <w:rFonts w:cs="Arial"/>
          <w:rtl/>
        </w:rPr>
        <w:t>כִּי נֶפֶשׁ הַבָּשָׂר בַּדָּם הִוא וַאֲנִי נְתַתִּיו לָכֶם עַל הַמִּזְבֵּחַ לְכַפֵּר עַל נַפְשֹׁתֵיכֶם כִּי הַדָּם הוּא בַּנֶּפֶשׁ יְכַפֵּר.</w:t>
      </w:r>
    </w:p>
    <w:p w14:paraId="65C346FC" w14:textId="77777777" w:rsidR="00FF73F1" w:rsidRDefault="00FF73F1" w:rsidP="00FF73F1">
      <w:pPr>
        <w:rPr>
          <w:rtl/>
        </w:rPr>
      </w:pPr>
      <w:r>
        <w:rPr>
          <w:rFonts w:cs="Arial"/>
          <w:rtl/>
        </w:rPr>
        <w:t xml:space="preserve">ויקרא </w:t>
      </w:r>
      <w:proofErr w:type="spellStart"/>
      <w:r>
        <w:rPr>
          <w:rFonts w:cs="Arial"/>
          <w:rtl/>
        </w:rPr>
        <w:t>יז</w:t>
      </w:r>
      <w:proofErr w:type="spellEnd"/>
      <w:r>
        <w:rPr>
          <w:rFonts w:cs="Arial"/>
          <w:rtl/>
        </w:rPr>
        <w:t>, יא.</w:t>
      </w:r>
    </w:p>
    <w:p w14:paraId="0F871368" w14:textId="77777777" w:rsidR="00FF73F1" w:rsidRDefault="00FF73F1" w:rsidP="00FF73F1">
      <w:pPr>
        <w:rPr>
          <w:rtl/>
        </w:rPr>
      </w:pPr>
    </w:p>
    <w:p w14:paraId="4C0038CC" w14:textId="77777777" w:rsidR="00FF73F1" w:rsidRDefault="00FF73F1" w:rsidP="00FF73F1">
      <w:pPr>
        <w:rPr>
          <w:rtl/>
        </w:rPr>
      </w:pPr>
      <w:r>
        <w:rPr>
          <w:rFonts w:cs="Arial"/>
          <w:rtl/>
        </w:rPr>
        <w:t>קורבן, כפרה - טוב, אלה מונחים כוהניים. וכבר כתבתי בעבר שלנביאים היה היגיון אחר - 'חסד חפצתי ולא זבח', אמר הושע, וכמוהו אחרים.</w:t>
      </w:r>
    </w:p>
    <w:p w14:paraId="3F8FD6E8" w14:textId="77777777" w:rsidR="00FF73F1" w:rsidRDefault="00FF73F1" w:rsidP="00FF73F1">
      <w:pPr>
        <w:rPr>
          <w:rtl/>
        </w:rPr>
      </w:pPr>
    </w:p>
    <w:p w14:paraId="0C34523C" w14:textId="77777777" w:rsidR="00FF73F1" w:rsidRDefault="00FF73F1" w:rsidP="00FF73F1">
      <w:pPr>
        <w:rPr>
          <w:rtl/>
        </w:rPr>
      </w:pPr>
      <w:r>
        <w:rPr>
          <w:rFonts w:cs="Arial"/>
          <w:rtl/>
        </w:rPr>
        <w:lastRenderedPageBreak/>
        <w:t>ובכן, לדידם, הכפרה דרך הקורבנות היום כבר לא אפשרית, כי המקדש חרב, ולכן הכפרה באה דרך דמו השפוך של ישוע. זו, בעצם, כל התורה הנוצרית על רגל אחת (אפילו לא 'ואהבת' כמו שנוטים לחשוב, ובדומה לסיפור על הלל).</w:t>
      </w:r>
    </w:p>
    <w:p w14:paraId="4E437401" w14:textId="77777777" w:rsidR="00FF73F1" w:rsidRDefault="00FF73F1" w:rsidP="00FF73F1">
      <w:pPr>
        <w:rPr>
          <w:rtl/>
        </w:rPr>
      </w:pPr>
    </w:p>
    <w:p w14:paraId="0CC62AA6" w14:textId="77777777" w:rsidR="00FF73F1" w:rsidRDefault="00FF73F1" w:rsidP="00FF73F1">
      <w:pPr>
        <w:rPr>
          <w:rtl/>
        </w:rPr>
      </w:pPr>
      <w:r>
        <w:rPr>
          <w:rFonts w:cs="Arial"/>
          <w:rtl/>
        </w:rPr>
        <w:t xml:space="preserve">ומה יש לי לומר על כך? לא יודע, איש באמונתו יחיה (אגב הביטוי הזה, שהוא כמובן שינוי של הפסוק המקורי 'צדיק באמונתו יחיה' - בעבר שאלתי </w:t>
      </w:r>
      <w:proofErr w:type="spellStart"/>
      <w:r>
        <w:rPr>
          <w:rFonts w:cs="Arial"/>
          <w:rtl/>
        </w:rPr>
        <w:t>בפייסבוק</w:t>
      </w:r>
      <w:proofErr w:type="spellEnd"/>
      <w:r>
        <w:rPr>
          <w:rFonts w:cs="Arial"/>
          <w:rtl/>
        </w:rPr>
        <w:t xml:space="preserve"> מה מקורו, מי השתמש בו לראשונה? ולא קיבלתי תשובה. וגם עכשיו איני יודע זאת, אך נראה לי שאני יודע מי אחראי ליסוד הרעיוני שבו - הרי זה שפינוזה, שזה בדיוק מה שהוא אומר ב'מאמר תיאולוגי מדיני' שלו. אז כמובן, הוא לא היחיד שאמר זאת, אבל הוא אחד המרכזיים).</w:t>
      </w:r>
    </w:p>
    <w:p w14:paraId="295EE571" w14:textId="77777777" w:rsidR="00FF73F1" w:rsidRDefault="00FF73F1" w:rsidP="00FF73F1">
      <w:pPr>
        <w:rPr>
          <w:rtl/>
        </w:rPr>
      </w:pPr>
    </w:p>
    <w:p w14:paraId="3894F04D" w14:textId="77777777" w:rsidR="00FF73F1" w:rsidRDefault="00FF73F1" w:rsidP="00FF73F1">
      <w:pPr>
        <w:rPr>
          <w:rtl/>
        </w:rPr>
      </w:pPr>
      <w:r>
        <w:rPr>
          <w:rFonts w:cs="Arial"/>
          <w:rtl/>
        </w:rPr>
        <w:t>ועוד הם אומרים, שביהדות החליפו קורבנות בתפילה על יסוד הפסוק 'ונשלמה פרים שפתינו', אלא שאין לכך יסוד. אך עוד נגיע לעניין זה (אף שהוא למעשה לא כל-כך מעניין אותי).</w:t>
      </w:r>
    </w:p>
    <w:p w14:paraId="44D3820E" w14:textId="77777777" w:rsidR="00FF73F1" w:rsidRDefault="00FF73F1" w:rsidP="00FF73F1">
      <w:pPr>
        <w:rPr>
          <w:rtl/>
        </w:rPr>
      </w:pPr>
    </w:p>
    <w:p w14:paraId="013122E4" w14:textId="77777777" w:rsidR="00FF73F1" w:rsidRDefault="00FF73F1" w:rsidP="00FF73F1">
      <w:pPr>
        <w:rPr>
          <w:rtl/>
        </w:rPr>
      </w:pPr>
      <w:r>
        <w:rPr>
          <w:rFonts w:cs="Arial"/>
          <w:rtl/>
        </w:rPr>
        <w:t>והאם להוסיף עוד דבר לסיום, למרות שהוא מתפלמס? נו, שיהיה. ניתן גם לשאול אם הייתה כפרה בדם, למה כל-כך הרבה דם נשפך לאורך ההיסטוריה, הרבה גם על-ידי נוצרים, והרבה גם נגד יהודים.</w:t>
      </w:r>
    </w:p>
    <w:p w14:paraId="55142319" w14:textId="77777777" w:rsidR="00FF73F1" w:rsidRDefault="00FF73F1" w:rsidP="00FF73F1">
      <w:pPr>
        <w:rPr>
          <w:rtl/>
        </w:rPr>
      </w:pPr>
      <w:r>
        <w:rPr>
          <w:rFonts w:cs="Arial"/>
          <w:rtl/>
        </w:rPr>
        <w:t xml:space="preserve">טוב, את ההמשך תשלימו לבד. איני במצב רוח </w:t>
      </w:r>
      <w:proofErr w:type="spellStart"/>
      <w:r>
        <w:rPr>
          <w:rFonts w:cs="Arial"/>
          <w:rtl/>
        </w:rPr>
        <w:t>פולמסני</w:t>
      </w:r>
      <w:proofErr w:type="spellEnd"/>
      <w:r>
        <w:rPr>
          <w:rFonts w:cs="Arial"/>
          <w:rtl/>
        </w:rPr>
        <w:t>, ורק ציינתי את הנקודה הזו.</w:t>
      </w:r>
    </w:p>
    <w:p w14:paraId="00935E9D" w14:textId="77777777" w:rsidR="00FF73F1" w:rsidRDefault="00FF73F1" w:rsidP="00FF73F1">
      <w:pPr>
        <w:rPr>
          <w:rtl/>
        </w:rPr>
      </w:pPr>
    </w:p>
    <w:p w14:paraId="30A15486" w14:textId="77777777" w:rsidR="00FF73F1" w:rsidRDefault="00FF73F1" w:rsidP="00FF73F1">
      <w:pPr>
        <w:rPr>
          <w:rtl/>
        </w:rPr>
      </w:pPr>
      <w:r>
        <w:rPr>
          <w:rFonts w:cs="Arial"/>
          <w:rtl/>
        </w:rPr>
        <w:t>(כאמור, אלה מחשבות חופשיות ופתוחות לדיון, למרות שהוא בינתיים לא מתקיים).</w:t>
      </w:r>
    </w:p>
    <w:p w14:paraId="383467F5" w14:textId="77777777" w:rsidR="00FF73F1" w:rsidRDefault="00FF73F1" w:rsidP="00FF73F1">
      <w:pPr>
        <w:rPr>
          <w:rtl/>
        </w:rPr>
      </w:pPr>
    </w:p>
    <w:p w14:paraId="4D84E7B9" w14:textId="77777777" w:rsidR="00FF73F1" w:rsidRDefault="00FF73F1" w:rsidP="00FF73F1">
      <w:pPr>
        <w:rPr>
          <w:rtl/>
        </w:rPr>
      </w:pPr>
    </w:p>
    <w:p w14:paraId="7EBA91E6" w14:textId="77777777" w:rsidR="00FF73F1" w:rsidRDefault="00FF73F1" w:rsidP="00FF73F1">
      <w:pPr>
        <w:rPr>
          <w:rtl/>
        </w:rPr>
      </w:pPr>
      <w:r>
        <w:rPr>
          <w:rFonts w:cs="Arial"/>
          <w:rtl/>
        </w:rPr>
        <w:t xml:space="preserve">2022-02-08 09:56:04 </w:t>
      </w:r>
    </w:p>
    <w:p w14:paraId="567C21C2" w14:textId="77777777" w:rsidR="00FF73F1" w:rsidRDefault="00FF73F1" w:rsidP="00FF73F1">
      <w:pPr>
        <w:rPr>
          <w:rtl/>
        </w:rPr>
      </w:pPr>
      <w:r>
        <w:rPr>
          <w:rFonts w:cs="Arial"/>
          <w:rtl/>
        </w:rPr>
        <w:t xml:space="preserve"> </w:t>
      </w:r>
    </w:p>
    <w:p w14:paraId="7327FD65" w14:textId="77777777" w:rsidR="00FF73F1" w:rsidRDefault="00FF73F1" w:rsidP="00FF73F1">
      <w:pPr>
        <w:rPr>
          <w:rtl/>
        </w:rPr>
      </w:pPr>
      <w:r>
        <w:rPr>
          <w:rFonts w:cs="Arial"/>
          <w:rtl/>
        </w:rPr>
        <w:t>1.34       מנהיג צנוע</w:t>
      </w:r>
    </w:p>
    <w:p w14:paraId="6030F770" w14:textId="77777777" w:rsidR="00FF73F1" w:rsidRDefault="00FF73F1" w:rsidP="00FF73F1">
      <w:pPr>
        <w:rPr>
          <w:rtl/>
        </w:rPr>
      </w:pPr>
    </w:p>
    <w:p w14:paraId="51916551" w14:textId="77777777" w:rsidR="00FF73F1" w:rsidRDefault="00FF73F1" w:rsidP="00FF73F1">
      <w:pPr>
        <w:rPr>
          <w:rtl/>
        </w:rPr>
      </w:pPr>
      <w:r>
        <w:rPr>
          <w:rFonts w:cs="Arial"/>
          <w:rtl/>
        </w:rPr>
        <w:t>עוד סרטון משיחי, על מנהיגות -</w:t>
      </w:r>
    </w:p>
    <w:p w14:paraId="51E8C844" w14:textId="77777777" w:rsidR="00FF73F1" w:rsidRDefault="00FF73F1" w:rsidP="00FF73F1">
      <w:r>
        <w:t>https://youtu.be/YVgeLFXK2B4</w:t>
      </w:r>
    </w:p>
    <w:p w14:paraId="6A57AB7F" w14:textId="77777777" w:rsidR="00FF73F1" w:rsidRDefault="00FF73F1" w:rsidP="00FF73F1">
      <w:pPr>
        <w:rPr>
          <w:rtl/>
        </w:rPr>
      </w:pPr>
    </w:p>
    <w:p w14:paraId="405B1C53" w14:textId="77777777" w:rsidR="00FF73F1" w:rsidRDefault="00FF73F1" w:rsidP="00FF73F1">
      <w:pPr>
        <w:rPr>
          <w:rtl/>
        </w:rPr>
      </w:pPr>
      <w:r>
        <w:rPr>
          <w:rFonts w:cs="Arial"/>
          <w:rtl/>
        </w:rPr>
        <w:t>בקיצור, הם אומרים שמנהיגים היום רודפי שררה - 'כסף, כוח וכבוד' - בעוד מנהיג אמיתי לפי התנ"ך הוא עבד. כך משה נקרא 'עבד ה''. וכך היה גם ישוע.</w:t>
      </w:r>
    </w:p>
    <w:p w14:paraId="025A794B" w14:textId="77777777" w:rsidR="00FF73F1" w:rsidRDefault="00FF73F1" w:rsidP="00FF73F1">
      <w:pPr>
        <w:rPr>
          <w:rtl/>
        </w:rPr>
      </w:pPr>
      <w:r>
        <w:rPr>
          <w:rFonts w:cs="Arial"/>
          <w:rtl/>
        </w:rPr>
        <w:t>והם גם מביאים את הסיפור בו הוא רוחץ את רגליי תלמידיו, ואומרים - כך נוהג מנהיג אמיתי, הוא משרת אחרים, ונוהג בענווה.</w:t>
      </w:r>
    </w:p>
    <w:p w14:paraId="63EBDD41" w14:textId="77777777" w:rsidR="00FF73F1" w:rsidRDefault="00FF73F1" w:rsidP="00FF73F1">
      <w:pPr>
        <w:rPr>
          <w:rtl/>
        </w:rPr>
      </w:pPr>
      <w:r>
        <w:rPr>
          <w:rFonts w:cs="Arial"/>
          <w:rtl/>
        </w:rPr>
        <w:t>יפה מאוד, ובאמת קשה שלא להסכים לזה.</w:t>
      </w:r>
    </w:p>
    <w:p w14:paraId="6A93EA7E" w14:textId="77777777" w:rsidR="00FF73F1" w:rsidRDefault="00FF73F1" w:rsidP="00FF73F1">
      <w:pPr>
        <w:rPr>
          <w:rtl/>
        </w:rPr>
      </w:pPr>
    </w:p>
    <w:p w14:paraId="4797D97C" w14:textId="77777777" w:rsidR="00FF73F1" w:rsidRDefault="00FF73F1" w:rsidP="00FF73F1">
      <w:pPr>
        <w:rPr>
          <w:rtl/>
        </w:rPr>
      </w:pPr>
      <w:r>
        <w:rPr>
          <w:rFonts w:cs="Arial"/>
          <w:rtl/>
        </w:rPr>
        <w:t>ולבסוף הם מדברים על תלמידוּת. 'חיי המשיח הם מופת ודפוס לתלמידיו' (מעניין ששוב מופיעה פה המילה דפוס). זה רעיון חיקוי האל הידוע בנצרות, וגם ביהדות הוא קיים, למשל במדרש, אותו מביא גם הרמב"ם -</w:t>
      </w:r>
    </w:p>
    <w:p w14:paraId="277F5199" w14:textId="77777777" w:rsidR="00FF73F1" w:rsidRDefault="00FF73F1" w:rsidP="00FF73F1">
      <w:pPr>
        <w:rPr>
          <w:rtl/>
        </w:rPr>
      </w:pPr>
      <w:r>
        <w:rPr>
          <w:rFonts w:cs="Arial"/>
          <w:rtl/>
        </w:rPr>
        <w:lastRenderedPageBreak/>
        <w:t xml:space="preserve">"מה הקדוש ברוך הוא נקרא רחום, אף אתה היה רחום; מה הקדוש ברוך הוא נקרא חנון, אף אתה היה חנון; מה הקדוש ברוך הוא נקרא צדיק, אף אתה היה צדיק; מה הקדוש ברוך הוא נקרא קדוש, אף אתה היה קדוש" (ספרי עקב יא, </w:t>
      </w:r>
      <w:proofErr w:type="spellStart"/>
      <w:r>
        <w:rPr>
          <w:rFonts w:cs="Arial"/>
          <w:rtl/>
        </w:rPr>
        <w:t>כב</w:t>
      </w:r>
      <w:proofErr w:type="spellEnd"/>
      <w:r>
        <w:rPr>
          <w:rFonts w:cs="Arial"/>
          <w:rtl/>
        </w:rPr>
        <w:t>).</w:t>
      </w:r>
    </w:p>
    <w:p w14:paraId="5A6A3578" w14:textId="77777777" w:rsidR="00FF73F1" w:rsidRDefault="00FF73F1" w:rsidP="00FF73F1">
      <w:pPr>
        <w:rPr>
          <w:rtl/>
        </w:rPr>
      </w:pPr>
    </w:p>
    <w:p w14:paraId="37922319" w14:textId="77777777" w:rsidR="00FF73F1" w:rsidRDefault="00FF73F1" w:rsidP="00FF73F1">
      <w:pPr>
        <w:rPr>
          <w:rtl/>
        </w:rPr>
      </w:pPr>
      <w:r>
        <w:rPr>
          <w:rFonts w:cs="Arial"/>
          <w:rtl/>
        </w:rPr>
        <w:t>ועוד לבסוף, הם מזכירים גם את יהודה איש קריות, עליו כתבתי בהרחבה בעבר. וגם עמוס עוז כתב עליו ספר (ולאחרונה סיפורו התפתח יותר, עם ספרה של בתו גליה עליו, ועכשיו גם של בנו).</w:t>
      </w:r>
    </w:p>
    <w:p w14:paraId="7C593C23" w14:textId="77777777" w:rsidR="00FF73F1" w:rsidRDefault="00FF73F1" w:rsidP="00FF73F1">
      <w:pPr>
        <w:rPr>
          <w:rtl/>
        </w:rPr>
      </w:pPr>
      <w:proofErr w:type="spellStart"/>
      <w:r>
        <w:rPr>
          <w:rFonts w:cs="Arial"/>
          <w:rtl/>
        </w:rPr>
        <w:t>ואז"ג</w:t>
      </w:r>
      <w:proofErr w:type="spellEnd"/>
      <w:r>
        <w:rPr>
          <w:rFonts w:cs="Arial"/>
          <w:rtl/>
        </w:rPr>
        <w:t>.</w:t>
      </w:r>
    </w:p>
    <w:p w14:paraId="0665048D" w14:textId="77777777" w:rsidR="00FF73F1" w:rsidRDefault="00FF73F1" w:rsidP="00FF73F1">
      <w:pPr>
        <w:rPr>
          <w:rtl/>
        </w:rPr>
      </w:pPr>
    </w:p>
    <w:p w14:paraId="6C6C562F" w14:textId="77777777" w:rsidR="00FF73F1" w:rsidRDefault="00FF73F1" w:rsidP="00FF73F1">
      <w:pPr>
        <w:rPr>
          <w:rtl/>
        </w:rPr>
      </w:pPr>
    </w:p>
    <w:p w14:paraId="1333356C" w14:textId="77777777" w:rsidR="00FF73F1" w:rsidRDefault="00FF73F1" w:rsidP="00FF73F1">
      <w:pPr>
        <w:rPr>
          <w:rtl/>
        </w:rPr>
      </w:pPr>
      <w:r>
        <w:rPr>
          <w:rFonts w:cs="Arial"/>
          <w:rtl/>
        </w:rPr>
        <w:t xml:space="preserve">2022-02-08 11:29:49 </w:t>
      </w:r>
    </w:p>
    <w:p w14:paraId="2E953CE3" w14:textId="77777777" w:rsidR="00FF73F1" w:rsidRDefault="00FF73F1" w:rsidP="00FF73F1">
      <w:pPr>
        <w:rPr>
          <w:rtl/>
        </w:rPr>
      </w:pPr>
      <w:r>
        <w:rPr>
          <w:rFonts w:cs="Arial"/>
          <w:rtl/>
        </w:rPr>
        <w:t xml:space="preserve"> </w:t>
      </w:r>
    </w:p>
    <w:p w14:paraId="2E4DA356" w14:textId="77777777" w:rsidR="00FF73F1" w:rsidRDefault="00FF73F1" w:rsidP="00FF73F1">
      <w:pPr>
        <w:rPr>
          <w:rtl/>
        </w:rPr>
      </w:pPr>
      <w:r>
        <w:rPr>
          <w:rFonts w:cs="Arial"/>
          <w:rtl/>
        </w:rPr>
        <w:t>1.35       קצת על אמת ופוסטמודרניזם</w:t>
      </w:r>
    </w:p>
    <w:p w14:paraId="737FF008" w14:textId="77777777" w:rsidR="00FF73F1" w:rsidRDefault="00FF73F1" w:rsidP="00FF73F1">
      <w:pPr>
        <w:rPr>
          <w:rtl/>
        </w:rPr>
      </w:pPr>
    </w:p>
    <w:p w14:paraId="0E28624A" w14:textId="77777777" w:rsidR="00FF73F1" w:rsidRDefault="00FF73F1" w:rsidP="00FF73F1">
      <w:pPr>
        <w:rPr>
          <w:rtl/>
        </w:rPr>
      </w:pPr>
      <w:r>
        <w:rPr>
          <w:rFonts w:cs="Arial"/>
          <w:rtl/>
        </w:rPr>
        <w:t>קורא בתיאור ספר חדש (מבוא למדע האלוהי) -</w:t>
      </w:r>
    </w:p>
    <w:p w14:paraId="3E4F5C44" w14:textId="77777777" w:rsidR="00FF73F1" w:rsidRDefault="00FF73F1" w:rsidP="00FF73F1">
      <w:pPr>
        <w:rPr>
          <w:rtl/>
        </w:rPr>
      </w:pPr>
      <w:r>
        <w:rPr>
          <w:rFonts w:cs="Arial"/>
          <w:rtl/>
        </w:rPr>
        <w:t>האמת אינה נעשית יותר אמת, אם רוב העולם מסכימים עליה ואיננה נעשית פחות אמת ולא תיגרע אמיתתה אם רוב העולם חולקים עליה.</w:t>
      </w:r>
      <w:r>
        <w:rPr>
          <w:rFonts w:cs="Arial" w:hint="cs"/>
          <w:rtl/>
        </w:rPr>
        <w:t xml:space="preserve"> </w:t>
      </w:r>
      <w:r>
        <w:rPr>
          <w:rFonts w:cs="Arial"/>
          <w:rtl/>
        </w:rPr>
        <w:t>(עפ"י דברי הרמב"ם במורה נבוכים, חלק שני פרק טו).</w:t>
      </w:r>
    </w:p>
    <w:p w14:paraId="05937D11" w14:textId="77777777" w:rsidR="00FF73F1" w:rsidRDefault="00FF73F1" w:rsidP="00FF73F1">
      <w:pPr>
        <w:rPr>
          <w:rtl/>
        </w:rPr>
      </w:pPr>
    </w:p>
    <w:p w14:paraId="063198EC" w14:textId="77777777" w:rsidR="00FF73F1" w:rsidRDefault="00FF73F1" w:rsidP="00FF73F1">
      <w:pPr>
        <w:rPr>
          <w:rtl/>
        </w:rPr>
      </w:pPr>
      <w:r>
        <w:rPr>
          <w:rFonts w:cs="Arial"/>
          <w:rtl/>
        </w:rPr>
        <w:t>האם זה נכון? מה דעתכם?</w:t>
      </w:r>
    </w:p>
    <w:p w14:paraId="37C43B80" w14:textId="77777777" w:rsidR="00FF73F1" w:rsidRDefault="00FF73F1" w:rsidP="00FF73F1">
      <w:pPr>
        <w:rPr>
          <w:rtl/>
        </w:rPr>
      </w:pPr>
      <w:r>
        <w:rPr>
          <w:rFonts w:cs="Arial"/>
          <w:rtl/>
        </w:rPr>
        <w:t xml:space="preserve">רציתי להעלות </w:t>
      </w:r>
      <w:proofErr w:type="spellStart"/>
      <w:r>
        <w:rPr>
          <w:rFonts w:cs="Arial"/>
          <w:rtl/>
        </w:rPr>
        <w:t>בפייסבוק</w:t>
      </w:r>
      <w:proofErr w:type="spellEnd"/>
      <w:r>
        <w:rPr>
          <w:rFonts w:cs="Arial"/>
          <w:rtl/>
        </w:rPr>
        <w:t xml:space="preserve">, אבל </w:t>
      </w:r>
      <w:proofErr w:type="spellStart"/>
      <w:r>
        <w:rPr>
          <w:rFonts w:cs="Arial"/>
          <w:rtl/>
        </w:rPr>
        <w:t>פייסבוק</w:t>
      </w:r>
      <w:proofErr w:type="spellEnd"/>
      <w:r>
        <w:rPr>
          <w:rFonts w:cs="Arial"/>
          <w:rtl/>
        </w:rPr>
        <w:t xml:space="preserve"> הפכה לבמה המונית מדי, וגם קראתי איפשהו הבוקר שהדומיננטיות שלה יורדת (או שלא, לא קראתי עד הסוף).</w:t>
      </w:r>
    </w:p>
    <w:p w14:paraId="7E2B65F4" w14:textId="77777777" w:rsidR="00FF73F1" w:rsidRDefault="00FF73F1" w:rsidP="00FF73F1">
      <w:pPr>
        <w:rPr>
          <w:rtl/>
        </w:rPr>
      </w:pPr>
    </w:p>
    <w:p w14:paraId="61F33447" w14:textId="77777777" w:rsidR="00FF73F1" w:rsidRDefault="00FF73F1" w:rsidP="00FF73F1">
      <w:pPr>
        <w:rPr>
          <w:rtl/>
        </w:rPr>
      </w:pPr>
      <w:r>
        <w:rPr>
          <w:rFonts w:cs="Arial"/>
          <w:rtl/>
        </w:rPr>
        <w:t>אני חושב שזה רעיון יפה, אך לא לגמרי מציאותי.</w:t>
      </w:r>
    </w:p>
    <w:p w14:paraId="4A2984B3" w14:textId="77777777" w:rsidR="00FF73F1" w:rsidRDefault="00FF73F1" w:rsidP="00FF73F1">
      <w:pPr>
        <w:rPr>
          <w:rtl/>
        </w:rPr>
      </w:pPr>
      <w:r>
        <w:rPr>
          <w:rFonts w:cs="Arial"/>
          <w:rtl/>
        </w:rPr>
        <w:t>ראשית, כי בעולם לא האמת שולטת, אלא הכוח. כבר כתב על כך פוקו.</w:t>
      </w:r>
    </w:p>
    <w:p w14:paraId="35D49900" w14:textId="77777777" w:rsidR="00FF73F1" w:rsidRDefault="00FF73F1" w:rsidP="00FF73F1">
      <w:pPr>
        <w:rPr>
          <w:rtl/>
        </w:rPr>
      </w:pPr>
      <w:r>
        <w:rPr>
          <w:rFonts w:cs="Arial"/>
          <w:rtl/>
        </w:rPr>
        <w:t>שנית, בכלל יש אמת? זו השאלה הפוסטמודרנית המרכזית.</w:t>
      </w:r>
    </w:p>
    <w:p w14:paraId="37FE63E6" w14:textId="77777777" w:rsidR="00FF73F1" w:rsidRDefault="00FF73F1" w:rsidP="00FF73F1">
      <w:pPr>
        <w:rPr>
          <w:rtl/>
        </w:rPr>
      </w:pPr>
      <w:r>
        <w:rPr>
          <w:rFonts w:cs="Arial"/>
          <w:rtl/>
        </w:rPr>
        <w:t>והנה, אני רואה שכדאי להקדיש זמן ומחשבה גם לפוסטמודרניזם (</w:t>
      </w:r>
      <w:proofErr w:type="spellStart"/>
      <w:r>
        <w:rPr>
          <w:rFonts w:cs="Arial"/>
          <w:rtl/>
        </w:rPr>
        <w:t>במילא</w:t>
      </w:r>
      <w:proofErr w:type="spellEnd"/>
      <w:r>
        <w:rPr>
          <w:rFonts w:cs="Arial"/>
          <w:rtl/>
        </w:rPr>
        <w:t xml:space="preserve"> אין לי משהו יותר טוב לעשות).</w:t>
      </w:r>
    </w:p>
    <w:p w14:paraId="354B52A9" w14:textId="77777777" w:rsidR="00FF73F1" w:rsidRDefault="00FF73F1" w:rsidP="00FF73F1">
      <w:pPr>
        <w:rPr>
          <w:rtl/>
        </w:rPr>
      </w:pPr>
      <w:r>
        <w:rPr>
          <w:rFonts w:cs="Arial"/>
          <w:rtl/>
        </w:rPr>
        <w:t>מי מקדיש היום זמן לזה? בעיקר כותבים בחברה הדתית שמתנגדים לכך נחרצות. למשל, הרב טאו וחוגו.</w:t>
      </w:r>
    </w:p>
    <w:p w14:paraId="25AEEAA6" w14:textId="77777777" w:rsidR="00FF73F1" w:rsidRDefault="00FF73F1" w:rsidP="00FF73F1">
      <w:pPr>
        <w:rPr>
          <w:rtl/>
        </w:rPr>
      </w:pPr>
      <w:r>
        <w:rPr>
          <w:rFonts w:cs="Arial"/>
          <w:rtl/>
        </w:rPr>
        <w:t>יפה, אבל מה הם מציעים כחלופה? את אמת התורה הנצחית.</w:t>
      </w:r>
    </w:p>
    <w:p w14:paraId="426CA032" w14:textId="77777777" w:rsidR="00FF73F1" w:rsidRDefault="00FF73F1" w:rsidP="00FF73F1">
      <w:pPr>
        <w:rPr>
          <w:rtl/>
        </w:rPr>
      </w:pPr>
      <w:r>
        <w:rPr>
          <w:rFonts w:cs="Arial"/>
          <w:rtl/>
        </w:rPr>
        <w:t>זה כבר פחות לעניין, ולוקח אותנו אחורה, כלומר זו עמדה ריאקציונרית.</w:t>
      </w:r>
    </w:p>
    <w:p w14:paraId="5C4A795A" w14:textId="77777777" w:rsidR="00FF73F1" w:rsidRDefault="00FF73F1" w:rsidP="00FF73F1">
      <w:pPr>
        <w:rPr>
          <w:rtl/>
        </w:rPr>
      </w:pPr>
      <w:r>
        <w:rPr>
          <w:rFonts w:cs="Arial"/>
          <w:rtl/>
        </w:rPr>
        <w:t>אתם מאמינים בתורה? יפה מאוד. אבל לא כולם מאמינים בה. ומניין לכם שהאמת דווקא אצלכם? בזאת לא פתרתם כלום!</w:t>
      </w:r>
    </w:p>
    <w:p w14:paraId="301E4DB5" w14:textId="77777777" w:rsidR="00FF73F1" w:rsidRDefault="00FF73F1" w:rsidP="00FF73F1">
      <w:pPr>
        <w:rPr>
          <w:rtl/>
        </w:rPr>
      </w:pPr>
      <w:r>
        <w:rPr>
          <w:rFonts w:cs="Arial"/>
          <w:rtl/>
        </w:rPr>
        <w:t>למעשה, כדי לצאת מהמלכוד הפוסטמודרני צריך להבין מאיפה הוא נבע.</w:t>
      </w:r>
    </w:p>
    <w:p w14:paraId="1597F4B2" w14:textId="77777777" w:rsidR="00FF73F1" w:rsidRDefault="00FF73F1" w:rsidP="00FF73F1">
      <w:pPr>
        <w:rPr>
          <w:rtl/>
        </w:rPr>
      </w:pPr>
      <w:proofErr w:type="spellStart"/>
      <w:r>
        <w:rPr>
          <w:rFonts w:cs="Arial"/>
          <w:rtl/>
        </w:rPr>
        <w:t>ליוטר</w:t>
      </w:r>
      <w:proofErr w:type="spellEnd"/>
      <w:r>
        <w:rPr>
          <w:rFonts w:cs="Arial"/>
          <w:rtl/>
        </w:rPr>
        <w:t>, בספרו המצב הפוסטמודרני, אומר שהפוסטמודרניזם צמח כתגובה לאידיאולוגיות הגדולות וההרסניות של המאה העשרים, כדוגמת הפשיזם, הנ</w:t>
      </w:r>
      <w:r>
        <w:rPr>
          <w:rFonts w:cs="Arial" w:hint="cs"/>
          <w:rtl/>
        </w:rPr>
        <w:t>א</w:t>
      </w:r>
      <w:r>
        <w:rPr>
          <w:rFonts w:cs="Arial"/>
          <w:rtl/>
        </w:rPr>
        <w:t xml:space="preserve">ציזם והקומוניסטים. אלו אנשים שחשבו שכל </w:t>
      </w:r>
      <w:r>
        <w:rPr>
          <w:rFonts w:cs="Arial"/>
          <w:rtl/>
        </w:rPr>
        <w:lastRenderedPageBreak/>
        <w:t>האמת בידם, והתוצאות היו הרסניות. לכן קמה מגמה הפוכה, שיוצאת נגד נרטיבי-העל האלה. תתחילו בקטן, היא אומרת, מהאמת המקומית.</w:t>
      </w:r>
    </w:p>
    <w:p w14:paraId="0192FF46" w14:textId="77777777" w:rsidR="00FF73F1" w:rsidRDefault="00FF73F1" w:rsidP="00FF73F1">
      <w:pPr>
        <w:rPr>
          <w:rtl/>
        </w:rPr>
      </w:pPr>
      <w:r>
        <w:rPr>
          <w:rFonts w:cs="Arial"/>
          <w:rtl/>
        </w:rPr>
        <w:t>אז לחזור לנרטיב-העל, התורה במקרה הזה, זה לא הפתרון.</w:t>
      </w:r>
    </w:p>
    <w:p w14:paraId="7F57D327" w14:textId="77777777" w:rsidR="00FF73F1" w:rsidRDefault="00FF73F1" w:rsidP="00FF73F1">
      <w:pPr>
        <w:rPr>
          <w:rtl/>
        </w:rPr>
      </w:pPr>
      <w:r>
        <w:rPr>
          <w:rFonts w:cs="Arial"/>
          <w:rtl/>
        </w:rPr>
        <w:t xml:space="preserve">אולי הפתרון יבוא דווקא בשיטה </w:t>
      </w:r>
      <w:proofErr w:type="spellStart"/>
      <w:r>
        <w:rPr>
          <w:rFonts w:cs="Arial"/>
          <w:rtl/>
        </w:rPr>
        <w:t>ההגליאנית</w:t>
      </w:r>
      <w:proofErr w:type="spellEnd"/>
      <w:r>
        <w:rPr>
          <w:rFonts w:cs="Arial"/>
          <w:rtl/>
        </w:rPr>
        <w:t xml:space="preserve">, של תזה-אנטיתזה-סינתזה. התזה הייתה נרטיבי-העל, האנטיתזה הוא </w:t>
      </w:r>
      <w:proofErr w:type="spellStart"/>
      <w:r>
        <w:rPr>
          <w:rFonts w:cs="Arial"/>
          <w:rtl/>
        </w:rPr>
        <w:t>הפוסטמודניזם</w:t>
      </w:r>
      <w:proofErr w:type="spellEnd"/>
      <w:r>
        <w:rPr>
          <w:rFonts w:cs="Arial"/>
          <w:rtl/>
        </w:rPr>
        <w:t>, ועתה צריכה לבוא סינתזה.</w:t>
      </w:r>
    </w:p>
    <w:p w14:paraId="674C7E3F" w14:textId="77777777" w:rsidR="00FF73F1" w:rsidRDefault="00FF73F1" w:rsidP="00FF73F1">
      <w:pPr>
        <w:rPr>
          <w:rtl/>
        </w:rPr>
      </w:pPr>
      <w:r>
        <w:rPr>
          <w:rFonts w:cs="Arial"/>
          <w:rtl/>
        </w:rPr>
        <w:t>מהי בדיוק? איני יודע. אבל סינתזה צריכה לבוא מתוך שני השלבים שקדמו לה.</w:t>
      </w:r>
    </w:p>
    <w:p w14:paraId="7C941EA9" w14:textId="77777777" w:rsidR="00FF73F1" w:rsidRDefault="00FF73F1" w:rsidP="00FF73F1">
      <w:pPr>
        <w:rPr>
          <w:rtl/>
        </w:rPr>
      </w:pPr>
    </w:p>
    <w:p w14:paraId="59692930" w14:textId="77777777" w:rsidR="00FF73F1" w:rsidRDefault="00FF73F1" w:rsidP="00FF73F1">
      <w:pPr>
        <w:rPr>
          <w:rtl/>
        </w:rPr>
      </w:pPr>
      <w:r>
        <w:rPr>
          <w:rFonts w:cs="Arial"/>
          <w:rtl/>
        </w:rPr>
        <w:t xml:space="preserve">זה דבר אחד. אבל דבר שני שצריך לקחת בחשבון הוא שהמחלוקת המרכזית היום בעולם הרוח היא זו שבין שמרנים </w:t>
      </w:r>
      <w:proofErr w:type="spellStart"/>
      <w:r>
        <w:rPr>
          <w:rFonts w:cs="Arial"/>
          <w:rtl/>
        </w:rPr>
        <w:t>ופרוגרסיבים</w:t>
      </w:r>
      <w:proofErr w:type="spellEnd"/>
      <w:r>
        <w:rPr>
          <w:rFonts w:cs="Arial"/>
          <w:rtl/>
        </w:rPr>
        <w:t>. אלה תמיד היו, אבל היום דומה שהם תופסים את מרכז הבמה. אלה אומרים - שמרנות מדכאת, ואלה אומרים - פרוגרסיביות מטורללת.</w:t>
      </w:r>
    </w:p>
    <w:p w14:paraId="325DF094" w14:textId="77777777" w:rsidR="00FF73F1" w:rsidRDefault="00FF73F1" w:rsidP="00FF73F1">
      <w:pPr>
        <w:rPr>
          <w:rtl/>
        </w:rPr>
      </w:pPr>
      <w:r>
        <w:rPr>
          <w:rFonts w:cs="Arial"/>
          <w:rtl/>
        </w:rPr>
        <w:t xml:space="preserve">יפה, ודבר זה ודאי שווה עיון. אבל צריך לבדוק גם איך עלתה המחלוקת הזו על רקע ההתפתחות התרבותית שתיארתי קודם. האם היא הסינתזה? לי לא נראה כל-כך. ההפך, זו אותה התנגשות בין שתי מגמות, </w:t>
      </w:r>
      <w:proofErr w:type="spellStart"/>
      <w:r>
        <w:rPr>
          <w:rFonts w:cs="Arial"/>
          <w:rtl/>
        </w:rPr>
        <w:t>הפרוגרסיבים</w:t>
      </w:r>
      <w:proofErr w:type="spellEnd"/>
      <w:r>
        <w:rPr>
          <w:rFonts w:cs="Arial"/>
          <w:rtl/>
        </w:rPr>
        <w:t xml:space="preserve"> הם בצד הפוסטמודרניזם, והשמרנים הם בצד הקודם. אך כאמור, התפתחות היסטורית תקינה צריכה להוביל לסינתזה, וחבל שהיא לא קורית.</w:t>
      </w:r>
    </w:p>
    <w:p w14:paraId="58E324F2" w14:textId="77777777" w:rsidR="00FF73F1" w:rsidRDefault="00FF73F1" w:rsidP="00FF73F1">
      <w:pPr>
        <w:rPr>
          <w:rtl/>
        </w:rPr>
      </w:pPr>
    </w:p>
    <w:p w14:paraId="1D0D472F" w14:textId="77777777" w:rsidR="00FF73F1" w:rsidRDefault="00FF73F1" w:rsidP="00FF73F1">
      <w:pPr>
        <w:rPr>
          <w:rtl/>
        </w:rPr>
      </w:pPr>
      <w:r>
        <w:rPr>
          <w:rFonts w:cs="Arial"/>
          <w:rtl/>
        </w:rPr>
        <w:t>אוסיף, כי בעבר כתבתי את ספרי על צלם אלוהים שבאדם, גם בניסיון להציג מודל של סינתזה כזו. אבל המודל הזה, כך נראה, לא צלח. צריך לחשוב על משהו אחר...</w:t>
      </w:r>
    </w:p>
    <w:p w14:paraId="2170A5CD" w14:textId="77777777" w:rsidR="00FF73F1" w:rsidRDefault="00FF73F1" w:rsidP="00FF73F1">
      <w:pPr>
        <w:rPr>
          <w:rtl/>
        </w:rPr>
      </w:pPr>
    </w:p>
    <w:p w14:paraId="79956723" w14:textId="77777777" w:rsidR="00FF73F1" w:rsidRDefault="00FF73F1" w:rsidP="00FF73F1">
      <w:pPr>
        <w:rPr>
          <w:rtl/>
        </w:rPr>
      </w:pPr>
    </w:p>
    <w:p w14:paraId="73A2965C" w14:textId="77777777" w:rsidR="00FF73F1" w:rsidRDefault="00FF73F1" w:rsidP="00FF73F1">
      <w:pPr>
        <w:rPr>
          <w:rtl/>
        </w:rPr>
      </w:pPr>
      <w:r>
        <w:rPr>
          <w:rFonts w:cs="Arial"/>
          <w:rtl/>
        </w:rPr>
        <w:t xml:space="preserve">2022-02-08 12:48:21 </w:t>
      </w:r>
    </w:p>
    <w:p w14:paraId="3F6F2FF2" w14:textId="77777777" w:rsidR="00FF73F1" w:rsidRDefault="00FF73F1" w:rsidP="00FF73F1">
      <w:pPr>
        <w:rPr>
          <w:rtl/>
        </w:rPr>
      </w:pPr>
      <w:r>
        <w:rPr>
          <w:rFonts w:cs="Arial"/>
          <w:rtl/>
        </w:rPr>
        <w:t xml:space="preserve"> </w:t>
      </w:r>
    </w:p>
    <w:p w14:paraId="278F3FBE" w14:textId="77777777" w:rsidR="00FF73F1" w:rsidRDefault="00FF73F1" w:rsidP="00FF73F1">
      <w:pPr>
        <w:rPr>
          <w:rtl/>
        </w:rPr>
      </w:pPr>
      <w:r>
        <w:rPr>
          <w:rFonts w:cs="Arial"/>
          <w:rtl/>
        </w:rPr>
        <w:t>1.36       פלורליזם</w:t>
      </w:r>
    </w:p>
    <w:p w14:paraId="3D8D13EC" w14:textId="77777777" w:rsidR="00FF73F1" w:rsidRDefault="00FF73F1" w:rsidP="00FF73F1">
      <w:pPr>
        <w:rPr>
          <w:rtl/>
        </w:rPr>
      </w:pPr>
    </w:p>
    <w:p w14:paraId="68420B8A" w14:textId="77777777" w:rsidR="00FF73F1" w:rsidRDefault="00FF73F1" w:rsidP="00FF73F1">
      <w:pPr>
        <w:rPr>
          <w:rtl/>
        </w:rPr>
      </w:pPr>
      <w:r>
        <w:rPr>
          <w:rFonts w:cs="Arial"/>
          <w:rtl/>
        </w:rPr>
        <w:t>עוד סרטון -</w:t>
      </w:r>
    </w:p>
    <w:p w14:paraId="48C19FEC" w14:textId="77777777" w:rsidR="00FF73F1" w:rsidRDefault="00FF73F1" w:rsidP="00FF73F1">
      <w:r>
        <w:t>https://youtu.be/2uHSREtLAns</w:t>
      </w:r>
    </w:p>
    <w:p w14:paraId="47210510" w14:textId="77777777" w:rsidR="00FF73F1" w:rsidRDefault="00FF73F1" w:rsidP="00FF73F1">
      <w:pPr>
        <w:rPr>
          <w:rtl/>
        </w:rPr>
      </w:pPr>
    </w:p>
    <w:p w14:paraId="58CC18F8" w14:textId="77777777" w:rsidR="00FF73F1" w:rsidRDefault="00FF73F1" w:rsidP="00FF73F1">
      <w:pPr>
        <w:rPr>
          <w:rtl/>
        </w:rPr>
      </w:pPr>
      <w:r>
        <w:rPr>
          <w:rFonts w:cs="Arial"/>
          <w:rtl/>
        </w:rPr>
        <w:t>טוב, זה כבר משהו שונה לגמרי - סרט תיעודי - 'היהודים המשיחיים - פנים בחברה הישראלית', סרט שבעיקר מתעד את חייהם.</w:t>
      </w:r>
    </w:p>
    <w:p w14:paraId="28E6B9FD" w14:textId="77777777" w:rsidR="00FF73F1" w:rsidRDefault="00FF73F1" w:rsidP="00FF73F1">
      <w:pPr>
        <w:rPr>
          <w:rtl/>
        </w:rPr>
      </w:pPr>
      <w:r>
        <w:rPr>
          <w:rFonts w:cs="Arial"/>
          <w:rtl/>
        </w:rPr>
        <w:t>אני לא יודע כמה יהודים משיחיים יש בארץ, אך נראה שלא מעט. ואף יש להם ישוב - יד השמונה, ליד ירושלים.</w:t>
      </w:r>
    </w:p>
    <w:p w14:paraId="3679D4DC" w14:textId="77777777" w:rsidR="00FF73F1" w:rsidRDefault="00FF73F1" w:rsidP="00FF73F1">
      <w:pPr>
        <w:rPr>
          <w:rtl/>
        </w:rPr>
      </w:pPr>
      <w:r>
        <w:rPr>
          <w:rFonts w:cs="Arial"/>
          <w:rtl/>
        </w:rPr>
        <w:t>סך הכול זו קבוצה חביבה מאוד, ואני כמובן מעודד פלורליזם דתי (בעקבות שפינוזה). בסרט הם מספרים גם על הרדיפות שהם עוברים, וכל זה שלילי מאוד בעיניי.</w:t>
      </w:r>
    </w:p>
    <w:p w14:paraId="7AE7CD5E" w14:textId="77777777" w:rsidR="00FF73F1" w:rsidRDefault="00FF73F1" w:rsidP="00FF73F1">
      <w:pPr>
        <w:rPr>
          <w:rtl/>
        </w:rPr>
      </w:pPr>
      <w:r>
        <w:rPr>
          <w:rFonts w:cs="Arial"/>
          <w:rtl/>
        </w:rPr>
        <w:t xml:space="preserve">יש לנו בארץ מגוון דתות - יהודים, מוסלמים, נוצרים, דרוזים, </w:t>
      </w:r>
      <w:proofErr w:type="spellStart"/>
      <w:r>
        <w:rPr>
          <w:rFonts w:cs="Arial"/>
          <w:rtl/>
        </w:rPr>
        <w:t>צ'רקסים</w:t>
      </w:r>
      <w:proofErr w:type="spellEnd"/>
      <w:r>
        <w:rPr>
          <w:rFonts w:cs="Arial"/>
          <w:rtl/>
        </w:rPr>
        <w:t>, בהאיים, ובצפון יש ישוב בודהיסטי כמדומני, או משהו כזה, אז אפשר שיהיו גם יהודים משיחיים. זה עיקרון ממגילת העצמאות.</w:t>
      </w:r>
    </w:p>
    <w:p w14:paraId="29BE79FF" w14:textId="77777777" w:rsidR="00FF73F1" w:rsidRDefault="00FF73F1" w:rsidP="00FF73F1">
      <w:pPr>
        <w:rPr>
          <w:rtl/>
        </w:rPr>
      </w:pPr>
      <w:r>
        <w:rPr>
          <w:rFonts w:cs="Arial"/>
          <w:rtl/>
        </w:rPr>
        <w:t xml:space="preserve">אבל ברמה האישית, אני לא ממש מתחבר לקבוצה זו. למשל, השירים הדתיים שלהם, כפי שרואים בסרט - הם ממש לא מדברים אליי. אני מעדיף את איימי </w:t>
      </w:r>
      <w:proofErr w:type="spellStart"/>
      <w:r>
        <w:rPr>
          <w:rFonts w:cs="Arial"/>
          <w:rtl/>
        </w:rPr>
        <w:t>ווינהאוס</w:t>
      </w:r>
      <w:proofErr w:type="spellEnd"/>
      <w:r>
        <w:rPr>
          <w:rFonts w:cs="Arial"/>
          <w:rtl/>
        </w:rPr>
        <w:t xml:space="preserve"> וליידי גא-גא... (או שירים ישראלים, וגם כמה מהשירים הדתיים הישראלים).</w:t>
      </w:r>
    </w:p>
    <w:p w14:paraId="0B5B0661" w14:textId="77777777" w:rsidR="00FF73F1" w:rsidRDefault="00FF73F1" w:rsidP="00FF73F1">
      <w:pPr>
        <w:rPr>
          <w:rtl/>
        </w:rPr>
      </w:pPr>
      <w:proofErr w:type="spellStart"/>
      <w:r>
        <w:rPr>
          <w:rFonts w:cs="Arial"/>
          <w:rtl/>
        </w:rPr>
        <w:lastRenderedPageBreak/>
        <w:t>שוין</w:t>
      </w:r>
      <w:proofErr w:type="spellEnd"/>
      <w:r>
        <w:rPr>
          <w:rFonts w:cs="Arial"/>
          <w:rtl/>
        </w:rPr>
        <w:t>, שיהיה.</w:t>
      </w:r>
    </w:p>
    <w:p w14:paraId="3E106971" w14:textId="77777777" w:rsidR="00FF73F1" w:rsidRDefault="00FF73F1" w:rsidP="00FF73F1">
      <w:pPr>
        <w:rPr>
          <w:rtl/>
        </w:rPr>
      </w:pPr>
    </w:p>
    <w:p w14:paraId="16A9E25B" w14:textId="77777777" w:rsidR="00FF73F1" w:rsidRDefault="00FF73F1" w:rsidP="00FF73F1">
      <w:pPr>
        <w:rPr>
          <w:rtl/>
        </w:rPr>
      </w:pPr>
    </w:p>
    <w:p w14:paraId="0E5D696B" w14:textId="77777777" w:rsidR="00FF73F1" w:rsidRDefault="00FF73F1" w:rsidP="00FF73F1">
      <w:pPr>
        <w:rPr>
          <w:rtl/>
        </w:rPr>
      </w:pPr>
      <w:r>
        <w:rPr>
          <w:rFonts w:cs="Arial"/>
          <w:rtl/>
        </w:rPr>
        <w:t xml:space="preserve">2022-02-08 13:42:30 </w:t>
      </w:r>
    </w:p>
    <w:p w14:paraId="30A1F5BB" w14:textId="77777777" w:rsidR="00FF73F1" w:rsidRDefault="00FF73F1" w:rsidP="00FF73F1">
      <w:pPr>
        <w:rPr>
          <w:rtl/>
        </w:rPr>
      </w:pPr>
      <w:r>
        <w:rPr>
          <w:rFonts w:cs="Arial"/>
          <w:rtl/>
        </w:rPr>
        <w:t xml:space="preserve"> </w:t>
      </w:r>
    </w:p>
    <w:p w14:paraId="505CC1D4" w14:textId="77777777" w:rsidR="00FF73F1" w:rsidRDefault="00FF73F1" w:rsidP="00FF73F1">
      <w:pPr>
        <w:rPr>
          <w:rtl/>
        </w:rPr>
      </w:pPr>
      <w:r>
        <w:rPr>
          <w:rFonts w:cs="Arial"/>
          <w:rtl/>
        </w:rPr>
        <w:t>1.37       קימה מן המתים?</w:t>
      </w:r>
    </w:p>
    <w:p w14:paraId="1184B304" w14:textId="77777777" w:rsidR="00FF73F1" w:rsidRDefault="00FF73F1" w:rsidP="00FF73F1">
      <w:pPr>
        <w:rPr>
          <w:rtl/>
        </w:rPr>
      </w:pPr>
    </w:p>
    <w:p w14:paraId="2AD4617E" w14:textId="77777777" w:rsidR="00FF73F1" w:rsidRDefault="00FF73F1" w:rsidP="00FF73F1">
      <w:pPr>
        <w:rPr>
          <w:rtl/>
        </w:rPr>
      </w:pPr>
      <w:r>
        <w:rPr>
          <w:rFonts w:cs="Arial"/>
          <w:rtl/>
        </w:rPr>
        <w:t>עוד סרטון משיחי -</w:t>
      </w:r>
    </w:p>
    <w:p w14:paraId="30ACEBBA" w14:textId="77777777" w:rsidR="00FF73F1" w:rsidRDefault="00FF73F1" w:rsidP="00FF73F1">
      <w:pPr>
        <w:rPr>
          <w:rtl/>
        </w:rPr>
      </w:pPr>
      <w:r>
        <w:rPr>
          <w:rFonts w:cs="Arial"/>
          <w:rtl/>
        </w:rPr>
        <w:t>האם ישוע קם לתחייה?</w:t>
      </w:r>
    </w:p>
    <w:p w14:paraId="74DC06F3" w14:textId="77777777" w:rsidR="00FF73F1" w:rsidRDefault="00FF73F1" w:rsidP="00FF73F1">
      <w:r>
        <w:t>https://youtu.be/dwTTSnT6eEA</w:t>
      </w:r>
    </w:p>
    <w:p w14:paraId="380383F3" w14:textId="77777777" w:rsidR="00FF73F1" w:rsidRDefault="00FF73F1" w:rsidP="00FF73F1">
      <w:pPr>
        <w:rPr>
          <w:rtl/>
        </w:rPr>
      </w:pPr>
    </w:p>
    <w:p w14:paraId="79E9DBDD" w14:textId="77777777" w:rsidR="00FF73F1" w:rsidRDefault="00FF73F1" w:rsidP="00FF73F1">
      <w:pPr>
        <w:rPr>
          <w:rtl/>
        </w:rPr>
      </w:pPr>
      <w:r>
        <w:rPr>
          <w:rFonts w:cs="Arial"/>
          <w:rtl/>
        </w:rPr>
        <w:t>טוב, נכון, יש גם העניין הזה.</w:t>
      </w:r>
    </w:p>
    <w:p w14:paraId="1BA49E48" w14:textId="77777777" w:rsidR="00FF73F1" w:rsidRDefault="00FF73F1" w:rsidP="00FF73F1">
      <w:pPr>
        <w:rPr>
          <w:rtl/>
        </w:rPr>
      </w:pPr>
      <w:r>
        <w:rPr>
          <w:rFonts w:cs="Arial"/>
          <w:rtl/>
        </w:rPr>
        <w:t>עכשיו, תראו, יש כל מיני דברים שנכתבו על הסתירות בתיאור הקימה מן המתים בבשורות, ועל כך שהיו עדות לכך רק שתיים-שלוש נשים, ראו למשל בספר 'על פתחה של רומי'. אבל כל זה לא מעניין אותי ואני לא רוצה להיכנס לזה.</w:t>
      </w:r>
    </w:p>
    <w:p w14:paraId="1558E057" w14:textId="77777777" w:rsidR="00FF73F1" w:rsidRDefault="00FF73F1" w:rsidP="00FF73F1">
      <w:pPr>
        <w:rPr>
          <w:rtl/>
        </w:rPr>
      </w:pPr>
      <w:r>
        <w:rPr>
          <w:rFonts w:cs="Arial"/>
          <w:rtl/>
        </w:rPr>
        <w:t>העובדה הפשוטה היא שאנשים לא קמים מהמתים, ומעולם איש לא קם מהמתים. זה בגדר נס, והעולם מתקיים בדרך הטבע.</w:t>
      </w:r>
    </w:p>
    <w:p w14:paraId="0DA31538" w14:textId="77777777" w:rsidR="00FF73F1" w:rsidRDefault="00FF73F1" w:rsidP="00FF73F1">
      <w:pPr>
        <w:rPr>
          <w:rtl/>
        </w:rPr>
      </w:pPr>
      <w:r>
        <w:rPr>
          <w:rFonts w:cs="Arial"/>
          <w:rtl/>
        </w:rPr>
        <w:t>וזו היא, כמובן, גם דעת שפינוזה, וכנראה גם דעת כל אדם חילוני היום.</w:t>
      </w:r>
    </w:p>
    <w:p w14:paraId="4471ADE1" w14:textId="77777777" w:rsidR="00FF73F1" w:rsidRDefault="00FF73F1" w:rsidP="00FF73F1">
      <w:pPr>
        <w:rPr>
          <w:rtl/>
        </w:rPr>
      </w:pPr>
      <w:r>
        <w:rPr>
          <w:rFonts w:cs="Arial"/>
          <w:rtl/>
        </w:rPr>
        <w:t>כן יש ניסים במובן של צירופי מקרים, דבר שהטכניקה שלו עוד לא התגלתה.</w:t>
      </w:r>
    </w:p>
    <w:p w14:paraId="582874D7" w14:textId="77777777" w:rsidR="00FF73F1" w:rsidRDefault="00FF73F1" w:rsidP="00FF73F1">
      <w:pPr>
        <w:rPr>
          <w:rtl/>
        </w:rPr>
      </w:pPr>
      <w:r>
        <w:rPr>
          <w:rFonts w:cs="Arial"/>
          <w:rtl/>
        </w:rPr>
        <w:t>וכן אפשר להבין 'קימה מן המתים' במובן מטאפורי, כביטוי להתעודדות וקימת הרוח.</w:t>
      </w:r>
    </w:p>
    <w:p w14:paraId="23174FB9" w14:textId="77777777" w:rsidR="00FF73F1" w:rsidRDefault="00FF73F1" w:rsidP="00FF73F1">
      <w:pPr>
        <w:rPr>
          <w:rtl/>
        </w:rPr>
      </w:pPr>
      <w:r>
        <w:rPr>
          <w:rFonts w:cs="Arial"/>
          <w:rtl/>
        </w:rPr>
        <w:t>חן חן.</w:t>
      </w:r>
    </w:p>
    <w:p w14:paraId="505A2A19" w14:textId="77777777" w:rsidR="00FF73F1" w:rsidRDefault="00FF73F1" w:rsidP="00FF73F1">
      <w:pPr>
        <w:rPr>
          <w:rtl/>
        </w:rPr>
      </w:pPr>
    </w:p>
    <w:p w14:paraId="2E0DDC45" w14:textId="77777777" w:rsidR="00FF73F1" w:rsidRDefault="00FF73F1" w:rsidP="00FF73F1">
      <w:pPr>
        <w:rPr>
          <w:rtl/>
        </w:rPr>
      </w:pPr>
    </w:p>
    <w:p w14:paraId="64C81F14" w14:textId="77777777" w:rsidR="00FF73F1" w:rsidRDefault="00FF73F1" w:rsidP="00FF73F1">
      <w:pPr>
        <w:rPr>
          <w:rtl/>
        </w:rPr>
      </w:pPr>
      <w:r>
        <w:rPr>
          <w:rFonts w:cs="Arial"/>
          <w:rtl/>
        </w:rPr>
        <w:t xml:space="preserve">2022-02-09 07:22:57 </w:t>
      </w:r>
    </w:p>
    <w:p w14:paraId="6C5D1E33" w14:textId="77777777" w:rsidR="00FF73F1" w:rsidRDefault="00FF73F1" w:rsidP="00FF73F1">
      <w:pPr>
        <w:rPr>
          <w:rtl/>
        </w:rPr>
      </w:pPr>
      <w:r>
        <w:rPr>
          <w:rFonts w:cs="Arial"/>
          <w:rtl/>
        </w:rPr>
        <w:t xml:space="preserve"> </w:t>
      </w:r>
    </w:p>
    <w:p w14:paraId="4B5C85DC" w14:textId="77777777" w:rsidR="00FF73F1" w:rsidRDefault="00FF73F1" w:rsidP="00FF73F1">
      <w:pPr>
        <w:rPr>
          <w:rtl/>
        </w:rPr>
      </w:pPr>
      <w:r>
        <w:rPr>
          <w:rFonts w:cs="Arial"/>
          <w:rtl/>
        </w:rPr>
        <w:t>1.38       על הטלוויזיה היום</w:t>
      </w:r>
    </w:p>
    <w:p w14:paraId="3788222A" w14:textId="77777777" w:rsidR="00FF73F1" w:rsidRDefault="00FF73F1" w:rsidP="00FF73F1">
      <w:pPr>
        <w:rPr>
          <w:rtl/>
        </w:rPr>
      </w:pPr>
    </w:p>
    <w:p w14:paraId="7C93658B" w14:textId="77777777" w:rsidR="00FF73F1" w:rsidRDefault="00FF73F1" w:rsidP="00FF73F1">
      <w:pPr>
        <w:rPr>
          <w:rtl/>
        </w:rPr>
      </w:pPr>
      <w:r>
        <w:rPr>
          <w:rFonts w:cs="Arial"/>
          <w:rtl/>
        </w:rPr>
        <w:t>האמת שכבר נמאס לי לכתוב, כי זה לא נותן לי כלום, אבל ראיתי פוסט על הישרדות, וחשבתי לכתוב שוב על הטלוויזיה.</w:t>
      </w:r>
    </w:p>
    <w:p w14:paraId="3DAB7FDB" w14:textId="77777777" w:rsidR="00FF73F1" w:rsidRDefault="00FF73F1" w:rsidP="00FF73F1">
      <w:pPr>
        <w:rPr>
          <w:rtl/>
        </w:rPr>
      </w:pPr>
      <w:r>
        <w:rPr>
          <w:rFonts w:cs="Arial"/>
          <w:rtl/>
        </w:rPr>
        <w:t>במילה אחת - זבל, אבל זבל מזוקק. כבר שנים רבות מלעיטים את הציבור בתוכניות ריאליטי ירודות, למעשה אין שום דבר לצפות בו.</w:t>
      </w:r>
    </w:p>
    <w:p w14:paraId="7754BFDC" w14:textId="77777777" w:rsidR="00FF73F1" w:rsidRDefault="00FF73F1" w:rsidP="00FF73F1">
      <w:pPr>
        <w:rPr>
          <w:rtl/>
        </w:rPr>
      </w:pPr>
      <w:r>
        <w:rPr>
          <w:rFonts w:cs="Arial"/>
          <w:rtl/>
        </w:rPr>
        <w:t>ולא רק שהן ירודות - הן הורסות. הישרדות היא דוגמה קיצונית לכך. ריבים, קללות, תככים, כל מה שרע בטבע האנושי. ואחר-כך הם מתפלאים על התנהגות לא טובה של הנוער.</w:t>
      </w:r>
    </w:p>
    <w:p w14:paraId="095149D2" w14:textId="77777777" w:rsidR="00FF73F1" w:rsidRDefault="00FF73F1" w:rsidP="00FF73F1">
      <w:pPr>
        <w:rPr>
          <w:rtl/>
        </w:rPr>
      </w:pPr>
      <w:r>
        <w:rPr>
          <w:rFonts w:cs="Arial"/>
          <w:rtl/>
        </w:rPr>
        <w:t xml:space="preserve">וגם התוכניות האחרות לא יותר טובות. האח הגדול - אותו זבל. תוכניות השירים - אמנם יכולות להיות טובות, כי כישרון זה תמיד טוב, אבל אופן העריכה מחריד. כל הזמן </w:t>
      </w:r>
      <w:proofErr w:type="spellStart"/>
      <w:r>
        <w:rPr>
          <w:rFonts w:cs="Arial"/>
          <w:rtl/>
        </w:rPr>
        <w:t>קאטים</w:t>
      </w:r>
      <w:proofErr w:type="spellEnd"/>
      <w:r>
        <w:rPr>
          <w:rFonts w:cs="Arial"/>
          <w:rtl/>
        </w:rPr>
        <w:t xml:space="preserve"> לכיוון השופטים </w:t>
      </w:r>
      <w:r>
        <w:rPr>
          <w:rFonts w:cs="Arial"/>
          <w:rtl/>
        </w:rPr>
        <w:lastRenderedPageBreak/>
        <w:t>והבעותיהם, כדי שנדע איך להתייחס לשיר. תנו להחליט לבד! ומלבד זאת, אחרי הכול, שרים שם שירים של אחרים, אין חומר מקורי (כמעט שלא).</w:t>
      </w:r>
    </w:p>
    <w:p w14:paraId="0E89AA2D" w14:textId="77777777" w:rsidR="00FF73F1" w:rsidRDefault="00FF73F1" w:rsidP="00FF73F1">
      <w:pPr>
        <w:rPr>
          <w:rtl/>
        </w:rPr>
      </w:pPr>
      <w:r>
        <w:rPr>
          <w:rFonts w:cs="Arial"/>
          <w:rtl/>
        </w:rPr>
        <w:t>גם התוכנית הזו שכולם אהבו 'חתונה ממבט ראשון' - זבל. כך אנשים לא מכירים ומתקרבים, זו לא אהבה. זו פשוט רדיפת רייטינג.</w:t>
      </w:r>
    </w:p>
    <w:p w14:paraId="52522C41" w14:textId="77777777" w:rsidR="00FF73F1" w:rsidRDefault="00FF73F1" w:rsidP="00FF73F1">
      <w:pPr>
        <w:rPr>
          <w:rtl/>
        </w:rPr>
      </w:pPr>
      <w:r>
        <w:rPr>
          <w:rFonts w:cs="Arial"/>
          <w:rtl/>
        </w:rPr>
        <w:t>הערוץ היחיד שיש בו קצת תוכן הוא כאן 11, למשל עם הסדרה הזו על התיאטרון של נועה קנולר, שהייתה מופלאה.</w:t>
      </w:r>
    </w:p>
    <w:p w14:paraId="3578A463" w14:textId="77777777" w:rsidR="00FF73F1" w:rsidRDefault="00FF73F1" w:rsidP="00FF73F1">
      <w:pPr>
        <w:rPr>
          <w:rtl/>
        </w:rPr>
      </w:pPr>
      <w:r>
        <w:rPr>
          <w:rFonts w:cs="Arial"/>
          <w:rtl/>
        </w:rPr>
        <w:t xml:space="preserve">והקומדיות? רובן לא שוות יחס. תוכנית הדגל, ארץ נהדרת - בעצם מופע של בהמיות. מדי פעם יש קטעים טובים, מה שמראה שהם יכולים, אבל שוב ושוב הם מרגישים צורך להביא את חיקוי </w:t>
      </w:r>
      <w:proofErr w:type="spellStart"/>
      <w:r>
        <w:rPr>
          <w:rFonts w:cs="Arial"/>
          <w:rtl/>
        </w:rPr>
        <w:t>אמסלם</w:t>
      </w:r>
      <w:proofErr w:type="spellEnd"/>
      <w:r>
        <w:rPr>
          <w:rFonts w:cs="Arial"/>
          <w:rtl/>
        </w:rPr>
        <w:t xml:space="preserve"> ורגב, למרות שהם כבר לא רלוונטיים, אבל 'דמויות צבעוניות'.</w:t>
      </w:r>
    </w:p>
    <w:p w14:paraId="70473D95" w14:textId="77777777" w:rsidR="00FF73F1" w:rsidRDefault="00FF73F1" w:rsidP="00FF73F1">
      <w:pPr>
        <w:rPr>
          <w:rtl/>
        </w:rPr>
      </w:pPr>
      <w:r>
        <w:rPr>
          <w:rFonts w:cs="Arial"/>
          <w:rtl/>
        </w:rPr>
        <w:t>ולבסוף החדשות - קודם כל בערך מ-17:00 עד 21:30 הכול חדשות. כמה חדשות צריך? דבר שני - מופע של היסטריה, ובחלקים האחרים - שיווק. אני כבר לא יכול לצפות בחדשות בטלוויזיה, מקשיב רק לכותרות ואולי עוד שתי דקות ראשונות וזהו. גם לא צריך הרבה יותר מזה.</w:t>
      </w:r>
    </w:p>
    <w:p w14:paraId="7812723D" w14:textId="77777777" w:rsidR="00FF73F1" w:rsidRDefault="00FF73F1" w:rsidP="00FF73F1">
      <w:pPr>
        <w:rPr>
          <w:rtl/>
        </w:rPr>
      </w:pPr>
      <w:r>
        <w:rPr>
          <w:rFonts w:cs="Arial"/>
          <w:rtl/>
        </w:rPr>
        <w:t xml:space="preserve">אבל אזרחי ישראל צופים, צורכים, והם גם מאמינים לזה ומושפעים מזה. זה </w:t>
      </w:r>
      <w:proofErr w:type="spellStart"/>
      <w:r>
        <w:rPr>
          <w:rFonts w:cs="Arial"/>
          <w:rtl/>
        </w:rPr>
        <w:t>הטלסקרין</w:t>
      </w:r>
      <w:proofErr w:type="spellEnd"/>
      <w:r>
        <w:rPr>
          <w:rFonts w:cs="Arial"/>
          <w:rtl/>
        </w:rPr>
        <w:t xml:space="preserve"> החדש, כפי שכתבתי עוד לפני שנתיים. התקשורת כאן היא חלק מהשלטון, היא לא תבקר אותו. ואפשר להבין זאת על רקע המצב הביטחוני המאתגר שהמדינה נמצאת בו תמיד.</w:t>
      </w:r>
    </w:p>
    <w:p w14:paraId="76B58AC3" w14:textId="77777777" w:rsidR="00FF73F1" w:rsidRDefault="00FF73F1" w:rsidP="00FF73F1">
      <w:pPr>
        <w:rPr>
          <w:rtl/>
        </w:rPr>
      </w:pPr>
      <w:r>
        <w:rPr>
          <w:rFonts w:cs="Arial"/>
          <w:rtl/>
        </w:rPr>
        <w:t xml:space="preserve">היוצא מהכלל היחיד - משפט נתניהו. כאן התקשורת התגייסה במבול נתונים מאסיבי, שגם הושג בדרכים לא כשרות, בהדלפות. למה? כנראה זה היה נוח לשולטים בעמדות הכוח. לכן אולי צודק אבישי בן חיים, שיש כאן הגמוניה שולטת עם אינטרסים. האם היא מודעת </w:t>
      </w:r>
      <w:proofErr w:type="spellStart"/>
      <w:r>
        <w:rPr>
          <w:rFonts w:cs="Arial"/>
          <w:rtl/>
        </w:rPr>
        <w:t>להגמוניותה</w:t>
      </w:r>
      <w:proofErr w:type="spellEnd"/>
      <w:r>
        <w:rPr>
          <w:rFonts w:cs="Arial"/>
          <w:rtl/>
        </w:rPr>
        <w:t xml:space="preserve"> או לא? איני יודע. אני חושב שהיא מודעת היטב, ופועלת בזדון. אבל זה לא כל-כך חשוב. היא ודאי קיימת - ומזיקה.</w:t>
      </w:r>
    </w:p>
    <w:p w14:paraId="2D995DBE" w14:textId="77777777" w:rsidR="00FF73F1" w:rsidRDefault="00FF73F1" w:rsidP="00FF73F1">
      <w:pPr>
        <w:rPr>
          <w:rtl/>
        </w:rPr>
      </w:pPr>
    </w:p>
    <w:p w14:paraId="6FAE0216" w14:textId="77777777" w:rsidR="00FF73F1" w:rsidRDefault="00FF73F1" w:rsidP="00FF73F1">
      <w:pPr>
        <w:rPr>
          <w:rtl/>
        </w:rPr>
      </w:pPr>
    </w:p>
    <w:p w14:paraId="0192EB73" w14:textId="77777777" w:rsidR="00FF73F1" w:rsidRDefault="00FF73F1" w:rsidP="00FF73F1">
      <w:pPr>
        <w:rPr>
          <w:rtl/>
        </w:rPr>
      </w:pPr>
      <w:r>
        <w:rPr>
          <w:rFonts w:cs="Arial"/>
          <w:rtl/>
        </w:rPr>
        <w:t xml:space="preserve">2022-02-09 07:48:41 </w:t>
      </w:r>
    </w:p>
    <w:p w14:paraId="7C5F4C27" w14:textId="77777777" w:rsidR="00FF73F1" w:rsidRDefault="00FF73F1" w:rsidP="00FF73F1">
      <w:pPr>
        <w:rPr>
          <w:rtl/>
        </w:rPr>
      </w:pPr>
      <w:r>
        <w:rPr>
          <w:rFonts w:cs="Arial"/>
          <w:rtl/>
        </w:rPr>
        <w:t xml:space="preserve"> </w:t>
      </w:r>
    </w:p>
    <w:p w14:paraId="6EF968E8" w14:textId="77777777" w:rsidR="00FF73F1" w:rsidRDefault="00FF73F1" w:rsidP="00FF73F1">
      <w:pPr>
        <w:rPr>
          <w:rtl/>
        </w:rPr>
      </w:pPr>
      <w:r>
        <w:rPr>
          <w:rFonts w:cs="Arial"/>
          <w:rtl/>
        </w:rPr>
        <w:t>1.39       על בחירה וחופש (ג)</w:t>
      </w:r>
    </w:p>
    <w:p w14:paraId="713A7182" w14:textId="77777777" w:rsidR="00FF73F1" w:rsidRDefault="00FF73F1" w:rsidP="00FF73F1">
      <w:pPr>
        <w:rPr>
          <w:rtl/>
        </w:rPr>
      </w:pPr>
    </w:p>
    <w:p w14:paraId="6A217159" w14:textId="77777777" w:rsidR="00FF73F1" w:rsidRDefault="00FF73F1" w:rsidP="00FF73F1">
      <w:pPr>
        <w:rPr>
          <w:rtl/>
        </w:rPr>
      </w:pPr>
      <w:r>
        <w:rPr>
          <w:rFonts w:cs="Arial"/>
          <w:rtl/>
        </w:rPr>
        <w:t>סרטון משיחי קצרצר על החופש -</w:t>
      </w:r>
    </w:p>
    <w:p w14:paraId="20065D8B" w14:textId="77777777" w:rsidR="00FF73F1" w:rsidRDefault="00FF73F1" w:rsidP="00FF73F1">
      <w:pPr>
        <w:rPr>
          <w:rtl/>
        </w:rPr>
      </w:pPr>
      <w:r>
        <w:t>https://youtu.be/R74UNaZZRrI</w:t>
      </w:r>
    </w:p>
    <w:p w14:paraId="2F3F5ACA" w14:textId="77777777" w:rsidR="00FF73F1" w:rsidRDefault="00FF73F1" w:rsidP="00FF73F1">
      <w:pPr>
        <w:rPr>
          <w:rtl/>
        </w:rPr>
      </w:pPr>
    </w:p>
    <w:p w14:paraId="2C8AC130" w14:textId="77777777" w:rsidR="00FF73F1" w:rsidRDefault="00FF73F1" w:rsidP="00FF73F1">
      <w:pPr>
        <w:rPr>
          <w:rtl/>
        </w:rPr>
      </w:pPr>
      <w:r>
        <w:rPr>
          <w:rFonts w:cs="Arial"/>
          <w:rtl/>
        </w:rPr>
        <w:t>כתבתי על החופש אצל הרמב"ם ואצל שפינוזה, והנה דעת המשיחיות.</w:t>
      </w:r>
    </w:p>
    <w:p w14:paraId="6222250E" w14:textId="77777777" w:rsidR="00FF73F1" w:rsidRDefault="00FF73F1" w:rsidP="00FF73F1">
      <w:pPr>
        <w:rPr>
          <w:rtl/>
        </w:rPr>
      </w:pPr>
      <w:r>
        <w:rPr>
          <w:rFonts w:cs="Arial"/>
          <w:rtl/>
        </w:rPr>
        <w:t>אך ראשית צריך לומר שזה נושא מורכב, שחלוקות בו הדעות גם בתוך הנצרות עצמה.</w:t>
      </w:r>
    </w:p>
    <w:p w14:paraId="52F46306" w14:textId="77777777" w:rsidR="00FF73F1" w:rsidRDefault="00FF73F1" w:rsidP="00FF73F1">
      <w:pPr>
        <w:rPr>
          <w:rtl/>
        </w:rPr>
      </w:pPr>
      <w:r>
        <w:rPr>
          <w:rFonts w:cs="Arial"/>
          <w:rtl/>
        </w:rPr>
        <w:t>ניסיתי לקרוא על זה קצת, אבל אלה דברים סבוכים מדי, ובכל אופן לא הצלחתי להבינם (האם זו אשמת הטקסט או קורא הטקסט - זו שאלה בפני עצמה).</w:t>
      </w:r>
    </w:p>
    <w:p w14:paraId="0487CE53" w14:textId="77777777" w:rsidR="00FF73F1" w:rsidRDefault="00FF73F1" w:rsidP="00FF73F1">
      <w:pPr>
        <w:rPr>
          <w:rtl/>
        </w:rPr>
      </w:pPr>
      <w:r>
        <w:rPr>
          <w:rFonts w:cs="Arial"/>
          <w:rtl/>
        </w:rPr>
        <w:t>אבל כאן ההסבר פשוט (אף כי פשוט מדי).</w:t>
      </w:r>
    </w:p>
    <w:p w14:paraId="69030444" w14:textId="77777777" w:rsidR="00FF73F1" w:rsidRDefault="00FF73F1" w:rsidP="00FF73F1">
      <w:pPr>
        <w:rPr>
          <w:rtl/>
        </w:rPr>
      </w:pPr>
      <w:r>
        <w:rPr>
          <w:rFonts w:cs="Arial"/>
          <w:rtl/>
        </w:rPr>
        <w:t>תחילה הם מתייחסים לשאלה האם אלוהים יכול לעשות מה שנמנע לוגית, ומכריעים שלא. בעבר קראתי על כך ספר עב כרס - מה שאלוהים לא יכול. השאלה המפורסמת כאן היא - האם אלוהים יכול לברוא אבן שהוא לא יכול להרים? ובכן - לא. למה? כי זו נמנעות לוגית. כך גם כותב הרמב"ם בספרו.</w:t>
      </w:r>
    </w:p>
    <w:p w14:paraId="33C794CC" w14:textId="77777777" w:rsidR="00FF73F1" w:rsidRDefault="00FF73F1" w:rsidP="00FF73F1">
      <w:pPr>
        <w:rPr>
          <w:rtl/>
        </w:rPr>
      </w:pPr>
      <w:r>
        <w:rPr>
          <w:rFonts w:cs="Arial"/>
          <w:rtl/>
        </w:rPr>
        <w:lastRenderedPageBreak/>
        <w:t>ואז עוברים להתייחס לחופש, ולדעתם אלוהים ברא את האדם חופשי, כי בכך הוא אדם ולא רובוט, ובידי האדם להשתמש בחופש הזה לטוב או לרע. והתורה אומרת - ובחרתם בחיים.</w:t>
      </w:r>
    </w:p>
    <w:p w14:paraId="0AA425C3" w14:textId="77777777" w:rsidR="00FF73F1" w:rsidRDefault="00FF73F1" w:rsidP="00FF73F1">
      <w:pPr>
        <w:rPr>
          <w:rtl/>
        </w:rPr>
      </w:pPr>
      <w:r>
        <w:rPr>
          <w:rFonts w:cs="Arial"/>
          <w:rtl/>
        </w:rPr>
        <w:t>יפה, ושוב - כך גם הרמב"ם סובר.</w:t>
      </w:r>
    </w:p>
    <w:p w14:paraId="56496089" w14:textId="77777777" w:rsidR="00FF73F1" w:rsidRDefault="00FF73F1" w:rsidP="00FF73F1">
      <w:pPr>
        <w:rPr>
          <w:rtl/>
        </w:rPr>
      </w:pPr>
      <w:r>
        <w:rPr>
          <w:rFonts w:cs="Arial"/>
          <w:rtl/>
        </w:rPr>
        <w:t xml:space="preserve">יש כאן, אם כן, עמדה </w:t>
      </w:r>
      <w:proofErr w:type="spellStart"/>
      <w:r>
        <w:rPr>
          <w:rFonts w:cs="Arial"/>
          <w:rtl/>
        </w:rPr>
        <w:t>רמב"מיסטית</w:t>
      </w:r>
      <w:proofErr w:type="spellEnd"/>
      <w:r>
        <w:rPr>
          <w:rFonts w:cs="Arial"/>
          <w:rtl/>
        </w:rPr>
        <w:t xml:space="preserve"> קלסית, ובכל אופן עמדה דתית מקובלת מאוד.</w:t>
      </w:r>
    </w:p>
    <w:p w14:paraId="58095889" w14:textId="77777777" w:rsidR="00FF73F1" w:rsidRDefault="00FF73F1" w:rsidP="00FF73F1">
      <w:pPr>
        <w:rPr>
          <w:rtl/>
        </w:rPr>
      </w:pPr>
    </w:p>
    <w:p w14:paraId="799667C4" w14:textId="77777777" w:rsidR="00FF73F1" w:rsidRDefault="00FF73F1" w:rsidP="00FF73F1">
      <w:pPr>
        <w:rPr>
          <w:rtl/>
        </w:rPr>
      </w:pPr>
    </w:p>
    <w:p w14:paraId="1A17CEE7" w14:textId="77777777" w:rsidR="00FF73F1" w:rsidRDefault="00FF73F1" w:rsidP="00FF73F1">
      <w:pPr>
        <w:rPr>
          <w:rtl/>
        </w:rPr>
      </w:pPr>
      <w:r>
        <w:rPr>
          <w:rFonts w:cs="Arial"/>
          <w:rtl/>
        </w:rPr>
        <w:t xml:space="preserve">2022-02-09 08:18:32 </w:t>
      </w:r>
    </w:p>
    <w:p w14:paraId="1E6941C5" w14:textId="77777777" w:rsidR="00FF73F1" w:rsidRDefault="00FF73F1" w:rsidP="00FF73F1">
      <w:pPr>
        <w:rPr>
          <w:rtl/>
        </w:rPr>
      </w:pPr>
      <w:r>
        <w:rPr>
          <w:rFonts w:cs="Arial"/>
          <w:rtl/>
        </w:rPr>
        <w:t xml:space="preserve"> </w:t>
      </w:r>
    </w:p>
    <w:p w14:paraId="470CF1D7" w14:textId="77777777" w:rsidR="00FF73F1" w:rsidRDefault="00FF73F1" w:rsidP="00FF73F1">
      <w:pPr>
        <w:rPr>
          <w:rtl/>
        </w:rPr>
      </w:pPr>
      <w:r>
        <w:rPr>
          <w:rFonts w:cs="Arial"/>
          <w:rtl/>
        </w:rPr>
        <w:t>1.40       שני צילומים</w:t>
      </w:r>
    </w:p>
    <w:p w14:paraId="56A6A5B0" w14:textId="77777777" w:rsidR="00FF73F1" w:rsidRDefault="00FF73F1" w:rsidP="00FF73F1">
      <w:pPr>
        <w:rPr>
          <w:rtl/>
        </w:rPr>
      </w:pPr>
    </w:p>
    <w:p w14:paraId="522F2FF2" w14:textId="77777777" w:rsidR="00FF73F1" w:rsidRDefault="00FF73F1" w:rsidP="00FF73F1">
      <w:pPr>
        <w:rPr>
          <w:rtl/>
        </w:rPr>
      </w:pPr>
      <w:r>
        <w:rPr>
          <w:rFonts w:cs="Arial"/>
          <w:rtl/>
        </w:rPr>
        <w:t>שני צילומים שראיתי הבוקר, הנבואה - והתגשמותה.</w:t>
      </w:r>
    </w:p>
    <w:p w14:paraId="774F3D0A" w14:textId="77777777" w:rsidR="00FF73F1" w:rsidRDefault="00FF73F1" w:rsidP="00FF73F1">
      <w:pPr>
        <w:rPr>
          <w:rtl/>
        </w:rPr>
      </w:pPr>
      <w:r>
        <w:rPr>
          <w:rFonts w:hint="cs"/>
          <w:rtl/>
        </w:rPr>
        <w:t>(לצרף הצילומים...)</w:t>
      </w:r>
      <w:r>
        <w:rPr>
          <w:rFonts w:cs="Arial"/>
          <w:rtl/>
        </w:rPr>
        <w:t xml:space="preserve"> </w:t>
      </w:r>
    </w:p>
    <w:p w14:paraId="35E59894" w14:textId="77777777" w:rsidR="00FF73F1" w:rsidRDefault="00FF73F1" w:rsidP="00FF73F1">
      <w:pPr>
        <w:rPr>
          <w:rtl/>
        </w:rPr>
      </w:pPr>
    </w:p>
    <w:p w14:paraId="441B27A1" w14:textId="77777777" w:rsidR="00FF73F1" w:rsidRDefault="00FF73F1" w:rsidP="00FF73F1">
      <w:pPr>
        <w:rPr>
          <w:rtl/>
        </w:rPr>
      </w:pPr>
      <w:r>
        <w:rPr>
          <w:rFonts w:cs="Arial"/>
          <w:rtl/>
        </w:rPr>
        <w:t xml:space="preserve">2022-02-09 08:48:44 </w:t>
      </w:r>
    </w:p>
    <w:p w14:paraId="60CC185D" w14:textId="77777777" w:rsidR="00FF73F1" w:rsidRDefault="00FF73F1" w:rsidP="00FF73F1">
      <w:pPr>
        <w:rPr>
          <w:rtl/>
        </w:rPr>
      </w:pPr>
      <w:r>
        <w:rPr>
          <w:rFonts w:cs="Arial"/>
          <w:rtl/>
        </w:rPr>
        <w:t xml:space="preserve"> </w:t>
      </w:r>
    </w:p>
    <w:p w14:paraId="10CF8F90" w14:textId="77777777" w:rsidR="00FF73F1" w:rsidRDefault="00FF73F1" w:rsidP="00FF73F1">
      <w:pPr>
        <w:rPr>
          <w:rtl/>
        </w:rPr>
      </w:pPr>
      <w:r>
        <w:rPr>
          <w:rFonts w:cs="Arial"/>
          <w:rtl/>
        </w:rPr>
        <w:t>1.41       שמים וארץ</w:t>
      </w:r>
    </w:p>
    <w:p w14:paraId="05C350BF" w14:textId="77777777" w:rsidR="00FF73F1" w:rsidRDefault="00FF73F1" w:rsidP="00FF73F1">
      <w:pPr>
        <w:rPr>
          <w:rtl/>
        </w:rPr>
      </w:pPr>
    </w:p>
    <w:p w14:paraId="30FD632A" w14:textId="77777777" w:rsidR="00FF73F1" w:rsidRDefault="00FF73F1" w:rsidP="00FF73F1">
      <w:pPr>
        <w:rPr>
          <w:rtl/>
        </w:rPr>
      </w:pPr>
      <w:r>
        <w:rPr>
          <w:rFonts w:cs="Arial"/>
          <w:rtl/>
        </w:rPr>
        <w:t xml:space="preserve">בהמשך למה שכבר כתבתי על שפינוזה ושיטתו הגאומטרית - במקביל לשיעור באתיקה נפתחה קבוצה לדיון חופשי, ושן מישהו כתב שכלל לא ניתן לדון באלוהים בצורה לוגית. אני הסכמתי, </w:t>
      </w:r>
      <w:proofErr w:type="spellStart"/>
      <w:r>
        <w:rPr>
          <w:rFonts w:cs="Arial"/>
          <w:rtl/>
        </w:rPr>
        <w:t>ובפייסבוק</w:t>
      </w:r>
      <w:proofErr w:type="spellEnd"/>
      <w:r>
        <w:rPr>
          <w:rFonts w:cs="Arial"/>
          <w:rtl/>
        </w:rPr>
        <w:t xml:space="preserve"> ניסחתי זאת כך -</w:t>
      </w:r>
    </w:p>
    <w:p w14:paraId="03D20972" w14:textId="77777777" w:rsidR="00FF73F1" w:rsidRDefault="00FF73F1" w:rsidP="00FF73F1">
      <w:pPr>
        <w:rPr>
          <w:rtl/>
        </w:rPr>
      </w:pPr>
    </w:p>
    <w:p w14:paraId="2BC0FCF5" w14:textId="77777777" w:rsidR="00FF73F1" w:rsidRDefault="00FF73F1" w:rsidP="00FF73F1">
      <w:pPr>
        <w:rPr>
          <w:rtl/>
        </w:rPr>
      </w:pPr>
      <w:r>
        <w:rPr>
          <w:rFonts w:cs="Arial"/>
          <w:rtl/>
        </w:rPr>
        <w:t>מסקנת ביניים - לוגיקה וחשיבה רציונלית מועילות מאוד בדברים הארציים. למשל, אם אנחנו רוצים לבנות בניין, אנחנו צריכים לדעת הנדסה. אבל בעניינים שאינם ארציים הן לא מועילות. כך, למשל, בשאלת אלוהים, האם הוא קיים, או מה טיבו. אבל כך גם בשאלות מטאפיזיות אחרות.</w:t>
      </w:r>
    </w:p>
    <w:p w14:paraId="25B512BB" w14:textId="77777777" w:rsidR="00FF73F1" w:rsidRDefault="00FF73F1" w:rsidP="00FF73F1">
      <w:pPr>
        <w:rPr>
          <w:rtl/>
        </w:rPr>
      </w:pPr>
      <w:r>
        <w:rPr>
          <w:rFonts w:cs="Arial"/>
          <w:rtl/>
        </w:rPr>
        <w:t>זוהי, פחות או יותר, המסקנה של קאנט, אם אינני טועה.</w:t>
      </w:r>
    </w:p>
    <w:p w14:paraId="2E9C4D9A" w14:textId="77777777" w:rsidR="00FF73F1" w:rsidRDefault="00FF73F1" w:rsidP="00FF73F1">
      <w:pPr>
        <w:rPr>
          <w:rtl/>
        </w:rPr>
      </w:pPr>
    </w:p>
    <w:p w14:paraId="3D59D33B" w14:textId="77777777" w:rsidR="00FF73F1" w:rsidRDefault="00FF73F1" w:rsidP="00FF73F1">
      <w:pPr>
        <w:rPr>
          <w:rtl/>
        </w:rPr>
      </w:pPr>
      <w:r>
        <w:rPr>
          <w:rFonts w:cs="Arial"/>
          <w:rtl/>
        </w:rPr>
        <w:t>עד כאן הציטוט, וזו באמת דעתי. לכן אני חושב שלימוד תורת האלוהים של שפינוזה היא מיותרת. מהבחינה הזו הוא ספיח של מחשבת ימי הביניים. הכול השתנה עם קאנט.</w:t>
      </w:r>
    </w:p>
    <w:p w14:paraId="3A094072" w14:textId="77777777" w:rsidR="00FF73F1" w:rsidRDefault="00FF73F1" w:rsidP="00FF73F1">
      <w:pPr>
        <w:rPr>
          <w:rtl/>
        </w:rPr>
      </w:pPr>
    </w:p>
    <w:p w14:paraId="0FFA303B" w14:textId="77777777" w:rsidR="00FF73F1" w:rsidRDefault="00FF73F1" w:rsidP="00FF73F1">
      <w:pPr>
        <w:rPr>
          <w:rtl/>
        </w:rPr>
      </w:pPr>
      <w:r>
        <w:rPr>
          <w:rFonts w:cs="Arial"/>
          <w:rtl/>
        </w:rPr>
        <w:t>ורוצים פסוק מתאים? בבקשה -</w:t>
      </w:r>
    </w:p>
    <w:p w14:paraId="0C19009B" w14:textId="77777777" w:rsidR="00FF73F1" w:rsidRDefault="00FF73F1" w:rsidP="00FF73F1">
      <w:pPr>
        <w:rPr>
          <w:rtl/>
        </w:rPr>
      </w:pPr>
      <w:r>
        <w:rPr>
          <w:rFonts w:cs="Arial"/>
          <w:rtl/>
        </w:rPr>
        <w:t>הַשָּׁמַיִם שָׁמַיִם לַיהוָה וְהָאָרֶץ נָתַן לִבְנֵי אָדָם.</w:t>
      </w:r>
    </w:p>
    <w:p w14:paraId="3639047D" w14:textId="77777777" w:rsidR="00FF73F1" w:rsidRDefault="00FF73F1" w:rsidP="00FF73F1">
      <w:pPr>
        <w:rPr>
          <w:rtl/>
        </w:rPr>
      </w:pPr>
      <w:r>
        <w:rPr>
          <w:rFonts w:cs="Arial"/>
          <w:rtl/>
        </w:rPr>
        <w:t xml:space="preserve">תהילים </w:t>
      </w:r>
      <w:proofErr w:type="spellStart"/>
      <w:r>
        <w:rPr>
          <w:rFonts w:cs="Arial"/>
          <w:rtl/>
        </w:rPr>
        <w:t>קטו</w:t>
      </w:r>
      <w:proofErr w:type="spellEnd"/>
      <w:r>
        <w:rPr>
          <w:rFonts w:cs="Arial"/>
          <w:rtl/>
        </w:rPr>
        <w:t xml:space="preserve">, </w:t>
      </w:r>
      <w:proofErr w:type="spellStart"/>
      <w:r>
        <w:rPr>
          <w:rFonts w:cs="Arial"/>
          <w:rtl/>
        </w:rPr>
        <w:t>טז</w:t>
      </w:r>
      <w:proofErr w:type="spellEnd"/>
      <w:r>
        <w:rPr>
          <w:rFonts w:cs="Arial"/>
          <w:rtl/>
        </w:rPr>
        <w:t>.</w:t>
      </w:r>
    </w:p>
    <w:p w14:paraId="446E0281" w14:textId="77777777" w:rsidR="00FF73F1" w:rsidRDefault="00FF73F1" w:rsidP="00FF73F1">
      <w:pPr>
        <w:rPr>
          <w:rtl/>
        </w:rPr>
      </w:pPr>
    </w:p>
    <w:p w14:paraId="4B62F990" w14:textId="77777777" w:rsidR="00FF73F1" w:rsidRDefault="00FF73F1" w:rsidP="00FF73F1">
      <w:pPr>
        <w:rPr>
          <w:rtl/>
        </w:rPr>
      </w:pPr>
      <w:r>
        <w:rPr>
          <w:rFonts w:cs="Arial"/>
          <w:rtl/>
        </w:rPr>
        <w:t>ויש פסוק שקצת דומה לו, אבל הוא קצת יותר מורכב -</w:t>
      </w:r>
    </w:p>
    <w:p w14:paraId="2F0CD5F7" w14:textId="77777777" w:rsidR="00FF73F1" w:rsidRDefault="00FF73F1" w:rsidP="00FF73F1">
      <w:pPr>
        <w:rPr>
          <w:rtl/>
        </w:rPr>
      </w:pPr>
      <w:r>
        <w:rPr>
          <w:rFonts w:cs="Arial"/>
          <w:rtl/>
        </w:rPr>
        <w:lastRenderedPageBreak/>
        <w:t>אֱמֶת מֵאֶרֶץ תִּצְמָח וְצֶדֶק מִשָּׁמַיִם נִשְׁקָף.</w:t>
      </w:r>
    </w:p>
    <w:p w14:paraId="1A79379B" w14:textId="77777777" w:rsidR="00FF73F1" w:rsidRDefault="00FF73F1" w:rsidP="00FF73F1">
      <w:pPr>
        <w:rPr>
          <w:rtl/>
        </w:rPr>
      </w:pPr>
      <w:r>
        <w:rPr>
          <w:rFonts w:cs="Arial"/>
          <w:rtl/>
        </w:rPr>
        <w:t xml:space="preserve">תהילים פה, </w:t>
      </w:r>
      <w:proofErr w:type="spellStart"/>
      <w:r>
        <w:rPr>
          <w:rFonts w:cs="Arial"/>
          <w:rtl/>
        </w:rPr>
        <w:t>יב</w:t>
      </w:r>
      <w:proofErr w:type="spellEnd"/>
      <w:r>
        <w:rPr>
          <w:rFonts w:cs="Arial"/>
          <w:rtl/>
        </w:rPr>
        <w:t>.</w:t>
      </w:r>
    </w:p>
    <w:p w14:paraId="3756E4BD" w14:textId="77777777" w:rsidR="00FF73F1" w:rsidRDefault="00FF73F1" w:rsidP="00FF73F1">
      <w:pPr>
        <w:rPr>
          <w:rtl/>
        </w:rPr>
      </w:pPr>
    </w:p>
    <w:p w14:paraId="1B91FFAD" w14:textId="77777777" w:rsidR="00FF73F1" w:rsidRDefault="00FF73F1" w:rsidP="00FF73F1">
      <w:pPr>
        <w:rPr>
          <w:rtl/>
        </w:rPr>
      </w:pPr>
      <w:r>
        <w:rPr>
          <w:rFonts w:cs="Arial"/>
          <w:rtl/>
        </w:rPr>
        <w:t>כל זה לא אומר שאין מקום לדון באלוהים, רק שההגדרות הרציונליות לא מאוד מתאימות לו.</w:t>
      </w:r>
    </w:p>
    <w:p w14:paraId="4B0A6198" w14:textId="77777777" w:rsidR="00FF73F1" w:rsidRDefault="00FF73F1" w:rsidP="00FF73F1">
      <w:pPr>
        <w:rPr>
          <w:rtl/>
        </w:rPr>
      </w:pPr>
    </w:p>
    <w:p w14:paraId="684EE493" w14:textId="77777777" w:rsidR="00FF73F1" w:rsidRDefault="00FF73F1" w:rsidP="00FF73F1">
      <w:pPr>
        <w:rPr>
          <w:rtl/>
        </w:rPr>
      </w:pPr>
      <w:r>
        <w:rPr>
          <w:rFonts w:cs="Arial"/>
          <w:rtl/>
        </w:rPr>
        <w:t>והנה, ידידי נחום ענה תשובה יפה -</w:t>
      </w:r>
    </w:p>
    <w:p w14:paraId="35A3CBDF" w14:textId="77777777" w:rsidR="00FF73F1" w:rsidRDefault="00FF73F1" w:rsidP="00FF73F1">
      <w:pPr>
        <w:rPr>
          <w:rtl/>
        </w:rPr>
      </w:pPr>
      <w:r>
        <w:rPr>
          <w:rFonts w:cs="Arial"/>
          <w:rtl/>
        </w:rPr>
        <w:t>אני כשלעצמי אין לי מושג מה קאנט אמר על הלוגיקה. אבל חשיבה רציונלית נראית לי מועילה בכל מקרה ולכל עניין. ואם מישהו יגיע למסקנה שאלוהים זה או אחר (כי יש כל-כך הרבה סוגים שלו) הוא דבר שאי אפשר להבין לגביו את הכ</w:t>
      </w:r>
      <w:r>
        <w:rPr>
          <w:rFonts w:cs="Arial" w:hint="cs"/>
          <w:rtl/>
        </w:rPr>
        <w:t>ו</w:t>
      </w:r>
      <w:r>
        <w:rPr>
          <w:rFonts w:cs="Arial"/>
          <w:rtl/>
        </w:rPr>
        <w:t>ל, מה זאת אם לא מסקנה לוגית בפני עצמה.</w:t>
      </w:r>
    </w:p>
    <w:p w14:paraId="67D0F623" w14:textId="77777777" w:rsidR="00FF73F1" w:rsidRDefault="00FF73F1" w:rsidP="00FF73F1">
      <w:pPr>
        <w:rPr>
          <w:rtl/>
        </w:rPr>
      </w:pPr>
      <w:r>
        <w:rPr>
          <w:rFonts w:cs="Arial"/>
          <w:rtl/>
        </w:rPr>
        <w:t xml:space="preserve">הבעיות מתחילות כשאנחנו לא סגורים לגמרי עם עצמנו לגבי מהי חשיבה רציונלית, מה אנחנו רוצים שהיא תועיל לנו לגביו, מה מועיל לנו וכדומה. והן </w:t>
      </w:r>
      <w:proofErr w:type="spellStart"/>
      <w:r>
        <w:rPr>
          <w:rFonts w:cs="Arial"/>
          <w:rtl/>
        </w:rPr>
        <w:t>מתסיימות</w:t>
      </w:r>
      <w:proofErr w:type="spellEnd"/>
      <w:r>
        <w:rPr>
          <w:rFonts w:cs="Arial"/>
          <w:rtl/>
        </w:rPr>
        <w:t xml:space="preserve"> כשהחיים שלנו מתעצבים סביב התשובות הנכונות. ומהו הנכון, אם לא משהו שבחשיבה?</w:t>
      </w:r>
    </w:p>
    <w:p w14:paraId="567F8B88" w14:textId="77777777" w:rsidR="00FF73F1" w:rsidRDefault="00FF73F1" w:rsidP="00FF73F1">
      <w:pPr>
        <w:rPr>
          <w:rtl/>
        </w:rPr>
      </w:pPr>
    </w:p>
    <w:p w14:paraId="7618D30B" w14:textId="77777777" w:rsidR="00FF73F1" w:rsidRDefault="00FF73F1" w:rsidP="00FF73F1">
      <w:pPr>
        <w:rPr>
          <w:rtl/>
        </w:rPr>
      </w:pPr>
      <w:r>
        <w:rPr>
          <w:rFonts w:cs="Arial"/>
          <w:rtl/>
        </w:rPr>
        <w:t>עד כאן דבריו, שאני מסכים להם. ולשמחתנו, גם כאן יש פסוק ססגוני שיעטר את הדברים -</w:t>
      </w:r>
    </w:p>
    <w:p w14:paraId="316549C1" w14:textId="77777777" w:rsidR="00FF73F1" w:rsidRDefault="00FF73F1" w:rsidP="00FF73F1">
      <w:pPr>
        <w:rPr>
          <w:rtl/>
        </w:rPr>
      </w:pPr>
      <w:r>
        <w:rPr>
          <w:rFonts w:cs="Arial"/>
          <w:rtl/>
        </w:rPr>
        <w:t xml:space="preserve">כְּבֹד </w:t>
      </w:r>
      <w:proofErr w:type="spellStart"/>
      <w:r>
        <w:rPr>
          <w:rFonts w:cs="Arial"/>
          <w:rtl/>
        </w:rPr>
        <w:t>אֱלֹהִים</w:t>
      </w:r>
      <w:proofErr w:type="spellEnd"/>
      <w:r>
        <w:rPr>
          <w:rFonts w:cs="Arial"/>
          <w:rtl/>
        </w:rPr>
        <w:t xml:space="preserve"> הַסְתֵּר דָּבָר וּכְבֹד מְלָכִים חֲקֹר דָּבָר.</w:t>
      </w:r>
    </w:p>
    <w:p w14:paraId="15CB353A" w14:textId="77777777" w:rsidR="00FF73F1" w:rsidRDefault="00FF73F1" w:rsidP="00FF73F1">
      <w:pPr>
        <w:rPr>
          <w:rtl/>
        </w:rPr>
      </w:pPr>
      <w:r>
        <w:rPr>
          <w:rFonts w:cs="Arial"/>
          <w:rtl/>
        </w:rPr>
        <w:t>משלי כה, ב.</w:t>
      </w:r>
    </w:p>
    <w:p w14:paraId="2FC5A9D1" w14:textId="77777777" w:rsidR="00FF73F1" w:rsidRDefault="00FF73F1" w:rsidP="00FF73F1">
      <w:pPr>
        <w:rPr>
          <w:rtl/>
        </w:rPr>
      </w:pPr>
    </w:p>
    <w:p w14:paraId="4D109629" w14:textId="77777777" w:rsidR="00FF73F1" w:rsidRDefault="00FF73F1" w:rsidP="00FF73F1">
      <w:pPr>
        <w:rPr>
          <w:rtl/>
        </w:rPr>
      </w:pPr>
      <w:r>
        <w:rPr>
          <w:rFonts w:cs="Arial"/>
          <w:rtl/>
        </w:rPr>
        <w:t>כלומר - אתה, תנסה לחקור ולהבין, אבל הדברים יישארו נסתרים.</w:t>
      </w:r>
    </w:p>
    <w:p w14:paraId="105D7791" w14:textId="77777777" w:rsidR="00FF73F1" w:rsidRDefault="00FF73F1" w:rsidP="00FF73F1">
      <w:pPr>
        <w:rPr>
          <w:rtl/>
        </w:rPr>
      </w:pPr>
    </w:p>
    <w:p w14:paraId="6CC0B2E4" w14:textId="77777777" w:rsidR="00FF73F1" w:rsidRDefault="00FF73F1" w:rsidP="00FF73F1">
      <w:pPr>
        <w:rPr>
          <w:rtl/>
        </w:rPr>
      </w:pPr>
    </w:p>
    <w:p w14:paraId="379BBE07" w14:textId="77777777" w:rsidR="00FF73F1" w:rsidRDefault="00FF73F1" w:rsidP="00FF73F1">
      <w:pPr>
        <w:rPr>
          <w:rtl/>
        </w:rPr>
      </w:pPr>
      <w:r>
        <w:rPr>
          <w:rFonts w:cs="Arial"/>
          <w:rtl/>
        </w:rPr>
        <w:t xml:space="preserve">2022-02-09 13:06:14 </w:t>
      </w:r>
    </w:p>
    <w:p w14:paraId="6CD5ED47" w14:textId="77777777" w:rsidR="00FF73F1" w:rsidRDefault="00FF73F1" w:rsidP="00FF73F1">
      <w:pPr>
        <w:rPr>
          <w:rtl/>
        </w:rPr>
      </w:pPr>
    </w:p>
    <w:p w14:paraId="65FCBBB8" w14:textId="77777777" w:rsidR="00FF73F1" w:rsidRDefault="00FF73F1" w:rsidP="00FF73F1">
      <w:pPr>
        <w:rPr>
          <w:rtl/>
        </w:rPr>
      </w:pPr>
      <w:r>
        <w:rPr>
          <w:rFonts w:cs="Arial"/>
          <w:rtl/>
        </w:rPr>
        <w:t>1.42       ואהבת - מכתם</w:t>
      </w:r>
    </w:p>
    <w:p w14:paraId="2BBA76A9" w14:textId="77777777" w:rsidR="00FF73F1" w:rsidRDefault="00FF73F1" w:rsidP="00FF73F1">
      <w:pPr>
        <w:rPr>
          <w:rtl/>
        </w:rPr>
      </w:pPr>
    </w:p>
    <w:p w14:paraId="2B66EBB1" w14:textId="77777777" w:rsidR="00FF73F1" w:rsidRDefault="00FF73F1" w:rsidP="00FF73F1">
      <w:pPr>
        <w:rPr>
          <w:rtl/>
        </w:rPr>
      </w:pPr>
      <w:r>
        <w:rPr>
          <w:rFonts w:cs="Arial"/>
          <w:rtl/>
        </w:rPr>
        <w:t xml:space="preserve">קצת דיון באהבה, והפעם איעזר </w:t>
      </w:r>
      <w:proofErr w:type="spellStart"/>
      <w:r>
        <w:rPr>
          <w:rFonts w:cs="Arial"/>
          <w:rtl/>
        </w:rPr>
        <w:t>בויקיפדיה</w:t>
      </w:r>
      <w:proofErr w:type="spellEnd"/>
      <w:r>
        <w:rPr>
          <w:rFonts w:cs="Arial"/>
          <w:rtl/>
        </w:rPr>
        <w:t>.</w:t>
      </w:r>
    </w:p>
    <w:p w14:paraId="266CA4EB" w14:textId="77777777" w:rsidR="00FF73F1" w:rsidRDefault="00FF73F1" w:rsidP="00FF73F1">
      <w:pPr>
        <w:rPr>
          <w:rtl/>
        </w:rPr>
      </w:pPr>
      <w:r>
        <w:rPr>
          <w:rFonts w:cs="Arial"/>
          <w:rtl/>
        </w:rPr>
        <w:t xml:space="preserve">כללית, אני נאמן לכלל - </w:t>
      </w:r>
      <w:r>
        <w:t>Keep it simple</w:t>
      </w:r>
      <w:r>
        <w:rPr>
          <w:rFonts w:cs="Arial"/>
          <w:rtl/>
        </w:rPr>
        <w:t>. אבל יש קצת סיבוכים.</w:t>
      </w:r>
    </w:p>
    <w:p w14:paraId="30FF8704" w14:textId="77777777" w:rsidR="00FF73F1" w:rsidRDefault="00FF73F1" w:rsidP="00FF73F1">
      <w:pPr>
        <w:rPr>
          <w:rtl/>
        </w:rPr>
      </w:pPr>
      <w:r>
        <w:rPr>
          <w:rFonts w:cs="Arial"/>
          <w:rtl/>
        </w:rPr>
        <w:t xml:space="preserve">הפסוק </w:t>
      </w:r>
      <w:proofErr w:type="spellStart"/>
      <w:r>
        <w:rPr>
          <w:rFonts w:cs="Arial"/>
          <w:rtl/>
        </w:rPr>
        <w:t>בויקרא</w:t>
      </w:r>
      <w:proofErr w:type="spellEnd"/>
      <w:r>
        <w:rPr>
          <w:rFonts w:cs="Arial"/>
          <w:rtl/>
        </w:rPr>
        <w:t xml:space="preserve"> אומר - 'ואהבת לרעך כמוך', ונכתבו עליו הררי מילים. לא אתעכב על כולם.</w:t>
      </w:r>
    </w:p>
    <w:p w14:paraId="55EB6E68" w14:textId="77777777" w:rsidR="00FF73F1" w:rsidRDefault="00FF73F1" w:rsidP="00FF73F1">
      <w:pPr>
        <w:rPr>
          <w:rtl/>
        </w:rPr>
      </w:pPr>
      <w:r>
        <w:rPr>
          <w:rFonts w:cs="Arial"/>
          <w:rtl/>
        </w:rPr>
        <w:t>אני רוצה להתעכב על שני דברים (שאמנם כבר כתבתי עליהם לא מזמן) -</w:t>
      </w:r>
    </w:p>
    <w:p w14:paraId="43F77056" w14:textId="77777777" w:rsidR="00FF73F1" w:rsidRDefault="00FF73F1" w:rsidP="00FF73F1">
      <w:pPr>
        <w:rPr>
          <w:rtl/>
        </w:rPr>
      </w:pPr>
      <w:r>
        <w:rPr>
          <w:rFonts w:cs="Arial"/>
          <w:rtl/>
        </w:rPr>
        <w:t>1. מיהו רעך?</w:t>
      </w:r>
    </w:p>
    <w:p w14:paraId="069D63F2" w14:textId="77777777" w:rsidR="00FF73F1" w:rsidRDefault="00FF73F1" w:rsidP="00FF73F1">
      <w:pPr>
        <w:rPr>
          <w:rtl/>
        </w:rPr>
      </w:pPr>
      <w:r>
        <w:rPr>
          <w:rFonts w:cs="Arial"/>
          <w:rtl/>
        </w:rPr>
        <w:t>2. האם יש לאהוב את הרַע?</w:t>
      </w:r>
    </w:p>
    <w:p w14:paraId="5F0FE014" w14:textId="77777777" w:rsidR="00FF73F1" w:rsidRDefault="00FF73F1" w:rsidP="00FF73F1">
      <w:pPr>
        <w:rPr>
          <w:rtl/>
        </w:rPr>
      </w:pPr>
    </w:p>
    <w:p w14:paraId="7F143CB3" w14:textId="77777777" w:rsidR="00FF73F1" w:rsidRDefault="00FF73F1" w:rsidP="00FF73F1">
      <w:pPr>
        <w:rPr>
          <w:rtl/>
        </w:rPr>
      </w:pPr>
      <w:r>
        <w:rPr>
          <w:rFonts w:cs="Arial"/>
          <w:rtl/>
        </w:rPr>
        <w:t>לגבי שאלה 1, הרי שבאופן כללי, ביהדות רעך הוא רעך היהודי, ואולי אף - שומר המצוות, ובנצרות הוא כל אדם.</w:t>
      </w:r>
    </w:p>
    <w:p w14:paraId="46698C46" w14:textId="77777777" w:rsidR="00FF73F1" w:rsidRDefault="00FF73F1" w:rsidP="00FF73F1">
      <w:pPr>
        <w:rPr>
          <w:rtl/>
        </w:rPr>
      </w:pPr>
      <w:r>
        <w:rPr>
          <w:rFonts w:cs="Arial"/>
          <w:rtl/>
        </w:rPr>
        <w:t xml:space="preserve">כך נכתב </w:t>
      </w:r>
      <w:proofErr w:type="spellStart"/>
      <w:r>
        <w:rPr>
          <w:rFonts w:cs="Arial"/>
          <w:rtl/>
        </w:rPr>
        <w:t>בויקיפדיה</w:t>
      </w:r>
      <w:proofErr w:type="spellEnd"/>
      <w:r>
        <w:rPr>
          <w:rFonts w:cs="Arial"/>
          <w:rtl/>
        </w:rPr>
        <w:t xml:space="preserve"> </w:t>
      </w:r>
      <w:r>
        <w:rPr>
          <w:rFonts w:cs="Arial" w:hint="cs"/>
          <w:rtl/>
        </w:rPr>
        <w:t>-</w:t>
      </w:r>
    </w:p>
    <w:p w14:paraId="5A372CF9" w14:textId="77777777" w:rsidR="00FF73F1" w:rsidRDefault="00FF73F1" w:rsidP="00FF73F1">
      <w:pPr>
        <w:rPr>
          <w:rtl/>
        </w:rPr>
      </w:pPr>
      <w:r>
        <w:rPr>
          <w:rFonts w:cs="Arial"/>
          <w:rtl/>
        </w:rPr>
        <w:lastRenderedPageBreak/>
        <w:t>"הרמב"ם פוסק במצווה ר"ו: ”לאהוב כל אדם מבני ברית, שנאמר 'ואהבת לרעך כמוך'.“ וכן הוא פוסק:</w:t>
      </w:r>
    </w:p>
    <w:p w14:paraId="11C53A9B" w14:textId="77777777" w:rsidR="00FF73F1" w:rsidRDefault="00FF73F1" w:rsidP="00FF73F1">
      <w:pPr>
        <w:rPr>
          <w:rtl/>
        </w:rPr>
      </w:pPr>
      <w:r>
        <w:rPr>
          <w:rFonts w:cs="Arial"/>
          <w:rtl/>
        </w:rPr>
        <w:t xml:space="preserve">מצווה על כל אדם לאהוב את כל אחד ואחד מישראל כגופו, שנאמר "ואהבת לרעך כמוך" (ויקרא </w:t>
      </w:r>
      <w:proofErr w:type="spellStart"/>
      <w:r>
        <w:rPr>
          <w:rFonts w:cs="Arial"/>
          <w:rtl/>
        </w:rPr>
        <w:t>יט</w:t>
      </w:r>
      <w:proofErr w:type="spellEnd"/>
      <w:r>
        <w:rPr>
          <w:rFonts w:cs="Arial"/>
          <w:rtl/>
        </w:rPr>
        <w:t xml:space="preserve">, </w:t>
      </w:r>
      <w:proofErr w:type="spellStart"/>
      <w:r>
        <w:rPr>
          <w:rFonts w:cs="Arial"/>
          <w:rtl/>
        </w:rPr>
        <w:t>יח</w:t>
      </w:r>
      <w:proofErr w:type="spellEnd"/>
      <w:r>
        <w:rPr>
          <w:rFonts w:cs="Arial"/>
          <w:rtl/>
        </w:rPr>
        <w:t>). לפיכך צריך שיספר בשבחו ולחוס על ממונו, כמו שהוא חס על ממון עצמו ורוצה בכבוד עצמו; והמתכבד בקלון חברו, אין לו חלק לעולם הבא.</w:t>
      </w:r>
    </w:p>
    <w:p w14:paraId="5666003C" w14:textId="77777777" w:rsidR="00FF73F1" w:rsidRDefault="00FF73F1" w:rsidP="00FF73F1">
      <w:pPr>
        <w:rPr>
          <w:rtl/>
        </w:rPr>
      </w:pPr>
      <w:r>
        <w:rPr>
          <w:rFonts w:cs="Arial"/>
          <w:rtl/>
        </w:rPr>
        <w:t>— משנה תורה לרמב"ם, הלכות דעות, פרק ו', הלכה ג'</w:t>
      </w:r>
    </w:p>
    <w:p w14:paraId="2223D2EB" w14:textId="77777777" w:rsidR="00FF73F1" w:rsidRDefault="00FF73F1" w:rsidP="00FF73F1">
      <w:pPr>
        <w:rPr>
          <w:rtl/>
        </w:rPr>
      </w:pPr>
    </w:p>
    <w:p w14:paraId="535F4209" w14:textId="77777777" w:rsidR="00FF73F1" w:rsidRDefault="00FF73F1" w:rsidP="00FF73F1">
      <w:pPr>
        <w:rPr>
          <w:rtl/>
        </w:rPr>
      </w:pPr>
      <w:r>
        <w:rPr>
          <w:rFonts w:cs="Arial"/>
          <w:rtl/>
        </w:rPr>
        <w:t>והוא גם קובע את הכלל: ”כל הדברים שאתה רוצה שיעשו אותם לך אחרים, עשה אותן אתה לאחיך בתורה ובמצוות.“ (משנה תורה לרמב"ם, הלכות אבל, פרק י"ד, הלכה ב')"</w:t>
      </w:r>
    </w:p>
    <w:p w14:paraId="087523BF" w14:textId="77777777" w:rsidR="00FF73F1" w:rsidRDefault="00FF73F1" w:rsidP="00FF73F1">
      <w:pPr>
        <w:rPr>
          <w:rtl/>
        </w:rPr>
      </w:pPr>
    </w:p>
    <w:p w14:paraId="10E90D03" w14:textId="77777777" w:rsidR="00FF73F1" w:rsidRDefault="00FF73F1" w:rsidP="00FF73F1">
      <w:pPr>
        <w:rPr>
          <w:rtl/>
        </w:rPr>
      </w:pPr>
      <w:r>
        <w:rPr>
          <w:rFonts w:cs="Arial"/>
          <w:rtl/>
        </w:rPr>
        <w:t xml:space="preserve">אבל מהרבנים האחרונים היו שהציגו תפיסה אחרת, כפי שממשיכים שם </w:t>
      </w:r>
      <w:proofErr w:type="spellStart"/>
      <w:r>
        <w:rPr>
          <w:rFonts w:cs="Arial"/>
          <w:rtl/>
        </w:rPr>
        <w:t>בויקיפדיה</w:t>
      </w:r>
      <w:proofErr w:type="spellEnd"/>
      <w:r>
        <w:rPr>
          <w:rFonts w:cs="Arial"/>
          <w:rtl/>
        </w:rPr>
        <w:t xml:space="preserve"> -</w:t>
      </w:r>
    </w:p>
    <w:p w14:paraId="57A4EF86" w14:textId="77777777" w:rsidR="00FF73F1" w:rsidRDefault="00FF73F1" w:rsidP="00FF73F1">
      <w:pPr>
        <w:rPr>
          <w:rtl/>
        </w:rPr>
      </w:pPr>
      <w:r>
        <w:rPr>
          <w:rFonts w:cs="Arial"/>
          <w:rtl/>
        </w:rPr>
        <w:t>"אהבת אדם שאינו יהודי</w:t>
      </w:r>
    </w:p>
    <w:p w14:paraId="6D85D3CC" w14:textId="77777777" w:rsidR="00FF73F1" w:rsidRDefault="00FF73F1" w:rsidP="00FF73F1">
      <w:pPr>
        <w:rPr>
          <w:rtl/>
        </w:rPr>
      </w:pPr>
      <w:r>
        <w:rPr>
          <w:rFonts w:cs="Arial"/>
          <w:rtl/>
        </w:rPr>
        <w:t xml:space="preserve">רוב רובם של פרשני המקרא והפוסקים החזיקו בפרשנות חז"ל לפיה מצווה זו מחייבת את האהבה ליהודים בלבד. יחד עם זאת, בספר שערי קדושה כתב רבי חיים </w:t>
      </w:r>
      <w:proofErr w:type="spellStart"/>
      <w:r>
        <w:rPr>
          <w:rFonts w:cs="Arial"/>
          <w:rtl/>
        </w:rPr>
        <w:t>ויטאל</w:t>
      </w:r>
      <w:proofErr w:type="spellEnd"/>
      <w:r>
        <w:rPr>
          <w:rFonts w:cs="Arial"/>
          <w:rtl/>
        </w:rPr>
        <w:t xml:space="preserve"> שראוי לאדם החסיד לאהוב את כל הבריות ואפילו גויים. וכן כתב הרב אברהם יצחק הכהן קוק בכמה מקומות, גם כפירוש לפסוק. בעקבות מאורעות תרפ"ט כתב הרב קוק על יחסו לאומה הערבית בארץ ישראל ומחוצה לה: "ברצוננו לקיים מצוות 'ואהבת לרעך כמוך' לא רק לגבי יחידים, כי אם גם לגבי האומות". גם בעל ספר הברית פנחס </w:t>
      </w:r>
      <w:proofErr w:type="spellStart"/>
      <w:r>
        <w:rPr>
          <w:rFonts w:cs="Arial"/>
          <w:rtl/>
        </w:rPr>
        <w:t>הורוויץ</w:t>
      </w:r>
      <w:proofErr w:type="spellEnd"/>
      <w:r>
        <w:rPr>
          <w:rFonts w:cs="Arial"/>
          <w:rtl/>
        </w:rPr>
        <w:t xml:space="preserve">, הרב אליהו בן </w:t>
      </w:r>
      <w:proofErr w:type="spellStart"/>
      <w:r>
        <w:rPr>
          <w:rFonts w:cs="Arial"/>
          <w:rtl/>
        </w:rPr>
        <w:t>אמוזג</w:t>
      </w:r>
      <w:proofErr w:type="spellEnd"/>
      <w:r>
        <w:rPr>
          <w:rFonts w:cs="Arial"/>
          <w:rtl/>
        </w:rPr>
        <w:t xml:space="preserve"> וגם בספר כוס ישועות של נתן </w:t>
      </w:r>
      <w:proofErr w:type="spellStart"/>
      <w:r>
        <w:rPr>
          <w:rFonts w:cs="Arial"/>
          <w:rtl/>
        </w:rPr>
        <w:t>פרידלאנד</w:t>
      </w:r>
      <w:proofErr w:type="spellEnd"/>
      <w:r>
        <w:rPr>
          <w:rFonts w:cs="Arial"/>
          <w:rtl/>
        </w:rPr>
        <w:t xml:space="preserve">, מצווה זו מפורשת כחלה על כל האנושות. לדוגמה, בפירושו למקרא הרב בן </w:t>
      </w:r>
      <w:proofErr w:type="spellStart"/>
      <w:r>
        <w:rPr>
          <w:rFonts w:cs="Arial"/>
          <w:rtl/>
        </w:rPr>
        <w:t>אמוזג</w:t>
      </w:r>
      <w:proofErr w:type="spellEnd"/>
      <w:r>
        <w:rPr>
          <w:rFonts w:cs="Arial"/>
          <w:rtl/>
        </w:rPr>
        <w:t xml:space="preserve"> כותב: ”ממה ששנה וכתב 'ואהבת לרעך כמוך', ולא אמר 'לבני עמך', שמענו שבכלל רעך כל מין האדם...“ (אם למקרא, ויקרא </w:t>
      </w:r>
      <w:proofErr w:type="spellStart"/>
      <w:r>
        <w:rPr>
          <w:rFonts w:cs="Arial"/>
          <w:rtl/>
        </w:rPr>
        <w:t>יט</w:t>
      </w:r>
      <w:proofErr w:type="spellEnd"/>
      <w:r>
        <w:rPr>
          <w:rFonts w:cs="Arial"/>
          <w:rtl/>
        </w:rPr>
        <w:t xml:space="preserve">, </w:t>
      </w:r>
      <w:proofErr w:type="spellStart"/>
      <w:r>
        <w:rPr>
          <w:rFonts w:cs="Arial"/>
          <w:rtl/>
        </w:rPr>
        <w:t>יח</w:t>
      </w:r>
      <w:proofErr w:type="spellEnd"/>
      <w:r>
        <w:rPr>
          <w:rFonts w:cs="Arial"/>
          <w:rtl/>
        </w:rPr>
        <w:t xml:space="preserve">). גם באחד ממכתבי רבי יוסף משאש נכתב כעין דבריו של הרב בן </w:t>
      </w:r>
      <w:proofErr w:type="spellStart"/>
      <w:r>
        <w:rPr>
          <w:rFonts w:cs="Arial"/>
          <w:rtl/>
        </w:rPr>
        <w:t>אמוזג</w:t>
      </w:r>
      <w:proofErr w:type="spellEnd"/>
      <w:r>
        <w:rPr>
          <w:rFonts w:cs="Arial"/>
          <w:rtl/>
        </w:rPr>
        <w:t>."</w:t>
      </w:r>
    </w:p>
    <w:p w14:paraId="421B3D6F" w14:textId="77777777" w:rsidR="00FF73F1" w:rsidRDefault="00FF73F1" w:rsidP="00FF73F1">
      <w:pPr>
        <w:rPr>
          <w:rtl/>
        </w:rPr>
      </w:pPr>
    </w:p>
    <w:p w14:paraId="2A109CC6" w14:textId="77777777" w:rsidR="00FF73F1" w:rsidRDefault="00FF73F1" w:rsidP="00FF73F1">
      <w:pPr>
        <w:rPr>
          <w:rtl/>
        </w:rPr>
      </w:pPr>
      <w:r>
        <w:rPr>
          <w:rFonts w:cs="Arial"/>
          <w:rtl/>
        </w:rPr>
        <w:t xml:space="preserve">ועוד בעניין זה מובאת שם המחלוקת בין רבי עקיבא ובן </w:t>
      </w:r>
      <w:proofErr w:type="spellStart"/>
      <w:r>
        <w:rPr>
          <w:rFonts w:cs="Arial"/>
          <w:rtl/>
        </w:rPr>
        <w:t>עזאי</w:t>
      </w:r>
      <w:proofErr w:type="spellEnd"/>
      <w:r>
        <w:rPr>
          <w:rFonts w:cs="Arial"/>
          <w:rtl/>
        </w:rPr>
        <w:t xml:space="preserve"> -</w:t>
      </w:r>
    </w:p>
    <w:p w14:paraId="5A5B1C6A" w14:textId="77777777" w:rsidR="00FF73F1" w:rsidRDefault="00FF73F1" w:rsidP="00FF73F1">
      <w:pPr>
        <w:rPr>
          <w:rtl/>
        </w:rPr>
      </w:pPr>
    </w:p>
    <w:p w14:paraId="745DE918" w14:textId="77777777" w:rsidR="00FF73F1" w:rsidRDefault="00FF73F1" w:rsidP="00FF73F1">
      <w:pPr>
        <w:rPr>
          <w:rtl/>
        </w:rPr>
      </w:pPr>
      <w:r>
        <w:rPr>
          <w:rFonts w:cs="Arial"/>
          <w:rtl/>
        </w:rPr>
        <w:t xml:space="preserve">"על הפסוק "ואהבת לרעך כמוך", אמר רבי עקיבא, מגדולי התנאים שחי במאות הראשונה והשנייה לספירה, "זהו כלל גדול בתורה". התנא בן </w:t>
      </w:r>
      <w:proofErr w:type="spellStart"/>
      <w:r>
        <w:rPr>
          <w:rFonts w:cs="Arial"/>
          <w:rtl/>
        </w:rPr>
        <w:t>עזאי</w:t>
      </w:r>
      <w:proofErr w:type="spellEnd"/>
      <w:r>
        <w:rPr>
          <w:rFonts w:cs="Arial"/>
          <w:rtl/>
        </w:rPr>
        <w:t xml:space="preserve"> מבקר אותו ואומר "'זה ספר תולדות אדם' זה כלל גדול מזה". ובבראשית רבה הסבירו את הביקורת בכך שבעוד הציווי "ואהבת לרעך" מגביל את מושא האהבה רק לחברים או לבני אותו עם, והדגש "כמוך" מגביל את מידת האהבה רק למידה שבה אדם אוהב את עצמו, הרי שהפסוק המלא ”זֶה סֵפֶר תּוֹלְדֹת אָדָם: בְּיוֹם בְּרֹא </w:t>
      </w:r>
      <w:proofErr w:type="spellStart"/>
      <w:r>
        <w:rPr>
          <w:rFonts w:cs="Arial"/>
          <w:rtl/>
        </w:rPr>
        <w:t>אֱלֹהִים</w:t>
      </w:r>
      <w:proofErr w:type="spellEnd"/>
      <w:r>
        <w:rPr>
          <w:rFonts w:cs="Arial"/>
          <w:rtl/>
        </w:rPr>
        <w:t xml:space="preserve"> אָדָם, בִּדְמוּת </w:t>
      </w:r>
      <w:proofErr w:type="spellStart"/>
      <w:r>
        <w:rPr>
          <w:rFonts w:cs="Arial"/>
          <w:rtl/>
        </w:rPr>
        <w:t>אֱלֹהִים</w:t>
      </w:r>
      <w:proofErr w:type="spellEnd"/>
      <w:r>
        <w:rPr>
          <w:rFonts w:cs="Arial"/>
          <w:rtl/>
        </w:rPr>
        <w:t xml:space="preserve"> עָשָׂה אֹתוֹ“ מדגיש שכל בני האדם נבראו בצלם האלוהים וכולם אחים בני אותו אב, ולכן מחייב את אהבת כל האדם - ובכך הוא כלל גדול יותר".</w:t>
      </w:r>
    </w:p>
    <w:p w14:paraId="51C42EB6" w14:textId="77777777" w:rsidR="00FF73F1" w:rsidRDefault="00FF73F1" w:rsidP="00FF73F1">
      <w:pPr>
        <w:rPr>
          <w:rtl/>
        </w:rPr>
      </w:pPr>
    </w:p>
    <w:p w14:paraId="6E40D2A8" w14:textId="77777777" w:rsidR="00FF73F1" w:rsidRDefault="00FF73F1" w:rsidP="00FF73F1">
      <w:pPr>
        <w:rPr>
          <w:rtl/>
        </w:rPr>
      </w:pPr>
      <w:r>
        <w:rPr>
          <w:rFonts w:cs="Arial"/>
          <w:rtl/>
        </w:rPr>
        <w:t xml:space="preserve">את המדרש הזה הבאתי כמוטו לספרי על צלם אלוהים, ואני צידדתי בדברי בן </w:t>
      </w:r>
      <w:proofErr w:type="spellStart"/>
      <w:r>
        <w:rPr>
          <w:rFonts w:cs="Arial"/>
          <w:rtl/>
        </w:rPr>
        <w:t>עזאי</w:t>
      </w:r>
      <w:proofErr w:type="spellEnd"/>
      <w:r>
        <w:rPr>
          <w:rFonts w:cs="Arial"/>
          <w:rtl/>
        </w:rPr>
        <w:t>. לעיקר שלו יש שני יתרונות - א. הוא מכוון לכל אדם. ב. הוא לא מחייב אהבה, מספיק יחס מכבד.</w:t>
      </w:r>
    </w:p>
    <w:p w14:paraId="47DE6F5E" w14:textId="77777777" w:rsidR="00FF73F1" w:rsidRDefault="00FF73F1" w:rsidP="00FF73F1">
      <w:pPr>
        <w:rPr>
          <w:rtl/>
        </w:rPr>
      </w:pPr>
      <w:r>
        <w:rPr>
          <w:rFonts w:cs="Arial"/>
          <w:rtl/>
        </w:rPr>
        <w:t xml:space="preserve">אבל אולי טעיתי בזה. אחרי הכול, מי זוכר את דבריו של בן </w:t>
      </w:r>
      <w:proofErr w:type="spellStart"/>
      <w:r>
        <w:rPr>
          <w:rFonts w:cs="Arial"/>
          <w:rtl/>
        </w:rPr>
        <w:t>עזאי</w:t>
      </w:r>
      <w:proofErr w:type="spellEnd"/>
      <w:r>
        <w:rPr>
          <w:rFonts w:cs="Arial"/>
          <w:rtl/>
        </w:rPr>
        <w:t>? וכולם זוכרים את דבריו של רבי עקיבא.</w:t>
      </w:r>
    </w:p>
    <w:p w14:paraId="3B633833" w14:textId="77777777" w:rsidR="00FF73F1" w:rsidRDefault="00FF73F1" w:rsidP="00FF73F1">
      <w:pPr>
        <w:rPr>
          <w:rtl/>
        </w:rPr>
      </w:pPr>
      <w:r>
        <w:rPr>
          <w:rFonts w:cs="Arial"/>
          <w:rtl/>
        </w:rPr>
        <w:t>ורבי עקיבא, בעצם, גם הוא דיבר על מעלת האדם הנברא בצלם, ובדבריו הבאים יש גם ערך בבחינת רעיון 'בחירת ישראל' והיחס לגויים –</w:t>
      </w:r>
    </w:p>
    <w:p w14:paraId="686FC834" w14:textId="77777777" w:rsidR="00FF73F1" w:rsidRDefault="00FF73F1" w:rsidP="00FF73F1">
      <w:pPr>
        <w:rPr>
          <w:rtl/>
        </w:rPr>
      </w:pPr>
    </w:p>
    <w:p w14:paraId="23605E44" w14:textId="77777777" w:rsidR="00FF73F1" w:rsidRDefault="00FF73F1" w:rsidP="00FF73F1">
      <w:pPr>
        <w:rPr>
          <w:rtl/>
        </w:rPr>
      </w:pPr>
      <w:r>
        <w:rPr>
          <w:rFonts w:cs="Arial"/>
          <w:rtl/>
        </w:rPr>
        <w:t>"הוא היה אומר, חביב אדם שנברא בצלם.</w:t>
      </w:r>
    </w:p>
    <w:p w14:paraId="430D1558" w14:textId="77777777" w:rsidR="00FF73F1" w:rsidRDefault="00FF73F1" w:rsidP="00FF73F1">
      <w:pPr>
        <w:rPr>
          <w:rtl/>
        </w:rPr>
      </w:pPr>
      <w:r>
        <w:rPr>
          <w:rFonts w:cs="Arial"/>
          <w:rtl/>
        </w:rPr>
        <w:lastRenderedPageBreak/>
        <w:t xml:space="preserve">חבה יתרה נודעת לו שנברא בצלם, שנאמר (בראשית ט), כי בצלם </w:t>
      </w:r>
      <w:proofErr w:type="spellStart"/>
      <w:r>
        <w:rPr>
          <w:rFonts w:cs="Arial"/>
          <w:rtl/>
        </w:rPr>
        <w:t>אלהים</w:t>
      </w:r>
      <w:proofErr w:type="spellEnd"/>
      <w:r>
        <w:rPr>
          <w:rFonts w:cs="Arial"/>
          <w:rtl/>
        </w:rPr>
        <w:t xml:space="preserve"> עשה את האדם.</w:t>
      </w:r>
    </w:p>
    <w:p w14:paraId="67F8A51C" w14:textId="77777777" w:rsidR="00FF73F1" w:rsidRDefault="00FF73F1" w:rsidP="00FF73F1">
      <w:pPr>
        <w:rPr>
          <w:rtl/>
        </w:rPr>
      </w:pPr>
      <w:proofErr w:type="spellStart"/>
      <w:r>
        <w:rPr>
          <w:rFonts w:cs="Arial"/>
          <w:rtl/>
        </w:rPr>
        <w:t>חביבין</w:t>
      </w:r>
      <w:proofErr w:type="spellEnd"/>
      <w:r>
        <w:rPr>
          <w:rFonts w:cs="Arial"/>
          <w:rtl/>
        </w:rPr>
        <w:t xml:space="preserve"> ישראל שנקראו בנים למקום.</w:t>
      </w:r>
    </w:p>
    <w:p w14:paraId="48E322B3" w14:textId="77777777" w:rsidR="00FF73F1" w:rsidRDefault="00FF73F1" w:rsidP="00FF73F1">
      <w:pPr>
        <w:rPr>
          <w:rtl/>
        </w:rPr>
      </w:pPr>
      <w:r>
        <w:rPr>
          <w:rFonts w:cs="Arial"/>
          <w:rtl/>
        </w:rPr>
        <w:t xml:space="preserve">חבה יתרה נודעת להם שנקראו בנים למקום, שנאמר (דברים יד), בנים אתם לה' </w:t>
      </w:r>
      <w:proofErr w:type="spellStart"/>
      <w:r>
        <w:rPr>
          <w:rFonts w:cs="Arial"/>
          <w:rtl/>
        </w:rPr>
        <w:t>אלהיכם</w:t>
      </w:r>
      <w:proofErr w:type="spellEnd"/>
      <w:r>
        <w:rPr>
          <w:rFonts w:cs="Arial"/>
          <w:rtl/>
        </w:rPr>
        <w:t>.</w:t>
      </w:r>
    </w:p>
    <w:p w14:paraId="4CB70CB6" w14:textId="77777777" w:rsidR="00FF73F1" w:rsidRDefault="00FF73F1" w:rsidP="00FF73F1">
      <w:pPr>
        <w:rPr>
          <w:rtl/>
        </w:rPr>
      </w:pPr>
      <w:proofErr w:type="spellStart"/>
      <w:r>
        <w:rPr>
          <w:rFonts w:cs="Arial"/>
          <w:rtl/>
        </w:rPr>
        <w:t>חביבין</w:t>
      </w:r>
      <w:proofErr w:type="spellEnd"/>
      <w:r>
        <w:rPr>
          <w:rFonts w:cs="Arial"/>
          <w:rtl/>
        </w:rPr>
        <w:t xml:space="preserve"> ישראל, שניתן להם כלי חמדה.</w:t>
      </w:r>
    </w:p>
    <w:p w14:paraId="256F7A3C" w14:textId="77777777" w:rsidR="00FF73F1" w:rsidRDefault="00FF73F1" w:rsidP="00FF73F1">
      <w:pPr>
        <w:rPr>
          <w:rtl/>
        </w:rPr>
      </w:pPr>
      <w:r>
        <w:rPr>
          <w:rFonts w:cs="Arial"/>
          <w:rtl/>
        </w:rPr>
        <w:t xml:space="preserve">חבה יתרה נודעת להם שניתן להם כלי חמדה שבו נברא העולם, שנאמר (משלי ד), כי לקח טוב נתתי לכם, תורתי אל </w:t>
      </w:r>
      <w:proofErr w:type="spellStart"/>
      <w:r>
        <w:rPr>
          <w:rFonts w:cs="Arial"/>
          <w:rtl/>
        </w:rPr>
        <w:t>תעזובו</w:t>
      </w:r>
      <w:proofErr w:type="spellEnd"/>
      <w:r>
        <w:rPr>
          <w:rFonts w:cs="Arial"/>
          <w:rtl/>
        </w:rPr>
        <w:t>."</w:t>
      </w:r>
    </w:p>
    <w:p w14:paraId="40B11AA7" w14:textId="77777777" w:rsidR="00FF73F1" w:rsidRDefault="00FF73F1" w:rsidP="00FF73F1">
      <w:pPr>
        <w:rPr>
          <w:rtl/>
        </w:rPr>
      </w:pPr>
      <w:r>
        <w:rPr>
          <w:rFonts w:cs="Arial"/>
          <w:rtl/>
        </w:rPr>
        <w:t>אבות ג, יד.</w:t>
      </w:r>
    </w:p>
    <w:p w14:paraId="65583DC0" w14:textId="77777777" w:rsidR="00FF73F1" w:rsidRDefault="00FF73F1" w:rsidP="00FF73F1">
      <w:pPr>
        <w:rPr>
          <w:rtl/>
        </w:rPr>
      </w:pPr>
    </w:p>
    <w:p w14:paraId="0545DABA" w14:textId="77777777" w:rsidR="00FF73F1" w:rsidRDefault="00FF73F1" w:rsidP="00FF73F1">
      <w:pPr>
        <w:rPr>
          <w:rtl/>
        </w:rPr>
      </w:pPr>
      <w:r>
        <w:rPr>
          <w:rFonts w:cs="Arial"/>
          <w:rtl/>
        </w:rPr>
        <w:t xml:space="preserve">אז יש כאן ראשית - חביב כל אדם, ושנית - </w:t>
      </w:r>
      <w:proofErr w:type="spellStart"/>
      <w:r>
        <w:rPr>
          <w:rFonts w:cs="Arial"/>
          <w:rtl/>
        </w:rPr>
        <w:t>חביבין</w:t>
      </w:r>
      <w:proofErr w:type="spellEnd"/>
      <w:r>
        <w:rPr>
          <w:rFonts w:cs="Arial"/>
          <w:rtl/>
        </w:rPr>
        <w:t xml:space="preserve"> ישראל, ולמה? כי ניתנה להם כלי חמדה, כלומר התורה, לא איזה יתרון גנטי או גזעי.</w:t>
      </w:r>
    </w:p>
    <w:p w14:paraId="63E4BB3B" w14:textId="77777777" w:rsidR="00FF73F1" w:rsidRDefault="00FF73F1" w:rsidP="00FF73F1">
      <w:pPr>
        <w:rPr>
          <w:rtl/>
        </w:rPr>
      </w:pPr>
      <w:r>
        <w:rPr>
          <w:rFonts w:cs="Arial"/>
          <w:rtl/>
        </w:rPr>
        <w:t>נראה לי שגישתו של רבי עקיבא חיובית מאוד, ולא סתם על שמו קמה התנועה (שהייתי חבר בה בעבר) - 'בני עקיבא'.</w:t>
      </w:r>
    </w:p>
    <w:p w14:paraId="58EF9FF9" w14:textId="77777777" w:rsidR="00FF73F1" w:rsidRDefault="00FF73F1" w:rsidP="00FF73F1">
      <w:pPr>
        <w:rPr>
          <w:rtl/>
        </w:rPr>
      </w:pPr>
    </w:p>
    <w:p w14:paraId="7BD8EF9E" w14:textId="77777777" w:rsidR="00FF73F1" w:rsidRDefault="00FF73F1" w:rsidP="00FF73F1">
      <w:pPr>
        <w:rPr>
          <w:rtl/>
        </w:rPr>
      </w:pPr>
      <w:r>
        <w:rPr>
          <w:rFonts w:cs="Arial"/>
          <w:rtl/>
        </w:rPr>
        <w:t>ולגבי שאלה 2 - כאן ראוי להביא את המדרש הידוע על ברוריה (מתוך ספר האגדה) -</w:t>
      </w:r>
    </w:p>
    <w:p w14:paraId="4C6D6A46" w14:textId="77777777" w:rsidR="00FF73F1" w:rsidRDefault="00FF73F1" w:rsidP="00FF73F1">
      <w:pPr>
        <w:rPr>
          <w:rtl/>
        </w:rPr>
      </w:pPr>
    </w:p>
    <w:p w14:paraId="1C92CC3C" w14:textId="77777777" w:rsidR="00FF73F1" w:rsidRDefault="00FF73F1" w:rsidP="00FF73F1">
      <w:pPr>
        <w:rPr>
          <w:rtl/>
        </w:rPr>
      </w:pPr>
      <w:r>
        <w:rPr>
          <w:rFonts w:cs="Arial"/>
          <w:rtl/>
        </w:rPr>
        <w:t>תלמוד בבלי, מסכת ברכות, דף י, עמוד א.</w:t>
      </w:r>
    </w:p>
    <w:p w14:paraId="46B1D43E" w14:textId="77777777" w:rsidR="00FF73F1" w:rsidRDefault="00FF73F1" w:rsidP="00FF73F1">
      <w:pPr>
        <w:rPr>
          <w:rtl/>
        </w:rPr>
      </w:pPr>
      <w:r>
        <w:rPr>
          <w:rFonts w:cs="Arial"/>
          <w:rtl/>
        </w:rPr>
        <w:t>בִּשְׁכוּנָתוֹ שֶׁל רַ' מֵאִיר הָיוּ בַּרְיוֹנִים, וְהָיוּ מְצַעֲרִים אוֹתוֹ הַרְבֵּה.</w:t>
      </w:r>
    </w:p>
    <w:p w14:paraId="2F281C13" w14:textId="77777777" w:rsidR="00FF73F1" w:rsidRDefault="00FF73F1" w:rsidP="00FF73F1">
      <w:pPr>
        <w:rPr>
          <w:rtl/>
        </w:rPr>
      </w:pPr>
      <w:r>
        <w:rPr>
          <w:rFonts w:cs="Arial"/>
          <w:rtl/>
        </w:rPr>
        <w:t>הִתְפַּלֵּל עֲלֵיהֶם רַ' מֵאִיר שֶׁיָּמוּתוּ.</w:t>
      </w:r>
    </w:p>
    <w:p w14:paraId="30C9DEAB" w14:textId="77777777" w:rsidR="00FF73F1" w:rsidRDefault="00FF73F1" w:rsidP="00FF73F1">
      <w:pPr>
        <w:rPr>
          <w:rtl/>
        </w:rPr>
      </w:pPr>
      <w:r>
        <w:rPr>
          <w:rFonts w:cs="Arial"/>
          <w:rtl/>
        </w:rPr>
        <w:t>אָמְרָה לוֹ בְּרוּרְיָה אִשְׁתּוֹ: מָה דַּעְתְּךָ, מִשּׁוּם שֶׁנֶּאֱמַר: "יִתַּמּוּ חַטָּאִים" (תהילים קד, לה)? – וְכִי כָּתוּב "חוֹטְאִים"? "חֲטָאִים" כָּתוּב;</w:t>
      </w:r>
    </w:p>
    <w:p w14:paraId="4B7010D3" w14:textId="77777777" w:rsidR="00FF73F1" w:rsidRDefault="00FF73F1" w:rsidP="00FF73F1">
      <w:pPr>
        <w:rPr>
          <w:rtl/>
        </w:rPr>
      </w:pPr>
      <w:r>
        <w:rPr>
          <w:rFonts w:cs="Arial"/>
          <w:rtl/>
        </w:rPr>
        <w:t xml:space="preserve">וְעוֹד, הַשְׁפֵּל לְסוֹף הַמִּקְרָא: "וּרְשָׁעִים עוֹד אֵינָם" (שם) – </w:t>
      </w:r>
      <w:proofErr w:type="spellStart"/>
      <w:r>
        <w:rPr>
          <w:rFonts w:cs="Arial"/>
          <w:rtl/>
        </w:rPr>
        <w:t>כֵּוָן</w:t>
      </w:r>
      <w:proofErr w:type="spellEnd"/>
      <w:r>
        <w:rPr>
          <w:rFonts w:cs="Arial"/>
          <w:rtl/>
        </w:rPr>
        <w:t xml:space="preserve"> </w:t>
      </w:r>
      <w:proofErr w:type="spellStart"/>
      <w:r>
        <w:rPr>
          <w:rFonts w:cs="Arial"/>
          <w:rtl/>
        </w:rPr>
        <w:t>שֶׁיִתַּמּו</w:t>
      </w:r>
      <w:proofErr w:type="spellEnd"/>
      <w:r>
        <w:rPr>
          <w:rFonts w:cs="Arial"/>
          <w:rtl/>
        </w:rPr>
        <w:t>ּ חֲטָאִים – וּרְשָׁעִים עוֹד אֵינָם. אֶלָּא בַּקֵּשׁ עֲלֵיהֶם רַחֲמִים שֶׁיַּחְזְרוּ בִּתְשׁוּבָה – "וּרְשָׁעִים עוֹד אֵינָם"!</w:t>
      </w:r>
    </w:p>
    <w:p w14:paraId="25424C2A" w14:textId="77777777" w:rsidR="00FF73F1" w:rsidRDefault="00FF73F1" w:rsidP="00FF73F1">
      <w:pPr>
        <w:rPr>
          <w:rtl/>
        </w:rPr>
      </w:pPr>
      <w:r>
        <w:rPr>
          <w:rFonts w:cs="Arial"/>
          <w:rtl/>
        </w:rPr>
        <w:t>בִּקֵּשׁ עֲלֵיהֶם רַחֲמִים וְחָזְרוּ בִּתְשׁוּבָה.</w:t>
      </w:r>
    </w:p>
    <w:p w14:paraId="7B70B51B" w14:textId="77777777" w:rsidR="00FF73F1" w:rsidRDefault="00FF73F1" w:rsidP="00FF73F1">
      <w:pPr>
        <w:rPr>
          <w:rtl/>
        </w:rPr>
      </w:pPr>
    </w:p>
    <w:p w14:paraId="2DE0C273" w14:textId="77777777" w:rsidR="00FF73F1" w:rsidRDefault="00FF73F1" w:rsidP="00FF73F1">
      <w:pPr>
        <w:rPr>
          <w:rtl/>
        </w:rPr>
      </w:pPr>
      <w:r>
        <w:rPr>
          <w:rFonts w:cs="Arial"/>
          <w:rtl/>
        </w:rPr>
        <w:t>עד כאן מהמקורות היהודיים. והנה, למעשה הם קרובים מאוד לגישה הנוצרית - הן הדגש על האהבה של רבי עקיבא, והן הסליחה לחוטאים של ברוריה.</w:t>
      </w:r>
    </w:p>
    <w:p w14:paraId="22907026" w14:textId="77777777" w:rsidR="00FF73F1" w:rsidRDefault="00FF73F1" w:rsidP="00FF73F1">
      <w:pPr>
        <w:rPr>
          <w:rtl/>
        </w:rPr>
      </w:pPr>
    </w:p>
    <w:p w14:paraId="1A2B2864" w14:textId="77777777" w:rsidR="00FF73F1" w:rsidRDefault="00FF73F1" w:rsidP="00FF73F1">
      <w:pPr>
        <w:rPr>
          <w:rtl/>
        </w:rPr>
      </w:pPr>
      <w:r>
        <w:rPr>
          <w:rFonts w:cs="Arial"/>
          <w:rtl/>
        </w:rPr>
        <w:t>ולגבי הבחינה הלשונית, שהייתי נוהג לחתום בה בבלוג הקודם. גם כאן יש גורם לשוני מעניין, והוא הכפילות של המילה רע - רֵע (בצירה) ורַע (בפתח). מה המשמעות של כפילות זו וממה היא נובעת? זה דבר שעוד צריך לעיין בו.</w:t>
      </w:r>
    </w:p>
    <w:p w14:paraId="04B93BDB" w14:textId="77777777" w:rsidR="00FF73F1" w:rsidRDefault="00FF73F1" w:rsidP="00FF73F1">
      <w:pPr>
        <w:rPr>
          <w:rtl/>
        </w:rPr>
      </w:pPr>
      <w:r>
        <w:rPr>
          <w:rFonts w:cs="Arial"/>
          <w:rtl/>
        </w:rPr>
        <w:t>עקרונית רע מלשון להתרועע, להיות ביחד, ורע הוא מלשון רעוע, לא יציב. אך מה הקשר ביניהם? כאמור, צריך עיון.</w:t>
      </w:r>
    </w:p>
    <w:p w14:paraId="5139E486" w14:textId="77777777" w:rsidR="00FF73F1" w:rsidRDefault="00FF73F1" w:rsidP="00FF73F1">
      <w:pPr>
        <w:rPr>
          <w:rtl/>
        </w:rPr>
      </w:pPr>
      <w:r>
        <w:rPr>
          <w:rFonts w:cs="Arial"/>
          <w:rtl/>
        </w:rPr>
        <w:t>(אך לא נראה לי שמכאן אפשר ללמוד שיש לאהוב את מי שמרע לך, כמו היה כתוב ואהבת לרַעך. ויש אגב גם ראיות לכך - בפעם אחרת).</w:t>
      </w:r>
    </w:p>
    <w:p w14:paraId="3500C9B6" w14:textId="77777777" w:rsidR="00FF73F1" w:rsidRDefault="00FF73F1" w:rsidP="00FF73F1">
      <w:pPr>
        <w:rPr>
          <w:rtl/>
        </w:rPr>
      </w:pPr>
    </w:p>
    <w:p w14:paraId="7A472D92" w14:textId="77777777" w:rsidR="00FF73F1" w:rsidRDefault="00FF73F1" w:rsidP="00FF73F1">
      <w:pPr>
        <w:rPr>
          <w:rtl/>
        </w:rPr>
      </w:pPr>
    </w:p>
    <w:p w14:paraId="17AC2DCE" w14:textId="77777777" w:rsidR="00FF73F1" w:rsidRDefault="00FF73F1" w:rsidP="00FF73F1">
      <w:pPr>
        <w:rPr>
          <w:rtl/>
        </w:rPr>
      </w:pPr>
      <w:r>
        <w:rPr>
          <w:rFonts w:cs="Arial"/>
          <w:rtl/>
        </w:rPr>
        <w:lastRenderedPageBreak/>
        <w:t xml:space="preserve">2022-02-09 18:28:08 </w:t>
      </w:r>
    </w:p>
    <w:p w14:paraId="436603BD" w14:textId="77777777" w:rsidR="00FF73F1" w:rsidRDefault="00FF73F1" w:rsidP="00FF73F1">
      <w:pPr>
        <w:rPr>
          <w:rtl/>
        </w:rPr>
      </w:pPr>
      <w:r>
        <w:rPr>
          <w:rFonts w:cs="Arial"/>
          <w:rtl/>
        </w:rPr>
        <w:t xml:space="preserve"> </w:t>
      </w:r>
    </w:p>
    <w:p w14:paraId="3BAA4393" w14:textId="77777777" w:rsidR="00FF73F1" w:rsidRDefault="00FF73F1" w:rsidP="00FF73F1">
      <w:pPr>
        <w:rPr>
          <w:rtl/>
        </w:rPr>
      </w:pPr>
      <w:r>
        <w:rPr>
          <w:rFonts w:cs="Arial"/>
          <w:rtl/>
        </w:rPr>
        <w:t>1.43       ואהבת (ב)</w:t>
      </w:r>
    </w:p>
    <w:p w14:paraId="0DEF370C" w14:textId="77777777" w:rsidR="00FF73F1" w:rsidRDefault="00FF73F1" w:rsidP="00FF73F1">
      <w:pPr>
        <w:rPr>
          <w:rtl/>
        </w:rPr>
      </w:pPr>
    </w:p>
    <w:p w14:paraId="2D1F7644" w14:textId="77777777" w:rsidR="00FF73F1" w:rsidRDefault="00FF73F1" w:rsidP="00FF73F1">
      <w:pPr>
        <w:rPr>
          <w:rtl/>
        </w:rPr>
      </w:pPr>
      <w:r>
        <w:rPr>
          <w:rFonts w:cs="Arial"/>
          <w:rtl/>
        </w:rPr>
        <w:t>טוב, הפעם אפנק אתכם עם שני סרטונים משיחיים.</w:t>
      </w:r>
    </w:p>
    <w:p w14:paraId="2B08DD4E" w14:textId="77777777" w:rsidR="00FF73F1" w:rsidRDefault="00FF73F1" w:rsidP="00FF73F1">
      <w:pPr>
        <w:rPr>
          <w:rtl/>
        </w:rPr>
      </w:pPr>
      <w:r>
        <w:rPr>
          <w:rFonts w:cs="Arial"/>
          <w:rtl/>
        </w:rPr>
        <w:t>האחד על אהבה -</w:t>
      </w:r>
    </w:p>
    <w:p w14:paraId="0E1EC192" w14:textId="77777777" w:rsidR="00FF73F1" w:rsidRDefault="00FF73F1" w:rsidP="00FF73F1">
      <w:r>
        <w:t>https://youtu.be/KRjaktpidgc</w:t>
      </w:r>
    </w:p>
    <w:p w14:paraId="4CF4B569" w14:textId="77777777" w:rsidR="00FF73F1" w:rsidRDefault="00FF73F1" w:rsidP="00FF73F1">
      <w:pPr>
        <w:rPr>
          <w:rtl/>
        </w:rPr>
      </w:pPr>
    </w:p>
    <w:p w14:paraId="62E05FE6" w14:textId="77777777" w:rsidR="00FF73F1" w:rsidRDefault="00FF73F1" w:rsidP="00FF73F1">
      <w:pPr>
        <w:rPr>
          <w:rtl/>
        </w:rPr>
      </w:pPr>
      <w:r>
        <w:rPr>
          <w:rFonts w:cs="Arial"/>
          <w:rtl/>
        </w:rPr>
        <w:t>זה העיקר הגדול בנצרות, וכאן מובאת אגרת אחת יפה המדברת עליה. דנתי בה בעבר.</w:t>
      </w:r>
    </w:p>
    <w:p w14:paraId="54CBE3D4" w14:textId="77777777" w:rsidR="00FF73F1" w:rsidRDefault="00FF73F1" w:rsidP="00FF73F1">
      <w:pPr>
        <w:rPr>
          <w:rtl/>
        </w:rPr>
      </w:pPr>
      <w:r>
        <w:rPr>
          <w:rFonts w:cs="Arial"/>
          <w:rtl/>
        </w:rPr>
        <w:t xml:space="preserve">ובעקבות הסרטון הזה העליתי את הפוסט הקודם על היחס </w:t>
      </w:r>
      <w:proofErr w:type="spellStart"/>
      <w:r>
        <w:rPr>
          <w:rFonts w:cs="Arial"/>
          <w:rtl/>
        </w:rPr>
        <w:t>לואהבת</w:t>
      </w:r>
      <w:proofErr w:type="spellEnd"/>
      <w:r>
        <w:rPr>
          <w:rFonts w:cs="Arial"/>
          <w:rtl/>
        </w:rPr>
        <w:t xml:space="preserve"> ביהדות. ושם מצאתי שהגישה מאוד קרובה לנצרות, אצל רבי עקיבא ואצל ברוריה. וזאת גם אם נתעלם לרגע מההפניה של הציווי הזה ליהודים בלבד.</w:t>
      </w:r>
    </w:p>
    <w:p w14:paraId="2CF01DB9" w14:textId="77777777" w:rsidR="00FF73F1" w:rsidRDefault="00FF73F1" w:rsidP="00FF73F1">
      <w:pPr>
        <w:rPr>
          <w:rtl/>
        </w:rPr>
      </w:pPr>
      <w:r>
        <w:rPr>
          <w:rFonts w:cs="Arial"/>
          <w:rtl/>
        </w:rPr>
        <w:t>אבל, אני שואל, למה לא ללכת למקור? למה לא להביא דבר בשם אומרו? מי שאמר זאת והדגיש זאת לראשונה הוא ישוע, אז תנו לו את הכבוד הראוי.</w:t>
      </w:r>
    </w:p>
    <w:p w14:paraId="12B116A8" w14:textId="77777777" w:rsidR="00FF73F1" w:rsidRDefault="00FF73F1" w:rsidP="00FF73F1">
      <w:pPr>
        <w:rPr>
          <w:rtl/>
        </w:rPr>
      </w:pPr>
      <w:r>
        <w:rPr>
          <w:rFonts w:cs="Arial"/>
          <w:rtl/>
        </w:rPr>
        <w:t xml:space="preserve">נראה שיש כמה יהודים שצריכים לעבור ריהביליטציה. אחד מהם הוא שפינוזה (אך כבר אמר פרופ' </w:t>
      </w:r>
      <w:proofErr w:type="spellStart"/>
      <w:r>
        <w:rPr>
          <w:rFonts w:cs="Arial"/>
          <w:rtl/>
        </w:rPr>
        <w:t>קלויזר</w:t>
      </w:r>
      <w:proofErr w:type="spellEnd"/>
      <w:r>
        <w:rPr>
          <w:rFonts w:cs="Arial"/>
          <w:rtl/>
        </w:rPr>
        <w:t xml:space="preserve"> - אחינו אתה! אחינו אתה!), והשני הוא ישוע (גם עליו כתב פרופ' </w:t>
      </w:r>
      <w:proofErr w:type="spellStart"/>
      <w:r>
        <w:rPr>
          <w:rFonts w:cs="Arial"/>
          <w:rtl/>
        </w:rPr>
        <w:t>קלויזר</w:t>
      </w:r>
      <w:proofErr w:type="spellEnd"/>
      <w:r>
        <w:rPr>
          <w:rFonts w:cs="Arial"/>
          <w:rtl/>
        </w:rPr>
        <w:t xml:space="preserve"> ספר, שהיה פושר למדי (קראתי), אבל הותקף קשות בגללו. לעומת זאת, פרופ' </w:t>
      </w:r>
      <w:proofErr w:type="spellStart"/>
      <w:r>
        <w:rPr>
          <w:rFonts w:cs="Arial"/>
          <w:rtl/>
        </w:rPr>
        <w:t>פלוסר</w:t>
      </w:r>
      <w:proofErr w:type="spellEnd"/>
      <w:r>
        <w:rPr>
          <w:rFonts w:cs="Arial"/>
          <w:rtl/>
        </w:rPr>
        <w:t xml:space="preserve"> גם הוא כתב עליו לפני שנים לא רבות, והוא דווקא לא הותקף). אבל למה אני נמשך רק לדחויים?</w:t>
      </w:r>
    </w:p>
    <w:p w14:paraId="2EBED358" w14:textId="77777777" w:rsidR="00FF73F1" w:rsidRDefault="00FF73F1" w:rsidP="00FF73F1">
      <w:pPr>
        <w:rPr>
          <w:rtl/>
        </w:rPr>
      </w:pPr>
    </w:p>
    <w:p w14:paraId="69BEA62A" w14:textId="77777777" w:rsidR="00FF73F1" w:rsidRDefault="00FF73F1" w:rsidP="00FF73F1">
      <w:pPr>
        <w:rPr>
          <w:rtl/>
        </w:rPr>
      </w:pPr>
      <w:r>
        <w:rPr>
          <w:rFonts w:cs="Arial"/>
          <w:rtl/>
        </w:rPr>
        <w:t>והשני -</w:t>
      </w:r>
    </w:p>
    <w:p w14:paraId="51F9993C" w14:textId="77777777" w:rsidR="00FF73F1" w:rsidRDefault="00FF73F1" w:rsidP="00FF73F1">
      <w:pPr>
        <w:rPr>
          <w:rtl/>
        </w:rPr>
      </w:pPr>
      <w:r>
        <w:t>https://youtu.be/Iqaja1akPZI</w:t>
      </w:r>
    </w:p>
    <w:p w14:paraId="6F7875ED" w14:textId="77777777" w:rsidR="00FF73F1" w:rsidRDefault="00FF73F1" w:rsidP="00FF73F1">
      <w:pPr>
        <w:rPr>
          <w:rtl/>
        </w:rPr>
      </w:pPr>
      <w:r>
        <w:rPr>
          <w:rFonts w:cs="Arial"/>
          <w:rtl/>
        </w:rPr>
        <w:t>הוא שואל - האם המסורות של הרבנים, שכה חשובות לעמנו, חשובות לאלוהים?</w:t>
      </w:r>
    </w:p>
    <w:p w14:paraId="7B50EAD9" w14:textId="77777777" w:rsidR="00FF73F1" w:rsidRDefault="00FF73F1" w:rsidP="00FF73F1">
      <w:pPr>
        <w:rPr>
          <w:rtl/>
        </w:rPr>
      </w:pPr>
    </w:p>
    <w:p w14:paraId="6A4E7A72" w14:textId="77777777" w:rsidR="00FF73F1" w:rsidRDefault="00FF73F1" w:rsidP="00FF73F1">
      <w:pPr>
        <w:rPr>
          <w:rtl/>
        </w:rPr>
      </w:pPr>
      <w:r>
        <w:rPr>
          <w:rFonts w:cs="Arial"/>
          <w:rtl/>
        </w:rPr>
        <w:t>כן, ממש ענה לי לשאלה הקודמת. אבל זה מה שיו-טיוב הציע לי (יש לו רוח מיוחדת...).</w:t>
      </w:r>
    </w:p>
    <w:p w14:paraId="5FBC4BBE" w14:textId="77777777" w:rsidR="00FF73F1" w:rsidRDefault="00FF73F1" w:rsidP="00FF73F1">
      <w:pPr>
        <w:rPr>
          <w:rtl/>
        </w:rPr>
      </w:pPr>
      <w:r>
        <w:rPr>
          <w:rFonts w:cs="Arial"/>
          <w:rtl/>
        </w:rPr>
        <w:t>ובכן, נאמנות לאלוהים, או לאמת, או לעצמך, היא ודאי יותר חשובה מנאמנות למסורות, או למשפחה.</w:t>
      </w:r>
    </w:p>
    <w:p w14:paraId="55B29A2E" w14:textId="77777777" w:rsidR="00FF73F1" w:rsidRDefault="00FF73F1" w:rsidP="00FF73F1">
      <w:pPr>
        <w:rPr>
          <w:rtl/>
        </w:rPr>
      </w:pPr>
      <w:r>
        <w:rPr>
          <w:rFonts w:cs="Arial"/>
          <w:rtl/>
        </w:rPr>
        <w:t xml:space="preserve">וזה מתקשר גם לפוסט של </w:t>
      </w:r>
      <w:proofErr w:type="spellStart"/>
      <w:r>
        <w:rPr>
          <w:rFonts w:cs="Arial"/>
          <w:rtl/>
        </w:rPr>
        <w:t>פרסיקו</w:t>
      </w:r>
      <w:proofErr w:type="spellEnd"/>
      <w:r>
        <w:rPr>
          <w:rFonts w:cs="Arial"/>
          <w:rtl/>
        </w:rPr>
        <w:t xml:space="preserve"> מלפני יומיים, על אברהם ומשה. רציתי לענות שם - אברהם הוא אבינו, ומשה הוא רבנו. וכאן הם מזכירים את ההלכה שיש לשמוע לרב לפני ששומעים לאב.</w:t>
      </w:r>
    </w:p>
    <w:p w14:paraId="3FD1AE9A" w14:textId="77777777" w:rsidR="00FF73F1" w:rsidRDefault="00FF73F1" w:rsidP="00FF73F1">
      <w:pPr>
        <w:rPr>
          <w:rtl/>
        </w:rPr>
      </w:pPr>
    </w:p>
    <w:p w14:paraId="6A242641" w14:textId="77777777" w:rsidR="00FF73F1" w:rsidRDefault="00FF73F1" w:rsidP="00FF73F1">
      <w:pPr>
        <w:rPr>
          <w:rtl/>
        </w:rPr>
      </w:pPr>
      <w:r>
        <w:rPr>
          <w:rFonts w:cs="Arial"/>
          <w:rtl/>
        </w:rPr>
        <w:t>ועוד כאן - התייחסות לקושי בדבריו של ישוע, שבא ליצור סכסוכים במשפחה, כביכול. אז הם מסבירים זאת בכיוון הזה.</w:t>
      </w:r>
    </w:p>
    <w:p w14:paraId="07DC836D" w14:textId="77777777" w:rsidR="00FF73F1" w:rsidRDefault="00FF73F1" w:rsidP="00FF73F1">
      <w:pPr>
        <w:rPr>
          <w:rtl/>
        </w:rPr>
      </w:pPr>
      <w:r>
        <w:rPr>
          <w:rFonts w:cs="Arial"/>
          <w:rtl/>
        </w:rPr>
        <w:t>אבל זה דבר לא פשוט. נאמנות למשפחה, וכן לעם, היא דבר חזק. קשה לבטל אותה בקלות, וגם לא בטוח שנכון. ומה דעתכם? מה כאן גובר?</w:t>
      </w:r>
    </w:p>
    <w:p w14:paraId="31AAB115" w14:textId="77777777" w:rsidR="00FF73F1" w:rsidRDefault="00FF73F1" w:rsidP="00FF73F1">
      <w:pPr>
        <w:rPr>
          <w:rtl/>
        </w:rPr>
      </w:pPr>
      <w:r>
        <w:rPr>
          <w:rFonts w:cs="Arial"/>
          <w:rtl/>
        </w:rPr>
        <w:t>(ורק אדייק, שאין המדובר באי נאמנות או בבגידה באמת, אבל זה עשוי להיראות כך).</w:t>
      </w:r>
    </w:p>
    <w:p w14:paraId="7C584D37" w14:textId="77777777" w:rsidR="00FF73F1" w:rsidRDefault="00FF73F1" w:rsidP="00FF73F1">
      <w:pPr>
        <w:rPr>
          <w:rtl/>
        </w:rPr>
      </w:pPr>
    </w:p>
    <w:p w14:paraId="629727F8" w14:textId="77777777" w:rsidR="00FF73F1" w:rsidRDefault="00FF73F1" w:rsidP="00FF73F1">
      <w:pPr>
        <w:rPr>
          <w:rtl/>
        </w:rPr>
      </w:pPr>
      <w:r>
        <w:rPr>
          <w:rFonts w:cs="Arial"/>
          <w:rtl/>
        </w:rPr>
        <w:t>לבסוף, את הדברים האלה אני יכול להעלות רק כאן. במרחבי השיח בחברה הישראלית אין כל דיבור על כך, ונראה שהדיבור על כך הוא אסור. לכן אני נשאר בבדידותי.</w:t>
      </w:r>
    </w:p>
    <w:p w14:paraId="5BE551FF" w14:textId="77777777" w:rsidR="00FF73F1" w:rsidRDefault="00FF73F1" w:rsidP="00FF73F1">
      <w:pPr>
        <w:rPr>
          <w:rtl/>
        </w:rPr>
      </w:pPr>
      <w:r>
        <w:rPr>
          <w:rFonts w:cs="Arial"/>
          <w:rtl/>
        </w:rPr>
        <w:lastRenderedPageBreak/>
        <w:t>להשתמע.</w:t>
      </w:r>
    </w:p>
    <w:p w14:paraId="07879BFA" w14:textId="77777777" w:rsidR="00FF73F1" w:rsidRDefault="00FF73F1" w:rsidP="00FF73F1">
      <w:pPr>
        <w:rPr>
          <w:rtl/>
        </w:rPr>
      </w:pPr>
    </w:p>
    <w:p w14:paraId="78776E5A" w14:textId="77777777" w:rsidR="00FF73F1" w:rsidRDefault="00FF73F1" w:rsidP="00FF73F1">
      <w:pPr>
        <w:rPr>
          <w:rtl/>
        </w:rPr>
      </w:pPr>
    </w:p>
    <w:p w14:paraId="18D17D2A" w14:textId="77777777" w:rsidR="00FF73F1" w:rsidRDefault="00FF73F1" w:rsidP="00FF73F1">
      <w:pPr>
        <w:rPr>
          <w:rtl/>
        </w:rPr>
      </w:pPr>
      <w:r>
        <w:rPr>
          <w:rFonts w:cs="Arial"/>
          <w:rtl/>
        </w:rPr>
        <w:t xml:space="preserve">2022-02-09 21:55:29 </w:t>
      </w:r>
    </w:p>
    <w:p w14:paraId="37BB8182" w14:textId="77777777" w:rsidR="00FF73F1" w:rsidRDefault="00FF73F1" w:rsidP="00FF73F1">
      <w:pPr>
        <w:rPr>
          <w:rtl/>
        </w:rPr>
      </w:pPr>
      <w:r>
        <w:rPr>
          <w:rFonts w:cs="Arial"/>
          <w:rtl/>
        </w:rPr>
        <w:t xml:space="preserve"> </w:t>
      </w:r>
    </w:p>
    <w:p w14:paraId="2F643C7B" w14:textId="77777777" w:rsidR="00FF73F1" w:rsidRDefault="00FF73F1" w:rsidP="00FF73F1">
      <w:pPr>
        <w:rPr>
          <w:rtl/>
        </w:rPr>
      </w:pPr>
      <w:r>
        <w:rPr>
          <w:rFonts w:cs="Arial"/>
          <w:rtl/>
        </w:rPr>
        <w:t>1.44       הבגידה שאינה בגידה</w:t>
      </w:r>
    </w:p>
    <w:p w14:paraId="337115DF" w14:textId="77777777" w:rsidR="00FF73F1" w:rsidRDefault="00FF73F1" w:rsidP="00FF73F1">
      <w:pPr>
        <w:rPr>
          <w:rtl/>
        </w:rPr>
      </w:pPr>
    </w:p>
    <w:p w14:paraId="1460E807" w14:textId="77777777" w:rsidR="00FF73F1" w:rsidRDefault="00FF73F1" w:rsidP="00FF73F1">
      <w:pPr>
        <w:rPr>
          <w:rtl/>
        </w:rPr>
      </w:pPr>
      <w:r>
        <w:rPr>
          <w:rFonts w:cs="Arial"/>
          <w:rtl/>
        </w:rPr>
        <w:t>סיפור עמוס עוז שוב בכותרות, והנה פוסט זועם שנכתב היום -</w:t>
      </w:r>
    </w:p>
    <w:p w14:paraId="64B20A1D" w14:textId="77777777" w:rsidR="00FF73F1" w:rsidRDefault="00FF73F1" w:rsidP="00FF73F1">
      <w:pPr>
        <w:rPr>
          <w:rtl/>
        </w:rPr>
      </w:pPr>
      <w:r>
        <w:t>https://www.facebook.com/100000822211071/posts/4984231918280833</w:t>
      </w:r>
      <w:r>
        <w:rPr>
          <w:rFonts w:cs="Arial"/>
          <w:rtl/>
        </w:rPr>
        <w:t>/</w:t>
      </w:r>
    </w:p>
    <w:p w14:paraId="1D3AF5DF" w14:textId="77777777" w:rsidR="00FF73F1" w:rsidRDefault="00FF73F1" w:rsidP="00FF73F1">
      <w:pPr>
        <w:rPr>
          <w:rtl/>
        </w:rPr>
      </w:pPr>
    </w:p>
    <w:p w14:paraId="79F71EBC" w14:textId="77777777" w:rsidR="00FF73F1" w:rsidRDefault="00FF73F1" w:rsidP="00FF73F1">
      <w:pPr>
        <w:rPr>
          <w:rtl/>
        </w:rPr>
      </w:pPr>
      <w:r>
        <w:rPr>
          <w:rFonts w:cs="Arial"/>
          <w:rtl/>
        </w:rPr>
        <w:t xml:space="preserve">תחילה שיתפתי אותו, אך אז מחקתי. אין לי טעם להיכנס לזה באופן אישי, </w:t>
      </w:r>
      <w:proofErr w:type="spellStart"/>
      <w:r>
        <w:rPr>
          <w:rFonts w:cs="Arial"/>
          <w:rtl/>
        </w:rPr>
        <w:t>ובמילא</w:t>
      </w:r>
      <w:proofErr w:type="spellEnd"/>
      <w:r>
        <w:rPr>
          <w:rFonts w:cs="Arial"/>
          <w:rtl/>
        </w:rPr>
        <w:t xml:space="preserve"> הקוראים מעטים, וגם הרגשות סוערים מדי.</w:t>
      </w:r>
    </w:p>
    <w:p w14:paraId="18631161" w14:textId="77777777" w:rsidR="00FF73F1" w:rsidRDefault="00FF73F1" w:rsidP="00FF73F1">
      <w:pPr>
        <w:rPr>
          <w:rtl/>
        </w:rPr>
      </w:pPr>
      <w:r>
        <w:rPr>
          <w:rFonts w:cs="Arial"/>
          <w:rtl/>
        </w:rPr>
        <w:t>אך אומר תחילה לגבי פוסט זה, שאיני מסכים עם גישתו, ובעיקר עם נימתו הקשה. לדעתי צריך לפעול כאן ברגישות ובאחריות. מדובר בנפשות.</w:t>
      </w:r>
    </w:p>
    <w:p w14:paraId="2B9E6C1D" w14:textId="77777777" w:rsidR="00FF73F1" w:rsidRDefault="00FF73F1" w:rsidP="00FF73F1">
      <w:pPr>
        <w:rPr>
          <w:rtl/>
        </w:rPr>
      </w:pPr>
      <w:r>
        <w:rPr>
          <w:rFonts w:cs="Arial"/>
          <w:rtl/>
        </w:rPr>
        <w:t>וזה לא עניין פילוסופי של נרטיבים. הרי במשפחה תמיד יש נרטיבים, בכל מערכת יחסים יש נרטיבים, וכשהם רחוקים אחד מהשני מאוד - יש בעיה. אין טעם ביחסים לומר - אני צודק! אלה העובדות! צריך לנסות לגשר, לפייס, לקרב. אבל נכון שבמקרה הזה אולי זה מאוחר יותר, כי האב הנפטר. אך שמא לא? שהרי האחים עוד כאן.</w:t>
      </w:r>
    </w:p>
    <w:p w14:paraId="77A65F03" w14:textId="77777777" w:rsidR="00FF73F1" w:rsidRDefault="00FF73F1" w:rsidP="00FF73F1">
      <w:pPr>
        <w:rPr>
          <w:rtl/>
        </w:rPr>
      </w:pPr>
      <w:r>
        <w:rPr>
          <w:rFonts w:cs="Arial"/>
          <w:rtl/>
        </w:rPr>
        <w:t>ואולי, אם כתבתי פסקה כה ארוכה, זה בכל זאת נוגע לשאלה הזו.</w:t>
      </w:r>
    </w:p>
    <w:p w14:paraId="4497E50F" w14:textId="77777777" w:rsidR="00FF73F1" w:rsidRDefault="00FF73F1" w:rsidP="00FF73F1">
      <w:pPr>
        <w:rPr>
          <w:rtl/>
        </w:rPr>
      </w:pPr>
      <w:r>
        <w:rPr>
          <w:rFonts w:cs="Arial"/>
          <w:rtl/>
        </w:rPr>
        <w:t>וגם אין כאן עניין פוליטי, אלא משפחתי, למרות שעמוס עוז היה דמות פוליטית.</w:t>
      </w:r>
    </w:p>
    <w:p w14:paraId="123B4ABE" w14:textId="77777777" w:rsidR="00FF73F1" w:rsidRDefault="00FF73F1" w:rsidP="00FF73F1">
      <w:pPr>
        <w:rPr>
          <w:rtl/>
        </w:rPr>
      </w:pPr>
      <w:r>
        <w:rPr>
          <w:rFonts w:cs="Arial"/>
          <w:rtl/>
        </w:rPr>
        <w:t xml:space="preserve">אבל שוב, אולי בכל זאת אי אפשר להתחמק מהנקודה הזאת. וכאן הכותב משווה בין </w:t>
      </w:r>
      <w:proofErr w:type="spellStart"/>
      <w:r>
        <w:rPr>
          <w:rFonts w:cs="Arial"/>
          <w:rtl/>
        </w:rPr>
        <w:t>האשמותיה</w:t>
      </w:r>
      <w:proofErr w:type="spellEnd"/>
      <w:r>
        <w:rPr>
          <w:rFonts w:cs="Arial"/>
          <w:rtl/>
        </w:rPr>
        <w:t xml:space="preserve"> של גליה להאשמות של מחנה השמאל. זו השוואה חכמה באמת, אבל אני הרי מצדד בגליה, או לפחות מאמין לכאבה, וכן מצדד במחנה השמאל. האם אין כיבוש? האם אין עוולות? ודאי שיש. גם אלה הם 'עובדות'.</w:t>
      </w:r>
    </w:p>
    <w:p w14:paraId="07AF09C8" w14:textId="77777777" w:rsidR="00FF73F1" w:rsidRDefault="00FF73F1" w:rsidP="00FF73F1">
      <w:pPr>
        <w:rPr>
          <w:rtl/>
        </w:rPr>
      </w:pPr>
      <w:r>
        <w:rPr>
          <w:rFonts w:cs="Arial"/>
          <w:rtl/>
        </w:rPr>
        <w:t>אבל שוב, יש משום העוול לקחת מקרה פרטי ולהפוך אותו למשל לאומי.</w:t>
      </w:r>
    </w:p>
    <w:p w14:paraId="6116FE51" w14:textId="77777777" w:rsidR="00FF73F1" w:rsidRDefault="00FF73F1" w:rsidP="00FF73F1">
      <w:pPr>
        <w:rPr>
          <w:rtl/>
        </w:rPr>
      </w:pPr>
      <w:r>
        <w:rPr>
          <w:rFonts w:cs="Arial"/>
          <w:rtl/>
        </w:rPr>
        <w:t>ולגבי הביקורת על ה'עובדות' שהציגה גליה - גם אני ציינתי זאת בביקורתי, בבלוג הביקורות. כאן -</w:t>
      </w:r>
    </w:p>
    <w:p w14:paraId="4A276043" w14:textId="77777777" w:rsidR="00FF73F1" w:rsidRDefault="00FF73F1" w:rsidP="00FF73F1">
      <w:r>
        <w:t>https://hagaibooks.wordpress.com/2021/03/05/%d7%93%d7%91%d7%a8-%d7%a9%d7%9e%d7%aa%d7%97%d7%a4%d7%a9-%d7%9c%d7%90%d7%94%d7%91%d7%94-%d7%9e%d7%90%d7%aa-%d7%92%d7%9c%d7%99%d7%94-%d7%a2%d7%95%d7%96</w:t>
      </w:r>
      <w:r>
        <w:rPr>
          <w:rFonts w:cs="Arial"/>
          <w:rtl/>
        </w:rPr>
        <w:t>/</w:t>
      </w:r>
    </w:p>
    <w:p w14:paraId="63A4C753" w14:textId="77777777" w:rsidR="00FF73F1" w:rsidRDefault="00FF73F1" w:rsidP="00FF73F1">
      <w:pPr>
        <w:rPr>
          <w:rtl/>
        </w:rPr>
      </w:pPr>
    </w:p>
    <w:p w14:paraId="437FA4F4" w14:textId="77777777" w:rsidR="00FF73F1" w:rsidRDefault="00FF73F1" w:rsidP="00FF73F1">
      <w:pPr>
        <w:rPr>
          <w:rtl/>
        </w:rPr>
      </w:pPr>
      <w:r>
        <w:rPr>
          <w:rFonts w:cs="Arial"/>
          <w:rtl/>
        </w:rPr>
        <w:t>אבל מלבד זאת רציתי לומר דבר אחר - שהיום חשבתי על כך שעמוס עוז כתב את הספר 'הבשורה על פי יהודה', על יהודה איש קריות, שהסגיר את ישו. הוא מדבר שם הרבה על בגידה, ועל מי שנחשב בוגד ובעצם אינו כזה. אז חשבתי על זה שמה שקרה עם גליה יכול להיראות כמענה לספר הזה. אתה דיברת על בגידה שאינה בגידה? קבל גם אתה בגידה שאינה בגידה! מתוך המשפחה, מחלצייך.</w:t>
      </w:r>
    </w:p>
    <w:p w14:paraId="12E7EA67" w14:textId="77777777" w:rsidR="00FF73F1" w:rsidRDefault="00FF73F1" w:rsidP="00FF73F1">
      <w:pPr>
        <w:rPr>
          <w:rtl/>
        </w:rPr>
      </w:pPr>
      <w:r>
        <w:rPr>
          <w:rFonts w:cs="Arial"/>
          <w:rtl/>
        </w:rPr>
        <w:lastRenderedPageBreak/>
        <w:t>ובאמת, לפי ההקשר הזה, מה שעשתה גליה הוא באמת בגידה שאינה בגידה. יש לנו מחויבות למשפחה, אך רק עד גבול מסוים! יש מצבים בהם אנחנו צריכים להיות קודם-כל נאמנים לעצמנו. הדוגמה הכי קיצונית לכך היא כמובן גילוי עריות, ולשמחתנו לא בזה מדובר כאן.</w:t>
      </w:r>
    </w:p>
    <w:p w14:paraId="66182903" w14:textId="77777777" w:rsidR="00FF73F1" w:rsidRDefault="00FF73F1" w:rsidP="00FF73F1">
      <w:pPr>
        <w:rPr>
          <w:rtl/>
        </w:rPr>
      </w:pPr>
    </w:p>
    <w:p w14:paraId="47EA4FC0" w14:textId="77777777" w:rsidR="00FF73F1" w:rsidRDefault="00FF73F1" w:rsidP="00FF73F1">
      <w:pPr>
        <w:rPr>
          <w:rtl/>
        </w:rPr>
      </w:pPr>
      <w:r>
        <w:rPr>
          <w:rFonts w:cs="Arial"/>
          <w:rtl/>
        </w:rPr>
        <w:t>ומה זה אומר על יהודה איש קריות? האם באמת הוא הבוגד שלא בגד? איני בטוח בזאת. ורק אוסיף דבר אחד - לפי התיאור בברית החדשה, בסופו של דבר הוא התאבד.</w:t>
      </w:r>
    </w:p>
    <w:p w14:paraId="030255AA" w14:textId="77777777" w:rsidR="00FF73F1" w:rsidRDefault="00FF73F1" w:rsidP="00FF73F1">
      <w:pPr>
        <w:rPr>
          <w:rtl/>
        </w:rPr>
      </w:pPr>
    </w:p>
    <w:p w14:paraId="0B9D173A" w14:textId="77777777" w:rsidR="00FF73F1" w:rsidRDefault="00FF73F1" w:rsidP="00FF73F1">
      <w:pPr>
        <w:rPr>
          <w:rtl/>
        </w:rPr>
      </w:pPr>
    </w:p>
    <w:p w14:paraId="2490D5F4" w14:textId="77777777" w:rsidR="00FF73F1" w:rsidRDefault="00FF73F1" w:rsidP="00FF73F1">
      <w:pPr>
        <w:rPr>
          <w:rtl/>
        </w:rPr>
      </w:pPr>
      <w:r>
        <w:rPr>
          <w:rFonts w:cs="Arial"/>
          <w:rtl/>
        </w:rPr>
        <w:t xml:space="preserve">2022-02-09 21:55:37 </w:t>
      </w:r>
    </w:p>
    <w:p w14:paraId="636CBFDB" w14:textId="77777777" w:rsidR="00FF73F1" w:rsidRDefault="00FF73F1" w:rsidP="00FF73F1">
      <w:pPr>
        <w:rPr>
          <w:rtl/>
        </w:rPr>
      </w:pPr>
    </w:p>
    <w:p w14:paraId="5E09176D" w14:textId="77777777" w:rsidR="00FF73F1" w:rsidRDefault="00FF73F1" w:rsidP="00FF73F1">
      <w:pPr>
        <w:rPr>
          <w:rtl/>
        </w:rPr>
      </w:pPr>
      <w:r>
        <w:rPr>
          <w:rFonts w:cs="Arial"/>
          <w:rtl/>
        </w:rPr>
        <w:t>1.45       ניטשה על אפלטון</w:t>
      </w:r>
    </w:p>
    <w:p w14:paraId="1DD4911C" w14:textId="77777777" w:rsidR="00FF73F1" w:rsidRDefault="00FF73F1" w:rsidP="00FF73F1">
      <w:pPr>
        <w:rPr>
          <w:rtl/>
        </w:rPr>
      </w:pPr>
    </w:p>
    <w:p w14:paraId="7ECF90D9" w14:textId="77777777" w:rsidR="00FF73F1" w:rsidRDefault="00FF73F1" w:rsidP="00FF73F1">
      <w:pPr>
        <w:rPr>
          <w:rtl/>
        </w:rPr>
      </w:pPr>
      <w:r>
        <w:rPr>
          <w:rFonts w:cs="Arial"/>
          <w:rtl/>
        </w:rPr>
        <w:t>סרטון חדש -</w:t>
      </w:r>
    </w:p>
    <w:p w14:paraId="7BF4BF14" w14:textId="77777777" w:rsidR="00FF73F1" w:rsidRDefault="00FF73F1" w:rsidP="00FF73F1">
      <w:pPr>
        <w:rPr>
          <w:rtl/>
        </w:rPr>
      </w:pPr>
      <w:r>
        <w:rPr>
          <w:rFonts w:cs="Arial"/>
          <w:rtl/>
        </w:rPr>
        <w:t>למה ניטשה שנא את אפלטון -</w:t>
      </w:r>
    </w:p>
    <w:p w14:paraId="775351FB" w14:textId="77777777" w:rsidR="00FF73F1" w:rsidRDefault="00FF73F1" w:rsidP="00FF73F1">
      <w:r>
        <w:t>https://youtu.be/nEhNRuPh4As</w:t>
      </w:r>
    </w:p>
    <w:p w14:paraId="527D03CB" w14:textId="77777777" w:rsidR="00FF73F1" w:rsidRDefault="00FF73F1" w:rsidP="00FF73F1">
      <w:pPr>
        <w:rPr>
          <w:rtl/>
        </w:rPr>
      </w:pPr>
    </w:p>
    <w:p w14:paraId="21075518" w14:textId="77777777" w:rsidR="00FF73F1" w:rsidRDefault="00FF73F1" w:rsidP="00FF73F1">
      <w:pPr>
        <w:rPr>
          <w:rtl/>
        </w:rPr>
      </w:pPr>
      <w:r>
        <w:rPr>
          <w:rFonts w:cs="Arial"/>
          <w:rtl/>
        </w:rPr>
        <w:t>עיקרי הדברים -</w:t>
      </w:r>
    </w:p>
    <w:p w14:paraId="31584519" w14:textId="77777777" w:rsidR="00FF73F1" w:rsidRDefault="00FF73F1" w:rsidP="00FF73F1">
      <w:pPr>
        <w:rPr>
          <w:rtl/>
        </w:rPr>
      </w:pPr>
      <w:r>
        <w:rPr>
          <w:rFonts w:cs="Arial"/>
          <w:rtl/>
        </w:rPr>
        <w:t>לפי ניטשה, אנו חיים בעולם שבו החזק מנצח את החלש.</w:t>
      </w:r>
    </w:p>
    <w:p w14:paraId="225F9F95" w14:textId="77777777" w:rsidR="00FF73F1" w:rsidRDefault="00FF73F1" w:rsidP="00FF73F1">
      <w:pPr>
        <w:rPr>
          <w:rtl/>
        </w:rPr>
      </w:pPr>
      <w:r>
        <w:rPr>
          <w:rFonts w:cs="Arial"/>
          <w:rtl/>
        </w:rPr>
        <w:t>החלש צריך למצוא לעצמו מנגנון פסיכולוגי שיגן עליו.</w:t>
      </w:r>
    </w:p>
    <w:p w14:paraId="4979E641" w14:textId="77777777" w:rsidR="00FF73F1" w:rsidRDefault="00FF73F1" w:rsidP="00FF73F1">
      <w:pPr>
        <w:rPr>
          <w:rtl/>
        </w:rPr>
      </w:pPr>
      <w:r>
        <w:rPr>
          <w:rFonts w:cs="Arial"/>
          <w:rtl/>
        </w:rPr>
        <w:t>אז הוא ממציא עולם דמיוני.</w:t>
      </w:r>
    </w:p>
    <w:p w14:paraId="64831E42" w14:textId="77777777" w:rsidR="00FF73F1" w:rsidRDefault="00FF73F1" w:rsidP="00FF73F1">
      <w:pPr>
        <w:rPr>
          <w:rtl/>
        </w:rPr>
      </w:pPr>
      <w:r>
        <w:rPr>
          <w:rFonts w:cs="Arial"/>
          <w:rtl/>
        </w:rPr>
        <w:t>וזה סממן של חברה דקדנטית.</w:t>
      </w:r>
    </w:p>
    <w:p w14:paraId="152CB13B" w14:textId="77777777" w:rsidR="00FF73F1" w:rsidRDefault="00FF73F1" w:rsidP="00FF73F1">
      <w:pPr>
        <w:rPr>
          <w:rtl/>
        </w:rPr>
      </w:pPr>
    </w:p>
    <w:p w14:paraId="6E97E372" w14:textId="77777777" w:rsidR="00FF73F1" w:rsidRDefault="00FF73F1" w:rsidP="00FF73F1">
      <w:pPr>
        <w:rPr>
          <w:rtl/>
        </w:rPr>
      </w:pPr>
      <w:r>
        <w:rPr>
          <w:rFonts w:cs="Arial"/>
          <w:rtl/>
        </w:rPr>
        <w:t>אצל אפלטון יש נסיגה לעולם הצורות, והתרחקות מהעולם המטריאלי. הוא פחדן אל מול המציאות.</w:t>
      </w:r>
    </w:p>
    <w:p w14:paraId="53FD8366" w14:textId="77777777" w:rsidR="00FF73F1" w:rsidRDefault="00FF73F1" w:rsidP="00FF73F1">
      <w:pPr>
        <w:rPr>
          <w:rtl/>
        </w:rPr>
      </w:pPr>
    </w:p>
    <w:p w14:paraId="3FA6CAFA" w14:textId="77777777" w:rsidR="00FF73F1" w:rsidRDefault="00FF73F1" w:rsidP="00FF73F1">
      <w:pPr>
        <w:rPr>
          <w:rtl/>
        </w:rPr>
      </w:pPr>
      <w:r>
        <w:rPr>
          <w:rFonts w:cs="Arial"/>
          <w:rtl/>
        </w:rPr>
        <w:t>וגם בסגנון - בדיאלוגים של אפלטון הוא תמיד צודק, אין ויכוח אמיתי, זה ילדותי.</w:t>
      </w:r>
    </w:p>
    <w:p w14:paraId="7CC5BA60" w14:textId="77777777" w:rsidR="00FF73F1" w:rsidRDefault="00FF73F1" w:rsidP="00FF73F1">
      <w:pPr>
        <w:rPr>
          <w:rtl/>
        </w:rPr>
      </w:pPr>
    </w:p>
    <w:p w14:paraId="488BE1BF" w14:textId="77777777" w:rsidR="00FF73F1" w:rsidRDefault="00FF73F1" w:rsidP="00FF73F1">
      <w:pPr>
        <w:rPr>
          <w:rtl/>
        </w:rPr>
      </w:pPr>
      <w:r>
        <w:rPr>
          <w:rFonts w:cs="Arial"/>
          <w:rtl/>
        </w:rPr>
        <w:t>והערותיי -</w:t>
      </w:r>
    </w:p>
    <w:p w14:paraId="39603361" w14:textId="77777777" w:rsidR="00FF73F1" w:rsidRDefault="00FF73F1" w:rsidP="00FF73F1">
      <w:pPr>
        <w:rPr>
          <w:rtl/>
        </w:rPr>
      </w:pPr>
      <w:r>
        <w:rPr>
          <w:rFonts w:cs="Arial"/>
          <w:rtl/>
        </w:rPr>
        <w:t>לגבי הפסקה הראשונה - ובכן, כזו היא גם הדת, בעצם, וכמובן גם זה חלק מהביקורת של ניטשה.</w:t>
      </w:r>
    </w:p>
    <w:p w14:paraId="3A9FE5A8" w14:textId="77777777" w:rsidR="00FF73F1" w:rsidRDefault="00FF73F1" w:rsidP="00FF73F1">
      <w:pPr>
        <w:rPr>
          <w:rtl/>
        </w:rPr>
      </w:pPr>
      <w:r>
        <w:rPr>
          <w:rFonts w:cs="Arial"/>
          <w:rtl/>
        </w:rPr>
        <w:t>לגבי הפסקה השנייה - לא כל-כך מוצא חן בעיניי. יש גם עולם מחשבה נאצל. אתה רוצה עולם פיזי? לך תחלוב ברפת ועזוב את הפילוסופיה. וזה תקף בעצם גם לדת מהסעיף הקודם.</w:t>
      </w:r>
    </w:p>
    <w:p w14:paraId="233A3A92" w14:textId="77777777" w:rsidR="00FF73F1" w:rsidRDefault="00FF73F1" w:rsidP="00FF73F1">
      <w:pPr>
        <w:rPr>
          <w:rtl/>
        </w:rPr>
      </w:pPr>
      <w:r>
        <w:rPr>
          <w:rFonts w:cs="Arial"/>
          <w:rtl/>
        </w:rPr>
        <w:t xml:space="preserve">ולגבי הפסקה השלישית - זה קצת מזכיר לי שיח </w:t>
      </w:r>
      <w:proofErr w:type="spellStart"/>
      <w:r>
        <w:rPr>
          <w:rFonts w:cs="Arial"/>
          <w:rtl/>
        </w:rPr>
        <w:t>פייסבוק</w:t>
      </w:r>
      <w:proofErr w:type="spellEnd"/>
      <w:r>
        <w:rPr>
          <w:rFonts w:cs="Arial"/>
          <w:rtl/>
        </w:rPr>
        <w:t xml:space="preserve"> מסוים, שבו מישהו מעלה פוסט, נגיד נגד ביבי, ואז כולם אומרים לו כמה הוא צודק. אכן, משעמם וילדותי.</w:t>
      </w:r>
    </w:p>
    <w:p w14:paraId="0BE5B308" w14:textId="77777777" w:rsidR="00FF73F1" w:rsidRDefault="00FF73F1" w:rsidP="00FF73F1">
      <w:pPr>
        <w:rPr>
          <w:rtl/>
        </w:rPr>
      </w:pPr>
    </w:p>
    <w:p w14:paraId="0611F208" w14:textId="77777777" w:rsidR="00FF73F1" w:rsidRDefault="00FF73F1" w:rsidP="00FF73F1">
      <w:pPr>
        <w:rPr>
          <w:rtl/>
        </w:rPr>
      </w:pPr>
    </w:p>
    <w:p w14:paraId="797ED241" w14:textId="77777777" w:rsidR="00FF73F1" w:rsidRDefault="00FF73F1" w:rsidP="00FF73F1">
      <w:pPr>
        <w:rPr>
          <w:rtl/>
        </w:rPr>
      </w:pPr>
      <w:r>
        <w:rPr>
          <w:rFonts w:cs="Arial"/>
          <w:rtl/>
        </w:rPr>
        <w:lastRenderedPageBreak/>
        <w:t xml:space="preserve">2022-02-10 08:19:59 </w:t>
      </w:r>
    </w:p>
    <w:p w14:paraId="1154EE0B" w14:textId="77777777" w:rsidR="00FF73F1" w:rsidRDefault="00FF73F1" w:rsidP="00FF73F1">
      <w:pPr>
        <w:rPr>
          <w:rtl/>
        </w:rPr>
      </w:pPr>
    </w:p>
    <w:p w14:paraId="023CDB2A" w14:textId="77777777" w:rsidR="00FF73F1" w:rsidRDefault="00FF73F1" w:rsidP="00FF73F1">
      <w:pPr>
        <w:rPr>
          <w:rtl/>
        </w:rPr>
      </w:pPr>
      <w:r>
        <w:rPr>
          <w:rFonts w:cs="Arial"/>
          <w:rtl/>
        </w:rPr>
        <w:t>1.46       המגינים והמגנים - קריאה ביקורתית בפוסט</w:t>
      </w:r>
    </w:p>
    <w:p w14:paraId="73B09274" w14:textId="77777777" w:rsidR="00FF73F1" w:rsidRDefault="00FF73F1" w:rsidP="00FF73F1">
      <w:pPr>
        <w:rPr>
          <w:rtl/>
        </w:rPr>
      </w:pPr>
    </w:p>
    <w:p w14:paraId="57EF4ED3" w14:textId="77777777" w:rsidR="00FF73F1" w:rsidRDefault="00FF73F1" w:rsidP="00FF73F1">
      <w:pPr>
        <w:rPr>
          <w:rtl/>
        </w:rPr>
      </w:pPr>
      <w:r>
        <w:rPr>
          <w:rFonts w:cs="Arial"/>
          <w:rtl/>
        </w:rPr>
        <w:t xml:space="preserve">היום גם רחל </w:t>
      </w:r>
      <w:proofErr w:type="spellStart"/>
      <w:r>
        <w:rPr>
          <w:rFonts w:cs="Arial"/>
          <w:rtl/>
        </w:rPr>
        <w:t>אליאור</w:t>
      </w:r>
      <w:proofErr w:type="spellEnd"/>
      <w:r>
        <w:rPr>
          <w:rFonts w:cs="Arial"/>
          <w:rtl/>
        </w:rPr>
        <w:t xml:space="preserve">, שאני מעריך מאוד, כתבה פוסט על ספרו של דניאל עוז, פוסט שאיני מסכים </w:t>
      </w:r>
      <w:proofErr w:type="spellStart"/>
      <w:r>
        <w:rPr>
          <w:rFonts w:cs="Arial"/>
          <w:rtl/>
        </w:rPr>
        <w:t>איתו</w:t>
      </w:r>
      <w:proofErr w:type="spellEnd"/>
      <w:r>
        <w:rPr>
          <w:rFonts w:cs="Arial"/>
          <w:rtl/>
        </w:rPr>
        <w:t>, אך גם לא מופתע. שורה של אנשי רוח יוצאים בהגנה על עמוס עוז, חברם, ומגנים את גליה. מגינים ומגנים.</w:t>
      </w:r>
    </w:p>
    <w:p w14:paraId="12AFC79A" w14:textId="77777777" w:rsidR="00FF73F1" w:rsidRDefault="00FF73F1" w:rsidP="00FF73F1">
      <w:pPr>
        <w:rPr>
          <w:rtl/>
        </w:rPr>
      </w:pPr>
      <w:r>
        <w:rPr>
          <w:rFonts w:cs="Arial"/>
          <w:rtl/>
        </w:rPr>
        <w:t xml:space="preserve">בכל מקרה אנסה לפרק קצת את הטקסט של </w:t>
      </w:r>
      <w:proofErr w:type="spellStart"/>
      <w:r>
        <w:rPr>
          <w:rFonts w:cs="Arial"/>
          <w:rtl/>
        </w:rPr>
        <w:t>אליאור</w:t>
      </w:r>
      <w:proofErr w:type="spellEnd"/>
      <w:r>
        <w:rPr>
          <w:rFonts w:cs="Arial"/>
          <w:rtl/>
        </w:rPr>
        <w:t xml:space="preserve"> (אולי אפשר לקרוא לזה </w:t>
      </w:r>
      <w:proofErr w:type="spellStart"/>
      <w:r>
        <w:rPr>
          <w:rFonts w:cs="Arial"/>
          <w:rtl/>
        </w:rPr>
        <w:t>דקונסטרוציה</w:t>
      </w:r>
      <w:proofErr w:type="spellEnd"/>
      <w:r>
        <w:rPr>
          <w:rFonts w:cs="Arial"/>
          <w:rtl/>
        </w:rPr>
        <w:t xml:space="preserve">, כמו של </w:t>
      </w:r>
      <w:proofErr w:type="spellStart"/>
      <w:r>
        <w:rPr>
          <w:rFonts w:cs="Arial"/>
          <w:rtl/>
        </w:rPr>
        <w:t>דרידה</w:t>
      </w:r>
      <w:proofErr w:type="spellEnd"/>
      <w:r>
        <w:rPr>
          <w:rFonts w:cs="Arial"/>
          <w:rtl/>
        </w:rPr>
        <w:t>?), ונראה מה ייצא.</w:t>
      </w:r>
    </w:p>
    <w:p w14:paraId="7C891557" w14:textId="77777777" w:rsidR="00FF73F1" w:rsidRDefault="00FF73F1" w:rsidP="00FF73F1">
      <w:pPr>
        <w:rPr>
          <w:rtl/>
        </w:rPr>
      </w:pPr>
    </w:p>
    <w:p w14:paraId="3204A5DD" w14:textId="77777777" w:rsidR="00FF73F1" w:rsidRDefault="00FF73F1" w:rsidP="00FF73F1">
      <w:pPr>
        <w:rPr>
          <w:rtl/>
        </w:rPr>
      </w:pPr>
      <w:r>
        <w:rPr>
          <w:rFonts w:cs="Arial"/>
          <w:rtl/>
        </w:rPr>
        <w:t>תחילה, עולה נושא האמת -</w:t>
      </w:r>
    </w:p>
    <w:p w14:paraId="775BE17A" w14:textId="77777777" w:rsidR="00FF73F1" w:rsidRDefault="00FF73F1" w:rsidP="00FF73F1">
      <w:pPr>
        <w:rPr>
          <w:rtl/>
        </w:rPr>
      </w:pPr>
      <w:r>
        <w:rPr>
          <w:rFonts w:cs="Arial"/>
          <w:rtl/>
        </w:rPr>
        <w:t>"האם אמנם יש קיום לאמת של האחד, המושתתת על מחיקה מוחלטת של כל האחרים? השותפים לאותה משפחה, לאותן נסיבות חיים ?  לאותה ילדות? לאותם הורים?</w:t>
      </w:r>
    </w:p>
    <w:p w14:paraId="1AE60F7E" w14:textId="77777777" w:rsidR="00FF73F1" w:rsidRDefault="00FF73F1" w:rsidP="00FF73F1">
      <w:pPr>
        <w:rPr>
          <w:rtl/>
        </w:rPr>
      </w:pPr>
    </w:p>
    <w:p w14:paraId="06ED0628" w14:textId="77777777" w:rsidR="00FF73F1" w:rsidRDefault="00FF73F1" w:rsidP="00FF73F1">
      <w:pPr>
        <w:rPr>
          <w:rtl/>
        </w:rPr>
      </w:pPr>
      <w:r>
        <w:rPr>
          <w:rFonts w:cs="Arial"/>
          <w:rtl/>
        </w:rPr>
        <w:t>כלומר, השאלה היא למי יש מונופול על האמת החורגת מזו שלו ונוגעת בחיי זולתו? מה גבולות זכותו של הנפגע או הרואה עצמו כנפגע, לפגוע בשם האמת שלו בזולתו, בפרהסיה, בהפתעה, במחיר פגיעה כבדה בכל המשפחה? מה גבולות זכותו של בן משפחה להכאיב לזולתו, המת או החי, בשם בקשת האמת שלו? היכן נעצרת זכותו של הפרט להניף גרזן על כל ההיסטוריה המשפחתית המשותפת?".</w:t>
      </w:r>
    </w:p>
    <w:p w14:paraId="4E11D48B" w14:textId="77777777" w:rsidR="00FF73F1" w:rsidRDefault="00FF73F1" w:rsidP="00FF73F1">
      <w:pPr>
        <w:rPr>
          <w:rtl/>
        </w:rPr>
      </w:pPr>
    </w:p>
    <w:p w14:paraId="1D13B230" w14:textId="77777777" w:rsidR="00FF73F1" w:rsidRDefault="00FF73F1" w:rsidP="00FF73F1">
      <w:pPr>
        <w:rPr>
          <w:rtl/>
        </w:rPr>
      </w:pPr>
      <w:r>
        <w:rPr>
          <w:rFonts w:cs="Arial"/>
          <w:rtl/>
        </w:rPr>
        <w:t>אבל, האם בכלל קיימת אמת? האם לא הסכמנו, בהגות הפוסטמודרנית, שיש רק נרטיבים? ודאי שביחסים משפחתיים וביחסים בכלל יש רק נרטיבים, נקודות מבט, רגשות.</w:t>
      </w:r>
    </w:p>
    <w:p w14:paraId="17A79F2D" w14:textId="77777777" w:rsidR="00FF73F1" w:rsidRDefault="00FF73F1" w:rsidP="00FF73F1">
      <w:pPr>
        <w:rPr>
          <w:rtl/>
        </w:rPr>
      </w:pPr>
      <w:r>
        <w:rPr>
          <w:rFonts w:cs="Arial"/>
          <w:rtl/>
        </w:rPr>
        <w:t>ומי פה המוחק? האם גליה מוחקת את בני משפחתה? לא, היא רק כתבה על יחסיה עם אביה. נראה שלהפך - מוחקים אותה. והתגובה ההיסטרית של הנוגעים בדבר לספרה רק מחזק את טענתה. ראו איזה קו אחיד מציגים מולה. מי יכול לעמוד מולו? מדוע שלא תנסו לרצות אותה, לשקם יחסים, להזכיר לה דברים טובים?</w:t>
      </w:r>
    </w:p>
    <w:p w14:paraId="14923C9E" w14:textId="77777777" w:rsidR="00FF73F1" w:rsidRDefault="00FF73F1" w:rsidP="00FF73F1">
      <w:pPr>
        <w:rPr>
          <w:rtl/>
        </w:rPr>
      </w:pPr>
    </w:p>
    <w:p w14:paraId="492C46E0" w14:textId="77777777" w:rsidR="00FF73F1" w:rsidRDefault="00FF73F1" w:rsidP="00FF73F1">
      <w:pPr>
        <w:rPr>
          <w:rtl/>
        </w:rPr>
      </w:pPr>
      <w:r>
        <w:rPr>
          <w:rFonts w:cs="Arial"/>
          <w:rtl/>
        </w:rPr>
        <w:t>ועל המחבר היא כותבת -</w:t>
      </w:r>
    </w:p>
    <w:p w14:paraId="42A7D22C" w14:textId="77777777" w:rsidR="00FF73F1" w:rsidRDefault="00FF73F1" w:rsidP="00FF73F1">
      <w:pPr>
        <w:rPr>
          <w:rtl/>
        </w:rPr>
      </w:pPr>
      <w:r>
        <w:rPr>
          <w:rFonts w:cs="Arial"/>
          <w:rtl/>
        </w:rPr>
        <w:t>"לכל אורך הספר ניכרת הכתיבה המדויקת, המהורהרת, החכמה, השקולה, המתונה והמפוכחת, של מחבר המצטיין באצילות נפש, בגילוי לב, באיפוק ובשיקול דעת, ברצון אמיתי להבין את אשר התרחש ברשות הרבים, שמשפחתו נזרקה אליה, על פי תחושתו על לא כל עוול בכפה, ובהיסוס מלקבוע אמיתות נחרצות בדברים הנוגעים למסתרי הנפש. במשפטים רבים בהם ניכר ייחודו של מחבר הנזהר בכבוד הבריות ובזכותם לפרטיות, מצאתי חכמה, בינה ודעת, מתינות, איפוק ופיכחון".</w:t>
      </w:r>
    </w:p>
    <w:p w14:paraId="3B36B0CF" w14:textId="77777777" w:rsidR="00FF73F1" w:rsidRDefault="00FF73F1" w:rsidP="00FF73F1">
      <w:pPr>
        <w:rPr>
          <w:rtl/>
        </w:rPr>
      </w:pPr>
    </w:p>
    <w:p w14:paraId="3C29D256" w14:textId="77777777" w:rsidR="00FF73F1" w:rsidRDefault="00FF73F1" w:rsidP="00FF73F1">
      <w:pPr>
        <w:rPr>
          <w:rtl/>
        </w:rPr>
      </w:pPr>
      <w:r>
        <w:rPr>
          <w:rFonts w:cs="Arial"/>
          <w:rtl/>
        </w:rPr>
        <w:t>תחושתי למקרא הדברים - אילו סופרלטיבים! והנה שוב, בן אחד חכם וטוב, ואילו בת אחרת סוררת ורעה, כביכול. והרי זה מה שהיא דיברה עליו! זה העוול!</w:t>
      </w:r>
    </w:p>
    <w:p w14:paraId="2B76FE9E" w14:textId="77777777" w:rsidR="00FF73F1" w:rsidRDefault="00FF73F1" w:rsidP="00FF73F1">
      <w:pPr>
        <w:rPr>
          <w:rtl/>
        </w:rPr>
      </w:pPr>
    </w:p>
    <w:p w14:paraId="0F12B0EB" w14:textId="77777777" w:rsidR="00FF73F1" w:rsidRDefault="00FF73F1" w:rsidP="00FF73F1">
      <w:pPr>
        <w:rPr>
          <w:rtl/>
        </w:rPr>
      </w:pPr>
      <w:r>
        <w:rPr>
          <w:rFonts w:cs="Arial"/>
          <w:rtl/>
        </w:rPr>
        <w:t>והיא ממשיכה -</w:t>
      </w:r>
    </w:p>
    <w:p w14:paraId="5B19DFB7" w14:textId="77777777" w:rsidR="00FF73F1" w:rsidRDefault="00FF73F1" w:rsidP="00FF73F1">
      <w:pPr>
        <w:rPr>
          <w:rtl/>
        </w:rPr>
      </w:pPr>
      <w:r>
        <w:rPr>
          <w:rFonts w:cs="Arial"/>
          <w:rtl/>
        </w:rPr>
        <w:lastRenderedPageBreak/>
        <w:t xml:space="preserve">"אני מאמינה בעניין זה של קול המון השש לחרוץ משפט, מכאן, וקול המעטים המבקשים צדק, מכאן, בדבריו של מבקר הספרות החכם, שלמה </w:t>
      </w:r>
      <w:proofErr w:type="spellStart"/>
      <w:r>
        <w:rPr>
          <w:rFonts w:cs="Arial"/>
          <w:rtl/>
        </w:rPr>
        <w:t>גרודזנסקי</w:t>
      </w:r>
      <w:proofErr w:type="spellEnd"/>
      <w:r>
        <w:rPr>
          <w:rFonts w:cs="Arial"/>
          <w:rtl/>
        </w:rPr>
        <w:t>:</w:t>
      </w:r>
    </w:p>
    <w:p w14:paraId="0AA8601A" w14:textId="77777777" w:rsidR="00FF73F1" w:rsidRDefault="00FF73F1" w:rsidP="00FF73F1">
      <w:pPr>
        <w:rPr>
          <w:rtl/>
        </w:rPr>
      </w:pPr>
      <w:r>
        <w:rPr>
          <w:rFonts w:cs="Arial"/>
          <w:rtl/>
        </w:rPr>
        <w:t>“זאת היא החכמה, לקלוע מבעד לקורי העכביש של המוסכמות המכובדות, ללב לבה של הממשות הדחויה”."</w:t>
      </w:r>
    </w:p>
    <w:p w14:paraId="787B7925" w14:textId="77777777" w:rsidR="00FF73F1" w:rsidRDefault="00FF73F1" w:rsidP="00FF73F1">
      <w:pPr>
        <w:rPr>
          <w:rtl/>
        </w:rPr>
      </w:pPr>
    </w:p>
    <w:p w14:paraId="33E36705" w14:textId="77777777" w:rsidR="00FF73F1" w:rsidRDefault="00FF73F1" w:rsidP="00FF73F1">
      <w:pPr>
        <w:rPr>
          <w:rtl/>
        </w:rPr>
      </w:pPr>
      <w:r>
        <w:rPr>
          <w:rFonts w:cs="Arial"/>
          <w:rtl/>
        </w:rPr>
        <w:t>ממש לא להאמין שאני קורא את זה. הציטוט הוא חכם, אבל מהם 'המוסכמות המכובדות'? האם הצידוד בגליה, או הצידוד בעוז, כפי שעלה בציטוט הקודם שרק עכשיו קראנו?</w:t>
      </w:r>
    </w:p>
    <w:p w14:paraId="35F3F7EB" w14:textId="77777777" w:rsidR="00FF73F1" w:rsidRDefault="00FF73F1" w:rsidP="00FF73F1">
      <w:pPr>
        <w:rPr>
          <w:rtl/>
        </w:rPr>
      </w:pPr>
      <w:r>
        <w:rPr>
          <w:rFonts w:cs="Arial"/>
          <w:rtl/>
        </w:rPr>
        <w:t xml:space="preserve">ברור </w:t>
      </w:r>
      <w:proofErr w:type="spellStart"/>
      <w:r>
        <w:rPr>
          <w:rFonts w:cs="Arial"/>
          <w:rtl/>
        </w:rPr>
        <w:t>שה'ממשות</w:t>
      </w:r>
      <w:proofErr w:type="spellEnd"/>
      <w:r>
        <w:rPr>
          <w:rFonts w:cs="Arial"/>
          <w:rtl/>
        </w:rPr>
        <w:t xml:space="preserve"> הדחויה' היא הצד של גליה. הצד של עוז ומקורביו הוא הצד </w:t>
      </w:r>
      <w:proofErr w:type="spellStart"/>
      <w:r>
        <w:rPr>
          <w:rFonts w:cs="Arial"/>
          <w:rtl/>
        </w:rPr>
        <w:t>הפריבילגי</w:t>
      </w:r>
      <w:proofErr w:type="spellEnd"/>
      <w:r>
        <w:rPr>
          <w:rFonts w:cs="Arial"/>
          <w:rtl/>
        </w:rPr>
        <w:t xml:space="preserve"> והחזק כאן.</w:t>
      </w:r>
    </w:p>
    <w:p w14:paraId="6B7AC8B0" w14:textId="77777777" w:rsidR="00FF73F1" w:rsidRDefault="00FF73F1" w:rsidP="00FF73F1">
      <w:pPr>
        <w:rPr>
          <w:rtl/>
        </w:rPr>
      </w:pPr>
    </w:p>
    <w:p w14:paraId="6071EB5E" w14:textId="77777777" w:rsidR="00FF73F1" w:rsidRDefault="00FF73F1" w:rsidP="00FF73F1">
      <w:pPr>
        <w:rPr>
          <w:rtl/>
        </w:rPr>
      </w:pPr>
      <w:r>
        <w:rPr>
          <w:rFonts w:cs="Arial"/>
          <w:rtl/>
        </w:rPr>
        <w:t>אבל היא לוקחת את זה לכיוון הפוך -</w:t>
      </w:r>
    </w:p>
    <w:p w14:paraId="0D5F507D" w14:textId="77777777" w:rsidR="00FF73F1" w:rsidRDefault="00FF73F1" w:rsidP="00FF73F1">
      <w:pPr>
        <w:rPr>
          <w:rtl/>
        </w:rPr>
      </w:pPr>
      <w:r>
        <w:rPr>
          <w:rFonts w:cs="Arial"/>
          <w:rtl/>
        </w:rPr>
        <w:t>"אני מעדיפה את הממשות הדחויה העומדת בסימן האמת הנסמכת על עובדות הניתנות לאישוש ולהפרכה, על פני המוסכמות המכובדות והמקובלות המתבססות על אמת חד-צדדית נחרצת ופסקנית, נטולת כל אישוש, הנוטלת לעצמה את זכות הפגיעה חסרת המידה בכל משפחת המוצא, כמו את בלעדיות הזכות לכאב".</w:t>
      </w:r>
    </w:p>
    <w:p w14:paraId="1C9F8EFF" w14:textId="77777777" w:rsidR="00FF73F1" w:rsidRDefault="00FF73F1" w:rsidP="00FF73F1">
      <w:pPr>
        <w:rPr>
          <w:rtl/>
        </w:rPr>
      </w:pPr>
    </w:p>
    <w:p w14:paraId="303DA055" w14:textId="77777777" w:rsidR="00FF73F1" w:rsidRDefault="00FF73F1" w:rsidP="00FF73F1">
      <w:pPr>
        <w:rPr>
          <w:rtl/>
        </w:rPr>
      </w:pPr>
      <w:r>
        <w:rPr>
          <w:rFonts w:cs="Arial"/>
          <w:rtl/>
        </w:rPr>
        <w:t>ועוד היא מביאה דברים של חיים באר -</w:t>
      </w:r>
    </w:p>
    <w:p w14:paraId="473CB299" w14:textId="77777777" w:rsidR="00FF73F1" w:rsidRDefault="00FF73F1" w:rsidP="00FF73F1">
      <w:pPr>
        <w:rPr>
          <w:rtl/>
        </w:rPr>
      </w:pPr>
      <w:r>
        <w:rPr>
          <w:rFonts w:cs="Arial"/>
          <w:rtl/>
        </w:rPr>
        <w:t>"חיים באר כתב בספרו האחרון, “צל ידו”, על  הדרך שבה הוא מאמין שראוי לנהל חשבונות משפחתיים כואבים: – “בראייה מפויסת ומשלימה עם אבא – ביושר ובאהבה…צירוף זה הוא הקשה והמסובך שבצירופים האנושיים בהתייחסותנו אל הזולת. מה אמיץ יותר מלראות דברים ביושר, במידת הדין, שאין לפניה אלא מה שהעיניים רואות, ומה חנון יותר מלראות דברים מתוך אהבה, אהבה שמקלקלת על פי רוב את השורה בטשטשה את הצללים, את הרע. וכמה נדיר וכמעט בלתי מושג צירוף חד־פעמי זה של אהבה ויושר, החפים מכל שנאה ורחמים”."</w:t>
      </w:r>
    </w:p>
    <w:p w14:paraId="7E9C69A0" w14:textId="77777777" w:rsidR="00FF73F1" w:rsidRDefault="00FF73F1" w:rsidP="00FF73F1">
      <w:pPr>
        <w:rPr>
          <w:rtl/>
        </w:rPr>
      </w:pPr>
    </w:p>
    <w:p w14:paraId="518D1B5B" w14:textId="77777777" w:rsidR="00FF73F1" w:rsidRDefault="00FF73F1" w:rsidP="00FF73F1">
      <w:pPr>
        <w:rPr>
          <w:rtl/>
        </w:rPr>
      </w:pPr>
      <w:r>
        <w:rPr>
          <w:rFonts w:cs="Arial"/>
          <w:rtl/>
        </w:rPr>
        <w:t>אני חותם על כל מילה של באר!</w:t>
      </w:r>
    </w:p>
    <w:p w14:paraId="2D5F5231" w14:textId="77777777" w:rsidR="00FF73F1" w:rsidRDefault="00FF73F1" w:rsidP="00FF73F1">
      <w:pPr>
        <w:rPr>
          <w:rtl/>
        </w:rPr>
      </w:pPr>
    </w:p>
    <w:p w14:paraId="3CE0FD5D" w14:textId="77777777" w:rsidR="00FF73F1" w:rsidRDefault="00FF73F1" w:rsidP="00FF73F1">
      <w:pPr>
        <w:rPr>
          <w:rtl/>
        </w:rPr>
      </w:pPr>
      <w:proofErr w:type="spellStart"/>
      <w:r>
        <w:rPr>
          <w:rFonts w:cs="Arial"/>
          <w:rtl/>
        </w:rPr>
        <w:t>ואליאור</w:t>
      </w:r>
      <w:proofErr w:type="spellEnd"/>
      <w:r>
        <w:rPr>
          <w:rFonts w:cs="Arial"/>
          <w:rtl/>
        </w:rPr>
        <w:t xml:space="preserve"> כותבת על כך -</w:t>
      </w:r>
    </w:p>
    <w:p w14:paraId="1E64B147" w14:textId="77777777" w:rsidR="00FF73F1" w:rsidRDefault="00FF73F1" w:rsidP="00FF73F1">
      <w:pPr>
        <w:rPr>
          <w:rtl/>
        </w:rPr>
      </w:pPr>
      <w:r>
        <w:rPr>
          <w:rFonts w:cs="Arial"/>
          <w:rtl/>
        </w:rPr>
        <w:t>"מדבריו משתמעת התובנה, שאני מסכימה איתה בכל לבי, שאין זה מן הראוי לאנשים מבוגרים שהוריהם באים בימים או הסתלקו מן העולם, להתכנס בעלבונם ובכאבם, באכזבתם ובתסכולם, קל וחומר שאין זה מן הראוי לנטור טינה, שנאה וקנאה ולהכאיב ללא צורך לכל הקרובים שנותרו בחיים ולהשאיר אדמה חרוכה לילדים ולנכדים, לדודים ולסבים.</w:t>
      </w:r>
    </w:p>
    <w:p w14:paraId="17F1B821" w14:textId="77777777" w:rsidR="00FF73F1" w:rsidRDefault="00FF73F1" w:rsidP="00FF73F1">
      <w:pPr>
        <w:rPr>
          <w:rtl/>
        </w:rPr>
      </w:pPr>
      <w:r>
        <w:rPr>
          <w:rFonts w:cs="Arial"/>
          <w:rtl/>
        </w:rPr>
        <w:t>הדרך הראויה היא למי שהדברים טורדים את רוחו או מעיקים ומכבידים עליו, לדבר בגילוי לב או לכתוב ביושר ובתעוזה את הכאב, את הבושה, העלבון והזעם, את הניכור והעוינות או את הכעס, הקנאה, השנאה והחשבון,  אך גם למצוא דרך לבטא את האהבה, הרחמים, הפיוס והסליחה."</w:t>
      </w:r>
    </w:p>
    <w:p w14:paraId="2F317A78" w14:textId="77777777" w:rsidR="00FF73F1" w:rsidRDefault="00FF73F1" w:rsidP="00FF73F1">
      <w:pPr>
        <w:rPr>
          <w:rtl/>
        </w:rPr>
      </w:pPr>
    </w:p>
    <w:p w14:paraId="18341514" w14:textId="77777777" w:rsidR="00FF73F1" w:rsidRDefault="00FF73F1" w:rsidP="00FF73F1">
      <w:pPr>
        <w:rPr>
          <w:rtl/>
        </w:rPr>
      </w:pPr>
      <w:r>
        <w:rPr>
          <w:rFonts w:cs="Arial"/>
          <w:rtl/>
        </w:rPr>
        <w:t xml:space="preserve">כאן דווקא אני נוטה להסכים. אבל דוק - </w:t>
      </w:r>
      <w:proofErr w:type="spellStart"/>
      <w:r>
        <w:rPr>
          <w:rFonts w:cs="Arial"/>
          <w:rtl/>
        </w:rPr>
        <w:t>אליאור</w:t>
      </w:r>
      <w:proofErr w:type="spellEnd"/>
      <w:r>
        <w:rPr>
          <w:rFonts w:cs="Arial"/>
          <w:rtl/>
        </w:rPr>
        <w:t xml:space="preserve"> עצמה כותבת שיש מקום לכתוב את הכאב. אני חושב שפסיכולוגים יסכימו עם זה. לא טוב לשמור דברים בבטן. וגם לחלק השני הם יסכימו - טוב ללמוד גם לסלוח, עד כמה שהדבר אפשרי. וגם אני מסכים לזה.</w:t>
      </w:r>
    </w:p>
    <w:p w14:paraId="21195EAF" w14:textId="77777777" w:rsidR="00FF73F1" w:rsidRDefault="00FF73F1" w:rsidP="00FF73F1">
      <w:pPr>
        <w:rPr>
          <w:rtl/>
        </w:rPr>
      </w:pPr>
    </w:p>
    <w:p w14:paraId="65521ED0" w14:textId="77777777" w:rsidR="00FF73F1" w:rsidRDefault="00FF73F1" w:rsidP="00FF73F1">
      <w:pPr>
        <w:rPr>
          <w:rtl/>
        </w:rPr>
      </w:pPr>
      <w:r>
        <w:rPr>
          <w:rFonts w:cs="Arial"/>
          <w:rtl/>
        </w:rPr>
        <w:t>והיא ממשיכה -</w:t>
      </w:r>
    </w:p>
    <w:p w14:paraId="1A74F718" w14:textId="77777777" w:rsidR="00FF73F1" w:rsidRDefault="00FF73F1" w:rsidP="00FF73F1">
      <w:pPr>
        <w:rPr>
          <w:rtl/>
        </w:rPr>
      </w:pPr>
      <w:r>
        <w:rPr>
          <w:rFonts w:cs="Arial"/>
          <w:rtl/>
        </w:rPr>
        <w:lastRenderedPageBreak/>
        <w:t>"וראוי לאדם לנהוג בבני משפחתו במידת החסד, האהבה הסליחה, הפיוס והרחמים ולא בשנאה וקנאה, חשבון ונקם".</w:t>
      </w:r>
    </w:p>
    <w:p w14:paraId="14380BEB" w14:textId="77777777" w:rsidR="00FF73F1" w:rsidRDefault="00FF73F1" w:rsidP="00FF73F1">
      <w:pPr>
        <w:rPr>
          <w:rtl/>
        </w:rPr>
      </w:pPr>
    </w:p>
    <w:p w14:paraId="452DF2B0" w14:textId="77777777" w:rsidR="00FF73F1" w:rsidRDefault="00FF73F1" w:rsidP="00FF73F1">
      <w:pPr>
        <w:rPr>
          <w:rtl/>
        </w:rPr>
      </w:pPr>
      <w:r>
        <w:rPr>
          <w:rFonts w:cs="Arial"/>
          <w:rtl/>
        </w:rPr>
        <w:t>כן, המשך לקודם. ורק נעיר שזה כלל-אצבע נכון, אבל לא תמיד הוא מתאפשר.</w:t>
      </w:r>
    </w:p>
    <w:p w14:paraId="0EC42C3F" w14:textId="77777777" w:rsidR="00FF73F1" w:rsidRDefault="00FF73F1" w:rsidP="00FF73F1">
      <w:pPr>
        <w:rPr>
          <w:rtl/>
        </w:rPr>
      </w:pPr>
    </w:p>
    <w:p w14:paraId="16E22C5B" w14:textId="77777777" w:rsidR="00FF73F1" w:rsidRDefault="00FF73F1" w:rsidP="00FF73F1">
      <w:pPr>
        <w:rPr>
          <w:rtl/>
        </w:rPr>
      </w:pPr>
      <w:r>
        <w:rPr>
          <w:rFonts w:cs="Arial"/>
          <w:rtl/>
        </w:rPr>
        <w:t xml:space="preserve">אבל באופן מוזר, לאחר </w:t>
      </w:r>
      <w:proofErr w:type="spellStart"/>
      <w:r>
        <w:rPr>
          <w:rFonts w:cs="Arial"/>
          <w:rtl/>
        </w:rPr>
        <w:t>שאליאור</w:t>
      </w:r>
      <w:proofErr w:type="spellEnd"/>
      <w:r>
        <w:rPr>
          <w:rFonts w:cs="Arial"/>
          <w:rtl/>
        </w:rPr>
        <w:t xml:space="preserve"> מזכירה את הסליחה והחסד, היא פתאום כותבת פסקה על החוק -</w:t>
      </w:r>
    </w:p>
    <w:p w14:paraId="7DCC4CC3" w14:textId="77777777" w:rsidR="00FF73F1" w:rsidRDefault="00FF73F1" w:rsidP="00FF73F1">
      <w:pPr>
        <w:rPr>
          <w:rtl/>
        </w:rPr>
      </w:pPr>
      <w:r>
        <w:rPr>
          <w:rFonts w:cs="Arial"/>
          <w:rtl/>
        </w:rPr>
        <w:t xml:space="preserve">"אולם כאן בדיוק נכנס החוק וכאן נכנסת הנורמה התרבותית המבחינה בין פשעים שאפשר להוכיח, המתרחשים בעולם המעשה, שאפשר לחקור, להאשים ולהביא עליהם לדין, ובין חוויות המתכנסות לתחומי התודעה </w:t>
      </w:r>
      <w:proofErr w:type="spellStart"/>
      <w:r>
        <w:rPr>
          <w:rFonts w:cs="Arial"/>
          <w:rtl/>
        </w:rPr>
        <w:t>והחווייה</w:t>
      </w:r>
      <w:proofErr w:type="spellEnd"/>
      <w:r>
        <w:rPr>
          <w:rFonts w:cs="Arial"/>
          <w:rtl/>
        </w:rPr>
        <w:t xml:space="preserve"> המופנמת, לתחומי הפרופורציה והפרשנות, התלויים בשיעור ומידה ובתוקף הנסיבות. החוק, המשפט והנורמה רחוקים משלמות אבל הם מניחים סיכוי לשיפוט הוגן של טענות שני הצדדים, המאשים והנאשם, ולא רק קשב לקולו של צד אחד הזועק שנעשה לו עוול ומטיח אשמה חמורה, שהנאשם המת אינו יכול להגיב נגדה. התרבות החליפה את נקמת הדם, הנעשית תמיד בידי הנפגע בחמת זעמו, המשוללת כל אחריות לאחר ולמשפחתו, בתביעה למשפט צדק של המדינה שיש בו דין ודברים, כלומר שבו נשמעות הטענות והמענות שני הצדדים ולא רק של צד אחד, בדיוק כדי להפקיע את זכותו של היחיד הנפגע הזועם, חסר האחריות בכעסו וזעמו, או זה הרואה עצמו כנפגע הפטור מכל אחריות לאחר, להאשים, לשפוט, להרשיע ולהעניש במעמד צד אחד, מתוך חמת זעם ורגשי נקם, ללא שום סייג של הוכחה נדרשת וללא שמיעת הצד השני וטענותיו".</w:t>
      </w:r>
    </w:p>
    <w:p w14:paraId="21A9CD67" w14:textId="77777777" w:rsidR="00FF73F1" w:rsidRDefault="00FF73F1" w:rsidP="00FF73F1">
      <w:pPr>
        <w:rPr>
          <w:rtl/>
        </w:rPr>
      </w:pPr>
    </w:p>
    <w:p w14:paraId="0A39A5F0" w14:textId="77777777" w:rsidR="00FF73F1" w:rsidRDefault="00FF73F1" w:rsidP="00FF73F1">
      <w:pPr>
        <w:rPr>
          <w:rtl/>
        </w:rPr>
      </w:pPr>
      <w:r>
        <w:rPr>
          <w:rFonts w:cs="Arial"/>
          <w:rtl/>
        </w:rPr>
        <w:t>אני לא חושב שהחוק קשור לכאן, ובכל מקרה זה לא עניין לבית המשפט. אני מסכים דווקא עם מה שנכתב קודם - זה עניין של סליחה וחסד, לא חוק, ולא דין.</w:t>
      </w:r>
    </w:p>
    <w:p w14:paraId="609FA088" w14:textId="77777777" w:rsidR="00FF73F1" w:rsidRDefault="00FF73F1" w:rsidP="00FF73F1">
      <w:pPr>
        <w:rPr>
          <w:rtl/>
        </w:rPr>
      </w:pPr>
    </w:p>
    <w:p w14:paraId="66DE7205" w14:textId="77777777" w:rsidR="00FF73F1" w:rsidRDefault="00FF73F1" w:rsidP="00FF73F1">
      <w:pPr>
        <w:rPr>
          <w:rtl/>
        </w:rPr>
      </w:pPr>
      <w:r>
        <w:rPr>
          <w:rFonts w:cs="Arial"/>
          <w:rtl/>
        </w:rPr>
        <w:t>והיא מסיימת -</w:t>
      </w:r>
    </w:p>
    <w:p w14:paraId="7EC92A3D" w14:textId="77777777" w:rsidR="00FF73F1" w:rsidRDefault="00FF73F1" w:rsidP="00FF73F1">
      <w:pPr>
        <w:rPr>
          <w:rtl/>
        </w:rPr>
      </w:pPr>
      <w:r>
        <w:rPr>
          <w:rFonts w:cs="Arial"/>
          <w:rtl/>
        </w:rPr>
        <w:t>"אחתום את דבריי בתזכורת:</w:t>
      </w:r>
    </w:p>
    <w:p w14:paraId="0666731B" w14:textId="77777777" w:rsidR="00FF73F1" w:rsidRDefault="00FF73F1" w:rsidP="00FF73F1">
      <w:pPr>
        <w:rPr>
          <w:rtl/>
        </w:rPr>
      </w:pPr>
    </w:p>
    <w:p w14:paraId="235A798C" w14:textId="77777777" w:rsidR="00FF73F1" w:rsidRDefault="00FF73F1" w:rsidP="00FF73F1">
      <w:pPr>
        <w:rPr>
          <w:rtl/>
        </w:rPr>
      </w:pPr>
      <w:r>
        <w:rPr>
          <w:rFonts w:cs="Arial"/>
          <w:rtl/>
        </w:rPr>
        <w:t>אחריות נגזרת מלשון אחר</w:t>
      </w:r>
    </w:p>
    <w:p w14:paraId="60F5C62D" w14:textId="77777777" w:rsidR="00FF73F1" w:rsidRDefault="00FF73F1" w:rsidP="00FF73F1">
      <w:pPr>
        <w:rPr>
          <w:rtl/>
        </w:rPr>
      </w:pPr>
      <w:r>
        <w:rPr>
          <w:rFonts w:cs="Arial"/>
          <w:rtl/>
        </w:rPr>
        <w:t>ושורש המילה מדינה הוא דין</w:t>
      </w:r>
    </w:p>
    <w:p w14:paraId="4FC08FC7" w14:textId="77777777" w:rsidR="00FF73F1" w:rsidRDefault="00FF73F1" w:rsidP="00FF73F1">
      <w:pPr>
        <w:rPr>
          <w:rtl/>
        </w:rPr>
      </w:pPr>
      <w:r>
        <w:rPr>
          <w:rFonts w:cs="Arial"/>
          <w:rtl/>
        </w:rPr>
        <w:t xml:space="preserve">חשבו לרגע על דבריה של חנה </w:t>
      </w:r>
      <w:proofErr w:type="spellStart"/>
      <w:r>
        <w:rPr>
          <w:rFonts w:cs="Arial"/>
          <w:rtl/>
        </w:rPr>
        <w:t>ארנדט</w:t>
      </w:r>
      <w:proofErr w:type="spellEnd"/>
      <w:r>
        <w:rPr>
          <w:rFonts w:cs="Arial"/>
          <w:rtl/>
        </w:rPr>
        <w:t>:</w:t>
      </w:r>
    </w:p>
    <w:p w14:paraId="2958A08F" w14:textId="77777777" w:rsidR="00FF73F1" w:rsidRDefault="00FF73F1" w:rsidP="00FF73F1">
      <w:pPr>
        <w:rPr>
          <w:rtl/>
        </w:rPr>
      </w:pPr>
      <w:r>
        <w:rPr>
          <w:rFonts w:cs="Arial"/>
          <w:rtl/>
        </w:rPr>
        <w:t>היכן שאין אחריות, אין גם אשמה;</w:t>
      </w:r>
    </w:p>
    <w:p w14:paraId="48144A91" w14:textId="77777777" w:rsidR="00FF73F1" w:rsidRDefault="00FF73F1" w:rsidP="00FF73F1">
      <w:pPr>
        <w:rPr>
          <w:rtl/>
        </w:rPr>
      </w:pPr>
      <w:r>
        <w:rPr>
          <w:rFonts w:cs="Arial"/>
          <w:rtl/>
        </w:rPr>
        <w:t>והיכן שאין אשמה, אין גם פשע;</w:t>
      </w:r>
    </w:p>
    <w:p w14:paraId="4D7D747E" w14:textId="77777777" w:rsidR="00FF73F1" w:rsidRDefault="00FF73F1" w:rsidP="00FF73F1">
      <w:pPr>
        <w:rPr>
          <w:rtl/>
        </w:rPr>
      </w:pPr>
      <w:r>
        <w:rPr>
          <w:rFonts w:cs="Arial"/>
          <w:rtl/>
        </w:rPr>
        <w:t>והיכן שאין פשע, אין גם קורבן.</w:t>
      </w:r>
    </w:p>
    <w:p w14:paraId="60EADB1D" w14:textId="77777777" w:rsidR="00FF73F1" w:rsidRDefault="00FF73F1" w:rsidP="00FF73F1">
      <w:pPr>
        <w:rPr>
          <w:rtl/>
        </w:rPr>
      </w:pPr>
    </w:p>
    <w:p w14:paraId="2CE4E378" w14:textId="77777777" w:rsidR="00FF73F1" w:rsidRDefault="00FF73F1" w:rsidP="00FF73F1">
      <w:pPr>
        <w:rPr>
          <w:rtl/>
        </w:rPr>
      </w:pPr>
      <w:r>
        <w:rPr>
          <w:rFonts w:cs="Arial"/>
          <w:rtl/>
        </w:rPr>
        <w:t xml:space="preserve">בספרה של גליה שבחרה להתנכר להוריה ולמשפחתה שנים רבות, אין שום אחריות משום סוג ביחס לאחרים במשפחת המוצא שלה, שזהותם נמחקת וקולם נמחק,  על כן היכולת לקבל את </w:t>
      </w:r>
      <w:proofErr w:type="spellStart"/>
      <w:r>
        <w:rPr>
          <w:rFonts w:cs="Arial"/>
          <w:rtl/>
        </w:rPr>
        <w:t>האשמותיה</w:t>
      </w:r>
      <w:proofErr w:type="spellEnd"/>
      <w:r>
        <w:rPr>
          <w:rFonts w:cs="Arial"/>
          <w:rtl/>
        </w:rPr>
        <w:t xml:space="preserve"> ביחס לאחד מבני המשפחה, מוגבלת מלכתחילה. אם אין תוקף </w:t>
      </w:r>
      <w:proofErr w:type="spellStart"/>
      <w:r>
        <w:rPr>
          <w:rFonts w:cs="Arial"/>
          <w:rtl/>
        </w:rPr>
        <w:t>להאשמותיו</w:t>
      </w:r>
      <w:proofErr w:type="spellEnd"/>
      <w:r>
        <w:rPr>
          <w:rFonts w:cs="Arial"/>
          <w:rtl/>
        </w:rPr>
        <w:t xml:space="preserve"> של מי שמוחק את האחריות לאחרים מבני משפחתו, אז אין גם פשע. ואם אין פשע אז גם אין קורבן. להאשמה שאין בה פשע ואין קורבן קוראים עלילה".</w:t>
      </w:r>
    </w:p>
    <w:p w14:paraId="63F736B4" w14:textId="77777777" w:rsidR="00FF73F1" w:rsidRDefault="00FF73F1" w:rsidP="00FF73F1">
      <w:pPr>
        <w:rPr>
          <w:rtl/>
        </w:rPr>
      </w:pPr>
    </w:p>
    <w:p w14:paraId="1DFA7581" w14:textId="77777777" w:rsidR="00FF73F1" w:rsidRDefault="00FF73F1" w:rsidP="00FF73F1">
      <w:pPr>
        <w:rPr>
          <w:rtl/>
        </w:rPr>
      </w:pPr>
    </w:p>
    <w:p w14:paraId="2C7A8EBC" w14:textId="77777777" w:rsidR="00FF73F1" w:rsidRDefault="00FF73F1" w:rsidP="00FF73F1">
      <w:pPr>
        <w:rPr>
          <w:rtl/>
        </w:rPr>
      </w:pPr>
      <w:r>
        <w:rPr>
          <w:rFonts w:cs="Arial"/>
          <w:rtl/>
        </w:rPr>
        <w:lastRenderedPageBreak/>
        <w:t xml:space="preserve">האמת שלא הבנתי כל-כך את דברי </w:t>
      </w:r>
      <w:proofErr w:type="spellStart"/>
      <w:r>
        <w:rPr>
          <w:rFonts w:cs="Arial"/>
          <w:rtl/>
        </w:rPr>
        <w:t>ארנדט</w:t>
      </w:r>
      <w:proofErr w:type="spellEnd"/>
      <w:r>
        <w:rPr>
          <w:rFonts w:cs="Arial"/>
          <w:rtl/>
        </w:rPr>
        <w:t xml:space="preserve">, אבל הבנתי היטב את דברי </w:t>
      </w:r>
      <w:proofErr w:type="spellStart"/>
      <w:r>
        <w:rPr>
          <w:rFonts w:cs="Arial"/>
          <w:rtl/>
        </w:rPr>
        <w:t>אליאור</w:t>
      </w:r>
      <w:proofErr w:type="spellEnd"/>
      <w:r>
        <w:rPr>
          <w:rFonts w:cs="Arial"/>
          <w:rtl/>
        </w:rPr>
        <w:t xml:space="preserve"> - היא מאשימה את גליה ביצירת עלילה!</w:t>
      </w:r>
    </w:p>
    <w:p w14:paraId="74C296F7" w14:textId="77777777" w:rsidR="00FF73F1" w:rsidRDefault="00FF73F1" w:rsidP="00FF73F1">
      <w:pPr>
        <w:rPr>
          <w:rtl/>
        </w:rPr>
      </w:pPr>
      <w:r>
        <w:rPr>
          <w:rFonts w:cs="Arial"/>
          <w:rtl/>
        </w:rPr>
        <w:t>וכאן אני תמה, ואף קצת כועס. מניין לך זאת? האם היית בנעליה?</w:t>
      </w:r>
    </w:p>
    <w:p w14:paraId="6826654F" w14:textId="77777777" w:rsidR="00FF73F1" w:rsidRDefault="00FF73F1" w:rsidP="00FF73F1">
      <w:pPr>
        <w:rPr>
          <w:rtl/>
        </w:rPr>
      </w:pPr>
      <w:r>
        <w:rPr>
          <w:rFonts w:cs="Arial"/>
          <w:rtl/>
        </w:rPr>
        <w:t>אך שוב, הדגשתי שני קטעים - באחד היא כותבת על מחיקה של בני המשפחה, ובשני יוצרת מחיקה בעצמה - אין קורבן!</w:t>
      </w:r>
    </w:p>
    <w:p w14:paraId="240970FA" w14:textId="77777777" w:rsidR="00FF73F1" w:rsidRDefault="00FF73F1" w:rsidP="00FF73F1">
      <w:pPr>
        <w:rPr>
          <w:rtl/>
        </w:rPr>
      </w:pPr>
      <w:r>
        <w:rPr>
          <w:rFonts w:cs="Arial"/>
          <w:rtl/>
        </w:rPr>
        <w:t>האמנם אין קורבן? זו-זו המחיקה! זה הדבר שגליה דיברה עליו!</w:t>
      </w:r>
    </w:p>
    <w:p w14:paraId="193FE22B" w14:textId="77777777" w:rsidR="00FF73F1" w:rsidRDefault="00FF73F1" w:rsidP="00FF73F1">
      <w:pPr>
        <w:rPr>
          <w:rtl/>
        </w:rPr>
      </w:pPr>
      <w:r>
        <w:rPr>
          <w:rFonts w:cs="Arial"/>
          <w:rtl/>
        </w:rPr>
        <w:t>וכן, כמה חכמים היו חכמינו (שלמדו מישוע), שאמרו - הפוסל במומו פוסל (תקף גם, ועוד יותר, לפוסט הקודם שהתייחסתי אליו אתמול).</w:t>
      </w:r>
    </w:p>
    <w:p w14:paraId="42D439B4" w14:textId="77777777" w:rsidR="00FF73F1" w:rsidRDefault="00FF73F1" w:rsidP="00FF73F1">
      <w:pPr>
        <w:rPr>
          <w:rtl/>
        </w:rPr>
      </w:pPr>
    </w:p>
    <w:p w14:paraId="62B67D10" w14:textId="77777777" w:rsidR="00FF73F1" w:rsidRDefault="00FF73F1" w:rsidP="00FF73F1">
      <w:pPr>
        <w:rPr>
          <w:rtl/>
        </w:rPr>
      </w:pPr>
      <w:r>
        <w:rPr>
          <w:rFonts w:cs="Arial"/>
          <w:rtl/>
        </w:rPr>
        <w:t>אבל לסיכום רק אומר, שזו רק קריאה שלי בדברים, נא אל תכעסו. גם איני בא לקבוע שום דבר, רק מעלה הרהורים.</w:t>
      </w:r>
    </w:p>
    <w:p w14:paraId="0DE8C461" w14:textId="77777777" w:rsidR="00FF73F1" w:rsidRDefault="00FF73F1" w:rsidP="00FF73F1">
      <w:pPr>
        <w:rPr>
          <w:rtl/>
        </w:rPr>
      </w:pPr>
      <w:r>
        <w:rPr>
          <w:rFonts w:cs="Arial"/>
          <w:rtl/>
        </w:rPr>
        <w:t xml:space="preserve">כמו כן, אני מכבד את כל הנוגעים בדבר, ודאי את עמוס עוז, שהערצתי, וכן את רחל </w:t>
      </w:r>
      <w:proofErr w:type="spellStart"/>
      <w:r>
        <w:rPr>
          <w:rFonts w:cs="Arial"/>
          <w:rtl/>
        </w:rPr>
        <w:t>אליאור</w:t>
      </w:r>
      <w:proofErr w:type="spellEnd"/>
      <w:r>
        <w:rPr>
          <w:rFonts w:cs="Arial"/>
          <w:rtl/>
        </w:rPr>
        <w:t>, שאני מכבד ומעריך מאוד, ומשניהם למדתי המון.</w:t>
      </w:r>
    </w:p>
    <w:p w14:paraId="35C2707D" w14:textId="77777777" w:rsidR="00FF73F1" w:rsidRDefault="00FF73F1" w:rsidP="00FF73F1">
      <w:pPr>
        <w:rPr>
          <w:rtl/>
        </w:rPr>
      </w:pPr>
    </w:p>
    <w:p w14:paraId="7F624E89" w14:textId="77777777" w:rsidR="00FF73F1" w:rsidRDefault="00FF73F1" w:rsidP="00FF73F1">
      <w:pPr>
        <w:rPr>
          <w:rtl/>
        </w:rPr>
      </w:pPr>
      <w:r>
        <w:rPr>
          <w:rFonts w:cs="Arial"/>
          <w:rtl/>
        </w:rPr>
        <w:t>זה הפוסט המלא -</w:t>
      </w:r>
    </w:p>
    <w:p w14:paraId="796BE9E2" w14:textId="77777777" w:rsidR="00FF73F1" w:rsidRDefault="00FF73F1" w:rsidP="00FF73F1">
      <w:r>
        <w:t>https://www.facebook.com/1421059579/posts/10221815174234816</w:t>
      </w:r>
      <w:r>
        <w:rPr>
          <w:rFonts w:cs="Arial"/>
          <w:rtl/>
        </w:rPr>
        <w:t>/</w:t>
      </w:r>
    </w:p>
    <w:p w14:paraId="3BF876B7" w14:textId="77777777" w:rsidR="00FF73F1" w:rsidRDefault="00FF73F1" w:rsidP="00FF73F1">
      <w:pPr>
        <w:rPr>
          <w:rtl/>
        </w:rPr>
      </w:pPr>
    </w:p>
    <w:p w14:paraId="45EF2ECF" w14:textId="77777777" w:rsidR="00FF73F1" w:rsidRDefault="00FF73F1" w:rsidP="00FF73F1">
      <w:pPr>
        <w:rPr>
          <w:rtl/>
        </w:rPr>
      </w:pPr>
    </w:p>
    <w:p w14:paraId="03E39D5C" w14:textId="77777777" w:rsidR="00FF73F1" w:rsidRDefault="00FF73F1" w:rsidP="00FF73F1">
      <w:pPr>
        <w:rPr>
          <w:rtl/>
        </w:rPr>
      </w:pPr>
      <w:r>
        <w:rPr>
          <w:rFonts w:cs="Arial"/>
          <w:rtl/>
        </w:rPr>
        <w:t xml:space="preserve">2022-02-10 11:20:16 </w:t>
      </w:r>
    </w:p>
    <w:p w14:paraId="4E1883F3" w14:textId="77777777" w:rsidR="00FF73F1" w:rsidRDefault="00FF73F1" w:rsidP="00FF73F1">
      <w:pPr>
        <w:rPr>
          <w:rtl/>
        </w:rPr>
      </w:pPr>
      <w:r>
        <w:rPr>
          <w:rFonts w:cs="Arial"/>
          <w:rtl/>
        </w:rPr>
        <w:t xml:space="preserve"> </w:t>
      </w:r>
    </w:p>
    <w:p w14:paraId="1D8ADD97" w14:textId="77777777" w:rsidR="00FF73F1" w:rsidRDefault="00FF73F1" w:rsidP="00FF73F1">
      <w:pPr>
        <w:rPr>
          <w:rtl/>
        </w:rPr>
      </w:pPr>
      <w:r>
        <w:rPr>
          <w:rFonts w:cs="Arial"/>
          <w:rtl/>
        </w:rPr>
        <w:t>1.47       שתי הפניות - הכבשה השחורה והשעיר לעזאזל</w:t>
      </w:r>
    </w:p>
    <w:p w14:paraId="7363BB4D" w14:textId="77777777" w:rsidR="00FF73F1" w:rsidRDefault="00FF73F1" w:rsidP="00FF73F1">
      <w:pPr>
        <w:rPr>
          <w:rtl/>
        </w:rPr>
      </w:pPr>
    </w:p>
    <w:p w14:paraId="541563D2" w14:textId="77777777" w:rsidR="00FF73F1" w:rsidRDefault="00FF73F1" w:rsidP="00FF73F1">
      <w:pPr>
        <w:rPr>
          <w:rtl/>
        </w:rPr>
      </w:pPr>
      <w:r>
        <w:rPr>
          <w:rFonts w:cs="Arial"/>
          <w:rtl/>
        </w:rPr>
        <w:t>בביקורתי על הספר של גליה עוז הזכרתי שתי תסמונות קרובות - הכבשה השחורה והשעיר לעזאזל. הנה הפניות למאמרים עליהן.</w:t>
      </w:r>
    </w:p>
    <w:p w14:paraId="53A34A07" w14:textId="77777777" w:rsidR="00FF73F1" w:rsidRDefault="00FF73F1" w:rsidP="00FF73F1">
      <w:pPr>
        <w:rPr>
          <w:rtl/>
        </w:rPr>
      </w:pPr>
      <w:r>
        <w:rPr>
          <w:rFonts w:cs="Arial"/>
          <w:rtl/>
        </w:rPr>
        <w:t>הכבשה השחורה -</w:t>
      </w:r>
    </w:p>
    <w:p w14:paraId="3A5BC71C" w14:textId="77777777" w:rsidR="00FF73F1" w:rsidRDefault="00FF73F1" w:rsidP="00FF73F1">
      <w:r>
        <w:rPr>
          <w:rFonts w:cs="Arial"/>
          <w:rtl/>
        </w:rPr>
        <w:t xml:space="preserve">"תסמונת הכבשה השחורה במשפחה: למה זה קורה? - </w:t>
      </w:r>
      <w:proofErr w:type="spellStart"/>
      <w:r>
        <w:rPr>
          <w:rFonts w:cs="Arial"/>
          <w:rtl/>
        </w:rPr>
        <w:t>בטיפולנט</w:t>
      </w:r>
      <w:proofErr w:type="spellEnd"/>
      <w:r>
        <w:rPr>
          <w:rFonts w:cs="Arial"/>
          <w:rtl/>
        </w:rPr>
        <w:t xml:space="preserve">" </w:t>
      </w:r>
      <w:r>
        <w:t>https://www.betipulnet.co.il/articles/%D7%AA%D7%A1%D7%9E%D7%95%D7%A0%D7%AA_%D7%94%D7%9B%D7%91%D7%A9%D7%94_%D7%94%D7%A9%D7%97%D7%95%D7%A8%D7%94_%D7%91%D7%9E%D7%A9%D7%A4%D7%97%D7%94_%D7%9C%D7%9E%D7%94_%D7%96%D7%94_%D7%A7%D7%95%D7%A8%D7%94</w:t>
      </w:r>
      <w:r>
        <w:rPr>
          <w:rFonts w:cs="Arial"/>
          <w:rtl/>
        </w:rPr>
        <w:t>/</w:t>
      </w:r>
    </w:p>
    <w:p w14:paraId="6DF24B78" w14:textId="77777777" w:rsidR="00FF73F1" w:rsidRDefault="00FF73F1" w:rsidP="00FF73F1">
      <w:pPr>
        <w:rPr>
          <w:rtl/>
        </w:rPr>
      </w:pPr>
    </w:p>
    <w:p w14:paraId="034633AF" w14:textId="77777777" w:rsidR="00FF73F1" w:rsidRDefault="00FF73F1" w:rsidP="00FF73F1">
      <w:pPr>
        <w:rPr>
          <w:rtl/>
        </w:rPr>
      </w:pPr>
      <w:proofErr w:type="spellStart"/>
      <w:r>
        <w:rPr>
          <w:rFonts w:cs="Arial"/>
          <w:rtl/>
        </w:rPr>
        <w:t>אמל"ק</w:t>
      </w:r>
      <w:proofErr w:type="spellEnd"/>
      <w:r>
        <w:rPr>
          <w:rFonts w:cs="Arial"/>
          <w:rtl/>
        </w:rPr>
        <w:t xml:space="preserve"> -</w:t>
      </w:r>
    </w:p>
    <w:p w14:paraId="37396211" w14:textId="77777777" w:rsidR="00FF73F1" w:rsidRDefault="00FF73F1" w:rsidP="00FF73F1">
      <w:pPr>
        <w:rPr>
          <w:rtl/>
        </w:rPr>
      </w:pPr>
      <w:r>
        <w:rPr>
          <w:rFonts w:cs="Arial"/>
          <w:rtl/>
        </w:rPr>
        <w:t>תסמונת הכבשה השחורה מתייחסת למצב בו אחד מבני המשפחה מסומן כ"בעייתי", "מורד" או "שונה" ביחס לבני המשפחה האחרים.</w:t>
      </w:r>
    </w:p>
    <w:p w14:paraId="2F740770" w14:textId="77777777" w:rsidR="00FF73F1" w:rsidRDefault="00FF73F1" w:rsidP="00FF73F1">
      <w:pPr>
        <w:rPr>
          <w:rtl/>
        </w:rPr>
      </w:pPr>
      <w:r>
        <w:rPr>
          <w:rFonts w:cs="Arial"/>
          <w:rtl/>
        </w:rPr>
        <w:t>...</w:t>
      </w:r>
    </w:p>
    <w:p w14:paraId="114E1554" w14:textId="77777777" w:rsidR="00FF73F1" w:rsidRDefault="00FF73F1" w:rsidP="00FF73F1">
      <w:pPr>
        <w:rPr>
          <w:rtl/>
        </w:rPr>
      </w:pPr>
      <w:r>
        <w:rPr>
          <w:rFonts w:cs="Arial"/>
          <w:rtl/>
        </w:rPr>
        <w:lastRenderedPageBreak/>
        <w:t>תסמונת הכבשה השחורה מלווה בדרך כלל בתחושת דחייה ושברון לב של "הכבשה השחורה" עצמה ובתסכול, כאב, כעס ותחושת החמצה של שאר חברי המשפחה: נתק או מתיחות מתמשכת בין חברי המשפחה מלווים כמעט תמיד בערעור תחושת התמיכה והביטחון של כל אחד מבני המשפחה, ובאובדן של קשר שיכל להיות משמעותי ובעל ערך רב.</w:t>
      </w:r>
    </w:p>
    <w:p w14:paraId="7B94EF7C" w14:textId="77777777" w:rsidR="00FF73F1" w:rsidRDefault="00FF73F1" w:rsidP="00FF73F1">
      <w:pPr>
        <w:rPr>
          <w:rtl/>
        </w:rPr>
      </w:pPr>
    </w:p>
    <w:p w14:paraId="1BB45C30" w14:textId="77777777" w:rsidR="00FF73F1" w:rsidRDefault="00FF73F1" w:rsidP="00FF73F1">
      <w:pPr>
        <w:rPr>
          <w:rtl/>
        </w:rPr>
      </w:pPr>
      <w:r>
        <w:rPr>
          <w:rFonts w:cs="Arial"/>
          <w:rtl/>
        </w:rPr>
        <w:t>השעיר לעזאזל -</w:t>
      </w:r>
    </w:p>
    <w:p w14:paraId="714165E4" w14:textId="77777777" w:rsidR="00FF73F1" w:rsidRDefault="00FF73F1" w:rsidP="00FF73F1">
      <w:pPr>
        <w:rPr>
          <w:rtl/>
        </w:rPr>
      </w:pPr>
      <w:r>
        <w:rPr>
          <w:rFonts w:cs="Arial"/>
          <w:rtl/>
        </w:rPr>
        <w:t xml:space="preserve">מופיע בערך </w:t>
      </w:r>
      <w:proofErr w:type="spellStart"/>
      <w:r>
        <w:rPr>
          <w:rFonts w:cs="Arial"/>
          <w:rtl/>
        </w:rPr>
        <w:t>הויקיפדיה</w:t>
      </w:r>
      <w:proofErr w:type="spellEnd"/>
      <w:r>
        <w:rPr>
          <w:rFonts w:cs="Arial"/>
          <w:rtl/>
        </w:rPr>
        <w:t xml:space="preserve"> של המטופל המזוהה.</w:t>
      </w:r>
    </w:p>
    <w:p w14:paraId="74EECE77" w14:textId="77777777" w:rsidR="00FF73F1" w:rsidRDefault="00FF73F1" w:rsidP="00FF73F1">
      <w:pPr>
        <w:rPr>
          <w:rtl/>
        </w:rPr>
      </w:pPr>
      <w:r>
        <w:rPr>
          <w:rFonts w:cs="Arial"/>
          <w:rtl/>
        </w:rPr>
        <w:t xml:space="preserve">"מטופל מזוהה – ויקיפדיה" </w:t>
      </w:r>
      <w:r>
        <w:t>https://he.m.wikipedia.org/wiki/%D7%9E%D7%98%D7%95%D7%A4%D7%9C_%D7%9E%D7%96%D7%95%D7%94%D7%94</w:t>
      </w:r>
    </w:p>
    <w:p w14:paraId="0873A824" w14:textId="77777777" w:rsidR="00FF73F1" w:rsidRDefault="00FF73F1" w:rsidP="00FF73F1">
      <w:pPr>
        <w:rPr>
          <w:rtl/>
        </w:rPr>
      </w:pPr>
    </w:p>
    <w:p w14:paraId="580618C3" w14:textId="77777777" w:rsidR="00FF73F1" w:rsidRDefault="00FF73F1" w:rsidP="00FF73F1">
      <w:pPr>
        <w:rPr>
          <w:rtl/>
        </w:rPr>
      </w:pPr>
      <w:proofErr w:type="spellStart"/>
      <w:r>
        <w:rPr>
          <w:rFonts w:cs="Arial"/>
          <w:rtl/>
        </w:rPr>
        <w:t>אמל"ק</w:t>
      </w:r>
      <w:proofErr w:type="spellEnd"/>
      <w:r>
        <w:rPr>
          <w:rFonts w:cs="Arial"/>
          <w:rtl/>
        </w:rPr>
        <w:t xml:space="preserve"> -</w:t>
      </w:r>
    </w:p>
    <w:p w14:paraId="7CF0C6B4" w14:textId="77777777" w:rsidR="00FF73F1" w:rsidRDefault="00FF73F1" w:rsidP="00FF73F1">
      <w:pPr>
        <w:rPr>
          <w:rtl/>
        </w:rPr>
      </w:pPr>
      <w:r>
        <w:rPr>
          <w:rFonts w:cs="Arial"/>
          <w:rtl/>
        </w:rPr>
        <w:t xml:space="preserve">מטופל מזוהה (באנגלית: </w:t>
      </w:r>
      <w:r>
        <w:t>Identified patient</w:t>
      </w:r>
      <w:r>
        <w:rPr>
          <w:rFonts w:cs="Arial"/>
          <w:rtl/>
        </w:rPr>
        <w:t xml:space="preserve"> או </w:t>
      </w:r>
      <w:r>
        <w:t>IP</w:t>
      </w:r>
      <w:r>
        <w:rPr>
          <w:rFonts w:cs="Arial"/>
          <w:rtl/>
        </w:rPr>
        <w:t>) הוא מושג מתחום הפסיכותרפיה, המתאר אדם המזוהה עם הקושי הרגשי של משפחתו. האדם נבחר באופן בלתי מודע לתפקיד של נושא החולי המשפחתי, ובדרך זו הוא מייצג את הסכסוך הפנימי במשפחה. הדבר מאפשר לעיתים להסב את תשומת הלב המשפחתית אליו במקום אל הבעיה המשפחתית, ובכך מקל על הכחשתה.</w:t>
      </w:r>
    </w:p>
    <w:p w14:paraId="3C03EDBD" w14:textId="77777777" w:rsidR="00FF73F1" w:rsidRDefault="00FF73F1" w:rsidP="00FF73F1">
      <w:pPr>
        <w:rPr>
          <w:rtl/>
        </w:rPr>
      </w:pPr>
    </w:p>
    <w:p w14:paraId="7DC4395B" w14:textId="77777777" w:rsidR="00FF73F1" w:rsidRDefault="00FF73F1" w:rsidP="00FF73F1">
      <w:pPr>
        <w:rPr>
          <w:rtl/>
        </w:rPr>
      </w:pPr>
      <w:r>
        <w:rPr>
          <w:rFonts w:cs="Arial"/>
          <w:rtl/>
        </w:rPr>
        <w:t>תופעה זו קיימת גם בדינמיקה של קבוצות אחרות שאינן משפחות.</w:t>
      </w:r>
    </w:p>
    <w:p w14:paraId="6BD9661F" w14:textId="77777777" w:rsidR="00FF73F1" w:rsidRDefault="00FF73F1" w:rsidP="00FF73F1">
      <w:pPr>
        <w:rPr>
          <w:rtl/>
        </w:rPr>
      </w:pPr>
    </w:p>
    <w:p w14:paraId="0E2F9C17" w14:textId="77777777" w:rsidR="00FF73F1" w:rsidRDefault="00FF73F1" w:rsidP="00FF73F1">
      <w:pPr>
        <w:rPr>
          <w:rtl/>
        </w:rPr>
      </w:pPr>
      <w:r>
        <w:rPr>
          <w:rFonts w:cs="Arial"/>
          <w:rtl/>
        </w:rPr>
        <w:t>בשיח הפסיכו-חברתי, מושג ה"שעיר לעזאזל" מבטא מקרה פרטי של המטופל המזוהה. מקור המושג הוא במצוות שילוח שעיר לעזאזל, מצווה שנהגו היהודים לקיים ביום הכיפורים בתקופת בית המקדש. במצווה זו, היו משלחים תיש למדבר, לאחר שהכהן הגדול היה מעביר אליו את חטאי הקהילה על מנת לכפר על חטאיה. באופן דומה, המשפחה מטילה אשם על אחד מחבריה ומאמינה כי טיפול בו יביא להקלה על מצוקותיה.</w:t>
      </w:r>
    </w:p>
    <w:p w14:paraId="5383D653" w14:textId="77777777" w:rsidR="00FF73F1" w:rsidRDefault="00FF73F1" w:rsidP="00FF73F1">
      <w:pPr>
        <w:rPr>
          <w:rtl/>
        </w:rPr>
      </w:pPr>
    </w:p>
    <w:p w14:paraId="03C2224C" w14:textId="77777777" w:rsidR="00FF73F1" w:rsidRDefault="00FF73F1" w:rsidP="00FF73F1">
      <w:pPr>
        <w:rPr>
          <w:rtl/>
        </w:rPr>
      </w:pPr>
      <w:r>
        <w:rPr>
          <w:rFonts w:cs="Arial"/>
          <w:rtl/>
        </w:rPr>
        <w:t>כאן הבאתי חומר גולמי, ואולי בהמשך אתייחס אליו.</w:t>
      </w:r>
    </w:p>
    <w:p w14:paraId="49AA5F8D" w14:textId="77777777" w:rsidR="00FF73F1" w:rsidRDefault="00FF73F1" w:rsidP="00FF73F1">
      <w:pPr>
        <w:rPr>
          <w:rtl/>
        </w:rPr>
      </w:pPr>
    </w:p>
    <w:p w14:paraId="282088EE" w14:textId="77777777" w:rsidR="00FF73F1" w:rsidRDefault="00FF73F1" w:rsidP="00FF73F1">
      <w:pPr>
        <w:rPr>
          <w:rtl/>
        </w:rPr>
      </w:pPr>
    </w:p>
    <w:p w14:paraId="0331CABC" w14:textId="77777777" w:rsidR="00FF73F1" w:rsidRDefault="00FF73F1" w:rsidP="00FF73F1">
      <w:pPr>
        <w:rPr>
          <w:rtl/>
        </w:rPr>
      </w:pPr>
      <w:r>
        <w:rPr>
          <w:rFonts w:cs="Arial"/>
          <w:rtl/>
        </w:rPr>
        <w:t xml:space="preserve">2022-02-10 13:52:39 </w:t>
      </w:r>
    </w:p>
    <w:p w14:paraId="283B5196" w14:textId="77777777" w:rsidR="00FF73F1" w:rsidRDefault="00FF73F1" w:rsidP="00FF73F1">
      <w:pPr>
        <w:rPr>
          <w:rtl/>
        </w:rPr>
      </w:pPr>
      <w:r>
        <w:rPr>
          <w:rFonts w:cs="Arial"/>
          <w:rtl/>
        </w:rPr>
        <w:t xml:space="preserve"> </w:t>
      </w:r>
    </w:p>
    <w:p w14:paraId="06B59F52" w14:textId="77777777" w:rsidR="00FF73F1" w:rsidRDefault="00FF73F1" w:rsidP="00FF73F1">
      <w:pPr>
        <w:rPr>
          <w:rtl/>
        </w:rPr>
      </w:pPr>
      <w:r>
        <w:rPr>
          <w:rFonts w:cs="Arial"/>
          <w:rtl/>
        </w:rPr>
        <w:t>1.48       פרשנות כתבי הקודש</w:t>
      </w:r>
    </w:p>
    <w:p w14:paraId="00ADBD46" w14:textId="77777777" w:rsidR="00FF73F1" w:rsidRDefault="00FF73F1" w:rsidP="00FF73F1">
      <w:pPr>
        <w:rPr>
          <w:rtl/>
        </w:rPr>
      </w:pPr>
    </w:p>
    <w:p w14:paraId="2442C78D" w14:textId="77777777" w:rsidR="00FF73F1" w:rsidRDefault="00FF73F1" w:rsidP="00FF73F1">
      <w:pPr>
        <w:rPr>
          <w:rtl/>
        </w:rPr>
      </w:pPr>
      <w:r>
        <w:rPr>
          <w:rFonts w:cs="Arial"/>
          <w:rtl/>
        </w:rPr>
        <w:t>עוד סרטון משיחי -</w:t>
      </w:r>
    </w:p>
    <w:p w14:paraId="30EE2AA4" w14:textId="77777777" w:rsidR="00FF73F1" w:rsidRDefault="00FF73F1" w:rsidP="00FF73F1">
      <w:pPr>
        <w:rPr>
          <w:rtl/>
        </w:rPr>
      </w:pPr>
      <w:r>
        <w:rPr>
          <w:rFonts w:cs="Arial"/>
          <w:rtl/>
        </w:rPr>
        <w:t>פרשנות המקרא - מבוא ועקרונות לפרשנות כתבי הקודש -</w:t>
      </w:r>
    </w:p>
    <w:p w14:paraId="3BE6A052" w14:textId="77777777" w:rsidR="00FF73F1" w:rsidRDefault="00FF73F1" w:rsidP="00FF73F1">
      <w:pPr>
        <w:rPr>
          <w:rtl/>
        </w:rPr>
      </w:pPr>
      <w:r>
        <w:t>https://youtu.be/UTUCk9SHNCc</w:t>
      </w:r>
    </w:p>
    <w:p w14:paraId="19A1379B" w14:textId="77777777" w:rsidR="00FF73F1" w:rsidRDefault="00FF73F1" w:rsidP="00FF73F1">
      <w:pPr>
        <w:rPr>
          <w:rtl/>
        </w:rPr>
      </w:pPr>
    </w:p>
    <w:p w14:paraId="58DEEDF4" w14:textId="77777777" w:rsidR="00FF73F1" w:rsidRDefault="00FF73F1" w:rsidP="00FF73F1">
      <w:pPr>
        <w:rPr>
          <w:rtl/>
        </w:rPr>
      </w:pPr>
      <w:r>
        <w:rPr>
          <w:rFonts w:cs="Arial"/>
          <w:rtl/>
        </w:rPr>
        <w:lastRenderedPageBreak/>
        <w:t xml:space="preserve">כאן הם מפרטים שורת עקרונות ביקורתיים ומדעיים לפרשנות כתבי הקודש. מתוך </w:t>
      </w:r>
      <w:proofErr w:type="spellStart"/>
      <w:r>
        <w:rPr>
          <w:rFonts w:cs="Arial"/>
          <w:rtl/>
        </w:rPr>
        <w:t>פילולגיה</w:t>
      </w:r>
      <w:proofErr w:type="spellEnd"/>
      <w:r>
        <w:rPr>
          <w:rFonts w:cs="Arial"/>
          <w:rtl/>
        </w:rPr>
        <w:t xml:space="preserve">, הקשר, רקע תרבותי </w:t>
      </w:r>
      <w:proofErr w:type="spellStart"/>
      <w:r>
        <w:rPr>
          <w:rFonts w:cs="Arial"/>
          <w:rtl/>
        </w:rPr>
        <w:t>וכו</w:t>
      </w:r>
      <w:proofErr w:type="spellEnd"/>
      <w:r>
        <w:rPr>
          <w:rFonts w:cs="Arial"/>
          <w:rtl/>
        </w:rPr>
        <w:t>'.</w:t>
      </w:r>
    </w:p>
    <w:p w14:paraId="7B5B8FC4" w14:textId="77777777" w:rsidR="00FF73F1" w:rsidRDefault="00FF73F1" w:rsidP="00FF73F1">
      <w:pPr>
        <w:rPr>
          <w:rtl/>
        </w:rPr>
      </w:pPr>
      <w:r>
        <w:rPr>
          <w:rFonts w:cs="Arial"/>
          <w:rtl/>
        </w:rPr>
        <w:t>כולם מקובלים עליי. אך הרי כדברים האלה כתב גם שפינוזה על דרך פרשנות כתבי הקודש. ראו למשל בפוסט שכתבתי לא מזמן -</w:t>
      </w:r>
    </w:p>
    <w:p w14:paraId="02A74226" w14:textId="77777777" w:rsidR="00FF73F1" w:rsidRDefault="00FF73F1" w:rsidP="00FF73F1">
      <w:pPr>
        <w:rPr>
          <w:rtl/>
        </w:rPr>
      </w:pPr>
      <w:r>
        <w:t>http://dailyverses.news.blog/2022/01/29/%d7%a9%d7%a4%d7%99%d7%a0%d7%95%d7%96%d7%94-%d7%a2%d7%9c-%d7%a4%d7%aa%d7%99%d7%a8%d7%aa-%d7%a1%d7%aa%d7%99%d7%a8%d7%95%d7%aa-%d7%91%d7%aa%d7%a0%d7%9a</w:t>
      </w:r>
      <w:r>
        <w:rPr>
          <w:rFonts w:cs="Arial"/>
          <w:rtl/>
        </w:rPr>
        <w:t>/</w:t>
      </w:r>
    </w:p>
    <w:p w14:paraId="65A16DAA" w14:textId="77777777" w:rsidR="00FF73F1" w:rsidRDefault="00FF73F1" w:rsidP="00FF73F1">
      <w:pPr>
        <w:rPr>
          <w:rtl/>
        </w:rPr>
      </w:pPr>
    </w:p>
    <w:p w14:paraId="7CF905FF" w14:textId="77777777" w:rsidR="00FF73F1" w:rsidRDefault="00FF73F1" w:rsidP="00FF73F1">
      <w:pPr>
        <w:rPr>
          <w:rtl/>
        </w:rPr>
      </w:pPr>
      <w:r>
        <w:rPr>
          <w:rFonts w:cs="Arial"/>
          <w:rtl/>
        </w:rPr>
        <w:t>אלא שבהמשך לכך שפינוזה כותב עוד כמה דברים על מה שנובע מהפרשנות, למשל - שמשה לא כתב את התורה! ואם כך, כל הפרויקט נופל, הלא כן?</w:t>
      </w:r>
    </w:p>
    <w:p w14:paraId="7868066A" w14:textId="77777777" w:rsidR="00FF73F1" w:rsidRDefault="00FF73F1" w:rsidP="00FF73F1">
      <w:pPr>
        <w:rPr>
          <w:rtl/>
        </w:rPr>
      </w:pPr>
      <w:r>
        <w:rPr>
          <w:rFonts w:cs="Arial"/>
          <w:rtl/>
        </w:rPr>
        <w:t>והדעה הזו, שמשה לא כתב את התורה, ועוד דעות או ידיעות רבות שנוספו לה, היא הדעה השלטת היום במחקר ללא עוררין.</w:t>
      </w:r>
    </w:p>
    <w:p w14:paraId="49CAF73C" w14:textId="77777777" w:rsidR="00FF73F1" w:rsidRDefault="00FF73F1" w:rsidP="00FF73F1">
      <w:pPr>
        <w:rPr>
          <w:rtl/>
        </w:rPr>
      </w:pPr>
      <w:r>
        <w:rPr>
          <w:rFonts w:cs="Arial"/>
          <w:rtl/>
        </w:rPr>
        <w:t>אז איני מבין, כיצד ניתן להסתמך על בחינה מדעית של כתבי הקודש, אך לדחות את מסקנותיה שאינן נוחות לנו?</w:t>
      </w:r>
    </w:p>
    <w:p w14:paraId="0A7B93D7" w14:textId="77777777" w:rsidR="00FF73F1" w:rsidRDefault="00FF73F1" w:rsidP="00FF73F1">
      <w:pPr>
        <w:rPr>
          <w:rtl/>
        </w:rPr>
      </w:pPr>
      <w:r>
        <w:rPr>
          <w:rFonts w:cs="Arial"/>
          <w:rtl/>
        </w:rPr>
        <w:t>ואמנם, יש להודות שראשוני מבקרי המקרא היו דווקא נוצרים פרוטסטנטיים, ולהם לא הפריע מה שמצאו. כנראה מבחינתם פחות חשוב הוא אם משה כתב את התורה או לא. ויש אף טוענים (אך אין זה נכון) שבכלל כל מחקרם בא לקעקע את היהדות, מטעמים אנטישמיים.</w:t>
      </w:r>
    </w:p>
    <w:p w14:paraId="41E346D1" w14:textId="77777777" w:rsidR="00FF73F1" w:rsidRDefault="00FF73F1" w:rsidP="00FF73F1">
      <w:pPr>
        <w:rPr>
          <w:rtl/>
        </w:rPr>
      </w:pPr>
      <w:r>
        <w:rPr>
          <w:rFonts w:cs="Arial"/>
          <w:rtl/>
        </w:rPr>
        <w:t>ועדיין, שאלה.</w:t>
      </w:r>
    </w:p>
    <w:p w14:paraId="4720A41B" w14:textId="77777777" w:rsidR="00FF73F1" w:rsidRDefault="00FF73F1" w:rsidP="00FF73F1">
      <w:pPr>
        <w:rPr>
          <w:rtl/>
        </w:rPr>
      </w:pPr>
    </w:p>
    <w:p w14:paraId="4A447407" w14:textId="77777777" w:rsidR="00FF73F1" w:rsidRDefault="00FF73F1" w:rsidP="00FF73F1">
      <w:pPr>
        <w:rPr>
          <w:rtl/>
        </w:rPr>
      </w:pPr>
    </w:p>
    <w:p w14:paraId="3F2410AD" w14:textId="77777777" w:rsidR="00FF73F1" w:rsidRDefault="00FF73F1" w:rsidP="00FF73F1">
      <w:pPr>
        <w:rPr>
          <w:rtl/>
        </w:rPr>
      </w:pPr>
      <w:r>
        <w:rPr>
          <w:rFonts w:cs="Arial"/>
          <w:rtl/>
        </w:rPr>
        <w:t xml:space="preserve">2022-02-10 14:34:50 </w:t>
      </w:r>
    </w:p>
    <w:p w14:paraId="65A09868" w14:textId="77777777" w:rsidR="00FF73F1" w:rsidRDefault="00FF73F1" w:rsidP="00FF73F1">
      <w:pPr>
        <w:rPr>
          <w:rtl/>
        </w:rPr>
      </w:pPr>
      <w:r>
        <w:rPr>
          <w:rFonts w:cs="Arial"/>
          <w:rtl/>
        </w:rPr>
        <w:t xml:space="preserve"> </w:t>
      </w:r>
    </w:p>
    <w:p w14:paraId="5D03CCA2" w14:textId="77777777" w:rsidR="00FF73F1" w:rsidRDefault="00FF73F1" w:rsidP="00FF73F1">
      <w:pPr>
        <w:rPr>
          <w:rtl/>
        </w:rPr>
      </w:pPr>
      <w:r>
        <w:rPr>
          <w:rFonts w:cs="Arial"/>
          <w:rtl/>
        </w:rPr>
        <w:t>1.49       על התפילה</w:t>
      </w:r>
    </w:p>
    <w:p w14:paraId="75CE508B" w14:textId="77777777" w:rsidR="00FF73F1" w:rsidRDefault="00FF73F1" w:rsidP="00FF73F1">
      <w:pPr>
        <w:rPr>
          <w:rtl/>
        </w:rPr>
      </w:pPr>
    </w:p>
    <w:p w14:paraId="06F4E1B5" w14:textId="77777777" w:rsidR="00FF73F1" w:rsidRDefault="00FF73F1" w:rsidP="00FF73F1">
      <w:pPr>
        <w:rPr>
          <w:rtl/>
        </w:rPr>
      </w:pPr>
      <w:r>
        <w:rPr>
          <w:rFonts w:cs="Arial"/>
          <w:rtl/>
        </w:rPr>
        <w:t>עוד סרטון משיחי -</w:t>
      </w:r>
    </w:p>
    <w:p w14:paraId="7B837DF2" w14:textId="77777777" w:rsidR="00FF73F1" w:rsidRDefault="00FF73F1" w:rsidP="00FF73F1">
      <w:pPr>
        <w:rPr>
          <w:rtl/>
        </w:rPr>
      </w:pPr>
      <w:r>
        <w:rPr>
          <w:rFonts w:cs="Arial"/>
          <w:rtl/>
        </w:rPr>
        <w:t>על התפילה, איך להתפלל -</w:t>
      </w:r>
    </w:p>
    <w:p w14:paraId="7E8398A8" w14:textId="77777777" w:rsidR="00FF73F1" w:rsidRDefault="00FF73F1" w:rsidP="00FF73F1">
      <w:pPr>
        <w:rPr>
          <w:rtl/>
        </w:rPr>
      </w:pPr>
      <w:r>
        <w:t>https://youtu.be/DWEqdIrzQ_g</w:t>
      </w:r>
    </w:p>
    <w:p w14:paraId="19846D07" w14:textId="77777777" w:rsidR="00FF73F1" w:rsidRDefault="00FF73F1" w:rsidP="00FF73F1">
      <w:pPr>
        <w:rPr>
          <w:rtl/>
        </w:rPr>
      </w:pPr>
    </w:p>
    <w:p w14:paraId="08577319" w14:textId="77777777" w:rsidR="00FF73F1" w:rsidRDefault="00FF73F1" w:rsidP="00FF73F1">
      <w:pPr>
        <w:rPr>
          <w:rtl/>
        </w:rPr>
      </w:pPr>
      <w:r>
        <w:rPr>
          <w:rFonts w:cs="Arial"/>
          <w:rtl/>
        </w:rPr>
        <w:t>ובכן, זה נושא גדול ובעייתי עבורי. אני לא מתפלל כלל, וגם לא מוצא בזה שום טעם. האם אלוהים צריך שאמלמל נוסח קבוע מראש? והאם הוא צריך שאומר לו מה אני צריך או רוצה? הוא הרי יודע הכול. והאם בכלל אני יכול 'לשכנע' אותו? זה אבסורד.</w:t>
      </w:r>
    </w:p>
    <w:p w14:paraId="1DE7397C" w14:textId="77777777" w:rsidR="00FF73F1" w:rsidRDefault="00FF73F1" w:rsidP="00FF73F1">
      <w:pPr>
        <w:rPr>
          <w:rtl/>
        </w:rPr>
      </w:pPr>
      <w:r>
        <w:rPr>
          <w:rFonts w:cs="Arial"/>
          <w:rtl/>
        </w:rPr>
        <w:t xml:space="preserve">כמובן, הרבה נכתב על זה, ולי בעיקר זכורים דברי </w:t>
      </w:r>
      <w:proofErr w:type="spellStart"/>
      <w:r>
        <w:rPr>
          <w:rFonts w:cs="Arial"/>
          <w:rtl/>
        </w:rPr>
        <w:t>לייבוביץ</w:t>
      </w:r>
      <w:proofErr w:type="spellEnd"/>
      <w:r>
        <w:rPr>
          <w:rFonts w:cs="Arial"/>
          <w:rtl/>
        </w:rPr>
        <w:t>, שהוא מתפלל כי כך קבעו חז"ל. הרבה ביקורת הוא ספג על כך, אבל למעשה כך הרוב מתפללים.</w:t>
      </w:r>
    </w:p>
    <w:p w14:paraId="4A9514C0" w14:textId="77777777" w:rsidR="00FF73F1" w:rsidRDefault="00FF73F1" w:rsidP="00FF73F1">
      <w:pPr>
        <w:rPr>
          <w:rtl/>
        </w:rPr>
      </w:pPr>
      <w:r>
        <w:rPr>
          <w:rFonts w:cs="Arial"/>
          <w:rtl/>
        </w:rPr>
        <w:t xml:space="preserve">אני השתתפתי בתפילות רבות בבית הכנסת, בילדות ובנעורים, וגם מאוחר יותר. וכן, הרוב זה טקסט </w:t>
      </w:r>
      <w:proofErr w:type="spellStart"/>
      <w:r>
        <w:rPr>
          <w:rFonts w:cs="Arial"/>
          <w:rtl/>
        </w:rPr>
        <w:t>רפיטטיבי</w:t>
      </w:r>
      <w:proofErr w:type="spellEnd"/>
      <w:r>
        <w:rPr>
          <w:rFonts w:cs="Arial"/>
          <w:rtl/>
        </w:rPr>
        <w:t xml:space="preserve"> שלא מוסיף הרבה. כן יש שירים יפים בשבת ובחגים, וגם הקריאה בתורה היא יפה. ואולי אני צריך להשתתף בתפילות רפורמיות, שם הצד החוויתי יותר חזק. אבל גם זה לא מדבר אליי.</w:t>
      </w:r>
    </w:p>
    <w:p w14:paraId="5449E742" w14:textId="77777777" w:rsidR="00FF73F1" w:rsidRDefault="00FF73F1" w:rsidP="00FF73F1">
      <w:pPr>
        <w:rPr>
          <w:rtl/>
        </w:rPr>
      </w:pPr>
      <w:r>
        <w:rPr>
          <w:rFonts w:cs="Arial"/>
          <w:rtl/>
        </w:rPr>
        <w:t>וגם בתפילות משיחיות השתתפתי, וגם הן לא דיברו אליי. כל מיני שירי הלל משיחיים מתקתקים, מה לי ולזה?</w:t>
      </w:r>
    </w:p>
    <w:p w14:paraId="3239C331" w14:textId="77777777" w:rsidR="00FF73F1" w:rsidRDefault="00FF73F1" w:rsidP="00FF73F1">
      <w:pPr>
        <w:rPr>
          <w:rtl/>
        </w:rPr>
      </w:pPr>
      <w:r>
        <w:rPr>
          <w:rFonts w:cs="Arial"/>
          <w:rtl/>
        </w:rPr>
        <w:lastRenderedPageBreak/>
        <w:t>אבל בעצם, אני כן יכול להבין כמה תפילות, והן תפילות האדם שבמצוקה, או במצב קיצון. כפי שציינתי זאת בבלוג השני, כאלה הן רוב התפילות המופיעות בתנ"ך, וכזאת היא גם תפילת האדם החילוני - שהרי גם האדם החילוני לרוב מתפלל כאשר המטוס שהוא טס בו מתרסק.</w:t>
      </w:r>
    </w:p>
    <w:p w14:paraId="6D01FE13" w14:textId="77777777" w:rsidR="00FF73F1" w:rsidRDefault="00FF73F1" w:rsidP="00FF73F1">
      <w:pPr>
        <w:rPr>
          <w:rtl/>
        </w:rPr>
      </w:pPr>
      <w:r>
        <w:rPr>
          <w:rFonts w:cs="Arial"/>
          <w:rtl/>
        </w:rPr>
        <w:t xml:space="preserve">ואולי אני גם מתפלל אף מעבר לכך, אבל לא תפילות מטקסט, או במילים, אלא מעין התכוונות עצמית לאיזה תדר, או אפילו פנייה בפועל </w:t>
      </w:r>
      <w:proofErr w:type="spellStart"/>
      <w:r>
        <w:rPr>
          <w:rFonts w:cs="Arial"/>
          <w:rtl/>
        </w:rPr>
        <w:t>ליישות</w:t>
      </w:r>
      <w:proofErr w:type="spellEnd"/>
      <w:r>
        <w:rPr>
          <w:rFonts w:cs="Arial"/>
          <w:rtl/>
        </w:rPr>
        <w:t xml:space="preserve"> </w:t>
      </w:r>
      <w:proofErr w:type="spellStart"/>
      <w:r>
        <w:rPr>
          <w:rFonts w:cs="Arial"/>
          <w:rtl/>
        </w:rPr>
        <w:t>השמימיית</w:t>
      </w:r>
      <w:proofErr w:type="spellEnd"/>
      <w:r>
        <w:rPr>
          <w:rFonts w:cs="Arial"/>
          <w:rtl/>
        </w:rPr>
        <w:t xml:space="preserve"> בעתות מסוימות.</w:t>
      </w:r>
    </w:p>
    <w:p w14:paraId="007CFF7D" w14:textId="77777777" w:rsidR="00FF73F1" w:rsidRDefault="00FF73F1" w:rsidP="00FF73F1">
      <w:pPr>
        <w:rPr>
          <w:rtl/>
        </w:rPr>
      </w:pPr>
      <w:r>
        <w:rPr>
          <w:rFonts w:cs="Arial"/>
          <w:rtl/>
        </w:rPr>
        <w:t>ואולי אלה התפילות העדיפות. וכן הם מציינים בסרטון זה כי תפילות ישוע לרוב היו קצרות וממוקדות. ולנו הדבר ידוע ממשה, שהתפלל על מרים - אל נא רפא נא לה.</w:t>
      </w:r>
    </w:p>
    <w:p w14:paraId="56621721" w14:textId="77777777" w:rsidR="00FF73F1" w:rsidRDefault="00FF73F1" w:rsidP="00FF73F1">
      <w:pPr>
        <w:rPr>
          <w:rtl/>
        </w:rPr>
      </w:pPr>
    </w:p>
    <w:p w14:paraId="0C1E3A17" w14:textId="77777777" w:rsidR="00FF73F1" w:rsidRDefault="00FF73F1" w:rsidP="00FF73F1">
      <w:pPr>
        <w:rPr>
          <w:rtl/>
        </w:rPr>
      </w:pPr>
      <w:r>
        <w:rPr>
          <w:rFonts w:cs="Arial"/>
          <w:rtl/>
        </w:rPr>
        <w:t xml:space="preserve">אבל מידידי עופר הבנתי </w:t>
      </w:r>
      <w:proofErr w:type="spellStart"/>
      <w:r>
        <w:rPr>
          <w:rFonts w:cs="Arial"/>
          <w:rtl/>
        </w:rPr>
        <w:t>שפרקטיקת</w:t>
      </w:r>
      <w:proofErr w:type="spellEnd"/>
      <w:r>
        <w:rPr>
          <w:rFonts w:cs="Arial"/>
          <w:rtl/>
        </w:rPr>
        <w:t xml:space="preserve"> התפילה היהודית עוזרת ומתאימה למתפללים, גם החילוניים, ולמעשה זה מה שהיהדות מציעה.</w:t>
      </w:r>
    </w:p>
    <w:p w14:paraId="7EA72EE9" w14:textId="77777777" w:rsidR="00FF73F1" w:rsidRDefault="00FF73F1" w:rsidP="00FF73F1">
      <w:pPr>
        <w:rPr>
          <w:rtl/>
        </w:rPr>
      </w:pPr>
      <w:r>
        <w:rPr>
          <w:rFonts w:cs="Arial"/>
          <w:rtl/>
        </w:rPr>
        <w:t>וזה לא כל-כך נורא. למעשה, זו פרקטיקה כוהנית בעיניי, וגם לפרקטיקה הכוהנית יש מה להציע. רוב האנשים אוהבים סדר וארגון, ואת זה הפרקטיקה הכוהנית מציעה להם.</w:t>
      </w:r>
    </w:p>
    <w:p w14:paraId="6EBFA770" w14:textId="77777777" w:rsidR="00FF73F1" w:rsidRDefault="00FF73F1" w:rsidP="00FF73F1">
      <w:pPr>
        <w:rPr>
          <w:rtl/>
        </w:rPr>
      </w:pPr>
    </w:p>
    <w:p w14:paraId="49876B33" w14:textId="77777777" w:rsidR="00FF73F1" w:rsidRDefault="00FF73F1" w:rsidP="00FF73F1">
      <w:pPr>
        <w:rPr>
          <w:rtl/>
        </w:rPr>
      </w:pPr>
    </w:p>
    <w:p w14:paraId="6B285293" w14:textId="77777777" w:rsidR="00FF73F1" w:rsidRDefault="00FF73F1" w:rsidP="00FF73F1">
      <w:pPr>
        <w:rPr>
          <w:rtl/>
        </w:rPr>
      </w:pPr>
      <w:r>
        <w:rPr>
          <w:rFonts w:cs="Arial"/>
          <w:rtl/>
        </w:rPr>
        <w:t xml:space="preserve">2022-02-10 16:40:27 </w:t>
      </w:r>
    </w:p>
    <w:p w14:paraId="04F4C372" w14:textId="77777777" w:rsidR="00FF73F1" w:rsidRDefault="00FF73F1" w:rsidP="00FF73F1">
      <w:pPr>
        <w:rPr>
          <w:rtl/>
        </w:rPr>
      </w:pPr>
      <w:r>
        <w:rPr>
          <w:rFonts w:cs="Arial"/>
          <w:rtl/>
        </w:rPr>
        <w:t xml:space="preserve"> </w:t>
      </w:r>
    </w:p>
    <w:p w14:paraId="3CFAB193" w14:textId="77777777" w:rsidR="00FF73F1" w:rsidRDefault="00FF73F1" w:rsidP="00FF73F1">
      <w:pPr>
        <w:rPr>
          <w:rtl/>
        </w:rPr>
      </w:pPr>
      <w:r>
        <w:rPr>
          <w:rFonts w:cs="Arial"/>
          <w:rtl/>
        </w:rPr>
        <w:t>1.50       קצת על כלבים</w:t>
      </w:r>
    </w:p>
    <w:p w14:paraId="787B20FA" w14:textId="77777777" w:rsidR="00FF73F1" w:rsidRDefault="00FF73F1" w:rsidP="00FF73F1">
      <w:pPr>
        <w:rPr>
          <w:rtl/>
        </w:rPr>
      </w:pPr>
    </w:p>
    <w:p w14:paraId="26AD0916" w14:textId="77777777" w:rsidR="00FF73F1" w:rsidRDefault="00FF73F1" w:rsidP="00FF73F1">
      <w:pPr>
        <w:rPr>
          <w:rtl/>
        </w:rPr>
      </w:pPr>
      <w:r>
        <w:rPr>
          <w:rFonts w:cs="Arial"/>
          <w:rtl/>
        </w:rPr>
        <w:t xml:space="preserve">ברדוגו הודח, והימין כמרקחה. אבישי בן חיים כתב שזו פעולת האליטה, שמשתיקה קולות ומדכאת מצוינות - ואני הסכמתי </w:t>
      </w:r>
      <w:proofErr w:type="spellStart"/>
      <w:r>
        <w:rPr>
          <w:rFonts w:cs="Arial"/>
          <w:rtl/>
        </w:rPr>
        <w:t>איתו</w:t>
      </w:r>
      <w:proofErr w:type="spellEnd"/>
      <w:r>
        <w:rPr>
          <w:rFonts w:cs="Arial"/>
          <w:rtl/>
        </w:rPr>
        <w:t>.</w:t>
      </w:r>
    </w:p>
    <w:p w14:paraId="57426AFB" w14:textId="77777777" w:rsidR="00FF73F1" w:rsidRDefault="00FF73F1" w:rsidP="00FF73F1">
      <w:pPr>
        <w:rPr>
          <w:rtl/>
        </w:rPr>
      </w:pPr>
      <w:r>
        <w:rPr>
          <w:rFonts w:cs="Arial"/>
          <w:rtl/>
        </w:rPr>
        <w:t>אבל כפי שכתבה מתנגדת כפייה אחת - זה שמשתיקים קולות של 'מתנגדים' - לזה לא אכפת להם. אמרתי לה שכך אולי יתעוררו גם לזה, והיא אמרה שזה לא יקרה. אמרתי - עוד לא אבדה תקוותנו, אבל למעשה היא צודקת יותר, לא יתעוררו, ואין תקווה.</w:t>
      </w:r>
    </w:p>
    <w:p w14:paraId="2A0EFECB" w14:textId="77777777" w:rsidR="00FF73F1" w:rsidRDefault="00FF73F1" w:rsidP="00FF73F1">
      <w:pPr>
        <w:rPr>
          <w:rtl/>
        </w:rPr>
      </w:pPr>
      <w:proofErr w:type="spellStart"/>
      <w:r>
        <w:rPr>
          <w:rFonts w:cs="Arial"/>
          <w:rtl/>
        </w:rPr>
        <w:t>בפייסבוק</w:t>
      </w:r>
      <w:proofErr w:type="spellEnd"/>
      <w:r>
        <w:rPr>
          <w:rFonts w:cs="Arial"/>
          <w:rtl/>
        </w:rPr>
        <w:t xml:space="preserve"> כתבתי - טוב לדעת שמתחת למעטה של כן/לא חיסונים נשאר עדיין הוויכוח העתיק ימין/שמאל. שכבות רבות של חרא.</w:t>
      </w:r>
    </w:p>
    <w:p w14:paraId="1C5182E5" w14:textId="77777777" w:rsidR="00FF73F1" w:rsidRDefault="00FF73F1" w:rsidP="00FF73F1">
      <w:pPr>
        <w:rPr>
          <w:rtl/>
        </w:rPr>
      </w:pPr>
      <w:r>
        <w:rPr>
          <w:rFonts w:cs="Arial"/>
          <w:rtl/>
        </w:rPr>
        <w:t>אבל אתם כבר יודעים, זה לא משנה. כך פועלת המדינה הזאת, לטוב ולרע, ובעיקר לרע, ומי שנדרס נדרס.</w:t>
      </w:r>
    </w:p>
    <w:p w14:paraId="7E175A2A" w14:textId="77777777" w:rsidR="00FF73F1" w:rsidRDefault="00FF73F1" w:rsidP="00FF73F1">
      <w:pPr>
        <w:rPr>
          <w:rtl/>
        </w:rPr>
      </w:pPr>
      <w:r>
        <w:rPr>
          <w:rFonts w:cs="Arial"/>
          <w:rtl/>
        </w:rPr>
        <w:t>אין רחמים, ארץ אוכלת יושביה.</w:t>
      </w:r>
    </w:p>
    <w:p w14:paraId="60EAE854" w14:textId="77777777" w:rsidR="00FF73F1" w:rsidRDefault="00FF73F1" w:rsidP="00FF73F1">
      <w:pPr>
        <w:rPr>
          <w:rtl/>
        </w:rPr>
      </w:pPr>
    </w:p>
    <w:p w14:paraId="2EDFCE16" w14:textId="77777777" w:rsidR="00FF73F1" w:rsidRDefault="00FF73F1" w:rsidP="00FF73F1">
      <w:pPr>
        <w:rPr>
          <w:rtl/>
        </w:rPr>
      </w:pPr>
      <w:r>
        <w:rPr>
          <w:rFonts w:cs="Arial"/>
          <w:rtl/>
        </w:rPr>
        <w:t xml:space="preserve">אבל עוד דבר על ברדוגו, ויסלחו לי מעריציו, שמו תמיד הצטלצל בעיניי </w:t>
      </w:r>
      <w:proofErr w:type="spellStart"/>
      <w:r>
        <w:rPr>
          <w:rFonts w:cs="Arial"/>
          <w:rtl/>
        </w:rPr>
        <w:t>כבולדוגו</w:t>
      </w:r>
      <w:proofErr w:type="spellEnd"/>
      <w:r>
        <w:rPr>
          <w:rFonts w:cs="Arial"/>
          <w:rtl/>
        </w:rPr>
        <w:t>, ואכן הוא קצת מזכיר בולדוג בהתנהגותו (אבל נשמה, באמת, אין לי שום דבר נגדו).</w:t>
      </w:r>
    </w:p>
    <w:p w14:paraId="5AF1E73A" w14:textId="77777777" w:rsidR="00FF73F1" w:rsidRDefault="00FF73F1" w:rsidP="00FF73F1">
      <w:pPr>
        <w:rPr>
          <w:rtl/>
        </w:rPr>
      </w:pPr>
      <w:r>
        <w:rPr>
          <w:rFonts w:cs="Arial"/>
          <w:rtl/>
        </w:rPr>
        <w:t>וזה מזכיר לי אמירה אחרת, שנאמרה על דורו של משיח, אבל מתאימה לכל דור מקולקל - פני הדור כפני הכלב.</w:t>
      </w:r>
    </w:p>
    <w:p w14:paraId="0D406F9E" w14:textId="77777777" w:rsidR="00FF73F1" w:rsidRDefault="00FF73F1" w:rsidP="00FF73F1">
      <w:pPr>
        <w:rPr>
          <w:rtl/>
        </w:rPr>
      </w:pPr>
      <w:r>
        <w:rPr>
          <w:rFonts w:cs="Arial"/>
          <w:rtl/>
        </w:rPr>
        <w:t>ואכן, כך נראה דורנו. וכמו כדי להטעים את העניין הוסיפו לכלב רסן - מסכה.</w:t>
      </w:r>
    </w:p>
    <w:p w14:paraId="7C06C82D" w14:textId="77777777" w:rsidR="00FF73F1" w:rsidRDefault="00FF73F1" w:rsidP="00FF73F1">
      <w:pPr>
        <w:rPr>
          <w:rtl/>
        </w:rPr>
      </w:pPr>
      <w:r>
        <w:rPr>
          <w:rFonts w:cs="Arial"/>
          <w:rtl/>
        </w:rPr>
        <w:t>ואיפה עוד יש כלבים? בביטוי שנאמר על התקשורת - 'כלב השמירה של הדמוקרטיה'. חה, זו בדיחה טובה. כלב השמירה הזה נרדם מזמן.</w:t>
      </w:r>
    </w:p>
    <w:p w14:paraId="2B3A6700" w14:textId="77777777" w:rsidR="00FF73F1" w:rsidRDefault="00FF73F1" w:rsidP="00FF73F1">
      <w:pPr>
        <w:rPr>
          <w:rtl/>
        </w:rPr>
      </w:pPr>
      <w:r>
        <w:rPr>
          <w:rFonts w:cs="Arial"/>
          <w:rtl/>
        </w:rPr>
        <w:t>וגם בתנ"ך הם מופיעים לא מעט. המשורר במזמור כב' בתהילים אומר -</w:t>
      </w:r>
    </w:p>
    <w:p w14:paraId="7A8E4031" w14:textId="77777777" w:rsidR="00FF73F1" w:rsidRDefault="00FF73F1" w:rsidP="00FF73F1">
      <w:pPr>
        <w:rPr>
          <w:rtl/>
        </w:rPr>
      </w:pPr>
      <w:r>
        <w:rPr>
          <w:rFonts w:cs="Arial"/>
          <w:rtl/>
        </w:rPr>
        <w:lastRenderedPageBreak/>
        <w:t>כִּי סְבָבוּנִי כְּלָבִים עֲדַת מְרֵעִים הִקִּיפוּנִי כָּאֲרִי יָדַי וְרַגְלָי.</w:t>
      </w:r>
    </w:p>
    <w:p w14:paraId="3E4185CC" w14:textId="77777777" w:rsidR="00FF73F1" w:rsidRDefault="00FF73F1" w:rsidP="00FF73F1">
      <w:pPr>
        <w:rPr>
          <w:rtl/>
        </w:rPr>
      </w:pPr>
      <w:r>
        <w:rPr>
          <w:rFonts w:cs="Arial"/>
          <w:rtl/>
        </w:rPr>
        <w:t>ובהמשך -</w:t>
      </w:r>
    </w:p>
    <w:p w14:paraId="72B6AF75" w14:textId="77777777" w:rsidR="00FF73F1" w:rsidRDefault="00FF73F1" w:rsidP="00FF73F1">
      <w:pPr>
        <w:rPr>
          <w:rtl/>
        </w:rPr>
      </w:pPr>
      <w:r>
        <w:rPr>
          <w:rFonts w:cs="Arial"/>
          <w:rtl/>
        </w:rPr>
        <w:t>הַצִּילָה מֵחֶרֶב נַפְשִׁי מִיַּד כֶּלֶב יְחִידָתִי.</w:t>
      </w:r>
    </w:p>
    <w:p w14:paraId="65761F3A" w14:textId="77777777" w:rsidR="00FF73F1" w:rsidRDefault="00FF73F1" w:rsidP="00FF73F1">
      <w:pPr>
        <w:rPr>
          <w:rtl/>
        </w:rPr>
      </w:pPr>
      <w:r>
        <w:rPr>
          <w:rFonts w:cs="Arial"/>
          <w:rtl/>
        </w:rPr>
        <w:t>כלומר, יש אנשים עם התנהגות כלבית.</w:t>
      </w:r>
    </w:p>
    <w:p w14:paraId="7F98DA7E" w14:textId="77777777" w:rsidR="00FF73F1" w:rsidRDefault="00FF73F1" w:rsidP="00FF73F1">
      <w:pPr>
        <w:rPr>
          <w:rtl/>
        </w:rPr>
      </w:pPr>
      <w:r>
        <w:rPr>
          <w:rFonts w:cs="Arial"/>
          <w:rtl/>
        </w:rPr>
        <w:t>אולי אלה אותם אנשים, כפי שנפוץ מאוד בתל-אביב, שיוצאים לטיול עם הכלב שלהם. (אבל לא, כמובן אין שום דבר רע בגידול חיית מחמד. אני מעדיף חתולים).</w:t>
      </w:r>
    </w:p>
    <w:p w14:paraId="26031F97" w14:textId="77777777" w:rsidR="00FF73F1" w:rsidRDefault="00FF73F1" w:rsidP="00FF73F1">
      <w:pPr>
        <w:rPr>
          <w:rtl/>
        </w:rPr>
      </w:pPr>
      <w:r>
        <w:rPr>
          <w:rFonts w:cs="Arial"/>
          <w:rtl/>
        </w:rPr>
        <w:t>ועל 'כארי' שהנוצרים קוראים '</w:t>
      </w:r>
      <w:proofErr w:type="spellStart"/>
      <w:r>
        <w:rPr>
          <w:rFonts w:cs="Arial"/>
          <w:rtl/>
        </w:rPr>
        <w:t>כארו</w:t>
      </w:r>
      <w:proofErr w:type="spellEnd"/>
      <w:r>
        <w:rPr>
          <w:rFonts w:cs="Arial"/>
          <w:rtl/>
        </w:rPr>
        <w:t>', במובן חוררו, לא נדבר הפעם.</w:t>
      </w:r>
    </w:p>
    <w:p w14:paraId="60DFBB98" w14:textId="77777777" w:rsidR="00FF73F1" w:rsidRDefault="00FF73F1" w:rsidP="00FF73F1">
      <w:pPr>
        <w:rPr>
          <w:rtl/>
        </w:rPr>
      </w:pPr>
    </w:p>
    <w:p w14:paraId="022CAAF6" w14:textId="77777777" w:rsidR="00FF73F1" w:rsidRDefault="00FF73F1" w:rsidP="00FF73F1">
      <w:pPr>
        <w:rPr>
          <w:rtl/>
        </w:rPr>
      </w:pPr>
      <w:r>
        <w:rPr>
          <w:rFonts w:cs="Arial"/>
          <w:rtl/>
        </w:rPr>
        <w:t>ופסוק אחרון -</w:t>
      </w:r>
    </w:p>
    <w:p w14:paraId="06A752B2" w14:textId="77777777" w:rsidR="00FF73F1" w:rsidRDefault="00FF73F1" w:rsidP="00FF73F1">
      <w:pPr>
        <w:rPr>
          <w:rtl/>
        </w:rPr>
      </w:pPr>
      <w:r>
        <w:rPr>
          <w:rFonts w:cs="Arial"/>
          <w:rtl/>
        </w:rPr>
        <w:t>וּלְכֹל בְּנֵי יִשְׂרָאֵל לֹא יֶחֱרַץ כֶּלֶב לְשֹׁנוֹ.</w:t>
      </w:r>
    </w:p>
    <w:p w14:paraId="5C1C3A66" w14:textId="77777777" w:rsidR="00FF73F1" w:rsidRDefault="00FF73F1" w:rsidP="00FF73F1">
      <w:pPr>
        <w:rPr>
          <w:rtl/>
        </w:rPr>
      </w:pPr>
      <w:r>
        <w:rPr>
          <w:rFonts w:cs="Arial"/>
          <w:rtl/>
        </w:rPr>
        <w:t>זה נאמר ביציאת מצרים, שאפילו הכלבים לא נבחו אז, וחז"ל דורשים שקיבלו שכר על זה.</w:t>
      </w:r>
    </w:p>
    <w:p w14:paraId="41F953AE" w14:textId="77777777" w:rsidR="00FF73F1" w:rsidRDefault="00FF73F1" w:rsidP="00FF73F1">
      <w:pPr>
        <w:rPr>
          <w:rtl/>
        </w:rPr>
      </w:pPr>
      <w:r>
        <w:rPr>
          <w:rFonts w:cs="Arial"/>
          <w:rtl/>
        </w:rPr>
        <w:t>והנה, גם היום, לא חורץ כלב לשונו, עוברים בשתיקה על פשעים ועבירות גדולים ומתעלמים ממה שלא נוח.</w:t>
      </w:r>
    </w:p>
    <w:p w14:paraId="150C15B4" w14:textId="77777777" w:rsidR="00FF73F1" w:rsidRDefault="00FF73F1" w:rsidP="00FF73F1">
      <w:pPr>
        <w:rPr>
          <w:rtl/>
        </w:rPr>
      </w:pPr>
      <w:r>
        <w:rPr>
          <w:rFonts w:cs="Arial"/>
          <w:rtl/>
        </w:rPr>
        <w:t xml:space="preserve">ומכאן גם בא הביטוי 'דמי לא יחרץ', כלומר שוחד שאדם מקבל כדי שיסתום את פיו. אני חושד שכמה עיתונאים קיבלו דמי לא יחרץ כאלה. למשל, אני מתפלא על אורלי </w:t>
      </w:r>
      <w:proofErr w:type="spellStart"/>
      <w:r>
        <w:rPr>
          <w:rFonts w:cs="Arial"/>
          <w:rtl/>
        </w:rPr>
        <w:t>ברלב</w:t>
      </w:r>
      <w:proofErr w:type="spellEnd"/>
      <w:r>
        <w:rPr>
          <w:rFonts w:cs="Arial"/>
          <w:rtl/>
        </w:rPr>
        <w:t>, שתיעדה את כל ההפגנות נגד ביבי, אבל מהפגנות ה'מתנגדים' היא מתעלמת לגמרי.</w:t>
      </w:r>
    </w:p>
    <w:p w14:paraId="0BA9458E" w14:textId="77777777" w:rsidR="00FF73F1" w:rsidRDefault="00FF73F1" w:rsidP="00FF73F1">
      <w:pPr>
        <w:rPr>
          <w:rtl/>
        </w:rPr>
      </w:pPr>
      <w:r>
        <w:rPr>
          <w:rFonts w:cs="Arial"/>
          <w:rtl/>
        </w:rPr>
        <w:t>ובכן, אני עדיין לא קיבלתי מנת 'דמי לא יחרץ' כאלה. אם יציעו לי - אשקול זאת בחיוב</w:t>
      </w:r>
      <w:r>
        <w:rPr>
          <w:rFonts w:cs="Arial" w:hint="cs"/>
          <w:rtl/>
        </w:rPr>
        <w:t>...</w:t>
      </w:r>
      <w:r>
        <w:rPr>
          <w:rFonts w:cs="Arial"/>
          <w:rtl/>
        </w:rPr>
        <w:t xml:space="preserve"> אבל עד אז אני עדיין כותב.</w:t>
      </w:r>
    </w:p>
    <w:p w14:paraId="77DDFDAC" w14:textId="77777777" w:rsidR="00FF73F1" w:rsidRDefault="00FF73F1" w:rsidP="00FF73F1">
      <w:pPr>
        <w:rPr>
          <w:rtl/>
        </w:rPr>
      </w:pPr>
      <w:r>
        <w:rPr>
          <w:rFonts w:cs="Arial"/>
          <w:rtl/>
        </w:rPr>
        <w:t>(אלא שלמעשה יש להם עוד דרכים להשתיק, לא רק הגזר, אלא גם המקל).</w:t>
      </w:r>
    </w:p>
    <w:p w14:paraId="1A59AC51" w14:textId="77777777" w:rsidR="00FF73F1" w:rsidRDefault="00FF73F1" w:rsidP="00FF73F1">
      <w:pPr>
        <w:rPr>
          <w:rtl/>
        </w:rPr>
      </w:pPr>
    </w:p>
    <w:p w14:paraId="7D346A93" w14:textId="77777777" w:rsidR="00FF73F1" w:rsidRDefault="00FF73F1" w:rsidP="00FF73F1">
      <w:pPr>
        <w:rPr>
          <w:rtl/>
        </w:rPr>
      </w:pPr>
    </w:p>
    <w:p w14:paraId="5EE990B9" w14:textId="77777777" w:rsidR="00FF73F1" w:rsidRDefault="00FF73F1" w:rsidP="00FF73F1">
      <w:pPr>
        <w:rPr>
          <w:rtl/>
        </w:rPr>
      </w:pPr>
      <w:r>
        <w:rPr>
          <w:rFonts w:cs="Arial"/>
          <w:rtl/>
        </w:rPr>
        <w:t xml:space="preserve">2022-02-10 17:22:26 </w:t>
      </w:r>
    </w:p>
    <w:p w14:paraId="4161E4D8" w14:textId="77777777" w:rsidR="00FF73F1" w:rsidRDefault="00FF73F1" w:rsidP="00FF73F1">
      <w:pPr>
        <w:rPr>
          <w:rtl/>
        </w:rPr>
      </w:pPr>
      <w:r>
        <w:rPr>
          <w:rFonts w:cs="Arial"/>
          <w:rtl/>
        </w:rPr>
        <w:t xml:space="preserve"> </w:t>
      </w:r>
    </w:p>
    <w:p w14:paraId="639511ED" w14:textId="77777777" w:rsidR="00FF73F1" w:rsidRDefault="00FF73F1" w:rsidP="00FF73F1">
      <w:pPr>
        <w:rPr>
          <w:rtl/>
        </w:rPr>
      </w:pPr>
      <w:r>
        <w:rPr>
          <w:rFonts w:cs="Arial"/>
          <w:rtl/>
        </w:rPr>
        <w:t>1.51       אתיקה, שיעור ראשון, סיכום</w:t>
      </w:r>
    </w:p>
    <w:p w14:paraId="68DD9AAB" w14:textId="77777777" w:rsidR="00FF73F1" w:rsidRDefault="00FF73F1" w:rsidP="00FF73F1">
      <w:pPr>
        <w:rPr>
          <w:rtl/>
        </w:rPr>
      </w:pPr>
    </w:p>
    <w:p w14:paraId="18838FB4" w14:textId="77777777" w:rsidR="00FF73F1" w:rsidRDefault="00FF73F1" w:rsidP="00FF73F1">
      <w:pPr>
        <w:rPr>
          <w:rtl/>
        </w:rPr>
      </w:pPr>
      <w:r>
        <w:rPr>
          <w:rFonts w:cs="Arial"/>
          <w:rtl/>
        </w:rPr>
        <w:t>סיכום שיעור ראשון על האתיקה של שפינוזה, שאולי יהיה גם האחרון.</w:t>
      </w:r>
    </w:p>
    <w:p w14:paraId="0A2CB05B" w14:textId="77777777" w:rsidR="00FF73F1" w:rsidRDefault="00FF73F1" w:rsidP="00FF73F1">
      <w:pPr>
        <w:rPr>
          <w:rtl/>
        </w:rPr>
      </w:pPr>
      <w:r>
        <w:rPr>
          <w:rFonts w:cs="Arial"/>
          <w:rtl/>
        </w:rPr>
        <w:t>ראשית, מבוא כללי, שאין טעם להתעכב עליו, אבל גם ציטוט יפה ממאמר תיאולוגי מדיני, שאנסה להביא מחר.</w:t>
      </w:r>
    </w:p>
    <w:p w14:paraId="6F763CDE" w14:textId="77777777" w:rsidR="00FF73F1" w:rsidRDefault="00FF73F1" w:rsidP="00FF73F1">
      <w:pPr>
        <w:rPr>
          <w:rtl/>
        </w:rPr>
      </w:pPr>
      <w:r>
        <w:rPr>
          <w:rFonts w:cs="Arial"/>
          <w:rtl/>
        </w:rPr>
        <w:t>אבל גם כמה עניינים מהותיים.</w:t>
      </w:r>
    </w:p>
    <w:p w14:paraId="2609F820" w14:textId="77777777" w:rsidR="00FF73F1" w:rsidRDefault="00FF73F1" w:rsidP="00FF73F1">
      <w:pPr>
        <w:rPr>
          <w:rtl/>
        </w:rPr>
      </w:pPr>
    </w:p>
    <w:p w14:paraId="6780B79E" w14:textId="77777777" w:rsidR="00FF73F1" w:rsidRDefault="00FF73F1" w:rsidP="00FF73F1">
      <w:pPr>
        <w:rPr>
          <w:rtl/>
        </w:rPr>
      </w:pPr>
      <w:r>
        <w:rPr>
          <w:rFonts w:cs="Arial"/>
          <w:rtl/>
        </w:rPr>
        <w:t>לעניין המונחים שבפתיחת הספר.</w:t>
      </w:r>
    </w:p>
    <w:p w14:paraId="501119FD" w14:textId="77777777" w:rsidR="00FF73F1" w:rsidRDefault="00FF73F1" w:rsidP="00FF73F1">
      <w:pPr>
        <w:rPr>
          <w:rtl/>
        </w:rPr>
      </w:pPr>
      <w:r>
        <w:rPr>
          <w:rFonts w:cs="Arial"/>
          <w:rtl/>
        </w:rPr>
        <w:t>ראשית, הכלל הגדול - לכל דבר יש סיבה. אך מה ההוכחה לכך? נשמעת שאלה קנטרנית? היא לא. למעשה, זו השאלה של יום, שבא אחרי שפינוזה. וזה דבר שאי-אפשר להוכיח. זו אקסיומה.</w:t>
      </w:r>
    </w:p>
    <w:p w14:paraId="3B1EE6D6" w14:textId="77777777" w:rsidR="00FF73F1" w:rsidRDefault="00FF73F1" w:rsidP="00FF73F1">
      <w:pPr>
        <w:rPr>
          <w:rtl/>
        </w:rPr>
      </w:pPr>
      <w:r>
        <w:rPr>
          <w:rFonts w:cs="Arial"/>
          <w:rtl/>
        </w:rPr>
        <w:t>אבל, אם זו אקסיומה זו לא אמת פילוסופית, אלא דבר שרירותי, שצריך 'להאמין' בו. אם כך, מה היתרון של שיטת שפינוזה על פני כל אמונה אחרת?</w:t>
      </w:r>
    </w:p>
    <w:p w14:paraId="2B8A771C" w14:textId="77777777" w:rsidR="00FF73F1" w:rsidRDefault="00FF73F1" w:rsidP="00FF73F1">
      <w:pPr>
        <w:rPr>
          <w:rtl/>
        </w:rPr>
      </w:pPr>
      <w:r>
        <w:rPr>
          <w:rFonts w:cs="Arial"/>
          <w:rtl/>
        </w:rPr>
        <w:lastRenderedPageBreak/>
        <w:t>אבל אמנם אפשר לטעון שדבר זה אמנם לא מוכח, אבל הוא סביר מאוד, כי זה מה שאנו רואים סביבנו. אם כך, כבר הצבנו את שיטת שפינוזה לא כשיטה מוכחת, אלא כשיטה הנוטה לסבירות. גם זה משהו, נמשיך.</w:t>
      </w:r>
    </w:p>
    <w:p w14:paraId="7A083F11" w14:textId="77777777" w:rsidR="00FF73F1" w:rsidRDefault="00FF73F1" w:rsidP="00FF73F1">
      <w:pPr>
        <w:rPr>
          <w:rtl/>
        </w:rPr>
      </w:pPr>
      <w:r>
        <w:rPr>
          <w:rFonts w:cs="Arial"/>
          <w:rtl/>
        </w:rPr>
        <w:t>סיבת עצמו - זו ההגדרה של אלוהים, ולפי שפינוזה גם של העצם, אם הבנתי נכון, שהוא אחד, וזהה עם אלוהים. לעצם עוד נגיע.</w:t>
      </w:r>
    </w:p>
    <w:p w14:paraId="29685D79" w14:textId="77777777" w:rsidR="00FF73F1" w:rsidRDefault="00FF73F1" w:rsidP="00FF73F1">
      <w:pPr>
        <w:rPr>
          <w:rtl/>
        </w:rPr>
      </w:pPr>
      <w:r>
        <w:rPr>
          <w:rFonts w:cs="Arial"/>
          <w:rtl/>
        </w:rPr>
        <w:t>אך מהו 'סיבת עצמו'? הרי סיבה היא חיצונית, לפחות לפי מה שאנו מכירים מהטבע.</w:t>
      </w:r>
    </w:p>
    <w:p w14:paraId="23D6ACD2" w14:textId="77777777" w:rsidR="00FF73F1" w:rsidRDefault="00FF73F1" w:rsidP="00FF73F1">
      <w:pPr>
        <w:rPr>
          <w:rtl/>
        </w:rPr>
      </w:pPr>
      <w:r>
        <w:rPr>
          <w:rFonts w:cs="Arial"/>
          <w:rtl/>
        </w:rPr>
        <w:t>כאן הסבירה לי יפה שם אחת המשתתפות, שלכל דבר בטבע יש סיבה פנימית שמתווה את פעולתו, והרי היא 'טבעו', כפי שנקבע בשפה המאוחרת, או ה'אופי' שלו.</w:t>
      </w:r>
    </w:p>
    <w:p w14:paraId="7DB0C129" w14:textId="77777777" w:rsidR="00FF73F1" w:rsidRDefault="00FF73F1" w:rsidP="00FF73F1">
      <w:pPr>
        <w:rPr>
          <w:rtl/>
        </w:rPr>
      </w:pPr>
      <w:r>
        <w:rPr>
          <w:rFonts w:cs="Arial"/>
          <w:rtl/>
        </w:rPr>
        <w:t>וזה יפה, כי אכן לכל אדם יש אופי וטבע משלו, וגם חוקי הטבע הם בעצם אופי וטבע כזה.</w:t>
      </w:r>
    </w:p>
    <w:p w14:paraId="00EF500A" w14:textId="77777777" w:rsidR="00FF73F1" w:rsidRDefault="00FF73F1" w:rsidP="00FF73F1">
      <w:pPr>
        <w:rPr>
          <w:rtl/>
        </w:rPr>
      </w:pPr>
      <w:r>
        <w:rPr>
          <w:rFonts w:cs="Arial"/>
          <w:rtl/>
        </w:rPr>
        <w:t xml:space="preserve">כך שכאן מופיע כבר מונח חדש, ואף שהוא אינו מוגדר עדיין לגמרי - הטבע. והרי זה מונח כה מרכזי אצל שפינוזה. וכך בהמשך יאמר שחופשי הוא מי שפועל מתוך הכרח טבעו בלבד. עוד נגיע לזה, אני משער (אם </w:t>
      </w:r>
      <w:proofErr w:type="spellStart"/>
      <w:r>
        <w:rPr>
          <w:rFonts w:cs="Arial"/>
          <w:rtl/>
        </w:rPr>
        <w:t>אשאר</w:t>
      </w:r>
      <w:proofErr w:type="spellEnd"/>
      <w:r>
        <w:rPr>
          <w:rFonts w:cs="Arial"/>
          <w:rtl/>
        </w:rPr>
        <w:t>).</w:t>
      </w:r>
    </w:p>
    <w:p w14:paraId="77DE32C5" w14:textId="77777777" w:rsidR="00FF73F1" w:rsidRDefault="00FF73F1" w:rsidP="00FF73F1">
      <w:pPr>
        <w:rPr>
          <w:rtl/>
        </w:rPr>
      </w:pPr>
    </w:p>
    <w:p w14:paraId="224EB70A" w14:textId="77777777" w:rsidR="00FF73F1" w:rsidRDefault="00FF73F1" w:rsidP="00FF73F1">
      <w:pPr>
        <w:rPr>
          <w:rtl/>
        </w:rPr>
      </w:pPr>
      <w:r>
        <w:rPr>
          <w:rFonts w:cs="Arial"/>
          <w:rtl/>
        </w:rPr>
        <w:t>ועתה למונח השלישי - העצם, שלפי שפינוזה הוא אחד, כלומר כל המציאות.</w:t>
      </w:r>
    </w:p>
    <w:p w14:paraId="40D0C93C" w14:textId="77777777" w:rsidR="00FF73F1" w:rsidRDefault="00FF73F1" w:rsidP="00FF73F1">
      <w:pPr>
        <w:rPr>
          <w:rtl/>
        </w:rPr>
      </w:pPr>
      <w:r>
        <w:rPr>
          <w:rFonts w:cs="Arial"/>
          <w:rtl/>
        </w:rPr>
        <w:t>כאן שאלתי שאלה שעוררה קצת תרעומת - מהי המציאות? טוב, אני יכול להבין שזו שאלה קשה, כי אנשים פוחדים שתתערער תפיסת המציאות שלהם, אולי. אבל למעשה זו שאלה פשוטה ומתבקשת, ובכל אופן תיאורטית בלבד.</w:t>
      </w:r>
    </w:p>
    <w:p w14:paraId="24C4CB08" w14:textId="77777777" w:rsidR="00FF73F1" w:rsidRDefault="00FF73F1" w:rsidP="00FF73F1">
      <w:pPr>
        <w:rPr>
          <w:rtl/>
        </w:rPr>
      </w:pPr>
      <w:r>
        <w:rPr>
          <w:rFonts w:cs="Arial"/>
          <w:rtl/>
        </w:rPr>
        <w:t>כי אם העצם אחד, והוא כל המציאות, צריך לשאול מה נכלל בתוך זה? האם המציאות הפיזית בלבד, או גם המציאות הרוחנית?</w:t>
      </w:r>
    </w:p>
    <w:p w14:paraId="2CADA948" w14:textId="77777777" w:rsidR="00FF73F1" w:rsidRDefault="00FF73F1" w:rsidP="00FF73F1">
      <w:pPr>
        <w:rPr>
          <w:rtl/>
        </w:rPr>
      </w:pPr>
      <w:r>
        <w:rPr>
          <w:rFonts w:cs="Arial"/>
          <w:rtl/>
        </w:rPr>
        <w:t>טוב, מכיוון שכבר קראתי את האתיקה בעבר אני יודע מהי תשובתו של שפינוזה - לעצם, שהוא אלוהים, יש אינספור תארים, והאדם קולט רק שניים מתוכם - ההתפשטות (כלומר העולם החומרי) והמחשבה. הווה אומר - עולם פיזי ורוחני, אף שצריך עוד להגדירם בדיוק - וגם זאת ייעשה בהמשך, אני משער.</w:t>
      </w:r>
    </w:p>
    <w:p w14:paraId="1D43EB8D" w14:textId="77777777" w:rsidR="00FF73F1" w:rsidRDefault="00FF73F1" w:rsidP="00FF73F1">
      <w:pPr>
        <w:rPr>
          <w:rtl/>
        </w:rPr>
      </w:pPr>
      <w:r>
        <w:rPr>
          <w:rFonts w:cs="Arial"/>
          <w:rtl/>
        </w:rPr>
        <w:t>אבל בעצם, אם מותר להרהר ולערער, זה דבר די טריוויאלי להגיד - כל מה שיש זה כל מה שיש. ומה עם אלוהים? טוב, הוא נכלל ב'כל מה שיש'.</w:t>
      </w:r>
    </w:p>
    <w:p w14:paraId="51B04322" w14:textId="77777777" w:rsidR="00FF73F1" w:rsidRDefault="00FF73F1" w:rsidP="00FF73F1">
      <w:pPr>
        <w:rPr>
          <w:rtl/>
        </w:rPr>
      </w:pPr>
      <w:r>
        <w:rPr>
          <w:rFonts w:cs="Arial"/>
          <w:rtl/>
        </w:rPr>
        <w:t>אמר את זה בפשטות קורט קוביין -</w:t>
      </w:r>
    </w:p>
    <w:p w14:paraId="720C510E" w14:textId="77777777" w:rsidR="00FF73F1" w:rsidRDefault="00FF73F1" w:rsidP="00FF73F1">
      <w:pPr>
        <w:rPr>
          <w:rtl/>
        </w:rPr>
      </w:pPr>
      <w:r>
        <w:rPr>
          <w:rFonts w:cs="Arial"/>
          <w:rtl/>
        </w:rPr>
        <w:t xml:space="preserve"> </w:t>
      </w:r>
      <w:r>
        <w:t xml:space="preserve">All in </w:t>
      </w:r>
      <w:proofErr w:type="gramStart"/>
      <w:r>
        <w:t>All</w:t>
      </w:r>
      <w:proofErr w:type="gramEnd"/>
      <w:r>
        <w:t xml:space="preserve"> is All We Are</w:t>
      </w:r>
      <w:r>
        <w:rPr>
          <w:rFonts w:cs="Arial"/>
          <w:rtl/>
        </w:rPr>
        <w:t>.</w:t>
      </w:r>
    </w:p>
    <w:p w14:paraId="5D8E80E4" w14:textId="77777777" w:rsidR="00FF73F1" w:rsidRDefault="00FF73F1" w:rsidP="00FF73F1">
      <w:pPr>
        <w:rPr>
          <w:rtl/>
        </w:rPr>
      </w:pPr>
    </w:p>
    <w:p w14:paraId="3EF39FF1" w14:textId="77777777" w:rsidR="00FF73F1" w:rsidRDefault="00FF73F1" w:rsidP="00FF73F1">
      <w:pPr>
        <w:rPr>
          <w:rtl/>
        </w:rPr>
      </w:pPr>
      <w:r>
        <w:rPr>
          <w:rFonts w:cs="Arial"/>
          <w:rtl/>
        </w:rPr>
        <w:t>מצד שני, כן, זה מתנגד לכל התפיסה הדתית, לפחות עד שפינוזה, שראתה בדרך כלל את האל כמשהו חיצוני לעולם, כמשהו מנותק מהעולם האנושי, נבדל ועליון ממנו.</w:t>
      </w:r>
    </w:p>
    <w:p w14:paraId="234BB6B8" w14:textId="77777777" w:rsidR="00FF73F1" w:rsidRDefault="00FF73F1" w:rsidP="00FF73F1">
      <w:pPr>
        <w:rPr>
          <w:rtl/>
        </w:rPr>
      </w:pPr>
      <w:r>
        <w:rPr>
          <w:rFonts w:cs="Arial"/>
          <w:rtl/>
        </w:rPr>
        <w:t xml:space="preserve">וזו אכן מחשבה מבהילה. כך שאולי אני הוא זה שנבהל. אמנם, כן, הכרתי את ההשקפה הזו, אבל כל פעם ששומעים את זה </w:t>
      </w:r>
      <w:proofErr w:type="spellStart"/>
      <w:r>
        <w:rPr>
          <w:rFonts w:cs="Arial"/>
          <w:rtl/>
        </w:rPr>
        <w:t>זה</w:t>
      </w:r>
      <w:proofErr w:type="spellEnd"/>
      <w:r>
        <w:rPr>
          <w:rFonts w:cs="Arial"/>
          <w:rtl/>
        </w:rPr>
        <w:t xml:space="preserve"> שונה, מבחינה </w:t>
      </w:r>
      <w:proofErr w:type="spellStart"/>
      <w:r>
        <w:rPr>
          <w:rFonts w:cs="Arial"/>
          <w:rtl/>
        </w:rPr>
        <w:t>חוויתית</w:t>
      </w:r>
      <w:proofErr w:type="spellEnd"/>
      <w:r>
        <w:rPr>
          <w:rFonts w:cs="Arial"/>
          <w:rtl/>
        </w:rPr>
        <w:t>.</w:t>
      </w:r>
    </w:p>
    <w:p w14:paraId="2AAD8657" w14:textId="77777777" w:rsidR="00FF73F1" w:rsidRDefault="00FF73F1" w:rsidP="00FF73F1">
      <w:pPr>
        <w:rPr>
          <w:rtl/>
        </w:rPr>
      </w:pPr>
      <w:r>
        <w:rPr>
          <w:rFonts w:cs="Arial"/>
          <w:rtl/>
        </w:rPr>
        <w:t xml:space="preserve">ובכן, כן, צריך לחשוב על התפיסה הזו, שמקובל לכנות אותה פנתאיסטית, ולפי מעביר השיעור היא </w:t>
      </w:r>
      <w:proofErr w:type="spellStart"/>
      <w:r>
        <w:rPr>
          <w:rFonts w:cs="Arial"/>
          <w:rtl/>
        </w:rPr>
        <w:t>פנאנתאיסטית</w:t>
      </w:r>
      <w:proofErr w:type="spellEnd"/>
      <w:r>
        <w:rPr>
          <w:rFonts w:cs="Arial"/>
          <w:rtl/>
        </w:rPr>
        <w:t>, כלומר כזו שבה אלוהים גם בעולם וגם מחוצה לו, אם הבנתי נכון.</w:t>
      </w:r>
    </w:p>
    <w:p w14:paraId="5E0774BF" w14:textId="77777777" w:rsidR="00FF73F1" w:rsidRDefault="00FF73F1" w:rsidP="00FF73F1">
      <w:pPr>
        <w:rPr>
          <w:rtl/>
        </w:rPr>
      </w:pPr>
      <w:r>
        <w:rPr>
          <w:rFonts w:cs="Arial"/>
          <w:rtl/>
        </w:rPr>
        <w:t xml:space="preserve">וכן צריך לומר שתפיסה דומה של אלוהות הופיעה גם אחר-כך ביהדות - בחסידות. כלומר - תפיסה </w:t>
      </w:r>
      <w:proofErr w:type="spellStart"/>
      <w:r>
        <w:rPr>
          <w:rFonts w:cs="Arial"/>
          <w:rtl/>
        </w:rPr>
        <w:t>פנאנתאיסטית</w:t>
      </w:r>
      <w:proofErr w:type="spellEnd"/>
      <w:r>
        <w:rPr>
          <w:rFonts w:cs="Arial"/>
          <w:rtl/>
        </w:rPr>
        <w:t>. וכך נהגו לומר - 'אין אתר פנוי מני', שזה כבר נאמר בתנ"ך - 'מלוא כל הארץ כבודו'.</w:t>
      </w:r>
    </w:p>
    <w:p w14:paraId="5F16A59E" w14:textId="77777777" w:rsidR="00FF73F1" w:rsidRDefault="00FF73F1" w:rsidP="00FF73F1">
      <w:pPr>
        <w:rPr>
          <w:rtl/>
        </w:rPr>
      </w:pPr>
      <w:r>
        <w:rPr>
          <w:rFonts w:cs="Arial"/>
          <w:rtl/>
        </w:rPr>
        <w:t>שוב, מפחיד. למה צריך לעסוק בזה? תנו לראות בשקט זהו-זהו בטלוויזיה!</w:t>
      </w:r>
    </w:p>
    <w:p w14:paraId="02DC7D43" w14:textId="77777777" w:rsidR="00FF73F1" w:rsidRDefault="00FF73F1" w:rsidP="00FF73F1">
      <w:pPr>
        <w:rPr>
          <w:rtl/>
        </w:rPr>
      </w:pPr>
      <w:r>
        <w:rPr>
          <w:rFonts w:cs="Arial"/>
          <w:rtl/>
        </w:rPr>
        <w:t>זהו זה.</w:t>
      </w:r>
    </w:p>
    <w:p w14:paraId="5FBE252A" w14:textId="77777777" w:rsidR="00FF73F1" w:rsidRDefault="00FF73F1" w:rsidP="00FF73F1">
      <w:pPr>
        <w:rPr>
          <w:rtl/>
        </w:rPr>
      </w:pPr>
      <w:proofErr w:type="spellStart"/>
      <w:r>
        <w:rPr>
          <w:rFonts w:cs="Arial"/>
          <w:rtl/>
        </w:rPr>
        <w:lastRenderedPageBreak/>
        <w:t>הזוהי</w:t>
      </w:r>
      <w:proofErr w:type="spellEnd"/>
      <w:r>
        <w:rPr>
          <w:rFonts w:cs="Arial"/>
          <w:rtl/>
        </w:rPr>
        <w:t xml:space="preserve"> 'כפירה'?</w:t>
      </w:r>
    </w:p>
    <w:p w14:paraId="1CA4B473" w14:textId="77777777" w:rsidR="00FF73F1" w:rsidRDefault="00FF73F1" w:rsidP="00FF73F1">
      <w:pPr>
        <w:rPr>
          <w:rtl/>
        </w:rPr>
      </w:pPr>
    </w:p>
    <w:p w14:paraId="75AB5160" w14:textId="77777777" w:rsidR="00FF73F1" w:rsidRDefault="00FF73F1" w:rsidP="00FF73F1">
      <w:pPr>
        <w:rPr>
          <w:rtl/>
        </w:rPr>
      </w:pPr>
    </w:p>
    <w:p w14:paraId="485DD985" w14:textId="77777777" w:rsidR="00FF73F1" w:rsidRDefault="00FF73F1" w:rsidP="00FF73F1">
      <w:pPr>
        <w:rPr>
          <w:rtl/>
        </w:rPr>
      </w:pPr>
      <w:r>
        <w:rPr>
          <w:rFonts w:cs="Arial"/>
          <w:rtl/>
        </w:rPr>
        <w:t xml:space="preserve">2022-02-10 23:03:27 </w:t>
      </w:r>
    </w:p>
    <w:p w14:paraId="536E90B7" w14:textId="77777777" w:rsidR="00FF73F1" w:rsidRDefault="00FF73F1" w:rsidP="00FF73F1">
      <w:pPr>
        <w:rPr>
          <w:rtl/>
        </w:rPr>
      </w:pPr>
      <w:r>
        <w:rPr>
          <w:rFonts w:cs="Arial"/>
          <w:rtl/>
        </w:rPr>
        <w:t xml:space="preserve"> </w:t>
      </w:r>
    </w:p>
    <w:p w14:paraId="53B2AEAC" w14:textId="77777777" w:rsidR="00FF73F1" w:rsidRDefault="00FF73F1" w:rsidP="00FF73F1">
      <w:pPr>
        <w:rPr>
          <w:rtl/>
        </w:rPr>
      </w:pPr>
      <w:r>
        <w:rPr>
          <w:rFonts w:cs="Arial"/>
          <w:rtl/>
        </w:rPr>
        <w:t>1.52       מהי המציאות?</w:t>
      </w:r>
    </w:p>
    <w:p w14:paraId="08E3CF6F" w14:textId="77777777" w:rsidR="00FF73F1" w:rsidRDefault="00FF73F1" w:rsidP="00FF73F1">
      <w:pPr>
        <w:rPr>
          <w:rtl/>
        </w:rPr>
      </w:pPr>
    </w:p>
    <w:p w14:paraId="26998BB9" w14:textId="77777777" w:rsidR="00FF73F1" w:rsidRDefault="00FF73F1" w:rsidP="00FF73F1">
      <w:pPr>
        <w:rPr>
          <w:rtl/>
        </w:rPr>
      </w:pPr>
      <w:r>
        <w:rPr>
          <w:rFonts w:cs="Arial"/>
          <w:rtl/>
        </w:rPr>
        <w:t>פוסט בוקר, לאחר השיעור של אתמול (קצת קשה לחשוב לעצמי, כי אין עונה, ואז לשתף מחשבות עם אחרים, שברגיל שותקים). ונראה שהבלוג הזה יתעצב ל'ביקורת פוסטים'.</w:t>
      </w:r>
    </w:p>
    <w:p w14:paraId="6B920D19" w14:textId="77777777" w:rsidR="00FF73F1" w:rsidRDefault="00FF73F1" w:rsidP="00FF73F1">
      <w:pPr>
        <w:rPr>
          <w:rtl/>
        </w:rPr>
      </w:pPr>
      <w:r>
        <w:rPr>
          <w:rFonts w:cs="Arial"/>
          <w:rtl/>
        </w:rPr>
        <w:t>כי הנה אתמול שאלתי את השאלה הקריטית - מהי המציאות? זו כמובן שאלה מפחידה, כי חוסר הכרה במציאות זה בין היתר ליקוי נפשי ידוע.</w:t>
      </w:r>
    </w:p>
    <w:p w14:paraId="5D0D7091" w14:textId="77777777" w:rsidR="00FF73F1" w:rsidRDefault="00FF73F1" w:rsidP="00FF73F1">
      <w:pPr>
        <w:rPr>
          <w:rtl/>
        </w:rPr>
      </w:pPr>
      <w:r>
        <w:rPr>
          <w:rFonts w:cs="Arial"/>
          <w:rtl/>
        </w:rPr>
        <w:t xml:space="preserve">והנה, הבוקר כותב 'דעת אמת' בסוף דבריו </w:t>
      </w:r>
      <w:proofErr w:type="spellStart"/>
      <w:r>
        <w:rPr>
          <w:rFonts w:cs="Arial"/>
          <w:rtl/>
        </w:rPr>
        <w:t>המקנתרים</w:t>
      </w:r>
      <w:proofErr w:type="spellEnd"/>
      <w:r>
        <w:rPr>
          <w:rFonts w:cs="Arial"/>
          <w:rtl/>
        </w:rPr>
        <w:t xml:space="preserve"> על פרשת השבוע -</w:t>
      </w:r>
    </w:p>
    <w:p w14:paraId="67A44783" w14:textId="77777777" w:rsidR="00FF73F1" w:rsidRDefault="00FF73F1" w:rsidP="00FF73F1">
      <w:pPr>
        <w:rPr>
          <w:rtl/>
        </w:rPr>
      </w:pPr>
      <w:r>
        <w:rPr>
          <w:rFonts w:cs="Arial"/>
          <w:rtl/>
        </w:rPr>
        <w:t xml:space="preserve">"מה שמזכיר לי דברי ידידה בוטניקאית שכתבה לי: אני סומכת על </w:t>
      </w:r>
      <w:proofErr w:type="spellStart"/>
      <w:r>
        <w:rPr>
          <w:rFonts w:cs="Arial"/>
          <w:rtl/>
        </w:rPr>
        <w:t>זכרון</w:t>
      </w:r>
      <w:proofErr w:type="spellEnd"/>
      <w:r>
        <w:rPr>
          <w:rFonts w:cs="Arial"/>
          <w:rtl/>
        </w:rPr>
        <w:t xml:space="preserve"> הפרחים יותר </w:t>
      </w:r>
      <w:proofErr w:type="spellStart"/>
      <w:r>
        <w:rPr>
          <w:rFonts w:cs="Arial"/>
          <w:rtl/>
        </w:rPr>
        <w:t>מזכרון</w:t>
      </w:r>
      <w:proofErr w:type="spellEnd"/>
      <w:r>
        <w:rPr>
          <w:rFonts w:cs="Arial"/>
          <w:rtl/>
        </w:rPr>
        <w:t xml:space="preserve"> האדם. והשבתי לה: ברור... לאדם יש את כוח הדמיון והאמונה המטשטשים לו את המציאות".</w:t>
      </w:r>
    </w:p>
    <w:p w14:paraId="24584874" w14:textId="77777777" w:rsidR="00FF73F1" w:rsidRDefault="00FF73F1" w:rsidP="00FF73F1">
      <w:pPr>
        <w:rPr>
          <w:rtl/>
        </w:rPr>
      </w:pPr>
      <w:r>
        <w:rPr>
          <w:rFonts w:cs="Arial"/>
          <w:rtl/>
        </w:rPr>
        <w:t>הגבתי ומחקתי, ותכף אסביר למה.</w:t>
      </w:r>
    </w:p>
    <w:p w14:paraId="69E05824" w14:textId="77777777" w:rsidR="00FF73F1" w:rsidRDefault="00FF73F1" w:rsidP="00FF73F1">
      <w:pPr>
        <w:rPr>
          <w:rtl/>
        </w:rPr>
      </w:pPr>
      <w:r>
        <w:rPr>
          <w:rFonts w:cs="Arial"/>
          <w:rtl/>
        </w:rPr>
        <w:t>ראשית, מה התגובה? שכוח הדמיון מאפיין לא רק דתיים, אלא גם חילוניים. קשה לחיות במציאות כפי שהיא. לכן רואים טלוויזיה, סרטים ושאר דברים. גם לרוב בני האדם, כך שמתי לב, יש אמונות תפלות למיניהן. ויש עוד מה להוסיף פה. למשל, שלכל אחד יש המציאות שלו שהוא מעצב לעצמו, ושאין מציאות של אחד דומה למציאות של השני.</w:t>
      </w:r>
    </w:p>
    <w:p w14:paraId="5EA23A4A" w14:textId="77777777" w:rsidR="00FF73F1" w:rsidRDefault="00FF73F1" w:rsidP="00FF73F1">
      <w:pPr>
        <w:rPr>
          <w:rtl/>
        </w:rPr>
      </w:pPr>
      <w:r>
        <w:rPr>
          <w:rFonts w:cs="Arial"/>
          <w:rtl/>
        </w:rPr>
        <w:t xml:space="preserve">ולמה מחקתי? כי אני כבר צופה את התגובות. יש שני סוגים של תגובות. יש התגובות האוטומטיות, או הגנריות, של המאמין או הלא מאמין. הלא מאמין למשל יאמר - </w:t>
      </w:r>
      <w:proofErr w:type="spellStart"/>
      <w:r>
        <w:rPr>
          <w:rFonts w:cs="Arial"/>
          <w:rtl/>
        </w:rPr>
        <w:t>חחח</w:t>
      </w:r>
      <w:proofErr w:type="spellEnd"/>
      <w:r>
        <w:rPr>
          <w:rFonts w:cs="Arial"/>
          <w:rtl/>
        </w:rPr>
        <w:t xml:space="preserve"> איזה שטויות יש לדתיים האלה. ואולי המאמין יענה לו - פחח לא שטויות בכלל. זהו, זו כל השיחה, בגדול.</w:t>
      </w:r>
    </w:p>
    <w:p w14:paraId="10A3013A" w14:textId="77777777" w:rsidR="00FF73F1" w:rsidRDefault="00FF73F1" w:rsidP="00FF73F1">
      <w:pPr>
        <w:rPr>
          <w:rtl/>
        </w:rPr>
      </w:pPr>
      <w:r>
        <w:rPr>
          <w:rFonts w:cs="Arial"/>
          <w:rtl/>
        </w:rPr>
        <w:t>אבל יש סוג שני של תגובות, והן תגובות עומק, כמו, במחילה, זו שאני הצעתי. וכאן צפויה התרעמות. הקורא הרגיל לא יאמר, כמו שאולי היינו מצפים - 'או, יש כאן זווית מעניינת', אלא יתקיף, כי הוא יורגש מותקף.</w:t>
      </w:r>
    </w:p>
    <w:p w14:paraId="5872C777" w14:textId="77777777" w:rsidR="00FF73F1" w:rsidRDefault="00FF73F1" w:rsidP="00FF73F1">
      <w:pPr>
        <w:rPr>
          <w:rtl/>
        </w:rPr>
      </w:pPr>
      <w:r>
        <w:rPr>
          <w:rFonts w:cs="Arial"/>
          <w:rtl/>
        </w:rPr>
        <w:t>וזה מה שאמרתי אתמול - אנשים בעצם שונאים שיחות פילוסופיות (והייתי יכול בלהסתפק בלומר - אנשים בעצם שונאים. וזהו). ואם הם ישתתפו בהם זה יהיה מתוך עמדה של התקפה, לא של הקשבה.</w:t>
      </w:r>
    </w:p>
    <w:p w14:paraId="465AFF50" w14:textId="77777777" w:rsidR="00FF73F1" w:rsidRDefault="00FF73F1" w:rsidP="00FF73F1">
      <w:pPr>
        <w:rPr>
          <w:rtl/>
        </w:rPr>
      </w:pPr>
      <w:r>
        <w:rPr>
          <w:rFonts w:cs="Arial"/>
          <w:rtl/>
        </w:rPr>
        <w:t>אז תודה, אבל לא תודה, אני נכוויתי מספיק. כל פני השיח בישראל, בכל נושא, מקולקלים מהיסוד. לא נראה שאפשר עוד לתקן.</w:t>
      </w:r>
    </w:p>
    <w:p w14:paraId="2C018D29" w14:textId="77777777" w:rsidR="00FF73F1" w:rsidRDefault="00FF73F1" w:rsidP="00FF73F1">
      <w:pPr>
        <w:rPr>
          <w:rtl/>
        </w:rPr>
      </w:pPr>
      <w:r>
        <w:rPr>
          <w:rFonts w:cs="Arial"/>
          <w:rtl/>
        </w:rPr>
        <w:t>וגם, עוד דבר, קשה להתייחס לשיח כשמתעלמים מהדבר הזה שוב - המציאות. גם שיחות פילוסופיות גבוהות, ובעצם מנותקות, מתעלמות מהמצב הקונקרטי בשטח. ואם יש יחס לשטח הוא מתוך נקודת המבט המקובעת-מראש, שלא הוכחה מעולם. אמרתי זאת אינספור פעמים בעבר.</w:t>
      </w:r>
    </w:p>
    <w:p w14:paraId="5291235A" w14:textId="77777777" w:rsidR="00FF73F1" w:rsidRDefault="00FF73F1" w:rsidP="00FF73F1">
      <w:pPr>
        <w:rPr>
          <w:rtl/>
        </w:rPr>
      </w:pPr>
      <w:r>
        <w:rPr>
          <w:rFonts w:cs="Arial"/>
          <w:rtl/>
        </w:rPr>
        <w:t xml:space="preserve">כך למשל בסוגיית הפלסטינים. את מי באמת מעניינות העובדות בשטח. מי, למשל, טורח לקרוא את הטורים של גדעון לוי. לא, אבל יש לנו כבר דעות שקנינו </w:t>
      </w:r>
      <w:proofErr w:type="spellStart"/>
      <w:r>
        <w:rPr>
          <w:rFonts w:cs="Arial"/>
          <w:rtl/>
        </w:rPr>
        <w:t>בסופרמארקט</w:t>
      </w:r>
      <w:proofErr w:type="spellEnd"/>
      <w:r>
        <w:rPr>
          <w:rFonts w:cs="Arial"/>
          <w:rtl/>
        </w:rPr>
        <w:t xml:space="preserve"> הדעות הישראלי. אנחנו 'שמאל' או 'ימין', וזו הזהות שלנו.</w:t>
      </w:r>
    </w:p>
    <w:p w14:paraId="25061C26" w14:textId="77777777" w:rsidR="00FF73F1" w:rsidRDefault="00FF73F1" w:rsidP="00FF73F1">
      <w:pPr>
        <w:rPr>
          <w:rtl/>
        </w:rPr>
      </w:pPr>
      <w:r>
        <w:rPr>
          <w:rFonts w:cs="Arial"/>
          <w:rtl/>
        </w:rPr>
        <w:t xml:space="preserve">כך למשל הגבתי אתמול לתומר </w:t>
      </w:r>
      <w:proofErr w:type="spellStart"/>
      <w:r>
        <w:rPr>
          <w:rFonts w:cs="Arial"/>
          <w:rtl/>
        </w:rPr>
        <w:t>פרסיקו</w:t>
      </w:r>
      <w:proofErr w:type="spellEnd"/>
      <w:r>
        <w:rPr>
          <w:rFonts w:cs="Arial"/>
          <w:rtl/>
        </w:rPr>
        <w:t xml:space="preserve">, כותב שמאל מובהק, שזו תופעה מעניינת, שבין המגיבים הרבים שלו אין אף מגיב ערבי. נו, ילדים, אתם חושבים שהתגובה שלי זכתה </w:t>
      </w:r>
      <w:proofErr w:type="spellStart"/>
      <w:r>
        <w:rPr>
          <w:rFonts w:cs="Arial"/>
          <w:rtl/>
        </w:rPr>
        <w:t>לאיזושהו</w:t>
      </w:r>
      <w:proofErr w:type="spellEnd"/>
      <w:r>
        <w:rPr>
          <w:rFonts w:cs="Arial"/>
          <w:rtl/>
        </w:rPr>
        <w:t xml:space="preserve"> יחס? </w:t>
      </w:r>
      <w:proofErr w:type="spellStart"/>
      <w:r>
        <w:rPr>
          <w:rFonts w:cs="Arial"/>
          <w:rtl/>
        </w:rPr>
        <w:t>נופ</w:t>
      </w:r>
      <w:proofErr w:type="spellEnd"/>
      <w:r>
        <w:rPr>
          <w:rFonts w:cs="Arial"/>
          <w:rtl/>
        </w:rPr>
        <w:t>, כלום.</w:t>
      </w:r>
    </w:p>
    <w:p w14:paraId="76729938" w14:textId="77777777" w:rsidR="00FF73F1" w:rsidRDefault="00FF73F1" w:rsidP="00FF73F1">
      <w:pPr>
        <w:rPr>
          <w:rtl/>
        </w:rPr>
      </w:pPr>
      <w:r>
        <w:rPr>
          <w:rFonts w:cs="Arial"/>
          <w:rtl/>
        </w:rPr>
        <w:lastRenderedPageBreak/>
        <w:t>אבל זו נקודה חשובה באמת. זו פרקטיקה קצת משונה ולא הוגנת לדבר כל הזמן על הערבים, ואף פעם לא איתם. חשבו למשל על קבוצת גברים שמדברת על 'מעמד האישה', ללא שום קול נשי שמדבר, האם היינו מקבלים זאת? האין זה אבסורד?</w:t>
      </w:r>
    </w:p>
    <w:p w14:paraId="256CFB1F" w14:textId="77777777" w:rsidR="00FF73F1" w:rsidRDefault="00FF73F1" w:rsidP="00FF73F1">
      <w:pPr>
        <w:rPr>
          <w:rtl/>
        </w:rPr>
      </w:pPr>
      <w:r>
        <w:rPr>
          <w:rFonts w:cs="Arial"/>
          <w:rtl/>
        </w:rPr>
        <w:t>עד כאן בינתיים.</w:t>
      </w:r>
    </w:p>
    <w:p w14:paraId="60EA9ED0" w14:textId="77777777" w:rsidR="00FF73F1" w:rsidRDefault="00FF73F1" w:rsidP="00FF73F1">
      <w:pPr>
        <w:rPr>
          <w:rtl/>
        </w:rPr>
      </w:pPr>
    </w:p>
    <w:p w14:paraId="23DB8780" w14:textId="77777777" w:rsidR="00FF73F1" w:rsidRDefault="00FF73F1" w:rsidP="00FF73F1">
      <w:pPr>
        <w:rPr>
          <w:rtl/>
        </w:rPr>
      </w:pPr>
    </w:p>
    <w:p w14:paraId="37EA0F98" w14:textId="77777777" w:rsidR="00FF73F1" w:rsidRDefault="00FF73F1" w:rsidP="00FF73F1">
      <w:pPr>
        <w:rPr>
          <w:rtl/>
        </w:rPr>
      </w:pPr>
      <w:r>
        <w:rPr>
          <w:rFonts w:cs="Arial"/>
          <w:rtl/>
        </w:rPr>
        <w:t xml:space="preserve">2022-02-11 07:43:14 </w:t>
      </w:r>
    </w:p>
    <w:p w14:paraId="296508BF" w14:textId="77777777" w:rsidR="00FF73F1" w:rsidRDefault="00FF73F1" w:rsidP="00FF73F1">
      <w:pPr>
        <w:rPr>
          <w:rtl/>
        </w:rPr>
      </w:pPr>
      <w:r>
        <w:rPr>
          <w:rFonts w:cs="Arial"/>
          <w:rtl/>
        </w:rPr>
        <w:t xml:space="preserve"> </w:t>
      </w:r>
    </w:p>
    <w:p w14:paraId="240D48A7" w14:textId="77777777" w:rsidR="00FF73F1" w:rsidRDefault="00FF73F1" w:rsidP="00FF73F1">
      <w:pPr>
        <w:rPr>
          <w:rtl/>
        </w:rPr>
      </w:pPr>
      <w:r>
        <w:rPr>
          <w:rFonts w:cs="Arial"/>
          <w:rtl/>
        </w:rPr>
        <w:t>1.53       מבוצרים בדעותיהם</w:t>
      </w:r>
    </w:p>
    <w:p w14:paraId="2CA8EA2A" w14:textId="77777777" w:rsidR="00FF73F1" w:rsidRDefault="00FF73F1" w:rsidP="00FF73F1">
      <w:pPr>
        <w:rPr>
          <w:rtl/>
        </w:rPr>
      </w:pPr>
    </w:p>
    <w:p w14:paraId="672C0946" w14:textId="77777777" w:rsidR="00FF73F1" w:rsidRDefault="00FF73F1" w:rsidP="00FF73F1">
      <w:pPr>
        <w:rPr>
          <w:rtl/>
        </w:rPr>
      </w:pPr>
      <w:r>
        <w:rPr>
          <w:rFonts w:cs="Arial"/>
          <w:rtl/>
        </w:rPr>
        <w:t>והנה, סיכמתי זאת (הפוסט הקודם, מהי מציאות) בקצרה בתגובה לאחד הפוסטים -</w:t>
      </w:r>
    </w:p>
    <w:p w14:paraId="1F6CAF3A" w14:textId="77777777" w:rsidR="00FF73F1" w:rsidRDefault="00FF73F1" w:rsidP="00FF73F1">
      <w:pPr>
        <w:rPr>
          <w:rtl/>
        </w:rPr>
      </w:pPr>
      <w:r>
        <w:rPr>
          <w:rFonts w:cs="Arial"/>
          <w:rtl/>
        </w:rPr>
        <w:t>"יפה, רק חבל שאף אחד לא מקשיב, כולם כבר מבוצרים בדעותיהם".</w:t>
      </w:r>
    </w:p>
    <w:p w14:paraId="278B1405" w14:textId="77777777" w:rsidR="00FF73F1" w:rsidRDefault="00FF73F1" w:rsidP="00FF73F1">
      <w:pPr>
        <w:rPr>
          <w:rtl/>
        </w:rPr>
      </w:pPr>
      <w:r>
        <w:rPr>
          <w:rFonts w:cs="Arial"/>
          <w:rtl/>
        </w:rPr>
        <w:t>וזה באמת כך, תחילה יש קצת דיון, אבל בשלב מסוים כולם כבר מבוצרים בדעותיהם. אז מה הטעם בדיבור.</w:t>
      </w:r>
    </w:p>
    <w:p w14:paraId="1D8BD664" w14:textId="77777777" w:rsidR="00FF73F1" w:rsidRDefault="00FF73F1" w:rsidP="00FF73F1">
      <w:pPr>
        <w:rPr>
          <w:rtl/>
        </w:rPr>
      </w:pPr>
      <w:r>
        <w:rPr>
          <w:rFonts w:cs="Arial"/>
          <w:rtl/>
        </w:rPr>
        <w:t>כך הוא בעניין הדתי והחילוני - כל אחד קבע את זהותו כבר מזמן ולא עומד להשתכנע, וכך גם בנושא הפוליטי, או בנושא הקורונה - כולם כבר מבוססים בדעתם, וברכושם, והם כבר מבוצרים, ולא רוצים להסתכן.</w:t>
      </w:r>
    </w:p>
    <w:p w14:paraId="18AC7440" w14:textId="77777777" w:rsidR="00FF73F1" w:rsidRDefault="00FF73F1" w:rsidP="00FF73F1">
      <w:pPr>
        <w:rPr>
          <w:rtl/>
        </w:rPr>
      </w:pPr>
      <w:r>
        <w:rPr>
          <w:rFonts w:cs="Arial"/>
          <w:rtl/>
        </w:rPr>
        <w:t>היגיון בורגני נאה, שבאמת אין דבר רע בו. אבל אין בו גם עניין.</w:t>
      </w:r>
    </w:p>
    <w:p w14:paraId="2AF47E63" w14:textId="77777777" w:rsidR="00FF73F1" w:rsidRDefault="00FF73F1" w:rsidP="00FF73F1">
      <w:pPr>
        <w:rPr>
          <w:rtl/>
        </w:rPr>
      </w:pPr>
      <w:r>
        <w:rPr>
          <w:rFonts w:cs="Arial"/>
          <w:rtl/>
        </w:rPr>
        <w:t>והנה נזכרתי בפסוק (שתסלחו לי או לא הוא מהברית החדשה) -</w:t>
      </w:r>
    </w:p>
    <w:p w14:paraId="00A16C38" w14:textId="10B7DEB7" w:rsidR="00FF73F1" w:rsidRDefault="00FF73F1" w:rsidP="00FF73F1">
      <w:pPr>
        <w:rPr>
          <w:rtl/>
        </w:rPr>
      </w:pPr>
      <w:r>
        <w:rPr>
          <w:rFonts w:cs="Arial"/>
          <w:rtl/>
        </w:rPr>
        <w:t xml:space="preserve">שֶׁכֵּן הָעָצְמָה שֶׁל </w:t>
      </w:r>
      <w:bdo w:val="rtl">
        <w:r>
          <w:rPr>
            <w:rFonts w:cs="Arial"/>
            <w:rtl/>
          </w:rPr>
          <w:t xml:space="preserve">כְּלֵי מִלְחַמְתֵּנוּ אֵינָהּ מִבָּשָׂר וָדָם, אֶלָּא עָצְמַת </w:t>
        </w:r>
        <w:proofErr w:type="spellStart"/>
        <w:r>
          <w:rPr>
            <w:rFonts w:cs="Arial"/>
            <w:rtl/>
          </w:rPr>
          <w:t>אֱלֹהִים</w:t>
        </w:r>
        <w:proofErr w:type="spellEnd"/>
        <w:r>
          <w:rPr>
            <w:rFonts w:cs="Arial"/>
            <w:rtl/>
          </w:rPr>
          <w:t xml:space="preserve"> בָּהֶם </w:t>
        </w:r>
        <w:bdo w:val="rtl">
          <w:proofErr w:type="spellStart"/>
          <w:r>
            <w:rPr>
              <w:rFonts w:cs="Arial"/>
              <w:rtl/>
            </w:rPr>
            <w:t>לַהֲרֺס</w:t>
          </w:r>
          <w:proofErr w:type="spellEnd"/>
          <w:r>
            <w:rPr>
              <w:rFonts w:cs="Arial"/>
              <w:rtl/>
            </w:rPr>
            <w:t xml:space="preserve"> מִבְצָרִים.</w:t>
          </w:r>
          <w:r>
            <w:t>‬</w:t>
          </w:r>
          <w:r>
            <w:t>‬</w:t>
          </w:r>
          <w:r>
            <w:t>‬</w:t>
          </w:r>
          <w:r>
            <w:t>‬</w:t>
          </w:r>
          <w:r w:rsidR="009C60C9">
            <w:t>‬</w:t>
          </w:r>
          <w:r w:rsidR="009C60C9">
            <w:t>‬</w:t>
          </w:r>
          <w:r w:rsidR="00A8489C">
            <w:t>‬</w:t>
          </w:r>
          <w:r w:rsidR="00A8489C">
            <w:t>‬</w:t>
          </w:r>
          <w:r w:rsidR="00102652">
            <w:t>‬</w:t>
          </w:r>
          <w:r w:rsidR="00102652">
            <w:t>‬</w:t>
          </w:r>
          <w:r w:rsidR="00596FF7">
            <w:t>‬</w:t>
          </w:r>
          <w:r w:rsidR="00596FF7">
            <w:t>‬</w:t>
          </w:r>
          <w:r w:rsidR="00004F8B">
            <w:t>‬</w:t>
          </w:r>
          <w:r w:rsidR="00004F8B">
            <w:t>‬</w:t>
          </w:r>
          <w:r w:rsidR="00054481">
            <w:t>‬</w:t>
          </w:r>
          <w:r w:rsidR="00054481">
            <w:t>‬</w:t>
          </w:r>
          <w:r w:rsidR="009C1D07">
            <w:t>‬</w:t>
          </w:r>
          <w:r w:rsidR="009C1D07">
            <w:t>‬</w:t>
          </w:r>
          <w:r w:rsidR="00660EDE">
            <w:t>‬</w:t>
          </w:r>
          <w:r w:rsidR="00660EDE">
            <w:t>‬</w:t>
          </w:r>
          <w:ins w:id="0" w:author="חגי הופר">
            <w:r>
              <w:rPr>
                <w:rFonts w:cs="Arial"/>
                <w:rtl/>
              </w:rPr>
              <w:t>.</w:t>
            </w:r>
            <w:r>
              <w:t>‬</w:t>
            </w:r>
            <w:r>
              <w:t>‬</w:t>
            </w:r>
            <w:r>
              <w:t>‬</w:t>
            </w:r>
            <w:r>
              <w:t>‬</w:t>
            </w:r>
            <w:r w:rsidR="009C60C9">
              <w:t>‬</w:t>
            </w:r>
            <w:r w:rsidR="009C60C9">
              <w:t>‬</w:t>
            </w:r>
            <w:r w:rsidR="00A8489C">
              <w:t>‬</w:t>
            </w:r>
            <w:r w:rsidR="00A8489C">
              <w:t>‬</w:t>
            </w:r>
            <w:r w:rsidR="00102652">
              <w:t>‬</w:t>
            </w:r>
            <w:r w:rsidR="00102652">
              <w:t>‬</w:t>
            </w:r>
            <w:r w:rsidR="00596FF7">
              <w:t>‬</w:t>
            </w:r>
            <w:r w:rsidR="00596FF7">
              <w:t>‬</w:t>
            </w:r>
            <w:r w:rsidR="00004F8B">
              <w:t>‬</w:t>
            </w:r>
            <w:r w:rsidR="00004F8B">
              <w:t>‬</w:t>
            </w:r>
            <w:r w:rsidR="00054481">
              <w:t>‬</w:t>
            </w:r>
            <w:r w:rsidR="00054481">
              <w:t>‬</w:t>
            </w:r>
            <w:r w:rsidR="009C1D07">
              <w:t>‬</w:t>
            </w:r>
            <w:r w:rsidR="009C1D07">
              <w:t>‬</w:t>
            </w:r>
            <w:r w:rsidR="00747F2A">
              <w:t>‬</w:t>
            </w:r>
            <w:r w:rsidR="00747F2A">
              <w:t>‬</w:t>
            </w:r>
            <w:r w:rsidR="00660EDE">
              <w:t>‬</w:t>
            </w:r>
            <w:r w:rsidR="00660EDE">
              <w:t>‬</w:t>
            </w:r>
          </w:ins>
          <w:r w:rsidR="00660EDE">
            <w:t>‬</w:t>
          </w:r>
          <w:r w:rsidR="00660EDE">
            <w:t>‬</w:t>
          </w:r>
          <w:r w:rsidR="00660EDE">
            <w:t>‬</w:t>
          </w:r>
          <w:r w:rsidR="00660EDE">
            <w:t>‬</w:t>
          </w:r>
          <w:r w:rsidR="008077F6">
            <w:t>‬</w:t>
          </w:r>
          <w:r w:rsidR="008077F6">
            <w:t>‬</w:t>
          </w:r>
          <w:r w:rsidR="008077F6">
            <w:t>‬</w:t>
          </w:r>
          <w:r w:rsidR="008077F6">
            <w:t>‬</w:t>
          </w:r>
          <w:r w:rsidR="008077F6">
            <w:t>‬</w:t>
          </w:r>
          <w:r w:rsidR="008077F6">
            <w:t>‬</w:t>
          </w:r>
        </w:bdo>
      </w:bdo>
    </w:p>
    <w:p w14:paraId="4BC14210" w14:textId="77777777" w:rsidR="00FF73F1" w:rsidRDefault="00FF73F1" w:rsidP="00FF73F1">
      <w:pPr>
        <w:rPr>
          <w:rtl/>
        </w:rPr>
      </w:pPr>
      <w:proofErr w:type="spellStart"/>
      <w:r>
        <w:rPr>
          <w:rFonts w:cs="Arial"/>
          <w:rtl/>
        </w:rPr>
        <w:t>קורינתים</w:t>
      </w:r>
      <w:proofErr w:type="spellEnd"/>
      <w:r>
        <w:rPr>
          <w:rFonts w:cs="Arial"/>
          <w:rtl/>
        </w:rPr>
        <w:t xml:space="preserve"> ב, י, ד.</w:t>
      </w:r>
    </w:p>
    <w:p w14:paraId="50102F9D" w14:textId="77777777" w:rsidR="00FF73F1" w:rsidRDefault="00FF73F1" w:rsidP="00FF73F1">
      <w:pPr>
        <w:rPr>
          <w:rtl/>
        </w:rPr>
      </w:pPr>
    </w:p>
    <w:p w14:paraId="17FF6A23" w14:textId="77777777" w:rsidR="00FF73F1" w:rsidRDefault="00FF73F1" w:rsidP="00FF73F1">
      <w:pPr>
        <w:rPr>
          <w:rtl/>
        </w:rPr>
      </w:pPr>
    </w:p>
    <w:p w14:paraId="3C977ADC" w14:textId="77777777" w:rsidR="00FF73F1" w:rsidRDefault="00FF73F1" w:rsidP="00FF73F1">
      <w:pPr>
        <w:rPr>
          <w:rtl/>
        </w:rPr>
      </w:pPr>
      <w:r>
        <w:rPr>
          <w:rFonts w:cs="Arial"/>
          <w:rtl/>
        </w:rPr>
        <w:t xml:space="preserve">2022-02-11 08:13:01 </w:t>
      </w:r>
    </w:p>
    <w:p w14:paraId="1A5121F7" w14:textId="77777777" w:rsidR="00FF73F1" w:rsidRDefault="00FF73F1" w:rsidP="00FF73F1">
      <w:pPr>
        <w:rPr>
          <w:rtl/>
        </w:rPr>
      </w:pPr>
      <w:r>
        <w:rPr>
          <w:rFonts w:cs="Arial"/>
          <w:rtl/>
        </w:rPr>
        <w:t xml:space="preserve"> </w:t>
      </w:r>
    </w:p>
    <w:p w14:paraId="3590C49E" w14:textId="77777777" w:rsidR="00FF73F1" w:rsidRDefault="00FF73F1" w:rsidP="00FF73F1">
      <w:pPr>
        <w:rPr>
          <w:rtl/>
        </w:rPr>
      </w:pPr>
      <w:r>
        <w:rPr>
          <w:rFonts w:cs="Arial"/>
          <w:rtl/>
        </w:rPr>
        <w:t>1.54       מה העבודה הזאת לכם</w:t>
      </w:r>
    </w:p>
    <w:p w14:paraId="0DD3AA9B" w14:textId="77777777" w:rsidR="00FF73F1" w:rsidRDefault="00FF73F1" w:rsidP="00FF73F1">
      <w:pPr>
        <w:rPr>
          <w:rtl/>
        </w:rPr>
      </w:pPr>
    </w:p>
    <w:p w14:paraId="0C44C18C" w14:textId="77777777" w:rsidR="00FF73F1" w:rsidRDefault="00FF73F1" w:rsidP="00FF73F1">
      <w:pPr>
        <w:rPr>
          <w:rtl/>
        </w:rPr>
      </w:pPr>
      <w:r>
        <w:rPr>
          <w:rFonts w:cs="Arial"/>
          <w:rtl/>
        </w:rPr>
        <w:t>בטקסט של הגדה של פסח נאמר -</w:t>
      </w:r>
    </w:p>
    <w:p w14:paraId="44C1C50B" w14:textId="77777777" w:rsidR="00FF73F1" w:rsidRDefault="00FF73F1" w:rsidP="00FF73F1">
      <w:pPr>
        <w:rPr>
          <w:rtl/>
        </w:rPr>
      </w:pPr>
      <w:r>
        <w:rPr>
          <w:rFonts w:cs="Arial"/>
          <w:rtl/>
        </w:rPr>
        <w:t xml:space="preserve">רָשָׁע מָה הוּא אוֹמֵר? "מָה הָעֲבֹדָה הַזֹּאת לָכֶם?" (שמות </w:t>
      </w:r>
      <w:proofErr w:type="spellStart"/>
      <w:r>
        <w:rPr>
          <w:rFonts w:cs="Arial"/>
          <w:rtl/>
        </w:rPr>
        <w:t>יב</w:t>
      </w:r>
      <w:proofErr w:type="spellEnd"/>
      <w:r>
        <w:rPr>
          <w:rFonts w:cs="Arial"/>
          <w:rtl/>
        </w:rPr>
        <w:t xml:space="preserve"> </w:t>
      </w:r>
      <w:proofErr w:type="spellStart"/>
      <w:r>
        <w:rPr>
          <w:rFonts w:cs="Arial"/>
          <w:rtl/>
        </w:rPr>
        <w:t>כו</w:t>
      </w:r>
      <w:proofErr w:type="spellEnd"/>
      <w:r>
        <w:rPr>
          <w:rFonts w:cs="Arial"/>
          <w:rtl/>
        </w:rPr>
        <w:t xml:space="preserve">), לָכֶם - וְלֹא לוֹ. וּלְפִי שֶׁהוֹצִיא אֶת עַצְמוֹ מִן הַכְּלָל, כָּפַר בְּעִקָּר. וְאַף אַתָּה הַקְהֵה אֶת שִנָּיו וֶאֱמֹר לוֹ: "בַּעֲבוּר זֶה עָשָׂה יְיָ לִי בְּצֵאתִי מִמִּצְרָיִם" (שמות </w:t>
      </w:r>
      <w:proofErr w:type="spellStart"/>
      <w:r>
        <w:rPr>
          <w:rFonts w:cs="Arial"/>
          <w:rtl/>
        </w:rPr>
        <w:t>יג</w:t>
      </w:r>
      <w:proofErr w:type="spellEnd"/>
      <w:r>
        <w:rPr>
          <w:rFonts w:cs="Arial"/>
          <w:rtl/>
        </w:rPr>
        <w:t xml:space="preserve"> ח), לִי - וְלֹא לוֹ. אִילּוּ הָיָה שָׁם, לֹא הָיָה נִגְאָל.</w:t>
      </w:r>
    </w:p>
    <w:p w14:paraId="58B0FEC7" w14:textId="77777777" w:rsidR="00FF73F1" w:rsidRDefault="00FF73F1" w:rsidP="00FF73F1">
      <w:pPr>
        <w:rPr>
          <w:rtl/>
        </w:rPr>
      </w:pPr>
    </w:p>
    <w:p w14:paraId="192AF296" w14:textId="77777777" w:rsidR="00FF73F1" w:rsidRDefault="00FF73F1" w:rsidP="00FF73F1">
      <w:pPr>
        <w:rPr>
          <w:rtl/>
        </w:rPr>
      </w:pPr>
      <w:r>
        <w:rPr>
          <w:rFonts w:cs="Arial"/>
          <w:rtl/>
        </w:rPr>
        <w:t>כמה מחשבות על זה.</w:t>
      </w:r>
    </w:p>
    <w:p w14:paraId="1FA91340" w14:textId="77777777" w:rsidR="00FF73F1" w:rsidRDefault="00FF73F1" w:rsidP="00FF73F1">
      <w:pPr>
        <w:rPr>
          <w:rtl/>
        </w:rPr>
      </w:pPr>
      <w:r>
        <w:rPr>
          <w:rFonts w:cs="Arial"/>
          <w:rtl/>
        </w:rPr>
        <w:t>ראשית, הפסוק בתורה כלל לא מדבר על בן רשע, אלא על בן בכלל, בדומה לשאר השאלות המופיעות שם (שחז"ל איתרו אותן יפה) -</w:t>
      </w:r>
    </w:p>
    <w:p w14:paraId="34543EEA" w14:textId="77777777" w:rsidR="00FF73F1" w:rsidRDefault="00FF73F1" w:rsidP="00FF73F1">
      <w:pPr>
        <w:rPr>
          <w:rtl/>
        </w:rPr>
      </w:pPr>
      <w:r>
        <w:rPr>
          <w:rFonts w:cs="Arial"/>
          <w:rtl/>
        </w:rPr>
        <w:lastRenderedPageBreak/>
        <w:t xml:space="preserve">שמות </w:t>
      </w:r>
      <w:proofErr w:type="spellStart"/>
      <w:r>
        <w:rPr>
          <w:rFonts w:cs="Arial"/>
          <w:rtl/>
        </w:rPr>
        <w:t>יב</w:t>
      </w:r>
      <w:proofErr w:type="spellEnd"/>
      <w:r>
        <w:rPr>
          <w:rFonts w:cs="Arial"/>
          <w:rtl/>
        </w:rPr>
        <w:t xml:space="preserve"> -</w:t>
      </w:r>
    </w:p>
    <w:p w14:paraId="1EFE677C" w14:textId="77777777" w:rsidR="00FF73F1" w:rsidRDefault="00FF73F1" w:rsidP="00FF73F1">
      <w:pPr>
        <w:rPr>
          <w:rtl/>
        </w:rPr>
      </w:pPr>
      <w:proofErr w:type="spellStart"/>
      <w:r>
        <w:rPr>
          <w:rFonts w:cs="Arial"/>
          <w:rtl/>
        </w:rPr>
        <w:t>כו</w:t>
      </w:r>
      <w:proofErr w:type="spellEnd"/>
      <w:r>
        <w:rPr>
          <w:rFonts w:cs="Arial"/>
          <w:rtl/>
        </w:rPr>
        <w:t xml:space="preserve"> וְהָיָה כִּי יֹאמְרוּ אֲלֵיכֶם בְּנֵיכֶם מָה הָעֲבֹדָה הַזֹּאת לָכֶם. </w:t>
      </w:r>
      <w:proofErr w:type="spellStart"/>
      <w:r>
        <w:rPr>
          <w:rFonts w:cs="Arial"/>
          <w:rtl/>
        </w:rPr>
        <w:t>כז</w:t>
      </w:r>
      <w:proofErr w:type="spellEnd"/>
      <w:r>
        <w:rPr>
          <w:rFonts w:cs="Arial"/>
          <w:rtl/>
        </w:rPr>
        <w:t xml:space="preserve"> וַאֲמַרְתֶּם זֶבַח פֶּסַח הוּא לַיהוָה אֲשֶׁר פָּסַח עַל בָּתֵּי בְנֵי יִשְׂרָאֵל בְּמִצְרַיִם בְּנָגְפּוֹ אֶת מִצְרַיִם וְאֶת בָּתֵּינוּ הִצִּיל וַיִּקֹּד הָעָם וַיִּשְׁתַּחֲוּוּ.</w:t>
      </w:r>
    </w:p>
    <w:p w14:paraId="20D4B6AC" w14:textId="77777777" w:rsidR="00FF73F1" w:rsidRDefault="00FF73F1" w:rsidP="00FF73F1">
      <w:pPr>
        <w:rPr>
          <w:rtl/>
        </w:rPr>
      </w:pPr>
    </w:p>
    <w:p w14:paraId="1B70A7EC" w14:textId="77777777" w:rsidR="00FF73F1" w:rsidRDefault="00FF73F1" w:rsidP="00FF73F1">
      <w:pPr>
        <w:rPr>
          <w:rtl/>
        </w:rPr>
      </w:pPr>
      <w:r>
        <w:rPr>
          <w:rFonts w:cs="Arial"/>
          <w:rtl/>
        </w:rPr>
        <w:t>כלומר, הבנים שואלים מה פשר המנהג הזה, והאבות משיבים להם, יפה מאוד.</w:t>
      </w:r>
    </w:p>
    <w:p w14:paraId="4BE6CE7E" w14:textId="77777777" w:rsidR="00FF73F1" w:rsidRDefault="00FF73F1" w:rsidP="00FF73F1">
      <w:pPr>
        <w:rPr>
          <w:rtl/>
        </w:rPr>
      </w:pPr>
      <w:r>
        <w:rPr>
          <w:rFonts w:cs="Arial"/>
          <w:rtl/>
        </w:rPr>
        <w:t>אז למה חז"ל שמו את השאלה הזו בפי הבן הרשע? מהסיבות הפדגוגיות שלהם.</w:t>
      </w:r>
    </w:p>
    <w:p w14:paraId="708C95BB" w14:textId="77777777" w:rsidR="00FF73F1" w:rsidRDefault="00FF73F1" w:rsidP="00FF73F1">
      <w:pPr>
        <w:rPr>
          <w:rtl/>
        </w:rPr>
      </w:pPr>
    </w:p>
    <w:p w14:paraId="5C591E98" w14:textId="77777777" w:rsidR="00FF73F1" w:rsidRDefault="00FF73F1" w:rsidP="00FF73F1">
      <w:pPr>
        <w:rPr>
          <w:rtl/>
        </w:rPr>
      </w:pPr>
      <w:r>
        <w:rPr>
          <w:rFonts w:cs="Arial"/>
          <w:rtl/>
        </w:rPr>
        <w:t>למעשה (זה שנית), גם אני שואל את השאלה הזאת. הנה למשל אתמול שאלתי מהי תפילה? האם זה באמת נורא כל-כך לשאול? הרי חז"ל גם אמרו 'אין הביישן למד'. ואני באמת ובתמים לא מבין את הפרקטיקה הזאת. היא נראית לי זרה ומיותרת. ואף שאני יכול להבין טקסים דתיים, למשל בשירה משותפת, קריאה בתורה, דרשה.</w:t>
      </w:r>
    </w:p>
    <w:p w14:paraId="61F78A34" w14:textId="77777777" w:rsidR="00FF73F1" w:rsidRDefault="00FF73F1" w:rsidP="00FF73F1">
      <w:pPr>
        <w:rPr>
          <w:rtl/>
        </w:rPr>
      </w:pPr>
    </w:p>
    <w:p w14:paraId="707DD6B0" w14:textId="77777777" w:rsidR="00FF73F1" w:rsidRDefault="00FF73F1" w:rsidP="00FF73F1">
      <w:pPr>
        <w:rPr>
          <w:rtl/>
        </w:rPr>
      </w:pPr>
    </w:p>
    <w:p w14:paraId="26A20A10" w14:textId="77777777" w:rsidR="00FF73F1" w:rsidRDefault="00FF73F1" w:rsidP="00FF73F1">
      <w:pPr>
        <w:rPr>
          <w:rtl/>
        </w:rPr>
      </w:pPr>
    </w:p>
    <w:p w14:paraId="3168BF7C" w14:textId="77777777" w:rsidR="00FF73F1" w:rsidRDefault="00FF73F1" w:rsidP="00FF73F1">
      <w:pPr>
        <w:rPr>
          <w:rtl/>
        </w:rPr>
      </w:pPr>
    </w:p>
    <w:p w14:paraId="1A86D051" w14:textId="77777777" w:rsidR="00FF73F1" w:rsidRDefault="00FF73F1" w:rsidP="00FF73F1">
      <w:pPr>
        <w:rPr>
          <w:rtl/>
        </w:rPr>
      </w:pPr>
    </w:p>
    <w:p w14:paraId="40F265DA" w14:textId="77777777" w:rsidR="00FF73F1" w:rsidRDefault="00FF73F1" w:rsidP="00FF73F1">
      <w:pPr>
        <w:rPr>
          <w:rtl/>
        </w:rPr>
      </w:pPr>
      <w:r>
        <w:rPr>
          <w:rFonts w:cs="Arial"/>
          <w:rtl/>
        </w:rPr>
        <w:t>ושלישית, גם שפינוזה שאל את השאלה הזו. ראו בפרקו 'על טקסי הקודש', שכבר כתבי עליו בבלוג השני, ושם למשל הוא אומר -</w:t>
      </w:r>
    </w:p>
    <w:p w14:paraId="2E3A3F67" w14:textId="77777777" w:rsidR="00FF73F1" w:rsidRDefault="00FF73F1" w:rsidP="00FF73F1">
      <w:pPr>
        <w:rPr>
          <w:rtl/>
        </w:rPr>
      </w:pPr>
      <w:r>
        <w:rPr>
          <w:rFonts w:cs="Arial"/>
          <w:rtl/>
        </w:rPr>
        <w:t xml:space="preserve">"מכל האמור ברור כשמש כי אין לטקסי הקודש ולא כלום לאושר, וכל טקסי הקודש שבברית הישנה, ואפילו כל תורת משה לא </w:t>
      </w:r>
      <w:proofErr w:type="spellStart"/>
      <w:r>
        <w:rPr>
          <w:rFonts w:cs="Arial"/>
          <w:rtl/>
        </w:rPr>
        <w:t>נתכוונו</w:t>
      </w:r>
      <w:proofErr w:type="spellEnd"/>
      <w:r>
        <w:rPr>
          <w:rFonts w:cs="Arial"/>
          <w:rtl/>
        </w:rPr>
        <w:t xml:space="preserve"> אלא לממלכת העברים, ומכאן שלא </w:t>
      </w:r>
      <w:proofErr w:type="spellStart"/>
      <w:r>
        <w:rPr>
          <w:rFonts w:cs="Arial"/>
          <w:rtl/>
        </w:rPr>
        <w:t>נתכוונו</w:t>
      </w:r>
      <w:proofErr w:type="spellEnd"/>
      <w:r>
        <w:rPr>
          <w:rFonts w:cs="Arial"/>
          <w:rtl/>
        </w:rPr>
        <w:t xml:space="preserve"> אלא לתועלת הגוף".</w:t>
      </w:r>
    </w:p>
    <w:p w14:paraId="0B9F18C7" w14:textId="77777777" w:rsidR="00FF73F1" w:rsidRDefault="00FF73F1" w:rsidP="00FF73F1">
      <w:pPr>
        <w:rPr>
          <w:rtl/>
        </w:rPr>
      </w:pPr>
    </w:p>
    <w:p w14:paraId="71865345" w14:textId="77777777" w:rsidR="00FF73F1" w:rsidRDefault="00FF73F1" w:rsidP="00FF73F1">
      <w:pPr>
        <w:rPr>
          <w:rtl/>
        </w:rPr>
      </w:pPr>
      <w:r>
        <w:rPr>
          <w:rFonts w:cs="Arial"/>
          <w:rtl/>
        </w:rPr>
        <w:t>כלומר, מה שהוא אומר בעצם הוא 'מה העבודה הזאת לכם?', ולכן באמת החשיבו אותו ככופר ורשע.</w:t>
      </w:r>
    </w:p>
    <w:p w14:paraId="49357B1F" w14:textId="77777777" w:rsidR="00FF73F1" w:rsidRDefault="00FF73F1" w:rsidP="00FF73F1">
      <w:pPr>
        <w:rPr>
          <w:rtl/>
        </w:rPr>
      </w:pPr>
    </w:p>
    <w:p w14:paraId="23C1343F" w14:textId="77777777" w:rsidR="00FF73F1" w:rsidRDefault="00FF73F1" w:rsidP="00FF73F1">
      <w:pPr>
        <w:rPr>
          <w:rtl/>
        </w:rPr>
      </w:pPr>
      <w:r>
        <w:rPr>
          <w:rFonts w:cs="Arial"/>
          <w:rtl/>
        </w:rPr>
        <w:t>אבל ראשית, שפינוזה לא היה רשע כלל. גם הייתה לו תורת מוסר מפותחת, וגם בביוגרפיות שלו מציינים שהוא היה אדם חביב ביותר.</w:t>
      </w:r>
    </w:p>
    <w:p w14:paraId="45FE2283" w14:textId="77777777" w:rsidR="00FF73F1" w:rsidRDefault="00FF73F1" w:rsidP="00FF73F1">
      <w:pPr>
        <w:rPr>
          <w:rtl/>
        </w:rPr>
      </w:pPr>
      <w:r>
        <w:rPr>
          <w:rFonts w:cs="Arial"/>
          <w:rtl/>
        </w:rPr>
        <w:t>ושנית, גם אם רשע, הרי גם הרשע שבהגדה מסב עם כולם על השולחן, אז למה את שפינוזה החרימו?</w:t>
      </w:r>
    </w:p>
    <w:p w14:paraId="417EDC53" w14:textId="77777777" w:rsidR="00FF73F1" w:rsidRDefault="00FF73F1" w:rsidP="00FF73F1">
      <w:pPr>
        <w:rPr>
          <w:rtl/>
        </w:rPr>
      </w:pPr>
    </w:p>
    <w:p w14:paraId="3AD722BC" w14:textId="77777777" w:rsidR="00FF73F1" w:rsidRDefault="00FF73F1" w:rsidP="00FF73F1">
      <w:pPr>
        <w:rPr>
          <w:rtl/>
        </w:rPr>
      </w:pPr>
      <w:r>
        <w:rPr>
          <w:rFonts w:cs="Arial"/>
          <w:rtl/>
        </w:rPr>
        <w:t>ורביעית (מהספירה הקודמת), הנוסח אומר שם 'לפי שהוציא את עצמו מהכלל כפר בעיקר', וגם לזאת שווה להתייחס.</w:t>
      </w:r>
    </w:p>
    <w:p w14:paraId="6A5C642E" w14:textId="77777777" w:rsidR="00FF73F1" w:rsidRDefault="00FF73F1" w:rsidP="00FF73F1">
      <w:pPr>
        <w:rPr>
          <w:rtl/>
        </w:rPr>
      </w:pPr>
      <w:r>
        <w:rPr>
          <w:rFonts w:cs="Arial"/>
          <w:rtl/>
        </w:rPr>
        <w:t>ראשית, אם בשפינוזה עסקינן, הרי שלא הוא הוציא את עצמו מהכלל, אלא הכלל הוציא את עצמו ממנו.</w:t>
      </w:r>
    </w:p>
    <w:p w14:paraId="757C2966" w14:textId="77777777" w:rsidR="00FF73F1" w:rsidRDefault="00FF73F1" w:rsidP="00FF73F1">
      <w:pPr>
        <w:rPr>
          <w:rtl/>
        </w:rPr>
      </w:pPr>
      <w:r>
        <w:rPr>
          <w:rFonts w:cs="Arial"/>
          <w:rtl/>
        </w:rPr>
        <w:t>שנית, ראו כמה חשיבות מייחסים חז"ל להשתייכות לכלל, לקבוצה. זה היה כנראה דבר מאוד נחוץ בגלות, בה רוב הקהילות היהודיות היו סגורות ומאוימות, אבל הנה גם היום בישראל זה מעין צו עליון, ומי שמפר אותו, או אף מערער עליו, מיד נחשב 'בוגד', המילה הקשה הזאת.</w:t>
      </w:r>
    </w:p>
    <w:p w14:paraId="374D3573" w14:textId="77777777" w:rsidR="00FF73F1" w:rsidRDefault="00FF73F1" w:rsidP="00FF73F1">
      <w:pPr>
        <w:rPr>
          <w:rtl/>
        </w:rPr>
      </w:pPr>
      <w:r>
        <w:rPr>
          <w:rFonts w:cs="Arial"/>
          <w:rtl/>
        </w:rPr>
        <w:t>ושלישית, בהקשר הזה אני מביא משפט אחר, שהוא אחת המידות שבהן נדרשת התורה, לפי רבי ישמעאל -</w:t>
      </w:r>
    </w:p>
    <w:p w14:paraId="28085F4F" w14:textId="77777777" w:rsidR="00FF73F1" w:rsidRDefault="00FF73F1" w:rsidP="00FF73F1">
      <w:pPr>
        <w:rPr>
          <w:rtl/>
        </w:rPr>
      </w:pPr>
      <w:r>
        <w:rPr>
          <w:rFonts w:cs="Arial"/>
          <w:rtl/>
        </w:rPr>
        <w:lastRenderedPageBreak/>
        <w:t>"כל דבר שהיה בכלל ויצא מן הכלל ללמד, לא ללמד על עצמו יצא, אלא ללמד על הכלל כולו יצא".</w:t>
      </w:r>
    </w:p>
    <w:p w14:paraId="643D2E11" w14:textId="77777777" w:rsidR="00FF73F1" w:rsidRDefault="00FF73F1" w:rsidP="00FF73F1">
      <w:pPr>
        <w:rPr>
          <w:rtl/>
        </w:rPr>
      </w:pPr>
      <w:r>
        <w:rPr>
          <w:rFonts w:cs="Arial"/>
          <w:rtl/>
        </w:rPr>
        <w:t xml:space="preserve">מה המשמעותית הלימודית של זה - לא משנה (ראו </w:t>
      </w:r>
      <w:proofErr w:type="spellStart"/>
      <w:r>
        <w:rPr>
          <w:rFonts w:cs="Arial"/>
          <w:rtl/>
        </w:rPr>
        <w:t>בויקיפדיה</w:t>
      </w:r>
      <w:proofErr w:type="spellEnd"/>
      <w:r>
        <w:rPr>
          <w:rFonts w:cs="Arial"/>
          <w:rtl/>
        </w:rPr>
        <w:t xml:space="preserve">, מידות שהתורה נדרשת בהן), אבל בעיניי יש כאן כלל עמוק יותר -פרט, </w:t>
      </w:r>
      <w:proofErr w:type="spellStart"/>
      <w:r>
        <w:rPr>
          <w:rFonts w:cs="Arial"/>
          <w:rtl/>
        </w:rPr>
        <w:t>אידיבידואל</w:t>
      </w:r>
      <w:proofErr w:type="spellEnd"/>
      <w:r>
        <w:rPr>
          <w:rFonts w:cs="Arial"/>
          <w:rtl/>
        </w:rPr>
        <w:t>, שיצא מהכלל, מחברה מסוימת, אין הדבר מלמד עליו, או לא רק עליו, אלא הדבר מעיד על החברה ממנה יצא, על הכלל.</w:t>
      </w:r>
    </w:p>
    <w:p w14:paraId="1A1D3040" w14:textId="77777777" w:rsidR="00FF73F1" w:rsidRDefault="00FF73F1" w:rsidP="00FF73F1">
      <w:pPr>
        <w:rPr>
          <w:rtl/>
        </w:rPr>
      </w:pPr>
      <w:r>
        <w:rPr>
          <w:rFonts w:cs="Arial"/>
          <w:rtl/>
        </w:rPr>
        <w:t>ואכן, אם נחזור לשפינוזה, המשל האהוב עליי בזמן זה, יציאתו מהכלל מאפיינת את החברה היהודית כולה בזמנו.</w:t>
      </w:r>
    </w:p>
    <w:p w14:paraId="6CD0B434" w14:textId="77777777" w:rsidR="00FF73F1" w:rsidRDefault="00FF73F1" w:rsidP="00FF73F1">
      <w:pPr>
        <w:rPr>
          <w:rtl/>
        </w:rPr>
      </w:pPr>
      <w:r>
        <w:rPr>
          <w:rFonts w:cs="Arial"/>
          <w:rtl/>
        </w:rPr>
        <w:t>ולרבי ישמעאל, אגב, יש שם עוד כלל -</w:t>
      </w:r>
    </w:p>
    <w:p w14:paraId="1D9E2E7F" w14:textId="77777777" w:rsidR="00FF73F1" w:rsidRDefault="00FF73F1" w:rsidP="00FF73F1">
      <w:pPr>
        <w:rPr>
          <w:rtl/>
        </w:rPr>
      </w:pPr>
      <w:r>
        <w:rPr>
          <w:rFonts w:cs="Arial"/>
          <w:rtl/>
        </w:rPr>
        <w:t>"כל דבר שהיה בכלל ויצא לדון בדבר החדש, אי אתה יכול להחזירו לכללו עד שיחזירנו הכתוב לכללו בפירוש".</w:t>
      </w:r>
    </w:p>
    <w:p w14:paraId="586A7E80" w14:textId="77777777" w:rsidR="00FF73F1" w:rsidRDefault="00FF73F1" w:rsidP="00FF73F1">
      <w:pPr>
        <w:rPr>
          <w:rtl/>
        </w:rPr>
      </w:pPr>
      <w:r>
        <w:rPr>
          <w:rFonts w:cs="Arial"/>
          <w:rtl/>
        </w:rPr>
        <w:t>שוב, ההקשר הלימודי לא חשוב כאן, מעניינת אותי ההרחבה שלו -</w:t>
      </w:r>
    </w:p>
    <w:p w14:paraId="0883CF77" w14:textId="77777777" w:rsidR="00FF73F1" w:rsidRDefault="00FF73F1" w:rsidP="00FF73F1">
      <w:pPr>
        <w:rPr>
          <w:rtl/>
        </w:rPr>
      </w:pPr>
      <w:r>
        <w:rPr>
          <w:rFonts w:cs="Arial"/>
          <w:rtl/>
        </w:rPr>
        <w:t>כל דבר, פרט, שהיה בכלל, בחברה, ויצא לדון בדבר חדש - מחשבות חדשות, אי אתה יכול להחזירו לכלל, לחברה, להסכמה, עד שיחזירנו הכתוב לכללו בפירוש - אני מפרש: עד שיכריזו בפירוש שהוא חזר לכלל.</w:t>
      </w:r>
    </w:p>
    <w:p w14:paraId="43BACF56" w14:textId="77777777" w:rsidR="00FF73F1" w:rsidRDefault="00FF73F1" w:rsidP="00FF73F1">
      <w:pPr>
        <w:rPr>
          <w:rtl/>
        </w:rPr>
      </w:pPr>
      <w:r>
        <w:rPr>
          <w:rFonts w:cs="Arial"/>
          <w:rtl/>
        </w:rPr>
        <w:t xml:space="preserve">כך, </w:t>
      </w:r>
      <w:proofErr w:type="spellStart"/>
      <w:r>
        <w:rPr>
          <w:rFonts w:cs="Arial"/>
          <w:rtl/>
        </w:rPr>
        <w:t>קלויזנר</w:t>
      </w:r>
      <w:proofErr w:type="spellEnd"/>
      <w:r>
        <w:rPr>
          <w:rFonts w:cs="Arial"/>
          <w:rtl/>
        </w:rPr>
        <w:t xml:space="preserve"> אמר על שפינוזה 'אחינו אתה' וניסה להחזירו לכלל, אך אמנם - כפי שנאמר אתמול בשיעור - להכרזה הזו אין תוקף מבחינת ההלכה הרבנית.</w:t>
      </w:r>
    </w:p>
    <w:p w14:paraId="70B0FE8A" w14:textId="77777777" w:rsidR="00FF73F1" w:rsidRDefault="00FF73F1" w:rsidP="00FF73F1">
      <w:pPr>
        <w:rPr>
          <w:rtl/>
        </w:rPr>
      </w:pPr>
      <w:r>
        <w:rPr>
          <w:rFonts w:cs="Arial"/>
          <w:rtl/>
        </w:rPr>
        <w:t>אלא שהיום, תודה לאל, יש גם חילוניים בעולם, והם לא הבנים הרשעים (טוב, לא כולם).</w:t>
      </w:r>
    </w:p>
    <w:p w14:paraId="5121EE57" w14:textId="77777777" w:rsidR="00FF73F1" w:rsidRDefault="00FF73F1" w:rsidP="00FF73F1">
      <w:pPr>
        <w:rPr>
          <w:rtl/>
        </w:rPr>
      </w:pPr>
    </w:p>
    <w:p w14:paraId="1DC16356" w14:textId="77777777" w:rsidR="00FF73F1" w:rsidRDefault="00FF73F1" w:rsidP="00FF73F1">
      <w:pPr>
        <w:rPr>
          <w:rtl/>
        </w:rPr>
      </w:pPr>
    </w:p>
    <w:p w14:paraId="1F0CAB04" w14:textId="77777777" w:rsidR="00FF73F1" w:rsidRDefault="00FF73F1" w:rsidP="00FF73F1">
      <w:pPr>
        <w:rPr>
          <w:rtl/>
        </w:rPr>
      </w:pPr>
      <w:r>
        <w:rPr>
          <w:rFonts w:cs="Arial"/>
          <w:rtl/>
        </w:rPr>
        <w:t xml:space="preserve">2022-02-11 10:31:47 </w:t>
      </w:r>
    </w:p>
    <w:p w14:paraId="44098AF3" w14:textId="77777777" w:rsidR="00FF73F1" w:rsidRDefault="00FF73F1" w:rsidP="00FF73F1">
      <w:pPr>
        <w:rPr>
          <w:rtl/>
        </w:rPr>
      </w:pPr>
      <w:r>
        <w:rPr>
          <w:rFonts w:cs="Arial"/>
          <w:rtl/>
        </w:rPr>
        <w:t xml:space="preserve"> </w:t>
      </w:r>
    </w:p>
    <w:p w14:paraId="3D246598" w14:textId="77777777" w:rsidR="00FF73F1" w:rsidRDefault="00FF73F1" w:rsidP="00FF73F1">
      <w:pPr>
        <w:rPr>
          <w:rtl/>
        </w:rPr>
      </w:pPr>
      <w:r>
        <w:rPr>
          <w:rFonts w:cs="Arial"/>
          <w:rtl/>
        </w:rPr>
        <w:t>1.55       מלחמה שאף פעם לא די לה</w:t>
      </w:r>
    </w:p>
    <w:p w14:paraId="385A3F7A" w14:textId="77777777" w:rsidR="00FF73F1" w:rsidRDefault="00FF73F1" w:rsidP="00FF73F1">
      <w:pPr>
        <w:rPr>
          <w:rtl/>
        </w:rPr>
      </w:pPr>
    </w:p>
    <w:p w14:paraId="7941FB31" w14:textId="77777777" w:rsidR="00FF73F1" w:rsidRDefault="00FF73F1" w:rsidP="00FF73F1">
      <w:pPr>
        <w:rPr>
          <w:rtl/>
        </w:rPr>
      </w:pPr>
      <w:r>
        <w:rPr>
          <w:rFonts w:cs="Arial"/>
          <w:rtl/>
        </w:rPr>
        <w:t>ממשיך לעבוד במרץ בשבילכם ובשבילי, בלי לקבל כל תמורה, אלא יותר דברים ההפוכים לה.</w:t>
      </w:r>
    </w:p>
    <w:p w14:paraId="734E78C4" w14:textId="77777777" w:rsidR="00FF73F1" w:rsidRDefault="00FF73F1" w:rsidP="00FF73F1">
      <w:pPr>
        <w:rPr>
          <w:rtl/>
        </w:rPr>
      </w:pPr>
      <w:r>
        <w:rPr>
          <w:rFonts w:cs="Arial"/>
          <w:rtl/>
        </w:rPr>
        <w:t>והנה - ביקורת פוסטים אמרנו - עירית לינור היום ציטטה משפט יפה של יהודה עמיחי (גם הפוסט הקודם על 'מה העבודה הזאת לכם' הוא מהפוסט שלה) -</w:t>
      </w:r>
    </w:p>
    <w:p w14:paraId="247BDBAF" w14:textId="77777777" w:rsidR="00FF73F1" w:rsidRDefault="00FF73F1" w:rsidP="00FF73F1">
      <w:pPr>
        <w:rPr>
          <w:rtl/>
        </w:rPr>
      </w:pPr>
      <w:r>
        <w:rPr>
          <w:rFonts w:cs="Arial"/>
          <w:rtl/>
        </w:rPr>
        <w:t>'זו מלחמה שאף פעם לא די לה'.</w:t>
      </w:r>
    </w:p>
    <w:p w14:paraId="3EA79261" w14:textId="77777777" w:rsidR="00FF73F1" w:rsidRDefault="00FF73F1" w:rsidP="00FF73F1">
      <w:pPr>
        <w:rPr>
          <w:rtl/>
        </w:rPr>
      </w:pPr>
    </w:p>
    <w:p w14:paraId="3DA769DB" w14:textId="77777777" w:rsidR="00FF73F1" w:rsidRDefault="00FF73F1" w:rsidP="00FF73F1">
      <w:pPr>
        <w:rPr>
          <w:rtl/>
        </w:rPr>
      </w:pPr>
      <w:r>
        <w:rPr>
          <w:rFonts w:cs="Arial"/>
          <w:rtl/>
        </w:rPr>
        <w:t>ואכן, זה נכון לדברים רבים.</w:t>
      </w:r>
    </w:p>
    <w:p w14:paraId="5A94CF7F" w14:textId="77777777" w:rsidR="00FF73F1" w:rsidRDefault="00FF73F1" w:rsidP="00FF73F1">
      <w:pPr>
        <w:rPr>
          <w:rtl/>
        </w:rPr>
      </w:pPr>
      <w:r>
        <w:rPr>
          <w:rFonts w:cs="Arial"/>
          <w:rtl/>
        </w:rPr>
        <w:t>כך בהקשר שהיא מביאה - הרישום של הורה 1 והורה 2, או אבא ואימא, בטופסי מד"א. למי אכפת, למען השם? אבל אנשים צריכים שיהיה על מה לדבר ולהילחם.</w:t>
      </w:r>
    </w:p>
    <w:p w14:paraId="19E92C48" w14:textId="77777777" w:rsidR="00FF73F1" w:rsidRDefault="00FF73F1" w:rsidP="00FF73F1">
      <w:pPr>
        <w:rPr>
          <w:rtl/>
        </w:rPr>
      </w:pPr>
      <w:r>
        <w:rPr>
          <w:rFonts w:cs="Arial"/>
          <w:rtl/>
        </w:rPr>
        <w:t xml:space="preserve">או - וזה קצת יותר רציני - המשבר בין רוסיה ואוקראינה, שיובל נח הררי כתב עליו השבת </w:t>
      </w:r>
      <w:proofErr w:type="spellStart"/>
      <w:r>
        <w:rPr>
          <w:rFonts w:cs="Arial"/>
          <w:rtl/>
        </w:rPr>
        <w:t>בהארץ</w:t>
      </w:r>
      <w:proofErr w:type="spellEnd"/>
      <w:r>
        <w:rPr>
          <w:rFonts w:cs="Arial"/>
          <w:rtl/>
        </w:rPr>
        <w:t>, ונראה שזה משבר רציני ביותר, שעלול לטרוף את כל הקלפים במפה העולמית. מלחמה שלא די לה.</w:t>
      </w:r>
    </w:p>
    <w:p w14:paraId="21548446" w14:textId="77777777" w:rsidR="00FF73F1" w:rsidRDefault="00FF73F1" w:rsidP="00FF73F1">
      <w:pPr>
        <w:rPr>
          <w:rtl/>
        </w:rPr>
      </w:pPr>
    </w:p>
    <w:p w14:paraId="42633B29" w14:textId="77777777" w:rsidR="00FF73F1" w:rsidRDefault="00FF73F1" w:rsidP="00FF73F1">
      <w:pPr>
        <w:rPr>
          <w:rtl/>
        </w:rPr>
      </w:pPr>
    </w:p>
    <w:p w14:paraId="73E1638A" w14:textId="77777777" w:rsidR="00FF73F1" w:rsidRDefault="00FF73F1" w:rsidP="00FF73F1">
      <w:pPr>
        <w:rPr>
          <w:rtl/>
        </w:rPr>
      </w:pPr>
    </w:p>
    <w:p w14:paraId="28B4A88F" w14:textId="77777777" w:rsidR="00FF73F1" w:rsidRDefault="00FF73F1" w:rsidP="00FF73F1">
      <w:pPr>
        <w:rPr>
          <w:rtl/>
        </w:rPr>
      </w:pPr>
    </w:p>
    <w:p w14:paraId="35B34081" w14:textId="77777777" w:rsidR="00FF73F1" w:rsidRDefault="00FF73F1" w:rsidP="00FF73F1">
      <w:pPr>
        <w:rPr>
          <w:rtl/>
        </w:rPr>
      </w:pPr>
    </w:p>
    <w:p w14:paraId="38BE6470" w14:textId="77777777" w:rsidR="00FF73F1" w:rsidRDefault="00FF73F1" w:rsidP="00FF73F1">
      <w:pPr>
        <w:rPr>
          <w:rtl/>
        </w:rPr>
      </w:pPr>
      <w:r>
        <w:rPr>
          <w:rFonts w:cs="Arial"/>
          <w:rtl/>
        </w:rPr>
        <w:t>טבע האדם להילחם, כך הוא מחווט מבחינה אבולוציונית, שהרי האדם הוא חיה מפותחת, שצריכה לשרוד בטבע. אלפי שנות ציוויליזציה כנראה שלא שינו את הטבע הגולמי הזה.</w:t>
      </w:r>
    </w:p>
    <w:p w14:paraId="7B1FF2C7" w14:textId="77777777" w:rsidR="00FF73F1" w:rsidRDefault="00FF73F1" w:rsidP="00FF73F1">
      <w:pPr>
        <w:rPr>
          <w:rtl/>
        </w:rPr>
      </w:pPr>
      <w:r>
        <w:rPr>
          <w:rFonts w:cs="Arial"/>
          <w:rtl/>
        </w:rPr>
        <w:t>גם הדת והתרבות לא שינו אותו. הדת מטיפה לריסון היצרים, לחמלה ולחסד, אבל כמה דם נשפך בשמה? וגם התרבות מטיפה לעידון היצרים (פרויד) לתבונה (קאנט, למשל) וכן הלאה, אך גם היא לא עצרה את טבע האדם החייתי. ובהקשר זה נהוג להביא את דוגמת גרמניה, שהייתה שיא תרבותי, אבל הובילה את עצמה למשטר האפל ביותר שהתקיים מעולם. אכן, מלחמה שלא די לה.</w:t>
      </w:r>
    </w:p>
    <w:p w14:paraId="13B1B12F" w14:textId="77777777" w:rsidR="00FF73F1" w:rsidRDefault="00FF73F1" w:rsidP="00FF73F1">
      <w:pPr>
        <w:rPr>
          <w:rtl/>
        </w:rPr>
      </w:pPr>
    </w:p>
    <w:p w14:paraId="22E71957" w14:textId="77777777" w:rsidR="00FF73F1" w:rsidRDefault="00FF73F1" w:rsidP="00FF73F1">
      <w:pPr>
        <w:rPr>
          <w:rtl/>
        </w:rPr>
      </w:pPr>
      <w:r>
        <w:rPr>
          <w:rFonts w:cs="Arial"/>
          <w:rtl/>
        </w:rPr>
        <w:t xml:space="preserve">ואולי אין טעם להילחם בטבע הזה של האדם - משימה חסרת סיכוי, אלא להכניס אותו למסגרות מאורגנות. למשל, מועדון </w:t>
      </w:r>
      <w:proofErr w:type="spellStart"/>
      <w:r>
        <w:rPr>
          <w:rFonts w:cs="Arial"/>
          <w:rtl/>
        </w:rPr>
        <w:t>דיבייטים</w:t>
      </w:r>
      <w:proofErr w:type="spellEnd"/>
      <w:r>
        <w:rPr>
          <w:rFonts w:cs="Arial"/>
          <w:rtl/>
        </w:rPr>
        <w:t>. אבל בשאר הזמן, ובשאר הרבדים, להתייחס בכבוד איש לרעהו.</w:t>
      </w:r>
    </w:p>
    <w:p w14:paraId="16C3DA1A" w14:textId="77777777" w:rsidR="00FF73F1" w:rsidRDefault="00FF73F1" w:rsidP="00FF73F1">
      <w:pPr>
        <w:rPr>
          <w:rtl/>
        </w:rPr>
      </w:pPr>
    </w:p>
    <w:p w14:paraId="7292D376" w14:textId="77777777" w:rsidR="00FF73F1" w:rsidRDefault="00FF73F1" w:rsidP="00FF73F1">
      <w:pPr>
        <w:rPr>
          <w:rtl/>
        </w:rPr>
      </w:pPr>
      <w:r>
        <w:rPr>
          <w:rFonts w:cs="Arial"/>
          <w:rtl/>
        </w:rPr>
        <w:t xml:space="preserve">וכך - רעיון מהפכני! - בסכסוכים אזוריים אפשר לשבת לשולחן המשא ומתן... נו, </w:t>
      </w:r>
      <w:proofErr w:type="spellStart"/>
      <w:r>
        <w:rPr>
          <w:rFonts w:cs="Arial"/>
          <w:rtl/>
        </w:rPr>
        <w:t>שוין</w:t>
      </w:r>
      <w:proofErr w:type="spellEnd"/>
      <w:r>
        <w:rPr>
          <w:rFonts w:cs="Arial"/>
          <w:rtl/>
        </w:rPr>
        <w:t>.</w:t>
      </w:r>
    </w:p>
    <w:p w14:paraId="05C742AB" w14:textId="77777777" w:rsidR="00FF73F1" w:rsidRDefault="00FF73F1" w:rsidP="00FF73F1">
      <w:pPr>
        <w:rPr>
          <w:rtl/>
        </w:rPr>
      </w:pPr>
      <w:r>
        <w:rPr>
          <w:rFonts w:cs="Arial"/>
          <w:rtl/>
        </w:rPr>
        <w:t>ויש עוד הקשר אחד שרציתי לציין בהקשר של המשפט הזה, 'מלחמה שלא די לה', אך אשמור זאת לפוסט מאוחר יותר.</w:t>
      </w:r>
    </w:p>
    <w:p w14:paraId="485543B5" w14:textId="77777777" w:rsidR="00FF73F1" w:rsidRDefault="00FF73F1" w:rsidP="00FF73F1">
      <w:pPr>
        <w:rPr>
          <w:rtl/>
        </w:rPr>
      </w:pPr>
      <w:r>
        <w:rPr>
          <w:rFonts w:cs="Arial"/>
          <w:rtl/>
        </w:rPr>
        <w:t xml:space="preserve"> </w:t>
      </w:r>
    </w:p>
    <w:p w14:paraId="0A134954" w14:textId="77777777" w:rsidR="00FF73F1" w:rsidRDefault="00FF73F1" w:rsidP="00FF73F1">
      <w:pPr>
        <w:rPr>
          <w:rtl/>
        </w:rPr>
      </w:pPr>
    </w:p>
    <w:p w14:paraId="20F0D570" w14:textId="77777777" w:rsidR="00FF73F1" w:rsidRDefault="00FF73F1" w:rsidP="00FF73F1">
      <w:pPr>
        <w:rPr>
          <w:rtl/>
        </w:rPr>
      </w:pPr>
      <w:r>
        <w:rPr>
          <w:rFonts w:cs="Arial"/>
          <w:rtl/>
        </w:rPr>
        <w:t xml:space="preserve">2022-02-11 11:38:18 </w:t>
      </w:r>
    </w:p>
    <w:p w14:paraId="5238ECD3" w14:textId="77777777" w:rsidR="00FF73F1" w:rsidRDefault="00FF73F1" w:rsidP="00FF73F1">
      <w:pPr>
        <w:rPr>
          <w:rtl/>
        </w:rPr>
      </w:pPr>
    </w:p>
    <w:p w14:paraId="6CE22AE6" w14:textId="77777777" w:rsidR="00FF73F1" w:rsidRDefault="00FF73F1" w:rsidP="00FF73F1">
      <w:pPr>
        <w:rPr>
          <w:rtl/>
        </w:rPr>
      </w:pPr>
      <w:r>
        <w:rPr>
          <w:rFonts w:cs="Arial"/>
          <w:rtl/>
        </w:rPr>
        <w:t>1.56       זו מלחמה שאף פעם לא די בה (2)</w:t>
      </w:r>
    </w:p>
    <w:p w14:paraId="3B94A800" w14:textId="77777777" w:rsidR="00FF73F1" w:rsidRDefault="00FF73F1" w:rsidP="00FF73F1">
      <w:pPr>
        <w:rPr>
          <w:rtl/>
        </w:rPr>
      </w:pPr>
    </w:p>
    <w:p w14:paraId="50FDD7F3" w14:textId="77777777" w:rsidR="00FF73F1" w:rsidRDefault="00FF73F1" w:rsidP="00FF73F1">
      <w:pPr>
        <w:rPr>
          <w:rtl/>
        </w:rPr>
      </w:pPr>
      <w:proofErr w:type="spellStart"/>
      <w:r>
        <w:rPr>
          <w:rFonts w:cs="Arial"/>
          <w:rtl/>
        </w:rPr>
        <w:t>יוטיוב</w:t>
      </w:r>
      <w:proofErr w:type="spellEnd"/>
      <w:r>
        <w:rPr>
          <w:rFonts w:cs="Arial"/>
          <w:rtl/>
        </w:rPr>
        <w:t xml:space="preserve"> </w:t>
      </w:r>
      <w:proofErr w:type="spellStart"/>
      <w:r>
        <w:rPr>
          <w:rFonts w:cs="Arial"/>
          <w:rtl/>
        </w:rPr>
        <w:t>טרגט</w:t>
      </w:r>
      <w:proofErr w:type="spellEnd"/>
      <w:r>
        <w:rPr>
          <w:rFonts w:cs="Arial"/>
          <w:rtl/>
        </w:rPr>
        <w:t xml:space="preserve"> אותי לאתר די חדש - </w:t>
      </w:r>
      <w:r>
        <w:t>god1</w:t>
      </w:r>
      <w:r>
        <w:rPr>
          <w:rFonts w:cs="Arial"/>
          <w:rtl/>
        </w:rPr>
        <w:t xml:space="preserve">, נגד המיסיון, שעונה לסרטונים של אתר </w:t>
      </w:r>
      <w:proofErr w:type="spellStart"/>
      <w:r>
        <w:t>igod</w:t>
      </w:r>
      <w:proofErr w:type="spellEnd"/>
      <w:r>
        <w:rPr>
          <w:rFonts w:cs="Arial"/>
          <w:rtl/>
        </w:rPr>
        <w:t xml:space="preserve"> המשיחי -</w:t>
      </w:r>
    </w:p>
    <w:p w14:paraId="355257D9" w14:textId="77777777" w:rsidR="00FF73F1" w:rsidRDefault="00FF73F1" w:rsidP="00FF73F1">
      <w:r>
        <w:t>https://youtube.com/channel/UCUarm-KLB7j_xEDo3ZVk74Q</w:t>
      </w:r>
    </w:p>
    <w:p w14:paraId="3301001E" w14:textId="77777777" w:rsidR="00FF73F1" w:rsidRDefault="00FF73F1" w:rsidP="00FF73F1">
      <w:pPr>
        <w:rPr>
          <w:rtl/>
        </w:rPr>
      </w:pPr>
    </w:p>
    <w:p w14:paraId="486E4209" w14:textId="77777777" w:rsidR="00FF73F1" w:rsidRDefault="00FF73F1" w:rsidP="00FF73F1">
      <w:pPr>
        <w:rPr>
          <w:rtl/>
        </w:rPr>
      </w:pPr>
      <w:r>
        <w:rPr>
          <w:rFonts w:cs="Arial"/>
          <w:rtl/>
        </w:rPr>
        <w:t>הסתכלתי בכמה סרטונים, והם רציניים מאוד, ולמעשה מייתרים דברים רבים שכתבתי פה בעצמי (אבל אני גם קיבלתי כמה עקרונות, לא רק אנטי).</w:t>
      </w:r>
    </w:p>
    <w:p w14:paraId="48E82384" w14:textId="77777777" w:rsidR="00FF73F1" w:rsidRDefault="00FF73F1" w:rsidP="00FF73F1">
      <w:pPr>
        <w:rPr>
          <w:rtl/>
        </w:rPr>
      </w:pPr>
      <w:r>
        <w:rPr>
          <w:rFonts w:cs="Arial"/>
          <w:rtl/>
        </w:rPr>
        <w:t>ולמעשה, גם זה נכנס במסגרת 'זו מלחמה שאף פעם לא די לה', משפט שכתבתי עליו בפוסט הקודם, והבטחתי המשך, ועכשיו ההמשך בא.</w:t>
      </w:r>
    </w:p>
    <w:p w14:paraId="0CA76D67" w14:textId="77777777" w:rsidR="00FF73F1" w:rsidRDefault="00FF73F1" w:rsidP="00FF73F1">
      <w:pPr>
        <w:rPr>
          <w:rtl/>
        </w:rPr>
      </w:pPr>
      <w:r>
        <w:rPr>
          <w:rFonts w:cs="Arial"/>
          <w:rtl/>
        </w:rPr>
        <w:t xml:space="preserve">ובכן, הוויכוח בין הנצרות והיהדות הוא ארוך מאוד. פעם טרחתי וקראתי את כל </w:t>
      </w:r>
      <w:proofErr w:type="spellStart"/>
      <w:r>
        <w:rPr>
          <w:rFonts w:cs="Arial"/>
          <w:rtl/>
        </w:rPr>
        <w:t>הוויכחים</w:t>
      </w:r>
      <w:proofErr w:type="spellEnd"/>
      <w:r>
        <w:rPr>
          <w:rFonts w:cs="Arial"/>
          <w:rtl/>
        </w:rPr>
        <w:t xml:space="preserve"> ההיסטוריים האלה, שמופיעים באתר 'דעת', וגם בספר 'אותו האיש', בסדרת 'יהדות כאן ועכשיו'.</w:t>
      </w:r>
    </w:p>
    <w:p w14:paraId="0E1CB1DB" w14:textId="77777777" w:rsidR="00FF73F1" w:rsidRDefault="00FF73F1" w:rsidP="00FF73F1">
      <w:pPr>
        <w:rPr>
          <w:rtl/>
        </w:rPr>
      </w:pPr>
      <w:r>
        <w:rPr>
          <w:rFonts w:cs="Arial"/>
          <w:rtl/>
        </w:rPr>
        <w:t>נו, ויש מסקנה כלשהי? נראה שהדבר עדיין לא בא לכלל הכרעה.</w:t>
      </w:r>
    </w:p>
    <w:p w14:paraId="7DDFE331" w14:textId="77777777" w:rsidR="00FF73F1" w:rsidRDefault="00FF73F1" w:rsidP="00FF73F1">
      <w:pPr>
        <w:rPr>
          <w:rtl/>
        </w:rPr>
      </w:pPr>
      <w:r>
        <w:rPr>
          <w:rFonts w:cs="Arial"/>
          <w:rtl/>
        </w:rPr>
        <w:t xml:space="preserve">ואצלי? אני חייב לומר שהסרטונים האלה של אתר </w:t>
      </w:r>
      <w:r>
        <w:t>god1</w:t>
      </w:r>
      <w:r>
        <w:rPr>
          <w:rFonts w:cs="Arial"/>
          <w:rtl/>
        </w:rPr>
        <w:t xml:space="preserve"> משכנעים מאוד, וכאמור גם אני כתבתי דברים רבים המופיעים בהם. מצד שני, אני גם לא אדם דתי, ומסכים שגם התורה שבעל-פה בעצם שינתה את התורה, וכי כלל אין לה סמכות. כך טוען גם אתר 'דעת אמת'.</w:t>
      </w:r>
    </w:p>
    <w:p w14:paraId="111BB754" w14:textId="77777777" w:rsidR="00FF73F1" w:rsidRDefault="00FF73F1" w:rsidP="00FF73F1">
      <w:pPr>
        <w:rPr>
          <w:rtl/>
        </w:rPr>
      </w:pPr>
      <w:r>
        <w:rPr>
          <w:rFonts w:cs="Arial"/>
          <w:rtl/>
        </w:rPr>
        <w:t>אז מה אני? מי אני? אני אדם חילוני, יהודי, שקשור במידה מסוימת למסורת ישראל, וקשור מאוד לתרבותה, וזה הכול.</w:t>
      </w:r>
    </w:p>
    <w:p w14:paraId="6F54D3F9" w14:textId="77777777" w:rsidR="00FF73F1" w:rsidRDefault="00FF73F1" w:rsidP="00FF73F1">
      <w:pPr>
        <w:rPr>
          <w:rtl/>
        </w:rPr>
      </w:pPr>
      <w:r>
        <w:rPr>
          <w:rFonts w:cs="Arial"/>
          <w:rtl/>
        </w:rPr>
        <w:t>מעבר לזה אני סתם יושב בבית וצופה קצת בסרטונים, כי שאר הדברים משעממים אותי.</w:t>
      </w:r>
    </w:p>
    <w:p w14:paraId="2454FC15" w14:textId="77777777" w:rsidR="00FF73F1" w:rsidRDefault="00FF73F1" w:rsidP="00FF73F1">
      <w:pPr>
        <w:rPr>
          <w:rtl/>
        </w:rPr>
      </w:pPr>
      <w:r>
        <w:rPr>
          <w:rFonts w:cs="Arial"/>
          <w:rtl/>
        </w:rPr>
        <w:lastRenderedPageBreak/>
        <w:t>ולמרות שהדברים הם רציניים הרבה יותר מזה, כי סביב הדברים האלה אנשים גיבשו אמונות חזקות, והם מוכנים להילחם עליהן בחירוף נפש.</w:t>
      </w:r>
    </w:p>
    <w:p w14:paraId="6B577895" w14:textId="77777777" w:rsidR="00FF73F1" w:rsidRDefault="00FF73F1" w:rsidP="00FF73F1">
      <w:pPr>
        <w:rPr>
          <w:rtl/>
        </w:rPr>
      </w:pPr>
      <w:proofErr w:type="spellStart"/>
      <w:r>
        <w:rPr>
          <w:rFonts w:cs="Arial"/>
          <w:rtl/>
        </w:rPr>
        <w:t>חלאס</w:t>
      </w:r>
      <w:proofErr w:type="spellEnd"/>
      <w:r>
        <w:rPr>
          <w:rFonts w:cs="Arial"/>
          <w:rtl/>
        </w:rPr>
        <w:t>, שחררו! תנו לחיות חיים פשוטים וליהנות מהפרחים.</w:t>
      </w:r>
    </w:p>
    <w:p w14:paraId="15B9ECDC" w14:textId="77777777" w:rsidR="00FF73F1" w:rsidRDefault="00FF73F1" w:rsidP="00FF73F1">
      <w:pPr>
        <w:rPr>
          <w:rtl/>
        </w:rPr>
      </w:pPr>
    </w:p>
    <w:p w14:paraId="18C069CC" w14:textId="77777777" w:rsidR="00FF73F1" w:rsidRDefault="00FF73F1" w:rsidP="00FF73F1">
      <w:pPr>
        <w:rPr>
          <w:rtl/>
        </w:rPr>
      </w:pPr>
    </w:p>
    <w:p w14:paraId="28A78197" w14:textId="77777777" w:rsidR="00FF73F1" w:rsidRDefault="00FF73F1" w:rsidP="00FF73F1">
      <w:pPr>
        <w:rPr>
          <w:rtl/>
        </w:rPr>
      </w:pPr>
      <w:r>
        <w:rPr>
          <w:rFonts w:cs="Arial"/>
          <w:rtl/>
        </w:rPr>
        <w:t xml:space="preserve">2022-02-11 12:38:50 </w:t>
      </w:r>
    </w:p>
    <w:p w14:paraId="3D234676" w14:textId="77777777" w:rsidR="00FF73F1" w:rsidRDefault="00FF73F1" w:rsidP="00FF73F1">
      <w:pPr>
        <w:rPr>
          <w:rtl/>
        </w:rPr>
      </w:pPr>
      <w:r>
        <w:rPr>
          <w:rFonts w:cs="Arial"/>
          <w:rtl/>
        </w:rPr>
        <w:t xml:space="preserve"> </w:t>
      </w:r>
    </w:p>
    <w:p w14:paraId="0D52F716" w14:textId="77777777" w:rsidR="00FF73F1" w:rsidRDefault="00FF73F1" w:rsidP="00FF73F1">
      <w:pPr>
        <w:rPr>
          <w:rtl/>
        </w:rPr>
      </w:pPr>
      <w:r>
        <w:rPr>
          <w:rFonts w:cs="Arial"/>
          <w:rtl/>
        </w:rPr>
        <w:t>1.57       שני צילומים</w:t>
      </w:r>
    </w:p>
    <w:p w14:paraId="42DDAEC7" w14:textId="77777777" w:rsidR="00FF73F1" w:rsidRDefault="00FF73F1" w:rsidP="00FF73F1">
      <w:pPr>
        <w:rPr>
          <w:rtl/>
        </w:rPr>
      </w:pPr>
    </w:p>
    <w:p w14:paraId="4D86F371" w14:textId="77777777" w:rsidR="00FF73F1" w:rsidRDefault="00FF73F1" w:rsidP="00FF73F1">
      <w:pPr>
        <w:rPr>
          <w:rtl/>
        </w:rPr>
      </w:pPr>
      <w:r>
        <w:rPr>
          <w:rFonts w:cs="Arial"/>
          <w:rtl/>
        </w:rPr>
        <w:t>שני צילומים - תגובה בדף 'עובדות לא חשובות בתנ"ך', שהוא חלק מפרויקט 929, שהתחיל עכשיו מחזור שלישי של קריאה בתנ"ך. הפוסט היה על חנוך, והכותבת מביעה אי שביעות רצון מהתנ"ך.</w:t>
      </w:r>
    </w:p>
    <w:p w14:paraId="4D360626" w14:textId="77777777" w:rsidR="00FF73F1" w:rsidRDefault="00FF73F1" w:rsidP="00FF73F1">
      <w:pPr>
        <w:rPr>
          <w:rtl/>
        </w:rPr>
      </w:pPr>
      <w:r>
        <w:rPr>
          <w:rFonts w:cs="Arial"/>
          <w:rtl/>
        </w:rPr>
        <w:t>הגבתי לה - כן אה? פעם שלישית גלידה.</w:t>
      </w:r>
    </w:p>
    <w:p w14:paraId="2C96C050" w14:textId="77777777" w:rsidR="00FF73F1" w:rsidRDefault="00FF73F1" w:rsidP="00FF73F1">
      <w:pPr>
        <w:rPr>
          <w:rtl/>
        </w:rPr>
      </w:pPr>
      <w:r>
        <w:rPr>
          <w:rFonts w:cs="Arial"/>
          <w:rtl/>
        </w:rPr>
        <w:t>כי האמת שגם אני נלאיתי מהקריאה הזו.</w:t>
      </w:r>
    </w:p>
    <w:p w14:paraId="2E5C951B" w14:textId="77777777" w:rsidR="00FF73F1" w:rsidRDefault="00FF73F1" w:rsidP="00FF73F1">
      <w:pPr>
        <w:rPr>
          <w:rtl/>
        </w:rPr>
      </w:pPr>
      <w:r>
        <w:rPr>
          <w:rFonts w:cs="Arial"/>
          <w:rtl/>
        </w:rPr>
        <w:t xml:space="preserve">הכותב שם כתב על חנוך, דמות מרתקת, ואני הגבתי שלפי חז"ל הוא </w:t>
      </w:r>
      <w:proofErr w:type="spellStart"/>
      <w:r>
        <w:rPr>
          <w:rFonts w:cs="Arial"/>
          <w:rtl/>
        </w:rPr>
        <w:t>מטטרון</w:t>
      </w:r>
      <w:proofErr w:type="spellEnd"/>
      <w:r>
        <w:rPr>
          <w:rFonts w:cs="Arial"/>
          <w:rtl/>
        </w:rPr>
        <w:t xml:space="preserve">, ושאלתי מיהו </w:t>
      </w:r>
      <w:proofErr w:type="spellStart"/>
      <w:r>
        <w:rPr>
          <w:rFonts w:cs="Arial"/>
          <w:rtl/>
        </w:rPr>
        <w:t>מטטרון</w:t>
      </w:r>
      <w:proofErr w:type="spellEnd"/>
      <w:r>
        <w:rPr>
          <w:rFonts w:cs="Arial"/>
          <w:rtl/>
        </w:rPr>
        <w:t>? אך קיבלתי רק איזו תגובה מתנשאת ללכת לחפש בספרים. בכלל, נראה שלאחרונה יש הרבה תגובות מתנשאות.</w:t>
      </w:r>
    </w:p>
    <w:p w14:paraId="30D0F0B2" w14:textId="77777777" w:rsidR="00FF73F1" w:rsidRDefault="00FF73F1" w:rsidP="00FF73F1">
      <w:pPr>
        <w:rPr>
          <w:rtl/>
        </w:rPr>
      </w:pPr>
      <w:r>
        <w:rPr>
          <w:rFonts w:cs="Arial"/>
          <w:rtl/>
        </w:rPr>
        <w:t>אז אולי באמת אלך לחפש בספרים, כי האנקדוטות הרדודות באמת קצת נמאסו.</w:t>
      </w:r>
    </w:p>
    <w:p w14:paraId="5AAEA5DE" w14:textId="77777777" w:rsidR="00FF73F1" w:rsidRDefault="00FF73F1" w:rsidP="00FF73F1">
      <w:pPr>
        <w:rPr>
          <w:rtl/>
        </w:rPr>
      </w:pPr>
      <w:r>
        <w:rPr>
          <w:rFonts w:cs="Arial"/>
          <w:rtl/>
        </w:rPr>
        <w:t xml:space="preserve">אך מעבר לזה, כל התיאולוגיה הזו קצת נמאסה. ובכלל, מה זה </w:t>
      </w:r>
      <w:proofErr w:type="spellStart"/>
      <w:r>
        <w:rPr>
          <w:rFonts w:cs="Arial"/>
          <w:rtl/>
        </w:rPr>
        <w:t>מטטרון</w:t>
      </w:r>
      <w:proofErr w:type="spellEnd"/>
      <w:r>
        <w:rPr>
          <w:rFonts w:cs="Arial"/>
          <w:rtl/>
        </w:rPr>
        <w:t>? אין מילה עברית כזאת. אבל יש מלאך הפנים, עליו אולי ארצה לשמוע.</w:t>
      </w:r>
    </w:p>
    <w:p w14:paraId="791E213E" w14:textId="77777777" w:rsidR="00FF73F1" w:rsidRDefault="00FF73F1" w:rsidP="00FF73F1">
      <w:pPr>
        <w:rPr>
          <w:rtl/>
        </w:rPr>
      </w:pPr>
      <w:r>
        <w:rPr>
          <w:rFonts w:cs="Arial"/>
          <w:rtl/>
        </w:rPr>
        <w:t>והתגובה השנייה מתחברת לזה, מישהי שמזדהה בצחוק כמכשפה. אכן, הכישוף יוחס תמיד לנשים. גם בתורה כתוב 'מכשפה לא תחיה', דווקא בלשון נקבה.</w:t>
      </w:r>
    </w:p>
    <w:p w14:paraId="13EE416F" w14:textId="77777777" w:rsidR="00FF73F1" w:rsidRDefault="00FF73F1" w:rsidP="00FF73F1">
      <w:pPr>
        <w:rPr>
          <w:rtl/>
        </w:rPr>
      </w:pPr>
      <w:r>
        <w:rPr>
          <w:rFonts w:cs="Arial"/>
          <w:rtl/>
        </w:rPr>
        <w:t>אבל גם אלה הזיות תיאולוגיות הרי.</w:t>
      </w:r>
    </w:p>
    <w:p w14:paraId="3651072E" w14:textId="77777777" w:rsidR="00FF73F1" w:rsidRDefault="00FF73F1" w:rsidP="00FF73F1">
      <w:pPr>
        <w:rPr>
          <w:rtl/>
        </w:rPr>
      </w:pPr>
      <w:r>
        <w:rPr>
          <w:rFonts w:cs="Arial"/>
          <w:rtl/>
        </w:rPr>
        <w:t xml:space="preserve">בכל מקרה, התופעה שהיא מתארת דווקא קיימת, גם בחיים, אבל יותר מכך באמצעי המדיה. זה נקרא </w:t>
      </w:r>
      <w:proofErr w:type="spellStart"/>
      <w:r>
        <w:rPr>
          <w:rFonts w:cs="Arial"/>
          <w:rtl/>
        </w:rPr>
        <w:t>טירגוט</w:t>
      </w:r>
      <w:proofErr w:type="spellEnd"/>
      <w:r>
        <w:rPr>
          <w:rFonts w:cs="Arial"/>
          <w:rtl/>
        </w:rPr>
        <w:t xml:space="preserve"> - הפניית פרסומת מתאימה לצרכיך, לפי מה שחיפשת בגוגל, ויש אומרים אף לפי מה שדיברת עליו (ובשבוע שעבר קיבלתי מודעה לפי מה שחשבתי עליו, בהן צדקי).</w:t>
      </w:r>
    </w:p>
    <w:p w14:paraId="5D8D50F7" w14:textId="77777777" w:rsidR="00FF73F1" w:rsidRDefault="00FF73F1" w:rsidP="00FF73F1">
      <w:pPr>
        <w:rPr>
          <w:rtl/>
        </w:rPr>
      </w:pPr>
      <w:r>
        <w:rPr>
          <w:rFonts w:cs="Arial"/>
          <w:rtl/>
        </w:rPr>
        <w:t>'טרם יקראו ואני אענה'.</w:t>
      </w:r>
    </w:p>
    <w:p w14:paraId="11680B18" w14:textId="77777777" w:rsidR="00FF73F1" w:rsidRDefault="00FF73F1" w:rsidP="00FF73F1">
      <w:pPr>
        <w:rPr>
          <w:rtl/>
        </w:rPr>
      </w:pPr>
    </w:p>
    <w:p w14:paraId="5F7E58C1" w14:textId="77777777" w:rsidR="00FF73F1" w:rsidRDefault="00FF73F1" w:rsidP="00FF73F1">
      <w:pPr>
        <w:rPr>
          <w:rtl/>
        </w:rPr>
      </w:pPr>
    </w:p>
    <w:p w14:paraId="0D1FD76E" w14:textId="77777777" w:rsidR="00FF73F1" w:rsidRDefault="00FF73F1" w:rsidP="00FF73F1">
      <w:pPr>
        <w:rPr>
          <w:rtl/>
        </w:rPr>
      </w:pPr>
      <w:r>
        <w:rPr>
          <w:rFonts w:cs="Arial"/>
          <w:rtl/>
        </w:rPr>
        <w:t xml:space="preserve">2022-02-11 14:06:34 </w:t>
      </w:r>
    </w:p>
    <w:p w14:paraId="19985F58" w14:textId="77777777" w:rsidR="00FF73F1" w:rsidRDefault="00FF73F1" w:rsidP="00FF73F1">
      <w:pPr>
        <w:rPr>
          <w:rtl/>
        </w:rPr>
      </w:pPr>
      <w:r>
        <w:rPr>
          <w:rFonts w:cs="Arial"/>
          <w:rtl/>
        </w:rPr>
        <w:t xml:space="preserve"> </w:t>
      </w:r>
    </w:p>
    <w:p w14:paraId="058E7848" w14:textId="77777777" w:rsidR="00FF73F1" w:rsidRDefault="00FF73F1" w:rsidP="00FF73F1">
      <w:pPr>
        <w:rPr>
          <w:rtl/>
        </w:rPr>
      </w:pPr>
      <w:r>
        <w:rPr>
          <w:rFonts w:cs="Arial"/>
          <w:rtl/>
        </w:rPr>
        <w:t xml:space="preserve">1.58       </w:t>
      </w:r>
      <w:proofErr w:type="spellStart"/>
      <w:r>
        <w:rPr>
          <w:rFonts w:cs="Arial"/>
          <w:rtl/>
        </w:rPr>
        <w:t>צ'ה</w:t>
      </w:r>
      <w:proofErr w:type="spellEnd"/>
      <w:r>
        <w:rPr>
          <w:rFonts w:cs="Arial"/>
          <w:rtl/>
        </w:rPr>
        <w:t xml:space="preserve"> וקינג</w:t>
      </w:r>
    </w:p>
    <w:p w14:paraId="45A9164E" w14:textId="77777777" w:rsidR="00FF73F1" w:rsidRDefault="00FF73F1" w:rsidP="00FF73F1">
      <w:pPr>
        <w:rPr>
          <w:rtl/>
        </w:rPr>
      </w:pPr>
    </w:p>
    <w:p w14:paraId="02C9985D" w14:textId="77777777" w:rsidR="00FF73F1" w:rsidRDefault="00FF73F1" w:rsidP="00FF73F1">
      <w:pPr>
        <w:rPr>
          <w:rtl/>
        </w:rPr>
      </w:pPr>
      <w:proofErr w:type="spellStart"/>
      <w:r>
        <w:rPr>
          <w:rFonts w:cs="Arial"/>
          <w:rtl/>
        </w:rPr>
        <w:t>צ'ה</w:t>
      </w:r>
      <w:proofErr w:type="spellEnd"/>
      <w:r>
        <w:rPr>
          <w:rFonts w:cs="Arial"/>
          <w:rtl/>
        </w:rPr>
        <w:t xml:space="preserve"> וקינג</w:t>
      </w:r>
    </w:p>
    <w:p w14:paraId="0AE6DC17" w14:textId="77777777" w:rsidR="00FF73F1" w:rsidRDefault="00FF73F1" w:rsidP="00FF73F1">
      <w:pPr>
        <w:rPr>
          <w:rtl/>
        </w:rPr>
      </w:pPr>
      <w:r>
        <w:rPr>
          <w:rFonts w:cs="Arial"/>
          <w:rtl/>
        </w:rPr>
        <w:t xml:space="preserve">קודם היה בדעתי לכתוב על </w:t>
      </w:r>
      <w:proofErr w:type="spellStart"/>
      <w:r>
        <w:rPr>
          <w:rFonts w:cs="Arial"/>
          <w:rtl/>
        </w:rPr>
        <w:t>צ'ה</w:t>
      </w:r>
      <w:proofErr w:type="spellEnd"/>
      <w:r>
        <w:rPr>
          <w:rFonts w:cs="Arial"/>
          <w:rtl/>
        </w:rPr>
        <w:t xml:space="preserve"> גווארה, שאני תמיד הערכתי אותו. שחרר את קובה, הלך לשחרר את בוליביה, ובאמצע נלחם בעוד מדינה, לוחם זכויות אמיתי.</w:t>
      </w:r>
    </w:p>
    <w:p w14:paraId="55960997" w14:textId="77777777" w:rsidR="00FF73F1" w:rsidRDefault="00FF73F1" w:rsidP="00FF73F1">
      <w:pPr>
        <w:rPr>
          <w:rtl/>
        </w:rPr>
      </w:pPr>
      <w:r>
        <w:rPr>
          <w:rFonts w:cs="Arial"/>
          <w:rtl/>
        </w:rPr>
        <w:lastRenderedPageBreak/>
        <w:t xml:space="preserve">ומה אתם עשיתם? שתיתם קפה בבית הקפה בעיר וכתבתם פוסט </w:t>
      </w:r>
      <w:proofErr w:type="spellStart"/>
      <w:r>
        <w:rPr>
          <w:rFonts w:cs="Arial"/>
          <w:rtl/>
        </w:rPr>
        <w:t>בפייסבוק</w:t>
      </w:r>
      <w:proofErr w:type="spellEnd"/>
      <w:r>
        <w:rPr>
          <w:rFonts w:cs="Arial"/>
          <w:rtl/>
        </w:rPr>
        <w:t>?</w:t>
      </w:r>
    </w:p>
    <w:p w14:paraId="77FACF44" w14:textId="77777777" w:rsidR="00FF73F1" w:rsidRDefault="00FF73F1" w:rsidP="00FF73F1">
      <w:pPr>
        <w:rPr>
          <w:rtl/>
        </w:rPr>
      </w:pPr>
      <w:r>
        <w:rPr>
          <w:rFonts w:cs="Arial"/>
          <w:rtl/>
        </w:rPr>
        <w:t>אבל בשנים האחרונות אני שומע האשמות נגדו, שהרג כ-3,000 אנשים בתחילת שלטון קסטרו. אכן, לא נעים.</w:t>
      </w:r>
    </w:p>
    <w:p w14:paraId="6BEE6A6C" w14:textId="77777777" w:rsidR="00FF73F1" w:rsidRDefault="00FF73F1" w:rsidP="00FF73F1">
      <w:pPr>
        <w:rPr>
          <w:rtl/>
        </w:rPr>
      </w:pPr>
      <w:r>
        <w:rPr>
          <w:rFonts w:cs="Arial"/>
          <w:rtl/>
        </w:rPr>
        <w:t>אבל לדעתי פעילותו החיובית מאפילה על הכתם הזה. ובכלל, אני לא יודע במה נאשמו 3,000 האנשים האלה, כשעושים מהפכות יש גם נפגעים. 'כשכורתים עצים עפים שבבים'.</w:t>
      </w:r>
    </w:p>
    <w:p w14:paraId="3475A1DA" w14:textId="77777777" w:rsidR="00FF73F1" w:rsidRDefault="00FF73F1" w:rsidP="00FF73F1">
      <w:pPr>
        <w:rPr>
          <w:rtl/>
        </w:rPr>
      </w:pPr>
      <w:r>
        <w:rPr>
          <w:rFonts w:cs="Arial"/>
          <w:rtl/>
        </w:rPr>
        <w:t>וכן, זה יכול לפסול תנועות מהפכניות בכלל, ובפרט - אלו הקומוניסטיות. אבל אני לא רואה זאת בחומרה כזאת. כי גם מי אמר שחייהם של תושבי קובה היו טובים יותר בלי זה?</w:t>
      </w:r>
    </w:p>
    <w:p w14:paraId="1FCF0256" w14:textId="77777777" w:rsidR="00FF73F1" w:rsidRDefault="00FF73F1" w:rsidP="00FF73F1">
      <w:pPr>
        <w:rPr>
          <w:rtl/>
        </w:rPr>
      </w:pPr>
      <w:r>
        <w:rPr>
          <w:rFonts w:cs="Arial"/>
          <w:rtl/>
        </w:rPr>
        <w:t>אבל נכון גם כן שקסטרו שלט אחר-כך שלטון ארוך ואבסולוטי, וגם זה לא חיובי.</w:t>
      </w:r>
    </w:p>
    <w:p w14:paraId="6399646C" w14:textId="77777777" w:rsidR="00FF73F1" w:rsidRDefault="00FF73F1" w:rsidP="00FF73F1">
      <w:pPr>
        <w:rPr>
          <w:rtl/>
        </w:rPr>
      </w:pPr>
      <w:r>
        <w:rPr>
          <w:rFonts w:cs="Arial"/>
          <w:rtl/>
        </w:rPr>
        <w:t>אבל אז צץ לי הציטוט של מרטין לותר קינג, שהבאתי בפוסט הקודם. הגישה שלו הפוכה לגמרי - מחאה לא אלימה. את זה הוא למד גם מגנדי, וגם מהמסורת הנוצרית, שכן היה כומר.</w:t>
      </w:r>
    </w:p>
    <w:p w14:paraId="0EAE7282" w14:textId="77777777" w:rsidR="00FF73F1" w:rsidRDefault="00FF73F1" w:rsidP="00FF73F1">
      <w:pPr>
        <w:rPr>
          <w:rtl/>
        </w:rPr>
      </w:pPr>
      <w:r>
        <w:rPr>
          <w:rFonts w:cs="Arial"/>
          <w:rtl/>
        </w:rPr>
        <w:t xml:space="preserve">ואני מעלה את זה כי השאלה הזו בוערת גם עכשיו - באיזו דרך יש להתנגד למשטר העריצות המתגבש בעולם, למי שרוצה להתנגד, האם בדרכו של </w:t>
      </w:r>
      <w:proofErr w:type="spellStart"/>
      <w:r>
        <w:rPr>
          <w:rFonts w:cs="Arial"/>
          <w:rtl/>
        </w:rPr>
        <w:t>צ'ה</w:t>
      </w:r>
      <w:proofErr w:type="spellEnd"/>
      <w:r>
        <w:rPr>
          <w:rFonts w:cs="Arial"/>
          <w:rtl/>
        </w:rPr>
        <w:t>, או בדרכו של קינג.</w:t>
      </w:r>
    </w:p>
    <w:p w14:paraId="556B8E96" w14:textId="77777777" w:rsidR="00FF73F1" w:rsidRDefault="00FF73F1" w:rsidP="00FF73F1">
      <w:pPr>
        <w:rPr>
          <w:rtl/>
        </w:rPr>
      </w:pPr>
      <w:r>
        <w:rPr>
          <w:rFonts w:cs="Arial"/>
          <w:rtl/>
        </w:rPr>
        <w:t>הנה בינתיים, בקנדה התגבשה מחאת נהגי משאיות, שבאו באלפיהם וצרו על העיר. בישראל אגב כמעט שלא מזכירים את זה, אבל זה כבר עניין אחר.</w:t>
      </w:r>
    </w:p>
    <w:p w14:paraId="1A49F486" w14:textId="77777777" w:rsidR="00FF73F1" w:rsidRDefault="00FF73F1" w:rsidP="00FF73F1">
      <w:pPr>
        <w:rPr>
          <w:rtl/>
        </w:rPr>
      </w:pPr>
      <w:r>
        <w:rPr>
          <w:rFonts w:cs="Arial"/>
          <w:rtl/>
        </w:rPr>
        <w:t>וגם פה בארץ ראיתי שמתארגנת מחאת נהגי משאיות נגד יוקר המחייה. אגב, מה העניין במשאיות? אולי זה פשוט מאפיין ההדבקה.</w:t>
      </w:r>
    </w:p>
    <w:p w14:paraId="22367EF7" w14:textId="77777777" w:rsidR="00FF73F1" w:rsidRDefault="00FF73F1" w:rsidP="00FF73F1">
      <w:pPr>
        <w:rPr>
          <w:rtl/>
        </w:rPr>
      </w:pPr>
      <w:r>
        <w:rPr>
          <w:rFonts w:cs="Arial"/>
          <w:rtl/>
        </w:rPr>
        <w:t>אני עצמי לא כל-כך מאמין בזה, אבל אולי אני טועה. אני הרבה יותר מאמין בהתארגנויות חברתיות פרטיות של עזרה הדדית.</w:t>
      </w:r>
    </w:p>
    <w:p w14:paraId="1FB18BBF" w14:textId="77777777" w:rsidR="00FF73F1" w:rsidRDefault="00FF73F1" w:rsidP="00FF73F1">
      <w:pPr>
        <w:rPr>
          <w:rtl/>
        </w:rPr>
      </w:pPr>
      <w:r>
        <w:rPr>
          <w:rFonts w:cs="Arial"/>
          <w:rtl/>
        </w:rPr>
        <w:t xml:space="preserve">ובמי אתם מצדדים, </w:t>
      </w:r>
      <w:proofErr w:type="spellStart"/>
      <w:r>
        <w:rPr>
          <w:rFonts w:cs="Arial"/>
          <w:rtl/>
        </w:rPr>
        <w:t>בצ'ה</w:t>
      </w:r>
      <w:proofErr w:type="spellEnd"/>
      <w:r>
        <w:rPr>
          <w:rFonts w:cs="Arial"/>
          <w:rtl/>
        </w:rPr>
        <w:t xml:space="preserve"> או בקינג? ואולי </w:t>
      </w:r>
      <w:proofErr w:type="spellStart"/>
      <w:r>
        <w:rPr>
          <w:rFonts w:cs="Arial"/>
          <w:rtl/>
        </w:rPr>
        <w:t>במלקולם</w:t>
      </w:r>
      <w:proofErr w:type="spellEnd"/>
      <w:r>
        <w:rPr>
          <w:rFonts w:cs="Arial"/>
          <w:rtl/>
        </w:rPr>
        <w:t xml:space="preserve"> אקס? או באף אחד?</w:t>
      </w:r>
    </w:p>
    <w:p w14:paraId="794AD2D5" w14:textId="77777777" w:rsidR="00FF73F1" w:rsidRDefault="00FF73F1" w:rsidP="00FF73F1">
      <w:pPr>
        <w:rPr>
          <w:rtl/>
        </w:rPr>
      </w:pPr>
    </w:p>
    <w:p w14:paraId="46873B47" w14:textId="77777777" w:rsidR="00FF73F1" w:rsidRDefault="00FF73F1" w:rsidP="00FF73F1">
      <w:pPr>
        <w:rPr>
          <w:rtl/>
        </w:rPr>
      </w:pPr>
    </w:p>
    <w:p w14:paraId="4CF9DD0C" w14:textId="77777777" w:rsidR="00FF73F1" w:rsidRDefault="00FF73F1" w:rsidP="00FF73F1">
      <w:pPr>
        <w:rPr>
          <w:rtl/>
        </w:rPr>
      </w:pPr>
      <w:r>
        <w:rPr>
          <w:rFonts w:cs="Arial"/>
          <w:rtl/>
        </w:rPr>
        <w:t xml:space="preserve">2022-02-11 16:48:44 </w:t>
      </w:r>
    </w:p>
    <w:p w14:paraId="28A1EF6D" w14:textId="77777777" w:rsidR="00FF73F1" w:rsidRDefault="00FF73F1" w:rsidP="00FF73F1">
      <w:pPr>
        <w:rPr>
          <w:rtl/>
        </w:rPr>
      </w:pPr>
      <w:r>
        <w:rPr>
          <w:rFonts w:cs="Arial"/>
          <w:rtl/>
        </w:rPr>
        <w:t xml:space="preserve"> </w:t>
      </w:r>
    </w:p>
    <w:p w14:paraId="676AE8CF" w14:textId="77777777" w:rsidR="00FF73F1" w:rsidRDefault="00FF73F1" w:rsidP="00FF73F1">
      <w:pPr>
        <w:rPr>
          <w:rtl/>
        </w:rPr>
      </w:pPr>
      <w:r>
        <w:rPr>
          <w:rFonts w:cs="Arial"/>
          <w:rtl/>
        </w:rPr>
        <w:t xml:space="preserve">1.59       </w:t>
      </w:r>
      <w:proofErr w:type="spellStart"/>
      <w:r>
        <w:rPr>
          <w:rFonts w:cs="Arial"/>
          <w:rtl/>
        </w:rPr>
        <w:t>אורליוס</w:t>
      </w:r>
      <w:proofErr w:type="spellEnd"/>
      <w:r>
        <w:rPr>
          <w:rFonts w:cs="Arial"/>
          <w:rtl/>
        </w:rPr>
        <w:t xml:space="preserve"> היומי 1</w:t>
      </w:r>
    </w:p>
    <w:p w14:paraId="0B724098" w14:textId="77777777" w:rsidR="00FF73F1" w:rsidRDefault="00FF73F1" w:rsidP="00FF73F1">
      <w:pPr>
        <w:rPr>
          <w:rtl/>
        </w:rPr>
      </w:pPr>
    </w:p>
    <w:p w14:paraId="3924B035" w14:textId="77777777" w:rsidR="00FF73F1" w:rsidRDefault="00FF73F1" w:rsidP="00FF73F1">
      <w:pPr>
        <w:rPr>
          <w:rtl/>
        </w:rPr>
      </w:pPr>
      <w:proofErr w:type="spellStart"/>
      <w:r>
        <w:rPr>
          <w:rFonts w:cs="Arial"/>
          <w:rtl/>
        </w:rPr>
        <w:t>אורליוס</w:t>
      </w:r>
      <w:proofErr w:type="spellEnd"/>
      <w:r>
        <w:rPr>
          <w:rFonts w:cs="Arial"/>
          <w:rtl/>
        </w:rPr>
        <w:t xml:space="preserve"> היומי.</w:t>
      </w:r>
    </w:p>
    <w:p w14:paraId="4F88A271" w14:textId="77777777" w:rsidR="00FF73F1" w:rsidRDefault="00FF73F1" w:rsidP="00FF73F1">
      <w:pPr>
        <w:rPr>
          <w:rtl/>
        </w:rPr>
      </w:pPr>
      <w:r>
        <w:rPr>
          <w:rFonts w:cs="Arial"/>
          <w:rtl/>
        </w:rPr>
        <w:t>והפעם גם אגיב.</w:t>
      </w:r>
    </w:p>
    <w:p w14:paraId="47CCA3F0" w14:textId="77777777" w:rsidR="00FF73F1" w:rsidRDefault="00FF73F1" w:rsidP="00FF73F1">
      <w:pPr>
        <w:rPr>
          <w:rtl/>
        </w:rPr>
      </w:pPr>
      <w:r>
        <w:rPr>
          <w:rFonts w:cs="Arial"/>
          <w:rtl/>
        </w:rPr>
        <w:t xml:space="preserve">"(11) אל תהא הסתכלותך בדברים כפי שיפוטו של הפוגע בך, או כפי רצונו כי תסתכל בהם; לא כי, ראה אותם כפי </w:t>
      </w:r>
      <w:proofErr w:type="spellStart"/>
      <w:r>
        <w:rPr>
          <w:rFonts w:cs="Arial"/>
          <w:rtl/>
        </w:rPr>
        <w:t>הוויתם</w:t>
      </w:r>
      <w:proofErr w:type="spellEnd"/>
      <w:r>
        <w:rPr>
          <w:rFonts w:cs="Arial"/>
          <w:rtl/>
        </w:rPr>
        <w:t xml:space="preserve"> ובדרך האמת."</w:t>
      </w:r>
    </w:p>
    <w:p w14:paraId="10BA14B1" w14:textId="77777777" w:rsidR="00FF73F1" w:rsidRDefault="00FF73F1" w:rsidP="00FF73F1">
      <w:pPr>
        <w:rPr>
          <w:rtl/>
        </w:rPr>
      </w:pPr>
    </w:p>
    <w:p w14:paraId="4DB8905C" w14:textId="77777777" w:rsidR="00FF73F1" w:rsidRDefault="00FF73F1" w:rsidP="00FF73F1">
      <w:pPr>
        <w:rPr>
          <w:rtl/>
        </w:rPr>
      </w:pPr>
      <w:r>
        <w:rPr>
          <w:rFonts w:cs="Arial"/>
          <w:rtl/>
        </w:rPr>
        <w:t>מקובל עליי. אני לא חייב לאמץ את השקפת עולמו של האחר, הפוגע, אלא עדיף להמשיך להחזיק גם במחשבתי וגם בגישתי.</w:t>
      </w:r>
    </w:p>
    <w:p w14:paraId="3C86ECE4" w14:textId="77777777" w:rsidR="00FF73F1" w:rsidRDefault="00FF73F1" w:rsidP="00FF73F1">
      <w:pPr>
        <w:rPr>
          <w:rtl/>
        </w:rPr>
      </w:pPr>
      <w:r>
        <w:rPr>
          <w:rFonts w:cs="Arial"/>
          <w:rtl/>
        </w:rPr>
        <w:t>זו קצת תפיסה נאיבית היום, אבל עקרונית זה נכון.</w:t>
      </w:r>
    </w:p>
    <w:p w14:paraId="1F3ACE02" w14:textId="77777777" w:rsidR="00FF73F1" w:rsidRDefault="00FF73F1" w:rsidP="00FF73F1">
      <w:pPr>
        <w:rPr>
          <w:rtl/>
        </w:rPr>
      </w:pPr>
    </w:p>
    <w:p w14:paraId="2DFDDAC6" w14:textId="77777777" w:rsidR="00FF73F1" w:rsidRDefault="00FF73F1" w:rsidP="00FF73F1">
      <w:pPr>
        <w:rPr>
          <w:rtl/>
        </w:rPr>
      </w:pPr>
      <w:r>
        <w:rPr>
          <w:rFonts w:cs="Arial"/>
          <w:rtl/>
        </w:rPr>
        <w:t>"(12) על אלה השניים להיות תמיד בהישג ידך: ראשית, לנקוט פעולה אך ורק כפי ציוויו של הֶגיון המלכות והחוק על מנת לסייע לבני האדם;"</w:t>
      </w:r>
    </w:p>
    <w:p w14:paraId="7EBEB2AC" w14:textId="77777777" w:rsidR="00FF73F1" w:rsidRDefault="00FF73F1" w:rsidP="00FF73F1">
      <w:pPr>
        <w:rPr>
          <w:rtl/>
        </w:rPr>
      </w:pPr>
    </w:p>
    <w:p w14:paraId="74D95B08" w14:textId="77777777" w:rsidR="00FF73F1" w:rsidRDefault="00FF73F1" w:rsidP="00FF73F1">
      <w:pPr>
        <w:rPr>
          <w:rtl/>
        </w:rPr>
      </w:pPr>
      <w:r>
        <w:rPr>
          <w:rFonts w:cs="Arial"/>
          <w:rtl/>
        </w:rPr>
        <w:t>ללכת לפי היגיון המלכות? גם כאשר הם טועים, כמו היום? כן, עקרונית כן. לדעתי, אין ממש דרך אחרת.</w:t>
      </w:r>
    </w:p>
    <w:p w14:paraId="51862722" w14:textId="77777777" w:rsidR="00FF73F1" w:rsidRDefault="00FF73F1" w:rsidP="00FF73F1">
      <w:pPr>
        <w:rPr>
          <w:rtl/>
        </w:rPr>
      </w:pPr>
    </w:p>
    <w:p w14:paraId="22982C7A" w14:textId="77777777" w:rsidR="00FF73F1" w:rsidRDefault="00FF73F1" w:rsidP="00FF73F1">
      <w:pPr>
        <w:rPr>
          <w:rtl/>
        </w:rPr>
      </w:pPr>
      <w:r>
        <w:rPr>
          <w:rFonts w:cs="Arial"/>
          <w:rtl/>
        </w:rPr>
        <w:t>"שנית, להיות נכון לשינוי, אם אכן נמצא בקרבתך אדם היכול לתקן דרכך ולהניא אותך ממשובה כלשהי. אמנם תיקון זה עליו לבוא לעולם מתוך אמונה, כי מטרתו צודקת ומיטיבה עם הכלל; תהיינה אף העדפותיך מסוג זה בלבד, ולא משום שלכאורה נעימות הן או זוכות לשם טוב".</w:t>
      </w:r>
    </w:p>
    <w:p w14:paraId="42EF1817" w14:textId="77777777" w:rsidR="00FF73F1" w:rsidRDefault="00FF73F1" w:rsidP="00FF73F1">
      <w:pPr>
        <w:rPr>
          <w:rtl/>
        </w:rPr>
      </w:pPr>
    </w:p>
    <w:p w14:paraId="697C070A" w14:textId="77777777" w:rsidR="00FF73F1" w:rsidRDefault="00FF73F1" w:rsidP="00FF73F1">
      <w:pPr>
        <w:rPr>
          <w:rtl/>
        </w:rPr>
      </w:pPr>
      <w:r>
        <w:rPr>
          <w:rFonts w:cs="Arial"/>
          <w:rtl/>
        </w:rPr>
        <w:t>כן, אני בעד תיקון, ושינוי לטובה, והנחיה.</w:t>
      </w:r>
    </w:p>
    <w:p w14:paraId="5626FEEC" w14:textId="77777777" w:rsidR="00FF73F1" w:rsidRDefault="00FF73F1" w:rsidP="00FF73F1">
      <w:pPr>
        <w:rPr>
          <w:rtl/>
        </w:rPr>
      </w:pPr>
    </w:p>
    <w:p w14:paraId="310E79FA" w14:textId="77777777" w:rsidR="00FF73F1" w:rsidRDefault="00FF73F1" w:rsidP="00FF73F1">
      <w:pPr>
        <w:rPr>
          <w:rtl/>
        </w:rPr>
      </w:pPr>
      <w:r>
        <w:rPr>
          <w:rFonts w:cs="Arial"/>
          <w:rtl/>
        </w:rPr>
        <w:t xml:space="preserve">(13) "היש לך הִגיון?" "יש." "מדוע אפוא אינך משתמש בו? הן אם ימלא </w:t>
      </w:r>
      <w:proofErr w:type="spellStart"/>
      <w:r>
        <w:rPr>
          <w:rFonts w:cs="Arial"/>
          <w:rtl/>
        </w:rPr>
        <w:t>ההִגיון</w:t>
      </w:r>
      <w:proofErr w:type="spellEnd"/>
      <w:r>
        <w:rPr>
          <w:rFonts w:cs="Arial"/>
          <w:rtl/>
        </w:rPr>
        <w:t xml:space="preserve"> את חלקו, מה תבקש עוד?""</w:t>
      </w:r>
    </w:p>
    <w:p w14:paraId="136A4849" w14:textId="77777777" w:rsidR="00FF73F1" w:rsidRDefault="00FF73F1" w:rsidP="00FF73F1">
      <w:pPr>
        <w:rPr>
          <w:rtl/>
        </w:rPr>
      </w:pPr>
    </w:p>
    <w:p w14:paraId="6F63D18A" w14:textId="77777777" w:rsidR="00FF73F1" w:rsidRDefault="00FF73F1" w:rsidP="00FF73F1">
      <w:pPr>
        <w:rPr>
          <w:rtl/>
        </w:rPr>
      </w:pPr>
      <w:r>
        <w:rPr>
          <w:rFonts w:cs="Arial"/>
          <w:rtl/>
        </w:rPr>
        <w:t>כמובן, מקובל עליי, יש לנהוג בהיגיון.</w:t>
      </w:r>
    </w:p>
    <w:p w14:paraId="636A7DBD" w14:textId="77777777" w:rsidR="00FF73F1" w:rsidRDefault="00FF73F1" w:rsidP="00FF73F1">
      <w:pPr>
        <w:rPr>
          <w:rtl/>
        </w:rPr>
      </w:pPr>
    </w:p>
    <w:p w14:paraId="07669700" w14:textId="77777777" w:rsidR="00FF73F1" w:rsidRDefault="00FF73F1" w:rsidP="00FF73F1">
      <w:pPr>
        <w:rPr>
          <w:rtl/>
        </w:rPr>
      </w:pPr>
      <w:r>
        <w:rPr>
          <w:rFonts w:cs="Arial"/>
          <w:rtl/>
        </w:rPr>
        <w:t xml:space="preserve">- מחשבות לעצמי מאת מרקוס </w:t>
      </w:r>
      <w:proofErr w:type="spellStart"/>
      <w:r>
        <w:rPr>
          <w:rFonts w:cs="Arial"/>
          <w:rtl/>
        </w:rPr>
        <w:t>אורליוס</w:t>
      </w:r>
      <w:proofErr w:type="spellEnd"/>
    </w:p>
    <w:p w14:paraId="05BB9E97" w14:textId="77777777" w:rsidR="00FF73F1" w:rsidRDefault="00FF73F1" w:rsidP="00FF73F1">
      <w:pPr>
        <w:rPr>
          <w:rtl/>
        </w:rPr>
      </w:pPr>
    </w:p>
    <w:p w14:paraId="09BFB431" w14:textId="77777777" w:rsidR="00FF73F1" w:rsidRDefault="00FF73F1" w:rsidP="00FF73F1">
      <w:pPr>
        <w:rPr>
          <w:rtl/>
        </w:rPr>
      </w:pPr>
    </w:p>
    <w:p w14:paraId="1A706B28" w14:textId="77777777" w:rsidR="00FF73F1" w:rsidRDefault="00FF73F1" w:rsidP="00FF73F1">
      <w:pPr>
        <w:rPr>
          <w:rtl/>
        </w:rPr>
      </w:pPr>
      <w:r>
        <w:rPr>
          <w:rFonts w:cs="Arial"/>
          <w:rtl/>
        </w:rPr>
        <w:t xml:space="preserve">2022-02-11 17:41:12 </w:t>
      </w:r>
    </w:p>
    <w:p w14:paraId="65CBAF93" w14:textId="77777777" w:rsidR="00FF73F1" w:rsidRDefault="00FF73F1" w:rsidP="00FF73F1">
      <w:pPr>
        <w:rPr>
          <w:rtl/>
        </w:rPr>
      </w:pPr>
      <w:r>
        <w:rPr>
          <w:rFonts w:cs="Arial"/>
          <w:rtl/>
        </w:rPr>
        <w:t xml:space="preserve"> </w:t>
      </w:r>
    </w:p>
    <w:p w14:paraId="521B96A2" w14:textId="77777777" w:rsidR="00FF73F1" w:rsidRDefault="00FF73F1" w:rsidP="00FF73F1">
      <w:pPr>
        <w:rPr>
          <w:rtl/>
        </w:rPr>
      </w:pPr>
      <w:r>
        <w:rPr>
          <w:rFonts w:cs="Arial"/>
          <w:rtl/>
        </w:rPr>
        <w:t>1.60       עובדה על עוז</w:t>
      </w:r>
    </w:p>
    <w:p w14:paraId="076EA4D7" w14:textId="77777777" w:rsidR="00FF73F1" w:rsidRDefault="00FF73F1" w:rsidP="00FF73F1">
      <w:pPr>
        <w:rPr>
          <w:rtl/>
        </w:rPr>
      </w:pPr>
    </w:p>
    <w:p w14:paraId="3AB6735E" w14:textId="77777777" w:rsidR="00FF73F1" w:rsidRDefault="00FF73F1" w:rsidP="00FF73F1">
      <w:pPr>
        <w:rPr>
          <w:rtl/>
        </w:rPr>
      </w:pPr>
      <w:r>
        <w:rPr>
          <w:rFonts w:cs="Arial"/>
          <w:rtl/>
        </w:rPr>
        <w:t xml:space="preserve">בטעות כתבתי </w:t>
      </w:r>
      <w:proofErr w:type="spellStart"/>
      <w:r>
        <w:rPr>
          <w:rFonts w:cs="Arial"/>
          <w:rtl/>
        </w:rPr>
        <w:t>בפייסבוק</w:t>
      </w:r>
      <w:proofErr w:type="spellEnd"/>
      <w:r>
        <w:rPr>
          <w:rFonts w:cs="Arial"/>
          <w:rtl/>
        </w:rPr>
        <w:t xml:space="preserve"> ושכחתי שאנשים לא מגיבים, כי הם שבויים בקונספציית שקר (כן, או שאני בקונספציית שקר. הרי אני לא יכול לנצח במלחמה הזו, המלוכלכת מאוד ולא הוגנת), וגם כי הם חילוניים שומרי שבת, </w:t>
      </w:r>
      <w:proofErr w:type="spellStart"/>
      <w:r>
        <w:rPr>
          <w:rFonts w:cs="Arial"/>
          <w:rtl/>
        </w:rPr>
        <w:t>חש"ש</w:t>
      </w:r>
      <w:proofErr w:type="spellEnd"/>
      <w:r>
        <w:rPr>
          <w:rFonts w:cs="Arial"/>
          <w:rtl/>
        </w:rPr>
        <w:t>, עם ישראל הקדוש והישר, שנלחמים נגד כפיה דתית, אבל בעצם מרכינים ראש מולה. אשריכם ישראל!</w:t>
      </w:r>
    </w:p>
    <w:p w14:paraId="0474BDE3" w14:textId="77777777" w:rsidR="00FF73F1" w:rsidRDefault="00FF73F1" w:rsidP="00FF73F1">
      <w:pPr>
        <w:rPr>
          <w:rtl/>
        </w:rPr>
      </w:pPr>
      <w:r>
        <w:rPr>
          <w:rFonts w:cs="Arial"/>
          <w:rtl/>
        </w:rPr>
        <w:t>אז אעביר לפה, כך כתבתי -</w:t>
      </w:r>
    </w:p>
    <w:p w14:paraId="0DA54DB0" w14:textId="77777777" w:rsidR="00FF73F1" w:rsidRDefault="00FF73F1" w:rsidP="00FF73F1">
      <w:pPr>
        <w:rPr>
          <w:rtl/>
        </w:rPr>
      </w:pPr>
      <w:r>
        <w:rPr>
          <w:rFonts w:cs="Arial"/>
          <w:rtl/>
        </w:rPr>
        <w:t>ראיתי עובדה על משפחת עוז. תכנית קשה. לא חידשו למעשה דבר, אבל לראות בתמונות זה יותר קשה.</w:t>
      </w:r>
    </w:p>
    <w:p w14:paraId="19A21076" w14:textId="77777777" w:rsidR="00FF73F1" w:rsidRDefault="00FF73F1" w:rsidP="00FF73F1">
      <w:pPr>
        <w:rPr>
          <w:rtl/>
        </w:rPr>
      </w:pPr>
    </w:p>
    <w:p w14:paraId="795E4931" w14:textId="77777777" w:rsidR="00FF73F1" w:rsidRDefault="00FF73F1" w:rsidP="00FF73F1">
      <w:pPr>
        <w:rPr>
          <w:rtl/>
        </w:rPr>
      </w:pPr>
      <w:r>
        <w:rPr>
          <w:rFonts w:cs="Arial"/>
          <w:rtl/>
        </w:rPr>
        <w:t>ועתה ארחיב - אכן תוכנית קשה, אבל גם משעממת ברובה. גם לא מוסיפים למעשה שום אינפורמציה חשובה, מעבר למה שפורט בספר, ובכתבות עליו אחרי צאתו, והראיונות שהיו בטלוויזיה, וגם כי זה נעשה בשיטת הטלוויזיה הישראלית המשמימה, שמושכת דברים כמו מסטיק, ועושה את כל העניין יותר מדי דרמטי, עם מוסיקה דרמטית והכול.</w:t>
      </w:r>
    </w:p>
    <w:p w14:paraId="312AE433" w14:textId="77777777" w:rsidR="00FF73F1" w:rsidRDefault="00FF73F1" w:rsidP="00FF73F1">
      <w:pPr>
        <w:rPr>
          <w:rtl/>
        </w:rPr>
      </w:pPr>
      <w:r>
        <w:rPr>
          <w:rFonts w:cs="Arial"/>
          <w:rtl/>
        </w:rPr>
        <w:t>אבל גם, כאמור, בקטעים מסוימים זה אפקטיבי, והסיפור אכן קשה. ממש עלו דמעות בעיניי לרגע (לקראת הסוף). אז אולי יש בכל זאת משהו בהבאה הטלוויזיונית.</w:t>
      </w:r>
    </w:p>
    <w:p w14:paraId="558134B2" w14:textId="77777777" w:rsidR="00FF73F1" w:rsidRDefault="00FF73F1" w:rsidP="00FF73F1">
      <w:pPr>
        <w:rPr>
          <w:rtl/>
        </w:rPr>
      </w:pPr>
      <w:r>
        <w:rPr>
          <w:rFonts w:cs="Arial"/>
          <w:rtl/>
        </w:rPr>
        <w:lastRenderedPageBreak/>
        <w:t>אבל גם הכול הוא כל-כך ישראלי-בורגני בצד הרע של המושג. הם עושים את המסגור, הם בוחרים איך לספר את הסיפור.</w:t>
      </w:r>
    </w:p>
    <w:p w14:paraId="58CF6508" w14:textId="77777777" w:rsidR="00FF73F1" w:rsidRDefault="00FF73F1" w:rsidP="00FF73F1">
      <w:pPr>
        <w:rPr>
          <w:rtl/>
        </w:rPr>
      </w:pPr>
      <w:r>
        <w:rPr>
          <w:rFonts w:cs="Arial"/>
          <w:rtl/>
        </w:rPr>
        <w:t>אני, אגב, למדתי טלוויזיה, כך שאני מבין דבר או שניים בנושא הזה, ואף שעברו שנים רבות מאז. וזה מוזר שהתחום שאותו למדתי הוא, בעצם, השנוא עליי ביותר עכשיו. למישהו יש הסבר לזה?</w:t>
      </w:r>
    </w:p>
    <w:p w14:paraId="2763D1FA" w14:textId="77777777" w:rsidR="00FF73F1" w:rsidRDefault="00FF73F1" w:rsidP="00FF73F1">
      <w:pPr>
        <w:rPr>
          <w:rtl/>
        </w:rPr>
      </w:pPr>
      <w:r>
        <w:rPr>
          <w:rFonts w:cs="Arial"/>
          <w:rtl/>
        </w:rPr>
        <w:t xml:space="preserve">וזה אגב גם הסיפור הישראלי ביחס לפלסטינים. הכול מוגש מהזווית היהודית-ישראלית-בורגנית </w:t>
      </w:r>
      <w:proofErr w:type="spellStart"/>
      <w:r>
        <w:rPr>
          <w:rFonts w:cs="Arial"/>
          <w:rtl/>
        </w:rPr>
        <w:t>הפריבילגית</w:t>
      </w:r>
      <w:proofErr w:type="spellEnd"/>
      <w:r>
        <w:rPr>
          <w:rFonts w:cs="Arial"/>
          <w:rtl/>
        </w:rPr>
        <w:t>. זה לא הסיפור האמיתי, ויש עוד דרכים לספר את הסיפור.</w:t>
      </w:r>
    </w:p>
    <w:p w14:paraId="3B7B3724" w14:textId="77777777" w:rsidR="00FF73F1" w:rsidRDefault="00FF73F1" w:rsidP="00FF73F1">
      <w:pPr>
        <w:rPr>
          <w:rtl/>
        </w:rPr>
      </w:pPr>
      <w:r>
        <w:rPr>
          <w:rFonts w:cs="Arial"/>
          <w:rtl/>
        </w:rPr>
        <w:t>כאן הכול טרגי, חונק וחסר תקווה. אבל אפשר גם לספר סיפור עם תקווה, עם הכרה בסבל האחר, עם תיקון.</w:t>
      </w:r>
    </w:p>
    <w:p w14:paraId="00FF3952" w14:textId="77777777" w:rsidR="00FF73F1" w:rsidRDefault="00FF73F1" w:rsidP="00FF73F1">
      <w:pPr>
        <w:rPr>
          <w:rtl/>
        </w:rPr>
      </w:pPr>
      <w:r>
        <w:rPr>
          <w:rFonts w:cs="Arial"/>
          <w:rtl/>
        </w:rPr>
        <w:t>למשל, ספציפית כאן - אומרים שעמוס עוז נפטר, ולכן אין אפשרות לתיקון. אבל האחים עוד כאן. גליה, פניה ודניאל עוד כאן, והם יכולים לשקם את היחסים שלהם. למה לא להתרכז בזה?</w:t>
      </w:r>
    </w:p>
    <w:p w14:paraId="5A46BF14" w14:textId="77777777" w:rsidR="00FF73F1" w:rsidRDefault="00FF73F1" w:rsidP="00FF73F1">
      <w:pPr>
        <w:rPr>
          <w:rtl/>
        </w:rPr>
      </w:pPr>
      <w:r>
        <w:rPr>
          <w:rFonts w:cs="Arial"/>
          <w:rtl/>
        </w:rPr>
        <w:t>זהו, אלו הם רשמיי (ויש עוד, שאיני יכול לכתוב). מקווה שמישהו יקרא.</w:t>
      </w:r>
    </w:p>
    <w:p w14:paraId="671D3642" w14:textId="77777777" w:rsidR="00FF73F1" w:rsidRDefault="00FF73F1" w:rsidP="00FF73F1">
      <w:pPr>
        <w:rPr>
          <w:rtl/>
        </w:rPr>
      </w:pPr>
    </w:p>
    <w:p w14:paraId="66B77F08" w14:textId="77777777" w:rsidR="00FF73F1" w:rsidRDefault="00FF73F1" w:rsidP="00FF73F1">
      <w:pPr>
        <w:rPr>
          <w:rtl/>
        </w:rPr>
      </w:pPr>
    </w:p>
    <w:p w14:paraId="289135D1" w14:textId="77777777" w:rsidR="00FF73F1" w:rsidRDefault="00FF73F1" w:rsidP="00FF73F1">
      <w:pPr>
        <w:rPr>
          <w:rtl/>
        </w:rPr>
      </w:pPr>
      <w:r>
        <w:rPr>
          <w:rFonts w:cs="Arial"/>
          <w:rtl/>
        </w:rPr>
        <w:t xml:space="preserve">2022-02-11 19:23:42 </w:t>
      </w:r>
    </w:p>
    <w:p w14:paraId="65CA5995" w14:textId="77777777" w:rsidR="00FF73F1" w:rsidRDefault="00FF73F1" w:rsidP="00FF73F1">
      <w:pPr>
        <w:rPr>
          <w:rtl/>
        </w:rPr>
      </w:pPr>
      <w:r>
        <w:rPr>
          <w:rFonts w:cs="Arial"/>
          <w:rtl/>
        </w:rPr>
        <w:t xml:space="preserve"> </w:t>
      </w:r>
    </w:p>
    <w:p w14:paraId="1EDB8DFC" w14:textId="77777777" w:rsidR="00FF73F1" w:rsidRDefault="00FF73F1" w:rsidP="00FF73F1">
      <w:pPr>
        <w:rPr>
          <w:rtl/>
        </w:rPr>
      </w:pPr>
      <w:r>
        <w:rPr>
          <w:rFonts w:cs="Arial"/>
          <w:rtl/>
        </w:rPr>
        <w:t>1.61       שפינוזה - מעגליות, הגדרות, חופש</w:t>
      </w:r>
    </w:p>
    <w:p w14:paraId="67E2C2C1" w14:textId="77777777" w:rsidR="00FF73F1" w:rsidRDefault="00FF73F1" w:rsidP="00FF73F1">
      <w:pPr>
        <w:rPr>
          <w:rtl/>
        </w:rPr>
      </w:pPr>
    </w:p>
    <w:p w14:paraId="01564786" w14:textId="77777777" w:rsidR="00FF73F1" w:rsidRDefault="00FF73F1" w:rsidP="00FF73F1">
      <w:pPr>
        <w:rPr>
          <w:rtl/>
        </w:rPr>
      </w:pPr>
      <w:r>
        <w:rPr>
          <w:rFonts w:cs="Arial"/>
          <w:rtl/>
        </w:rPr>
        <w:t>טוב, אני כבר עייף, אבל אכתוב עוד משהו אחד על השיעור על האתיקה (בחיי, שיעורים לא השפיעו עליי ככה).</w:t>
      </w:r>
    </w:p>
    <w:p w14:paraId="66029840" w14:textId="77777777" w:rsidR="00FF73F1" w:rsidRDefault="00FF73F1" w:rsidP="00FF73F1">
      <w:pPr>
        <w:rPr>
          <w:rtl/>
        </w:rPr>
      </w:pPr>
      <w:r>
        <w:rPr>
          <w:rFonts w:cs="Arial"/>
          <w:rtl/>
        </w:rPr>
        <w:t>עלה נושא המעליות, ודווקא על ידי המרצה, שאמר ששיטת שפינוזה מעגלית, קלסטרופובית.</w:t>
      </w:r>
    </w:p>
    <w:p w14:paraId="0C97AE6A" w14:textId="77777777" w:rsidR="00FF73F1" w:rsidRDefault="00FF73F1" w:rsidP="00FF73F1">
      <w:pPr>
        <w:rPr>
          <w:rtl/>
        </w:rPr>
      </w:pPr>
      <w:r>
        <w:rPr>
          <w:rFonts w:cs="Arial"/>
          <w:rtl/>
        </w:rPr>
        <w:t>אז אני אמרתי שמעגליות הרי זה כשל לוגי. לא קיבלתי תשובה טובה לזה, אגב.</w:t>
      </w:r>
    </w:p>
    <w:p w14:paraId="320ACB4F" w14:textId="77777777" w:rsidR="00FF73F1" w:rsidRDefault="00FF73F1" w:rsidP="00FF73F1">
      <w:pPr>
        <w:rPr>
          <w:rtl/>
        </w:rPr>
      </w:pPr>
      <w:r>
        <w:rPr>
          <w:rFonts w:cs="Arial"/>
          <w:rtl/>
        </w:rPr>
        <w:t>וגם קלסטרופוביה - מי רוצה לחיות ככה? תנו אוויר חופשי, חופש!</w:t>
      </w:r>
    </w:p>
    <w:p w14:paraId="63267561" w14:textId="77777777" w:rsidR="00FF73F1" w:rsidRDefault="00FF73F1" w:rsidP="00FF73F1">
      <w:pPr>
        <w:rPr>
          <w:rtl/>
        </w:rPr>
      </w:pPr>
      <w:r>
        <w:rPr>
          <w:rFonts w:cs="Arial"/>
          <w:rtl/>
        </w:rPr>
        <w:t>אבל האמת היא שעדיין לא הבנתי בדיוק מה מעגלי בשיטת שפינוזה, דבר זה עדיין לא הוסבר.</w:t>
      </w:r>
    </w:p>
    <w:p w14:paraId="557208B7" w14:textId="77777777" w:rsidR="00FF73F1" w:rsidRDefault="00FF73F1" w:rsidP="00FF73F1">
      <w:pPr>
        <w:rPr>
          <w:rtl/>
        </w:rPr>
      </w:pPr>
      <w:r>
        <w:rPr>
          <w:rFonts w:cs="Arial"/>
          <w:rtl/>
        </w:rPr>
        <w:t>כן יש לי מושג לגבי זה, שהרי שיטת שפינוזה יוצאת מתוך אקסיומות, שהן מעולם לא הוכחו. כך שמדובר ב'אידאה פיקס', מוכנה מראש.</w:t>
      </w:r>
    </w:p>
    <w:p w14:paraId="12C545B3" w14:textId="77777777" w:rsidR="00FF73F1" w:rsidRDefault="00FF73F1" w:rsidP="00FF73F1">
      <w:pPr>
        <w:rPr>
          <w:rtl/>
        </w:rPr>
      </w:pPr>
      <w:r>
        <w:rPr>
          <w:rFonts w:cs="Arial"/>
          <w:rtl/>
        </w:rPr>
        <w:t>בעבר קראתי דבר מעין זה בספר 'כעלה נידף'.</w:t>
      </w:r>
    </w:p>
    <w:p w14:paraId="350FA91D" w14:textId="77777777" w:rsidR="00FF73F1" w:rsidRDefault="00FF73F1" w:rsidP="00FF73F1">
      <w:pPr>
        <w:rPr>
          <w:rtl/>
        </w:rPr>
      </w:pPr>
      <w:r>
        <w:rPr>
          <w:rFonts w:cs="Arial"/>
          <w:rtl/>
        </w:rPr>
        <w:t>ואם זה כך - היא בטלה ומבוטלת מהיסוד.</w:t>
      </w:r>
    </w:p>
    <w:p w14:paraId="34D78325" w14:textId="77777777" w:rsidR="00FF73F1" w:rsidRDefault="00FF73F1" w:rsidP="00FF73F1">
      <w:pPr>
        <w:rPr>
          <w:rtl/>
        </w:rPr>
      </w:pPr>
      <w:r>
        <w:rPr>
          <w:rFonts w:cs="Arial"/>
          <w:rtl/>
        </w:rPr>
        <w:t>היא אוקסימורון (שהוא סוג של אומיקרון...).</w:t>
      </w:r>
    </w:p>
    <w:p w14:paraId="4ACEF277" w14:textId="77777777" w:rsidR="00FF73F1" w:rsidRDefault="00FF73F1" w:rsidP="00FF73F1">
      <w:pPr>
        <w:rPr>
          <w:rtl/>
        </w:rPr>
      </w:pPr>
    </w:p>
    <w:p w14:paraId="003898C6" w14:textId="77777777" w:rsidR="00FF73F1" w:rsidRDefault="00FF73F1" w:rsidP="00FF73F1">
      <w:pPr>
        <w:rPr>
          <w:rtl/>
        </w:rPr>
      </w:pPr>
      <w:r>
        <w:rPr>
          <w:rFonts w:cs="Arial"/>
          <w:rtl/>
        </w:rPr>
        <w:t>ודבר שני הוא הגדרות.</w:t>
      </w:r>
    </w:p>
    <w:p w14:paraId="164999BB" w14:textId="77777777" w:rsidR="00FF73F1" w:rsidRDefault="00FF73F1" w:rsidP="00FF73F1">
      <w:pPr>
        <w:rPr>
          <w:rtl/>
        </w:rPr>
      </w:pPr>
      <w:r>
        <w:rPr>
          <w:rFonts w:cs="Arial"/>
          <w:rtl/>
        </w:rPr>
        <w:t>כל שיטה פילוסופית מתחילה מהגדרות, וכך ראוי, וגם ראוי להגדיר היטב.</w:t>
      </w:r>
    </w:p>
    <w:p w14:paraId="209B5E73" w14:textId="77777777" w:rsidR="00FF73F1" w:rsidRDefault="00FF73F1" w:rsidP="00FF73F1">
      <w:pPr>
        <w:rPr>
          <w:rtl/>
        </w:rPr>
      </w:pPr>
      <w:r>
        <w:rPr>
          <w:rFonts w:cs="Arial"/>
          <w:rtl/>
        </w:rPr>
        <w:t>אבל כבר כתבתי שאלוהים מתוקף ההגדרה אינו מוגדר, ואף כי גם זה אוקסימורון.</w:t>
      </w:r>
    </w:p>
    <w:p w14:paraId="03831683" w14:textId="77777777" w:rsidR="00FF73F1" w:rsidRDefault="00FF73F1" w:rsidP="00FF73F1">
      <w:pPr>
        <w:rPr>
          <w:rtl/>
        </w:rPr>
      </w:pPr>
      <w:r>
        <w:rPr>
          <w:rFonts w:cs="Arial"/>
          <w:rtl/>
        </w:rPr>
        <w:t>הגדרה היא שימת גדר, גידור תחום מסוים, ואלוהים הוא הרי מחוץ לכל גדר.</w:t>
      </w:r>
    </w:p>
    <w:p w14:paraId="57035623" w14:textId="77777777" w:rsidR="00FF73F1" w:rsidRDefault="00FF73F1" w:rsidP="00FF73F1">
      <w:pPr>
        <w:rPr>
          <w:rtl/>
        </w:rPr>
      </w:pPr>
      <w:r>
        <w:rPr>
          <w:rFonts w:cs="Arial"/>
          <w:rtl/>
        </w:rPr>
        <w:t>'הרי השמים ושמי השמים לא יכלכלוך, אף כי הבית הזה אשר בניתי', אומר שלמה.</w:t>
      </w:r>
    </w:p>
    <w:p w14:paraId="360C5F8C" w14:textId="77777777" w:rsidR="00FF73F1" w:rsidRDefault="00FF73F1" w:rsidP="00FF73F1">
      <w:pPr>
        <w:rPr>
          <w:rtl/>
        </w:rPr>
      </w:pPr>
      <w:r>
        <w:rPr>
          <w:rFonts w:cs="Arial"/>
          <w:rtl/>
        </w:rPr>
        <w:t>וזה, אגב, בדיוק הפוך לשיטת שפינוזה.</w:t>
      </w:r>
    </w:p>
    <w:p w14:paraId="13BA47BE" w14:textId="77777777" w:rsidR="00FF73F1" w:rsidRDefault="00FF73F1" w:rsidP="00FF73F1">
      <w:pPr>
        <w:rPr>
          <w:rtl/>
        </w:rPr>
      </w:pPr>
      <w:r>
        <w:rPr>
          <w:rFonts w:cs="Arial"/>
          <w:rtl/>
        </w:rPr>
        <w:lastRenderedPageBreak/>
        <w:t>אז אתה רוצה לשים את אלוהים בגדר, בכלוב, כמו היה הוא חיית מחמד? חה.</w:t>
      </w:r>
    </w:p>
    <w:p w14:paraId="6C5EFB3E" w14:textId="77777777" w:rsidR="00FF73F1" w:rsidRDefault="00FF73F1" w:rsidP="00FF73F1">
      <w:pPr>
        <w:rPr>
          <w:rtl/>
        </w:rPr>
      </w:pPr>
      <w:r>
        <w:rPr>
          <w:rFonts w:cs="Arial"/>
          <w:rtl/>
        </w:rPr>
        <w:t>אבל בחיים אנשים צריכים גדרות, וטוב שיהיו להם גדרות והגדרות, כדי שלא ייצאו מגדרם.</w:t>
      </w:r>
    </w:p>
    <w:p w14:paraId="12D974B5" w14:textId="77777777" w:rsidR="00FF73F1" w:rsidRDefault="00FF73F1" w:rsidP="00FF73F1">
      <w:pPr>
        <w:rPr>
          <w:rtl/>
        </w:rPr>
      </w:pPr>
      <w:r>
        <w:rPr>
          <w:rFonts w:cs="Arial"/>
          <w:rtl/>
        </w:rPr>
        <w:t>אבל עד אלוהים! תשאירו גורם אחד חופשי, גורם אחד שלא נשלט על-ידי זרועות הברזל ההרסניות שלכם.</w:t>
      </w:r>
    </w:p>
    <w:p w14:paraId="3B5F0EE8" w14:textId="77777777" w:rsidR="00FF73F1" w:rsidRDefault="00FF73F1" w:rsidP="00FF73F1">
      <w:pPr>
        <w:rPr>
          <w:rtl/>
        </w:rPr>
      </w:pPr>
      <w:r>
        <w:rPr>
          <w:rFonts w:cs="Arial"/>
          <w:rtl/>
        </w:rPr>
        <w:t>ובכן, מכאן יוצא, שאלוהים הוא החופש. וממילא שהחופש ששפינוזה דיבר עליו אינו החופש האמיתי.</w:t>
      </w:r>
    </w:p>
    <w:p w14:paraId="48CBBB3D" w14:textId="77777777" w:rsidR="00FF73F1" w:rsidRDefault="00FF73F1" w:rsidP="00FF73F1">
      <w:pPr>
        <w:rPr>
          <w:rtl/>
        </w:rPr>
      </w:pPr>
    </w:p>
    <w:p w14:paraId="4ADAEEA6" w14:textId="77777777" w:rsidR="00FF73F1" w:rsidRDefault="00FF73F1" w:rsidP="00FF73F1">
      <w:pPr>
        <w:rPr>
          <w:rtl/>
        </w:rPr>
      </w:pPr>
      <w:r>
        <w:rPr>
          <w:rFonts w:cs="Arial"/>
          <w:rtl/>
        </w:rPr>
        <w:t>ואולי שווה להיכנס גם לזה. כי מהו החופש ששפינוזה מדבר עליו, אם הכול פועל מתוך חוקיות והכרח? זו שאלה ידועה, אך לדעתי עדיין לא פתורה. וכן, גם זה אוקסימורון.</w:t>
      </w:r>
    </w:p>
    <w:p w14:paraId="4C0227D4" w14:textId="77777777" w:rsidR="00FF73F1" w:rsidRDefault="00FF73F1" w:rsidP="00FF73F1">
      <w:pPr>
        <w:rPr>
          <w:rtl/>
        </w:rPr>
      </w:pPr>
      <w:r>
        <w:rPr>
          <w:rFonts w:cs="Arial"/>
          <w:rtl/>
        </w:rPr>
        <w:t>תשובה אחת שנותנים הוא שאתה לפחות קובע את יחסך לדברים, תשובה סטואית שכזו. אבל גם היחס לדברים מותנה בעולם הסיבה-תוצאה, זה אינו פתרון כלל!</w:t>
      </w:r>
    </w:p>
    <w:p w14:paraId="09BEBB79" w14:textId="77777777" w:rsidR="00FF73F1" w:rsidRDefault="00FF73F1" w:rsidP="00FF73F1">
      <w:pPr>
        <w:rPr>
          <w:rtl/>
        </w:rPr>
      </w:pPr>
      <w:r>
        <w:rPr>
          <w:rFonts w:cs="Arial"/>
          <w:rtl/>
        </w:rPr>
        <w:t>תשובה שנייה שנותנים, ששפינוזה עצמו נותן, הוא שחופשי הוא מי שפועל מתוך הכרח טבעו.</w:t>
      </w:r>
    </w:p>
    <w:p w14:paraId="752AC10F" w14:textId="77777777" w:rsidR="00FF73F1" w:rsidRDefault="00FF73F1" w:rsidP="00FF73F1">
      <w:pPr>
        <w:rPr>
          <w:rtl/>
        </w:rPr>
      </w:pPr>
      <w:r>
        <w:rPr>
          <w:rFonts w:cs="Arial"/>
          <w:rtl/>
        </w:rPr>
        <w:t>טוב, זה כבר יותר רציני, אבל האם אפשר לקרוא לישות כזו חופשית? היא אולי חופשית ל-, כלומר חופשית לפעול ללא מניעות רבות, אבל האם היא חופשית מ-, כלומר מעצם טבעה? האם היא חופשית 'באמת'?</w:t>
      </w:r>
    </w:p>
    <w:p w14:paraId="043D4DD2" w14:textId="77777777" w:rsidR="00FF73F1" w:rsidRDefault="00FF73F1" w:rsidP="00FF73F1">
      <w:pPr>
        <w:rPr>
          <w:rtl/>
        </w:rPr>
      </w:pPr>
      <w:r>
        <w:rPr>
          <w:rFonts w:cs="Arial"/>
          <w:rtl/>
        </w:rPr>
        <w:t>אולי כן. אולי, לצורך המשל, הומוסקסואל הפועל מתוך הכרח טבעו ואין לו מניעות חיצוניות, כפי שהיו בעבר, הוא חופשי, וכן מאושר.</w:t>
      </w:r>
    </w:p>
    <w:p w14:paraId="3EDF1E06" w14:textId="77777777" w:rsidR="00FF73F1" w:rsidRDefault="00FF73F1" w:rsidP="00FF73F1">
      <w:pPr>
        <w:rPr>
          <w:rtl/>
        </w:rPr>
      </w:pPr>
      <w:r>
        <w:rPr>
          <w:rFonts w:cs="Arial"/>
          <w:rtl/>
        </w:rPr>
        <w:t xml:space="preserve">אבל אולי לא. לפחות בגישה הדתית לא. כי 'הכרח טבעו' מכונה בשפה הדתית 'היצר', ואילו הגישות הדתית מורות להתגבר על היצר, היהדות - על ידי צווים ואיסורים (והאומנם הם מצליחים להתגבר עליו?), והנצרות - על ידי מתנת החסד </w:t>
      </w:r>
      <w:proofErr w:type="spellStart"/>
      <w:r>
        <w:rPr>
          <w:rFonts w:cs="Arial"/>
          <w:rtl/>
        </w:rPr>
        <w:t>וכו</w:t>
      </w:r>
      <w:proofErr w:type="spellEnd"/>
      <w:r>
        <w:rPr>
          <w:rFonts w:cs="Arial"/>
          <w:rtl/>
        </w:rPr>
        <w:t>'. גם כאן הגישות הדתיות הפוכות מגישת שפינוזה.</w:t>
      </w:r>
    </w:p>
    <w:p w14:paraId="108F9084" w14:textId="77777777" w:rsidR="00FF73F1" w:rsidRDefault="00FF73F1" w:rsidP="00FF73F1">
      <w:pPr>
        <w:rPr>
          <w:rtl/>
        </w:rPr>
      </w:pPr>
    </w:p>
    <w:p w14:paraId="6EA7E49A" w14:textId="77777777" w:rsidR="00FF73F1" w:rsidRDefault="00FF73F1" w:rsidP="00FF73F1">
      <w:pPr>
        <w:rPr>
          <w:rtl/>
        </w:rPr>
      </w:pPr>
      <w:r>
        <w:rPr>
          <w:rFonts w:cs="Arial"/>
          <w:rtl/>
        </w:rPr>
        <w:t>ואין זה משנה ששפינוזה בסופו של דבר מגיע למסקנה שהאושר מצוי בהכרת אלוהים, הכרה מהסוג השלישי. כי חשוב גם מה מושג האלוהים שלך, מה מושג החופש, וכן הלאה, כפי שפירטנו עד כה. וכפי שאמרנו קודם - המונחים שאנו משתמשים בהם חשובים.</w:t>
      </w:r>
    </w:p>
    <w:p w14:paraId="39F9E12E" w14:textId="77777777" w:rsidR="00FF73F1" w:rsidRDefault="00FF73F1" w:rsidP="00FF73F1">
      <w:pPr>
        <w:rPr>
          <w:rtl/>
        </w:rPr>
      </w:pPr>
    </w:p>
    <w:p w14:paraId="424077A7" w14:textId="77777777" w:rsidR="00FF73F1" w:rsidRDefault="00FF73F1" w:rsidP="00FF73F1">
      <w:pPr>
        <w:rPr>
          <w:rtl/>
        </w:rPr>
      </w:pPr>
      <w:r>
        <w:rPr>
          <w:rFonts w:cs="Arial"/>
          <w:rtl/>
        </w:rPr>
        <w:t xml:space="preserve">ולבסוף, מחשבה שנייה ואחרת שיש לי בהקשר זה היא, ששפינוזה סגד לתבונה. היא מופיעה כאלה בדתות שונות, וגם בתנ"ך החוכמה מופיעה כישות אלוהית (ראו משלי ח, איוב </w:t>
      </w:r>
      <w:proofErr w:type="spellStart"/>
      <w:r>
        <w:rPr>
          <w:rFonts w:cs="Arial"/>
          <w:rtl/>
        </w:rPr>
        <w:t>כח</w:t>
      </w:r>
      <w:proofErr w:type="spellEnd"/>
      <w:r>
        <w:rPr>
          <w:rFonts w:cs="Arial"/>
          <w:rtl/>
        </w:rPr>
        <w:t>). וכן גם בנצרות, רוח הקודש, שהיא צלע אחת בשילוש, היא רוח החוכמה. הנה כי כן, אולי בכל זאת שפינוזה היה אדם ירא אלוהים וסר מרע.</w:t>
      </w:r>
    </w:p>
    <w:p w14:paraId="3E3B289F" w14:textId="77777777" w:rsidR="00FF73F1" w:rsidRDefault="00FF73F1" w:rsidP="00FF73F1">
      <w:pPr>
        <w:rPr>
          <w:rtl/>
        </w:rPr>
      </w:pPr>
    </w:p>
    <w:p w14:paraId="7E922543" w14:textId="77777777" w:rsidR="00FF73F1" w:rsidRDefault="00FF73F1" w:rsidP="00FF73F1">
      <w:pPr>
        <w:rPr>
          <w:rtl/>
        </w:rPr>
      </w:pPr>
    </w:p>
    <w:p w14:paraId="47AC82CF" w14:textId="77777777" w:rsidR="00FF73F1" w:rsidRDefault="00FF73F1" w:rsidP="00FF73F1">
      <w:pPr>
        <w:rPr>
          <w:rtl/>
        </w:rPr>
      </w:pPr>
      <w:r>
        <w:rPr>
          <w:rFonts w:cs="Arial"/>
          <w:rtl/>
        </w:rPr>
        <w:t xml:space="preserve">2022-02-11 21:29:53 </w:t>
      </w:r>
    </w:p>
    <w:p w14:paraId="402328A0" w14:textId="77777777" w:rsidR="00FF73F1" w:rsidRDefault="00FF73F1" w:rsidP="00FF73F1">
      <w:pPr>
        <w:rPr>
          <w:rtl/>
        </w:rPr>
      </w:pPr>
      <w:r>
        <w:rPr>
          <w:rFonts w:cs="Arial"/>
          <w:rtl/>
        </w:rPr>
        <w:t xml:space="preserve"> </w:t>
      </w:r>
    </w:p>
    <w:p w14:paraId="1FDA4B68" w14:textId="77777777" w:rsidR="00FF73F1" w:rsidRDefault="00FF73F1" w:rsidP="00FF73F1">
      <w:pPr>
        <w:rPr>
          <w:rtl/>
        </w:rPr>
      </w:pPr>
      <w:r>
        <w:rPr>
          <w:rFonts w:cs="Arial"/>
          <w:rtl/>
        </w:rPr>
        <w:t>1.62       מציאות ומילים</w:t>
      </w:r>
    </w:p>
    <w:p w14:paraId="148BA0FC" w14:textId="77777777" w:rsidR="00FF73F1" w:rsidRDefault="00FF73F1" w:rsidP="00FF73F1">
      <w:pPr>
        <w:rPr>
          <w:rtl/>
        </w:rPr>
      </w:pPr>
    </w:p>
    <w:p w14:paraId="4BABB2F8" w14:textId="77777777" w:rsidR="00FF73F1" w:rsidRDefault="00FF73F1" w:rsidP="00FF73F1">
      <w:pPr>
        <w:rPr>
          <w:rtl/>
        </w:rPr>
      </w:pPr>
      <w:r>
        <w:rPr>
          <w:rFonts w:cs="Arial"/>
          <w:rtl/>
        </w:rPr>
        <w:t xml:space="preserve">הקשבתי קצת שוב לשיעור שהשתתפתי בו, ושעשיתי בו </w:t>
      </w:r>
      <w:proofErr w:type="spellStart"/>
      <w:r>
        <w:rPr>
          <w:rFonts w:cs="Arial"/>
          <w:rtl/>
        </w:rPr>
        <w:t>פאדיחות</w:t>
      </w:r>
      <w:proofErr w:type="spellEnd"/>
      <w:r>
        <w:rPr>
          <w:rFonts w:cs="Arial"/>
          <w:rtl/>
        </w:rPr>
        <w:t xml:space="preserve"> (באסה), ושמתי לב עכשיו שקיבלתי שם תשובה מעניינת (מלבד התשובה המעניינת שנתנה לי אחת המשתתפות, עליה דיברתי פעם שעברה).</w:t>
      </w:r>
    </w:p>
    <w:p w14:paraId="14FDC29E" w14:textId="77777777" w:rsidR="00FF73F1" w:rsidRDefault="00FF73F1" w:rsidP="00FF73F1">
      <w:pPr>
        <w:rPr>
          <w:rtl/>
        </w:rPr>
      </w:pPr>
      <w:r>
        <w:rPr>
          <w:rFonts w:cs="Arial"/>
          <w:rtl/>
        </w:rPr>
        <w:lastRenderedPageBreak/>
        <w:t>כאמור, אני שאלתי 'מהי המציאות', והשאלה הזו קצת הבהילה, אבל הכוונה הייתה בעצם לשאול מהו העצם שעליו מדבר שפינוזה, מה הוא כולל? שאלה פשוטה, וניסוח לא מוצלח.</w:t>
      </w:r>
    </w:p>
    <w:p w14:paraId="661FD7CD" w14:textId="77777777" w:rsidR="00FF73F1" w:rsidRDefault="00FF73F1" w:rsidP="00FF73F1">
      <w:pPr>
        <w:rPr>
          <w:rtl/>
        </w:rPr>
      </w:pPr>
      <w:r>
        <w:rPr>
          <w:rFonts w:cs="Arial"/>
          <w:rtl/>
        </w:rPr>
        <w:t>אבל מישהו שם ענה לי שאין לנו אפשרות להכיר את המציאות, כי אנו מבינים אותה רק דרך מילים, והמילים מוגבלות.</w:t>
      </w:r>
    </w:p>
    <w:p w14:paraId="6EA6BA59" w14:textId="77777777" w:rsidR="00FF73F1" w:rsidRDefault="00FF73F1" w:rsidP="00FF73F1">
      <w:pPr>
        <w:rPr>
          <w:rtl/>
        </w:rPr>
      </w:pPr>
      <w:r>
        <w:rPr>
          <w:rFonts w:cs="Arial"/>
          <w:rtl/>
        </w:rPr>
        <w:t>כמובן, יש על כך ספרות ענפה, אך היא מאוחרת, ולכן לא עניתי.</w:t>
      </w:r>
    </w:p>
    <w:p w14:paraId="0D47D13C" w14:textId="77777777" w:rsidR="00FF73F1" w:rsidRDefault="00FF73F1" w:rsidP="00FF73F1">
      <w:pPr>
        <w:rPr>
          <w:rtl/>
        </w:rPr>
      </w:pPr>
      <w:r>
        <w:rPr>
          <w:rFonts w:cs="Arial"/>
          <w:rtl/>
        </w:rPr>
        <w:t>מי שמרבים לעסוק בכך הם הוצאת רסלינג, ואולי בהמשך אעלה פוסט של בנימיני, המו"ל.</w:t>
      </w:r>
    </w:p>
    <w:p w14:paraId="1732A9AA" w14:textId="77777777" w:rsidR="00FF73F1" w:rsidRDefault="00FF73F1" w:rsidP="00FF73F1">
      <w:pPr>
        <w:rPr>
          <w:rtl/>
        </w:rPr>
      </w:pPr>
      <w:r>
        <w:rPr>
          <w:rFonts w:cs="Arial"/>
          <w:rtl/>
        </w:rPr>
        <w:t>אלא שזו תפיסה בעייתית. כי מילים אכן לא תופסות את המציאות, אלא רק מתווכות אותה. יש מציאות שלמה שאינה מילולית גם ביאליק ב'כיסוי וגילוי בלשון' כתב על כך, אולי אחזור גם לזה.</w:t>
      </w:r>
    </w:p>
    <w:p w14:paraId="0DA3A173" w14:textId="77777777" w:rsidR="00FF73F1" w:rsidRDefault="00FF73F1" w:rsidP="00FF73F1">
      <w:pPr>
        <w:rPr>
          <w:rtl/>
        </w:rPr>
      </w:pPr>
      <w:r>
        <w:rPr>
          <w:rFonts w:cs="Arial"/>
          <w:rtl/>
        </w:rPr>
        <w:t>וכמו כן, יש גם צורות שימוש שונות לשפה. שירה היא אחת מהן. גם היא משתמשת במילים, אלא שבצורה אחרת.</w:t>
      </w:r>
    </w:p>
    <w:p w14:paraId="59755F37" w14:textId="77777777" w:rsidR="00FF73F1" w:rsidRDefault="00FF73F1" w:rsidP="00FF73F1">
      <w:pPr>
        <w:rPr>
          <w:rtl/>
        </w:rPr>
      </w:pPr>
      <w:r>
        <w:rPr>
          <w:rFonts w:cs="Arial"/>
          <w:rtl/>
        </w:rPr>
        <w:t>לדעתי, יש עריצות בשפה, בניסיון להכניס חוויית חיים למילים מוגדרות. וגם זה חלק ממערך ההגדרה ומה שמחוץ לה, שכבר דיברתי עליו.</w:t>
      </w:r>
    </w:p>
    <w:p w14:paraId="06D2A1CB" w14:textId="77777777" w:rsidR="00FF73F1" w:rsidRDefault="00FF73F1" w:rsidP="00FF73F1">
      <w:pPr>
        <w:rPr>
          <w:rtl/>
        </w:rPr>
      </w:pPr>
      <w:r>
        <w:rPr>
          <w:rFonts w:cs="Arial"/>
          <w:rtl/>
        </w:rPr>
        <w:t>ולמען האמת, ההגות המתקדמת הזו מעניינת אותי הרבה יותר מהגיגיו המיושנים של שפינוזה.</w:t>
      </w:r>
    </w:p>
    <w:p w14:paraId="59958FEF" w14:textId="77777777" w:rsidR="00FF73F1" w:rsidRDefault="00FF73F1" w:rsidP="00FF73F1">
      <w:pPr>
        <w:rPr>
          <w:rtl/>
        </w:rPr>
      </w:pPr>
    </w:p>
    <w:p w14:paraId="59BF9D96" w14:textId="77777777" w:rsidR="00FF73F1" w:rsidRDefault="00FF73F1" w:rsidP="00FF73F1">
      <w:pPr>
        <w:rPr>
          <w:rtl/>
        </w:rPr>
      </w:pPr>
    </w:p>
    <w:p w14:paraId="270D7490" w14:textId="77777777" w:rsidR="00FF73F1" w:rsidRDefault="00FF73F1" w:rsidP="00FF73F1">
      <w:pPr>
        <w:rPr>
          <w:rtl/>
        </w:rPr>
      </w:pPr>
      <w:r>
        <w:rPr>
          <w:rFonts w:cs="Arial"/>
          <w:rtl/>
        </w:rPr>
        <w:t xml:space="preserve">2022-02-12 12:33:22 </w:t>
      </w:r>
    </w:p>
    <w:p w14:paraId="4A3D6F76" w14:textId="77777777" w:rsidR="00FF73F1" w:rsidRDefault="00FF73F1" w:rsidP="00FF73F1">
      <w:pPr>
        <w:rPr>
          <w:rtl/>
        </w:rPr>
      </w:pPr>
      <w:r>
        <w:rPr>
          <w:rFonts w:cs="Arial"/>
          <w:rtl/>
        </w:rPr>
        <w:t xml:space="preserve"> </w:t>
      </w:r>
    </w:p>
    <w:p w14:paraId="31E9CFB8" w14:textId="77777777" w:rsidR="00FF73F1" w:rsidRDefault="00FF73F1" w:rsidP="00FF73F1">
      <w:pPr>
        <w:rPr>
          <w:rtl/>
        </w:rPr>
      </w:pPr>
      <w:r>
        <w:rPr>
          <w:rFonts w:cs="Arial"/>
          <w:rtl/>
        </w:rPr>
        <w:t>1.63       יומן היום. 13.2.22.</w:t>
      </w:r>
    </w:p>
    <w:p w14:paraId="71D2951D" w14:textId="77777777" w:rsidR="00FF73F1" w:rsidRDefault="00FF73F1" w:rsidP="00FF73F1">
      <w:pPr>
        <w:rPr>
          <w:rtl/>
        </w:rPr>
      </w:pPr>
    </w:p>
    <w:p w14:paraId="36AF807B" w14:textId="77777777" w:rsidR="00FF73F1" w:rsidRDefault="00FF73F1" w:rsidP="00FF73F1">
      <w:pPr>
        <w:rPr>
          <w:rtl/>
        </w:rPr>
      </w:pPr>
      <w:r>
        <w:rPr>
          <w:rFonts w:cs="Arial"/>
          <w:rtl/>
        </w:rPr>
        <w:t>יומן היום. 13.2.22.</w:t>
      </w:r>
    </w:p>
    <w:p w14:paraId="05E0CDC5" w14:textId="77777777" w:rsidR="00FF73F1" w:rsidRDefault="00FF73F1" w:rsidP="00FF73F1">
      <w:pPr>
        <w:rPr>
          <w:rtl/>
        </w:rPr>
      </w:pPr>
      <w:r>
        <w:rPr>
          <w:rFonts w:cs="Arial"/>
          <w:rtl/>
        </w:rPr>
        <w:t xml:space="preserve">אני מקשיב לספר על תולדות הפילוסופיה, והוא לא כל-כך מעניין אותי. למשל </w:t>
      </w:r>
      <w:proofErr w:type="spellStart"/>
      <w:r>
        <w:rPr>
          <w:rFonts w:cs="Arial"/>
          <w:rtl/>
        </w:rPr>
        <w:t>לייבניץ</w:t>
      </w:r>
      <w:proofErr w:type="spellEnd"/>
      <w:r>
        <w:rPr>
          <w:rFonts w:cs="Arial"/>
          <w:rtl/>
        </w:rPr>
        <w:t xml:space="preserve"> אומר: עקרון הטעם המספיק - שום דבר לא קורה ללא סיבה מספיקה כדי שיקרה. כאילו דה.</w:t>
      </w:r>
    </w:p>
    <w:p w14:paraId="1C42C54D" w14:textId="77777777" w:rsidR="00FF73F1" w:rsidRDefault="00FF73F1" w:rsidP="00FF73F1">
      <w:pPr>
        <w:rPr>
          <w:rtl/>
        </w:rPr>
      </w:pPr>
      <w:r>
        <w:rPr>
          <w:rFonts w:cs="Arial"/>
          <w:rtl/>
        </w:rPr>
        <w:t xml:space="preserve">ועוד הוא אומר שאנחנו מונדות נפרדות. לא, אנחנו לא, כמאמר השיר - 'כולנו רקמה אנושית אחת חיה'. גם מרקוס </w:t>
      </w:r>
      <w:proofErr w:type="spellStart"/>
      <w:r>
        <w:rPr>
          <w:rFonts w:cs="Arial"/>
          <w:rtl/>
        </w:rPr>
        <w:t>אורליוס</w:t>
      </w:r>
      <w:proofErr w:type="spellEnd"/>
      <w:r>
        <w:rPr>
          <w:rFonts w:cs="Arial"/>
          <w:rtl/>
        </w:rPr>
        <w:t xml:space="preserve"> חושב שלא.</w:t>
      </w:r>
    </w:p>
    <w:p w14:paraId="4897E06E" w14:textId="77777777" w:rsidR="00FF73F1" w:rsidRDefault="00FF73F1" w:rsidP="00FF73F1">
      <w:pPr>
        <w:rPr>
          <w:rtl/>
        </w:rPr>
      </w:pPr>
      <w:r>
        <w:rPr>
          <w:rFonts w:cs="Arial"/>
          <w:rtl/>
        </w:rPr>
        <w:t>ושפינוזה כאמור אומר - אלוהים הוא הטבע. לא, הוא לא! מה יהיה עם הפילוסופים האלה, האם הם לא יפסיקו לטעות?</w:t>
      </w:r>
    </w:p>
    <w:p w14:paraId="0589C46A" w14:textId="77777777" w:rsidR="00FF73F1" w:rsidRDefault="00FF73F1" w:rsidP="00FF73F1">
      <w:pPr>
        <w:rPr>
          <w:rtl/>
        </w:rPr>
      </w:pPr>
    </w:p>
    <w:p w14:paraId="1140D1EE" w14:textId="77777777" w:rsidR="00FF73F1" w:rsidRDefault="00FF73F1" w:rsidP="00FF73F1">
      <w:pPr>
        <w:rPr>
          <w:rtl/>
        </w:rPr>
      </w:pPr>
      <w:r>
        <w:rPr>
          <w:rFonts w:cs="Arial"/>
          <w:rtl/>
        </w:rPr>
        <w:t>ועוד רכשתי את גיליון הו! החדש, המוקדש לתרגומים מכל העולם. מה שקראתי בינתיים - שירים מהעת העתיקה - לא מצא חן בעיניי. סתם דברים תפלים ומיותרים, שלא מוסיפים דבר.</w:t>
      </w:r>
    </w:p>
    <w:p w14:paraId="7EC24C82" w14:textId="77777777" w:rsidR="00FF73F1" w:rsidRDefault="00FF73F1" w:rsidP="00FF73F1">
      <w:pPr>
        <w:rPr>
          <w:rtl/>
        </w:rPr>
      </w:pPr>
    </w:p>
    <w:p w14:paraId="7EFE0824" w14:textId="77777777" w:rsidR="00FF73F1" w:rsidRDefault="00FF73F1" w:rsidP="00FF73F1">
      <w:pPr>
        <w:rPr>
          <w:rtl/>
        </w:rPr>
      </w:pPr>
      <w:proofErr w:type="spellStart"/>
      <w:r>
        <w:rPr>
          <w:rFonts w:cs="Arial"/>
          <w:rtl/>
        </w:rPr>
        <w:t>פרסיקו</w:t>
      </w:r>
      <w:proofErr w:type="spellEnd"/>
      <w:r>
        <w:rPr>
          <w:rFonts w:cs="Arial"/>
          <w:rtl/>
        </w:rPr>
        <w:t xml:space="preserve"> כתב שהוא ירד לשטח עם הרב אקרמן, והמצב לא טוב. כתבתי לו שכל הכבוד לו שהוא ירד אל השטח.</w:t>
      </w:r>
    </w:p>
    <w:p w14:paraId="728B4316" w14:textId="77777777" w:rsidR="00FF73F1" w:rsidRDefault="00FF73F1" w:rsidP="00FF73F1">
      <w:pPr>
        <w:rPr>
          <w:rtl/>
        </w:rPr>
      </w:pPr>
      <w:r>
        <w:rPr>
          <w:rFonts w:cs="Arial"/>
          <w:rtl/>
        </w:rPr>
        <w:t xml:space="preserve">ודוד גרוסמן התארח </w:t>
      </w:r>
      <w:proofErr w:type="spellStart"/>
      <w:r>
        <w:rPr>
          <w:rFonts w:cs="Arial"/>
          <w:rtl/>
        </w:rPr>
        <w:t>בכאן</w:t>
      </w:r>
      <w:proofErr w:type="spellEnd"/>
      <w:r>
        <w:rPr>
          <w:rFonts w:cs="Arial"/>
          <w:rtl/>
        </w:rPr>
        <w:t xml:space="preserve"> תרבות ואמר שבטח יש אפרטהייד, בקול רגוע ושליו. לי זה נשמע קול מהמאה הקודמת, וכלל לא מובן לי באיזה עולם הוא חי. אבל אני יודע - הוא חי בעולם הישראלי, רגוע ושליו. דעותיו, גם אם אינן מקובלות כאן, הן חלק מהמרקם. הכול בסדר חברים, אפשר להירגע.</w:t>
      </w:r>
    </w:p>
    <w:p w14:paraId="6399A67D" w14:textId="77777777" w:rsidR="00FF73F1" w:rsidRDefault="00FF73F1" w:rsidP="00FF73F1">
      <w:pPr>
        <w:rPr>
          <w:rtl/>
        </w:rPr>
      </w:pPr>
      <w:r>
        <w:rPr>
          <w:rFonts w:cs="Arial"/>
          <w:rtl/>
        </w:rPr>
        <w:t>אבל הוא גם אמר משהו מעניין - שמספיק לדבר על נרטיבים שונים, וכדאי להתחיל לדבר על סיפורים אנושיים. זה יפה, ואלה דברים המאפיינים סופר.</w:t>
      </w:r>
    </w:p>
    <w:p w14:paraId="18950139" w14:textId="77777777" w:rsidR="00FF73F1" w:rsidRDefault="00FF73F1" w:rsidP="00FF73F1">
      <w:pPr>
        <w:rPr>
          <w:rtl/>
        </w:rPr>
      </w:pPr>
      <w:r>
        <w:rPr>
          <w:rFonts w:cs="Arial"/>
          <w:rtl/>
        </w:rPr>
        <w:lastRenderedPageBreak/>
        <w:t>אבל עוד הוא אמר שהמתנחלים הפורעים איבדו צלם אדם, או משהו כזה, וכבר אמרתי בהקשר של יאיר גולן שאני מתנגד לאמירה הזו.</w:t>
      </w:r>
    </w:p>
    <w:p w14:paraId="275CAC31" w14:textId="77777777" w:rsidR="00FF73F1" w:rsidRDefault="00FF73F1" w:rsidP="00FF73F1">
      <w:pPr>
        <w:rPr>
          <w:rtl/>
        </w:rPr>
      </w:pPr>
    </w:p>
    <w:p w14:paraId="2946AE64" w14:textId="77777777" w:rsidR="00FF73F1" w:rsidRDefault="00FF73F1" w:rsidP="00FF73F1">
      <w:pPr>
        <w:rPr>
          <w:rtl/>
        </w:rPr>
      </w:pPr>
      <w:r>
        <w:rPr>
          <w:rFonts w:cs="Arial"/>
          <w:rtl/>
        </w:rPr>
        <w:t>ועוד דבר הזכיר לי את המאה שעברה - המתיחות בין רוסיה ואוקראינה. ידידי עופר מתעניין בזה וכתב על זה, שזו תופעה ידועה של מנהיג עריץ ותאב כוח. זה נכון, וכמו כלום לא השתנה.</w:t>
      </w:r>
    </w:p>
    <w:p w14:paraId="179CFCF6" w14:textId="77777777" w:rsidR="00FF73F1" w:rsidRDefault="00FF73F1" w:rsidP="00FF73F1">
      <w:pPr>
        <w:rPr>
          <w:rtl/>
        </w:rPr>
      </w:pPr>
      <w:r>
        <w:rPr>
          <w:rFonts w:cs="Arial"/>
          <w:rtl/>
        </w:rPr>
        <w:t>ואגב, בזאת מתנפצת עוד תחזית אחת של פרופ' יובל נח הררי. הוא אמר שהאנושות הצליחה להתגבר על שלושת הפגעים הרעים - מגפות, מלחמות ורעב. ובכן, שתי התחזיות הראשונות התבדו. רעב עדיין לא</w:t>
      </w:r>
      <w:r>
        <w:rPr>
          <w:rFonts w:cs="Arial" w:hint="cs"/>
          <w:rtl/>
        </w:rPr>
        <w:t>.</w:t>
      </w:r>
    </w:p>
    <w:p w14:paraId="7CA1198B" w14:textId="77777777" w:rsidR="00FF73F1" w:rsidRDefault="00FF73F1" w:rsidP="00FF73F1">
      <w:pPr>
        <w:rPr>
          <w:rtl/>
        </w:rPr>
      </w:pPr>
    </w:p>
    <w:p w14:paraId="4B5DE1D5" w14:textId="77777777" w:rsidR="00FF73F1" w:rsidRDefault="00FF73F1" w:rsidP="00FF73F1">
      <w:pPr>
        <w:rPr>
          <w:rtl/>
        </w:rPr>
      </w:pPr>
      <w:r>
        <w:rPr>
          <w:rFonts w:cs="Arial"/>
          <w:rtl/>
        </w:rPr>
        <w:t>ומה עוד היום? סרטון של שיעור של ירון ידען, על כל שחז"ל לא ידעו אסטרונומיה. בסופו הוא אומר -</w:t>
      </w:r>
    </w:p>
    <w:p w14:paraId="6BAD776D" w14:textId="77777777" w:rsidR="00FF73F1" w:rsidRDefault="00FF73F1" w:rsidP="00FF73F1">
      <w:pPr>
        <w:rPr>
          <w:rtl/>
        </w:rPr>
      </w:pPr>
      <w:r>
        <w:rPr>
          <w:rFonts w:cs="Arial"/>
          <w:rtl/>
        </w:rPr>
        <w:t>'הדת עומדת על השקר, על הפחד, ועל הציות'. ממש כמו שפינוזה.</w:t>
      </w:r>
    </w:p>
    <w:p w14:paraId="78CB82A3" w14:textId="77777777" w:rsidR="00FF73F1" w:rsidRDefault="00FF73F1" w:rsidP="00FF73F1">
      <w:pPr>
        <w:rPr>
          <w:rtl/>
        </w:rPr>
      </w:pPr>
      <w:r>
        <w:rPr>
          <w:rFonts w:cs="Arial"/>
          <w:rtl/>
        </w:rPr>
        <w:t>ולגבי המדע, לכך צריך להביא את דברי הרמב"ם -</w:t>
      </w:r>
    </w:p>
    <w:p w14:paraId="325F92BD" w14:textId="77777777" w:rsidR="00FF73F1" w:rsidRDefault="00FF73F1" w:rsidP="00FF73F1">
      <w:pPr>
        <w:rPr>
          <w:rtl/>
        </w:rPr>
      </w:pPr>
      <w:r>
        <w:rPr>
          <w:rFonts w:cs="Arial"/>
          <w:rtl/>
        </w:rPr>
        <w:t>מורה הנבוכים ג, יד -</w:t>
      </w:r>
    </w:p>
    <w:p w14:paraId="178D2951" w14:textId="77777777" w:rsidR="00FF73F1" w:rsidRDefault="00FF73F1" w:rsidP="00FF73F1">
      <w:pPr>
        <w:rPr>
          <w:rtl/>
        </w:rPr>
      </w:pPr>
      <w:r>
        <w:rPr>
          <w:rFonts w:cs="Arial"/>
          <w:rtl/>
        </w:rPr>
        <w:t>"אל תבקשני לתאם כל מה שאמרו מענייני התכונה עם המצב כפי שהוא, לפי שהמדעים באותו הזמן היו חסרים, ולא דברו בכך משום שיש להם מסורת באותם הדברים מן הנביאים, אלא מצד שהם ידעני אותם הדורות באותם המקצועות, או שמעום מידעני אותם הדורות".</w:t>
      </w:r>
    </w:p>
    <w:p w14:paraId="1D76B4F0" w14:textId="77777777" w:rsidR="00FF73F1" w:rsidRDefault="00FF73F1" w:rsidP="00FF73F1">
      <w:pPr>
        <w:rPr>
          <w:rtl/>
        </w:rPr>
      </w:pPr>
    </w:p>
    <w:p w14:paraId="6E080A9D" w14:textId="77777777" w:rsidR="00FF73F1" w:rsidRDefault="00FF73F1" w:rsidP="00FF73F1">
      <w:pPr>
        <w:rPr>
          <w:rtl/>
        </w:rPr>
      </w:pPr>
      <w:r>
        <w:rPr>
          <w:rFonts w:cs="Arial"/>
          <w:rtl/>
        </w:rPr>
        <w:t xml:space="preserve">מה עוד? כתבה של </w:t>
      </w:r>
      <w:proofErr w:type="spellStart"/>
      <w:r>
        <w:rPr>
          <w:rFonts w:cs="Arial"/>
          <w:rtl/>
        </w:rPr>
        <w:t>לויסון</w:t>
      </w:r>
      <w:proofErr w:type="spellEnd"/>
      <w:r>
        <w:rPr>
          <w:rFonts w:cs="Arial"/>
          <w:rtl/>
        </w:rPr>
        <w:t xml:space="preserve"> על משפחת עוז. הוא אומר שיש לכבד נרטיבים שונים, גם של 'האחרים'. נכון.</w:t>
      </w:r>
    </w:p>
    <w:p w14:paraId="458C286A" w14:textId="77777777" w:rsidR="00FF73F1" w:rsidRDefault="00FF73F1" w:rsidP="00FF73F1">
      <w:pPr>
        <w:rPr>
          <w:rtl/>
        </w:rPr>
      </w:pPr>
      <w:r>
        <w:rPr>
          <w:rFonts w:cs="Arial"/>
          <w:rtl/>
        </w:rPr>
        <w:t xml:space="preserve">טור של גדעון לוי על כך שברדוגו אמנם שופר, אבל אחרים גם שופרות. נכון. אבל הרבה לא מסכימים </w:t>
      </w:r>
      <w:proofErr w:type="spellStart"/>
      <w:r>
        <w:rPr>
          <w:rFonts w:cs="Arial"/>
          <w:rtl/>
        </w:rPr>
        <w:t>איתו</w:t>
      </w:r>
      <w:proofErr w:type="spellEnd"/>
      <w:r>
        <w:rPr>
          <w:rFonts w:cs="Arial"/>
          <w:rtl/>
        </w:rPr>
        <w:t>.</w:t>
      </w:r>
    </w:p>
    <w:p w14:paraId="2CF73C42" w14:textId="77777777" w:rsidR="00FF73F1" w:rsidRDefault="00FF73F1" w:rsidP="00FF73F1">
      <w:pPr>
        <w:rPr>
          <w:rtl/>
        </w:rPr>
      </w:pPr>
      <w:r>
        <w:rPr>
          <w:rFonts w:cs="Arial"/>
          <w:rtl/>
        </w:rPr>
        <w:t xml:space="preserve">עוד פרק </w:t>
      </w:r>
      <w:proofErr w:type="spellStart"/>
      <w:r>
        <w:rPr>
          <w:rFonts w:cs="Arial"/>
          <w:rtl/>
        </w:rPr>
        <w:t>בפודקאסט</w:t>
      </w:r>
      <w:proofErr w:type="spellEnd"/>
      <w:r>
        <w:rPr>
          <w:rFonts w:cs="Arial"/>
          <w:rtl/>
        </w:rPr>
        <w:t xml:space="preserve"> על איוב. כתבתי משהו בבלוג השני.</w:t>
      </w:r>
    </w:p>
    <w:p w14:paraId="23CF69F9" w14:textId="77777777" w:rsidR="00FF73F1" w:rsidRDefault="00FF73F1" w:rsidP="00FF73F1">
      <w:pPr>
        <w:rPr>
          <w:rtl/>
        </w:rPr>
      </w:pPr>
      <w:r>
        <w:rPr>
          <w:rFonts w:cs="Arial"/>
          <w:rtl/>
        </w:rPr>
        <w:t xml:space="preserve">ב-929 הגיעו לבראשית ו, שם מספרים על בני האלוהים - מלאכים או שרים? שפינוזה כותב - אנשים גיבורים </w:t>
      </w:r>
      <w:proofErr w:type="spellStart"/>
      <w:r>
        <w:rPr>
          <w:rFonts w:cs="Arial"/>
          <w:rtl/>
        </w:rPr>
        <w:t>וגבוהי</w:t>
      </w:r>
      <w:proofErr w:type="spellEnd"/>
      <w:r>
        <w:rPr>
          <w:rFonts w:cs="Arial"/>
          <w:rtl/>
        </w:rPr>
        <w:t xml:space="preserve"> קומה (</w:t>
      </w:r>
      <w:proofErr w:type="spellStart"/>
      <w:r>
        <w:rPr>
          <w:rFonts w:cs="Arial"/>
          <w:rtl/>
        </w:rPr>
        <w:t>מת"מ</w:t>
      </w:r>
      <w:proofErr w:type="spellEnd"/>
      <w:r>
        <w:rPr>
          <w:rFonts w:cs="Arial"/>
          <w:rtl/>
        </w:rPr>
        <w:t>, פרק א).</w:t>
      </w:r>
    </w:p>
    <w:p w14:paraId="67213F8F" w14:textId="77777777" w:rsidR="00FF73F1" w:rsidRDefault="00FF73F1" w:rsidP="00FF73F1">
      <w:pPr>
        <w:rPr>
          <w:rtl/>
        </w:rPr>
      </w:pPr>
      <w:r>
        <w:rPr>
          <w:rFonts w:cs="Arial"/>
          <w:rtl/>
        </w:rPr>
        <w:t>וזהו בגדול, בתחום התוכן. יש עוד תחומים. ויש עוד משהו בתחום התוכן, שלו אולי אקדיש פוסט נפרד, או שלא.</w:t>
      </w:r>
    </w:p>
    <w:p w14:paraId="01904372" w14:textId="77777777" w:rsidR="00FF73F1" w:rsidRDefault="00FF73F1" w:rsidP="00FF73F1">
      <w:pPr>
        <w:rPr>
          <w:rtl/>
        </w:rPr>
      </w:pPr>
    </w:p>
    <w:p w14:paraId="16780E82" w14:textId="77777777" w:rsidR="00FF73F1" w:rsidRDefault="00FF73F1" w:rsidP="00FF73F1">
      <w:pPr>
        <w:rPr>
          <w:rtl/>
        </w:rPr>
      </w:pPr>
    </w:p>
    <w:p w14:paraId="16D15D82" w14:textId="77777777" w:rsidR="00FF73F1" w:rsidRDefault="00FF73F1" w:rsidP="00FF73F1">
      <w:pPr>
        <w:rPr>
          <w:rtl/>
        </w:rPr>
      </w:pPr>
      <w:r>
        <w:rPr>
          <w:rFonts w:cs="Arial"/>
          <w:rtl/>
        </w:rPr>
        <w:t xml:space="preserve">2022-02-13 16:19:50 </w:t>
      </w:r>
    </w:p>
    <w:p w14:paraId="78FCFFC1" w14:textId="77777777" w:rsidR="00FF73F1" w:rsidRDefault="00FF73F1" w:rsidP="00FF73F1">
      <w:pPr>
        <w:rPr>
          <w:rtl/>
        </w:rPr>
      </w:pPr>
      <w:r>
        <w:rPr>
          <w:rFonts w:cs="Arial"/>
          <w:rtl/>
        </w:rPr>
        <w:t xml:space="preserve"> </w:t>
      </w:r>
    </w:p>
    <w:p w14:paraId="1CEC882A" w14:textId="77777777" w:rsidR="00FF73F1" w:rsidRDefault="00FF73F1" w:rsidP="00FF73F1">
      <w:pPr>
        <w:rPr>
          <w:rtl/>
        </w:rPr>
      </w:pPr>
      <w:r>
        <w:rPr>
          <w:rFonts w:cs="Arial"/>
          <w:rtl/>
        </w:rPr>
        <w:t>1.64       קץ המלחמות</w:t>
      </w:r>
    </w:p>
    <w:p w14:paraId="3930647D" w14:textId="77777777" w:rsidR="00FF73F1" w:rsidRDefault="00FF73F1" w:rsidP="00FF73F1">
      <w:pPr>
        <w:rPr>
          <w:rtl/>
        </w:rPr>
      </w:pPr>
    </w:p>
    <w:p w14:paraId="108BCFDA" w14:textId="77777777" w:rsidR="00FF73F1" w:rsidRDefault="00FF73F1" w:rsidP="00FF73F1">
      <w:pPr>
        <w:rPr>
          <w:rtl/>
        </w:rPr>
      </w:pPr>
      <w:r>
        <w:rPr>
          <w:rFonts w:cs="Arial"/>
          <w:rtl/>
        </w:rPr>
        <w:t>עוד סרטון משיחי -</w:t>
      </w:r>
    </w:p>
    <w:p w14:paraId="5EB199C3" w14:textId="77777777" w:rsidR="00FF73F1" w:rsidRDefault="00FF73F1" w:rsidP="00FF73F1">
      <w:pPr>
        <w:rPr>
          <w:rtl/>
        </w:rPr>
      </w:pPr>
      <w:r>
        <w:rPr>
          <w:rFonts w:cs="Arial"/>
          <w:rtl/>
        </w:rPr>
        <w:t>איך יכול להיות שישוע הוא המשיח, אם עדיין יש מלחמות?</w:t>
      </w:r>
    </w:p>
    <w:p w14:paraId="5E64B730" w14:textId="77777777" w:rsidR="00FF73F1" w:rsidRDefault="00FF73F1" w:rsidP="00FF73F1">
      <w:r>
        <w:t>https://youtu.be/w3Ucx8tdNVE</w:t>
      </w:r>
    </w:p>
    <w:p w14:paraId="58D4951C" w14:textId="77777777" w:rsidR="00FF73F1" w:rsidRDefault="00FF73F1" w:rsidP="00FF73F1">
      <w:pPr>
        <w:rPr>
          <w:rtl/>
        </w:rPr>
      </w:pPr>
    </w:p>
    <w:p w14:paraId="6E6949DB" w14:textId="77777777" w:rsidR="00FF73F1" w:rsidRDefault="00FF73F1" w:rsidP="00FF73F1">
      <w:pPr>
        <w:rPr>
          <w:rtl/>
        </w:rPr>
      </w:pPr>
      <w:r>
        <w:rPr>
          <w:rFonts w:cs="Arial"/>
          <w:rtl/>
        </w:rPr>
        <w:lastRenderedPageBreak/>
        <w:t>וזה ה'תוכן' השני, שאמרתי שאקדיש לו פוסט נפרד, כדי לא לאתגר מדי את נשמות הישראלים.</w:t>
      </w:r>
    </w:p>
    <w:p w14:paraId="58434BF8" w14:textId="77777777" w:rsidR="00FF73F1" w:rsidRDefault="00FF73F1" w:rsidP="00FF73F1">
      <w:pPr>
        <w:rPr>
          <w:rtl/>
        </w:rPr>
      </w:pPr>
      <w:r>
        <w:rPr>
          <w:rFonts w:cs="Arial"/>
          <w:rtl/>
        </w:rPr>
        <w:t>וכן, יכול להיות שכבר כתבתי על כך, איני זוכר כבר, אבל שיהיה שוב.</w:t>
      </w:r>
    </w:p>
    <w:p w14:paraId="28C65B36" w14:textId="77777777" w:rsidR="00FF73F1" w:rsidRDefault="00FF73F1" w:rsidP="00FF73F1">
      <w:pPr>
        <w:rPr>
          <w:rtl/>
        </w:rPr>
      </w:pPr>
      <w:r>
        <w:rPr>
          <w:rFonts w:cs="Arial"/>
          <w:rtl/>
        </w:rPr>
        <w:t>וכן, בכל זאת צריך לתת לו כבוד, גם כי הוא מדבר בדיוק על המצב, וגם כי מיד אחרי הצפייה בו, בעצם, התעוררתי לכתוב את הפוסט הקודם. כלומר, יש בו רוח.</w:t>
      </w:r>
    </w:p>
    <w:p w14:paraId="5CA5F298" w14:textId="77777777" w:rsidR="00FF73F1" w:rsidRDefault="00FF73F1" w:rsidP="00FF73F1">
      <w:pPr>
        <w:rPr>
          <w:rtl/>
        </w:rPr>
      </w:pPr>
    </w:p>
    <w:p w14:paraId="65589219" w14:textId="77777777" w:rsidR="00FF73F1" w:rsidRDefault="00FF73F1" w:rsidP="00FF73F1">
      <w:pPr>
        <w:rPr>
          <w:rtl/>
        </w:rPr>
      </w:pPr>
      <w:r>
        <w:rPr>
          <w:rFonts w:cs="Arial"/>
          <w:rtl/>
        </w:rPr>
        <w:t xml:space="preserve">אז מה הם טוענים? שבתנ"ך נאמר שהמשיח ישים קץ למלחמות - 'ולא ילמדו עוד מלחמה', אבל אנו רואים שהמלחמות ממשיכות. משמע, המשיח לא הגיע עדיין. </w:t>
      </w:r>
      <w:proofErr w:type="spellStart"/>
      <w:r>
        <w:rPr>
          <w:rFonts w:cs="Arial"/>
          <w:rtl/>
        </w:rPr>
        <w:t>מ.ש.ל</w:t>
      </w:r>
      <w:proofErr w:type="spellEnd"/>
      <w:r>
        <w:rPr>
          <w:rFonts w:cs="Arial"/>
          <w:rtl/>
        </w:rPr>
        <w:t>.</w:t>
      </w:r>
    </w:p>
    <w:p w14:paraId="11E9C3F8" w14:textId="77777777" w:rsidR="00FF73F1" w:rsidRDefault="00FF73F1" w:rsidP="00FF73F1">
      <w:pPr>
        <w:rPr>
          <w:rtl/>
        </w:rPr>
      </w:pPr>
    </w:p>
    <w:p w14:paraId="500FB05F" w14:textId="77777777" w:rsidR="00FF73F1" w:rsidRDefault="00FF73F1" w:rsidP="00FF73F1">
      <w:pPr>
        <w:rPr>
          <w:rtl/>
        </w:rPr>
      </w:pPr>
      <w:r>
        <w:rPr>
          <w:rFonts w:cs="Arial"/>
          <w:rtl/>
        </w:rPr>
        <w:t>לעומת זאת, הם אומרים - יש ביאה ראשונה וביאה שנייה, בראשונה בא לסבול ולשאת חטאים, בשנייה יבוא לשים קץ למלחמות ולמשול. אותו הדבר מופיע ביהדות בחלוקה בין משיח בן יוסף הסובל ומשיח בן דוד המושל.</w:t>
      </w:r>
    </w:p>
    <w:p w14:paraId="04EE1DF5" w14:textId="77777777" w:rsidR="00FF73F1" w:rsidRDefault="00FF73F1" w:rsidP="00FF73F1">
      <w:pPr>
        <w:rPr>
          <w:rtl/>
        </w:rPr>
      </w:pPr>
      <w:r>
        <w:rPr>
          <w:rFonts w:cs="Arial"/>
          <w:rtl/>
        </w:rPr>
        <w:t xml:space="preserve">אלא שאין יסוד בכתובים לאף אחת מההשקפות האלה, ונראה שדווקא </w:t>
      </w:r>
      <w:proofErr w:type="spellStart"/>
      <w:r>
        <w:rPr>
          <w:rFonts w:cs="Arial"/>
          <w:rtl/>
        </w:rPr>
        <w:t>לייביביץ</w:t>
      </w:r>
      <w:proofErr w:type="spellEnd"/>
      <w:r>
        <w:rPr>
          <w:rFonts w:cs="Arial"/>
          <w:rtl/>
        </w:rPr>
        <w:t xml:space="preserve"> צדק כשאמר - 'המשיח תמיד יבוא', עם דגש על היבוא, בזמן עתיד, כלומר לעולם לא יבוא. רעיון יפה ותו לא. אבל גם רעיון יפה - לא צריך לזלזל בו!</w:t>
      </w:r>
    </w:p>
    <w:p w14:paraId="3DFFF3A1" w14:textId="77777777" w:rsidR="00FF73F1" w:rsidRDefault="00FF73F1" w:rsidP="00FF73F1">
      <w:pPr>
        <w:rPr>
          <w:rtl/>
        </w:rPr>
      </w:pPr>
    </w:p>
    <w:p w14:paraId="1F324719" w14:textId="77777777" w:rsidR="00FF73F1" w:rsidRDefault="00FF73F1" w:rsidP="00FF73F1">
      <w:pPr>
        <w:rPr>
          <w:rtl/>
        </w:rPr>
      </w:pPr>
      <w:r>
        <w:rPr>
          <w:rFonts w:cs="Arial"/>
          <w:rtl/>
        </w:rPr>
        <w:t xml:space="preserve">בינתיים, בכל אופן, רוחות מלחמה מנשבות שוב מכיוון אוקראינה, וגם אצלנו הן מנשבות מכיוון שיח </w:t>
      </w:r>
      <w:proofErr w:type="spellStart"/>
      <w:r>
        <w:rPr>
          <w:rFonts w:cs="Arial"/>
          <w:rtl/>
        </w:rPr>
        <w:t>ג'ארח</w:t>
      </w:r>
      <w:proofErr w:type="spellEnd"/>
      <w:r>
        <w:rPr>
          <w:rFonts w:cs="Arial"/>
          <w:rtl/>
        </w:rPr>
        <w:t>.</w:t>
      </w:r>
    </w:p>
    <w:p w14:paraId="66DE5B3A" w14:textId="77777777" w:rsidR="00FF73F1" w:rsidRDefault="00FF73F1" w:rsidP="00FF73F1">
      <w:pPr>
        <w:rPr>
          <w:rtl/>
        </w:rPr>
      </w:pPr>
    </w:p>
    <w:p w14:paraId="7B5EB568" w14:textId="77777777" w:rsidR="00FF73F1" w:rsidRDefault="00FF73F1" w:rsidP="00FF73F1">
      <w:pPr>
        <w:rPr>
          <w:rtl/>
        </w:rPr>
      </w:pPr>
      <w:r>
        <w:rPr>
          <w:rFonts w:cs="Arial"/>
          <w:rtl/>
        </w:rPr>
        <w:t>ואם כבר בברית החדשה עסקינן, טוב להיזכר בשורות הבאות מתוך אגרת יעקב, שכבר אמרתי שהוא ה'יהודי' ביותר מהכותבים, על יצר המלחמה -</w:t>
      </w:r>
    </w:p>
    <w:p w14:paraId="7B6241DA" w14:textId="77777777" w:rsidR="00FF73F1" w:rsidRDefault="00FF73F1" w:rsidP="00FF73F1">
      <w:pPr>
        <w:rPr>
          <w:rtl/>
        </w:rPr>
      </w:pPr>
    </w:p>
    <w:p w14:paraId="038537C4" w14:textId="77777777" w:rsidR="00FF73F1" w:rsidRDefault="00FF73F1" w:rsidP="00FF73F1">
      <w:pPr>
        <w:rPr>
          <w:rtl/>
        </w:rPr>
      </w:pPr>
      <w:r>
        <w:rPr>
          <w:rFonts w:cs="Arial"/>
          <w:rtl/>
        </w:rPr>
        <w:t>יעקב ד -</w:t>
      </w:r>
    </w:p>
    <w:p w14:paraId="28B91F83" w14:textId="78E7C01C" w:rsidR="00FF73F1" w:rsidRDefault="00FF73F1" w:rsidP="00FF73F1">
      <w:pPr>
        <w:rPr>
          <w:rtl/>
        </w:rPr>
      </w:pPr>
      <w:r>
        <w:rPr>
          <w:rFonts w:cs="Arial"/>
          <w:rtl/>
        </w:rPr>
        <w:t xml:space="preserve">א </w:t>
      </w:r>
      <w:bdo w:val="rtl">
        <w:r>
          <w:rPr>
            <w:rFonts w:cs="Arial"/>
            <w:rtl/>
          </w:rPr>
          <w:t xml:space="preserve">מֵאַיִן </w:t>
        </w:r>
        <w:bdo w:val="rtl">
          <w:r>
            <w:rPr>
              <w:rFonts w:cs="Arial"/>
              <w:rtl/>
            </w:rPr>
            <w:t xml:space="preserve">הַסִּכְסוּכִים וְהַמְּרִיבוֹת אֲשֶׁר בֵּינֵיכֶם? הַאִם לֹא מִתַּאֲווֹתֵיכֶם </w:t>
          </w:r>
          <w:bdo w:val="rtl">
            <w:r>
              <w:rPr>
                <w:rFonts w:cs="Arial"/>
                <w:rtl/>
              </w:rPr>
              <w:t>²</w:t>
            </w:r>
            <w:bdo w:val="rtl">
              <w:r>
                <w:rPr>
                  <w:rFonts w:cs="Arial"/>
                  <w:rtl/>
                </w:rPr>
                <w:t xml:space="preserve">הַמִּתְגּוֹשְׁשוֹת בְּתוֹךְ אֵיבְרֵיכֶם? ב </w:t>
              </w:r>
              <w:bdo w:val="rtl">
                <w:r>
                  <w:rPr>
                    <w:rFonts w:cs="Arial"/>
                    <w:rtl/>
                  </w:rPr>
                  <w:t xml:space="preserve">אַתֶּם </w:t>
                </w:r>
                <w:proofErr w:type="spellStart"/>
                <w:r>
                  <w:rPr>
                    <w:rFonts w:cs="Arial"/>
                    <w:rtl/>
                  </w:rPr>
                  <w:t>מִתְאַוִּים</w:t>
                </w:r>
                <w:proofErr w:type="spellEnd"/>
                <w:r>
                  <w:rPr>
                    <w:rFonts w:cs="Arial"/>
                    <w:rtl/>
                  </w:rPr>
                  <w:t xml:space="preserve"> וְאֵין לָכֶם. </w:t>
                </w:r>
                <w:bdo w:val="rtl">
                  <w:r>
                    <w:rPr>
                      <w:rFonts w:cs="Arial"/>
                      <w:rtl/>
                    </w:rPr>
                    <w:t>¹</w:t>
                  </w:r>
                  <w:bdo w:val="rtl">
                    <w:r>
                      <w:rPr>
                        <w:rFonts w:cs="Arial"/>
                        <w:rtl/>
                      </w:rPr>
                      <w:t xml:space="preserve">אַתֶּם הוֹרְגִים </w:t>
                    </w:r>
                    <w:bdo w:val="rtl">
                      <w:r>
                        <w:rPr>
                          <w:rFonts w:cs="Arial"/>
                          <w:rtl/>
                        </w:rPr>
                        <w:t>²</w:t>
                      </w:r>
                      <w:bdo w:val="rtl">
                        <w:r>
                          <w:rPr>
                            <w:rFonts w:cs="Arial"/>
                            <w:rtl/>
                          </w:rPr>
                          <w:t xml:space="preserve">וּמְקַנְּאִים וְאֵינְכֶם יְכוֹלִים לְהַשִּׂיג. אַתֶּם רָבִים וְנִלְחָמִים וְאֵין לָכֶם מִפְּנֵי שֶׁאֵינְכֶם </w:t>
                        </w:r>
                        <w:bdo w:val="rtl">
                          <w:r>
                            <w:rPr>
                              <w:rFonts w:cs="Arial"/>
                              <w:rtl/>
                            </w:rPr>
                            <w:t>³</w:t>
                          </w:r>
                          <w:bdo w:val="rtl">
                            <w:r>
                              <w:rPr>
                                <w:rFonts w:cs="Arial"/>
                                <w:rtl/>
                              </w:rPr>
                              <w:t xml:space="preserve">מְבַקְּשִׁים. ג </w:t>
                            </w:r>
                            <w:bdo w:val="rtl">
                              <w:r>
                                <w:rPr>
                                  <w:rFonts w:cs="Arial"/>
                                  <w:rtl/>
                                </w:rPr>
                                <w:t xml:space="preserve">אַתֶּם מְבַקְּשִׁים וְאֵינְכֶם מְקַבְּלִים </w:t>
                              </w:r>
                              <w:bdo w:val="rtl">
                                <w:r>
                                  <w:rPr>
                                    <w:rFonts w:cs="Arial"/>
                                    <w:rtl/>
                                  </w:rPr>
                                  <w:t>¹</w:t>
                                </w:r>
                                <w:bdo w:val="rtl">
                                  <w:r>
                                    <w:rPr>
                                      <w:rFonts w:cs="Arial"/>
                                      <w:rtl/>
                                    </w:rPr>
                                    <w:t>מִפְּנֵי שֶׁאַתֶּם מְבַקְּשִׁים מִתּוֹךְ כַּוָּנָה רָעָה, כְּדֵי לְבַזְבֵּז בְּתַאֲווֹתֵיכֶם.</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ins w:id="1" w:author="חגי הופר">
                                    <w:r>
                                      <w:rPr>
                                        <w:rFonts w:cs="Arial"/>
                                        <w:rtl/>
                                      </w:rP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ins>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bdo>
                              </w:bdo>
                            </w:bdo>
                          </w:bdo>
                        </w:bdo>
                      </w:bdo>
                    </w:bdo>
                  </w:bdo>
                </w:bdo>
              </w:bdo>
            </w:bdo>
          </w:bdo>
        </w:bdo>
      </w:bdo>
    </w:p>
    <w:p w14:paraId="60FABF1A" w14:textId="77777777" w:rsidR="00FF73F1" w:rsidRDefault="00FF73F1" w:rsidP="00FF73F1">
      <w:pPr>
        <w:rPr>
          <w:rtl/>
        </w:rPr>
      </w:pPr>
    </w:p>
    <w:p w14:paraId="0E823279" w14:textId="77777777" w:rsidR="00FF73F1" w:rsidRDefault="00FF73F1" w:rsidP="00FF73F1">
      <w:pPr>
        <w:rPr>
          <w:rtl/>
        </w:rPr>
      </w:pPr>
    </w:p>
    <w:p w14:paraId="33D70042" w14:textId="77777777" w:rsidR="00FF73F1" w:rsidRDefault="00FF73F1" w:rsidP="00FF73F1">
      <w:pPr>
        <w:rPr>
          <w:rtl/>
        </w:rPr>
      </w:pPr>
      <w:r>
        <w:rPr>
          <w:rFonts w:cs="Arial"/>
          <w:rtl/>
        </w:rPr>
        <w:t xml:space="preserve">2022-02-13 16:50:30 </w:t>
      </w:r>
    </w:p>
    <w:p w14:paraId="5A31B592" w14:textId="77777777" w:rsidR="00FF73F1" w:rsidRDefault="00FF73F1" w:rsidP="00FF73F1">
      <w:pPr>
        <w:rPr>
          <w:rtl/>
        </w:rPr>
      </w:pPr>
      <w:r>
        <w:rPr>
          <w:rFonts w:cs="Arial"/>
          <w:rtl/>
        </w:rPr>
        <w:t xml:space="preserve"> </w:t>
      </w:r>
    </w:p>
    <w:p w14:paraId="400F9AD3" w14:textId="77777777" w:rsidR="00FF73F1" w:rsidRDefault="00FF73F1" w:rsidP="00FF73F1">
      <w:pPr>
        <w:rPr>
          <w:rtl/>
        </w:rPr>
      </w:pPr>
      <w:r>
        <w:rPr>
          <w:rFonts w:cs="Arial"/>
          <w:rtl/>
        </w:rPr>
        <w:t>1.65       השבט</w:t>
      </w:r>
    </w:p>
    <w:p w14:paraId="31B36300" w14:textId="77777777" w:rsidR="00FF73F1" w:rsidRDefault="00FF73F1" w:rsidP="00FF73F1">
      <w:pPr>
        <w:rPr>
          <w:rtl/>
        </w:rPr>
      </w:pPr>
    </w:p>
    <w:p w14:paraId="49E9C261" w14:textId="77777777" w:rsidR="00FF73F1" w:rsidRDefault="00FF73F1" w:rsidP="00FF73F1">
      <w:pPr>
        <w:rPr>
          <w:rtl/>
        </w:rPr>
      </w:pPr>
      <w:r>
        <w:rPr>
          <w:rFonts w:cs="Arial"/>
          <w:rtl/>
        </w:rPr>
        <w:t xml:space="preserve">ישראל היא שבט, שבט אחד. אמנם הוא מורכב בכמה שבטים, אבל כולם מאוחדים בישראליות. יש מחנות, אבל אלה מחנות מוכרים - אשכנזים, מזרחים, ימנים, שמאלנים, יהודים, ערבים-ישראלים (ואפילו הפלסטינים מוכרים כפלסטינים, אף שהם מחוץ לשבט), דרוזים, </w:t>
      </w:r>
      <w:proofErr w:type="spellStart"/>
      <w:r>
        <w:rPr>
          <w:rFonts w:cs="Arial"/>
          <w:rtl/>
        </w:rPr>
        <w:t>צ'רקסים</w:t>
      </w:r>
      <w:proofErr w:type="spellEnd"/>
      <w:r>
        <w:rPr>
          <w:rFonts w:cs="Arial"/>
          <w:rtl/>
        </w:rPr>
        <w:t xml:space="preserve">, נוצרים, עשירים ועניים </w:t>
      </w:r>
      <w:proofErr w:type="spellStart"/>
      <w:r>
        <w:rPr>
          <w:rFonts w:cs="Arial"/>
          <w:rtl/>
        </w:rPr>
        <w:t>וכו</w:t>
      </w:r>
      <w:proofErr w:type="spellEnd"/>
      <w:r>
        <w:rPr>
          <w:rFonts w:cs="Arial"/>
          <w:rtl/>
        </w:rPr>
        <w:t>'.</w:t>
      </w:r>
    </w:p>
    <w:p w14:paraId="27D2D2BD" w14:textId="77777777" w:rsidR="00FF73F1" w:rsidRDefault="00FF73F1" w:rsidP="00FF73F1">
      <w:pPr>
        <w:rPr>
          <w:rtl/>
        </w:rPr>
      </w:pPr>
      <w:r>
        <w:rPr>
          <w:rFonts w:cs="Arial"/>
          <w:rtl/>
        </w:rPr>
        <w:t>וכולם מאוחדים סביב מדורת השבט - הטלוויזיה, חדשות השעה 20:00, בעיקר בערוץ 12. יונית לוי היא, אם כן, מלכת השבט.</w:t>
      </w:r>
    </w:p>
    <w:p w14:paraId="5DEB6BC8" w14:textId="77777777" w:rsidR="00FF73F1" w:rsidRDefault="00FF73F1" w:rsidP="00FF73F1">
      <w:pPr>
        <w:rPr>
          <w:rtl/>
        </w:rPr>
      </w:pPr>
      <w:r>
        <w:rPr>
          <w:rFonts w:cs="Arial"/>
          <w:rtl/>
        </w:rPr>
        <w:lastRenderedPageBreak/>
        <w:t>והשבט שובת בשב</w:t>
      </w:r>
      <w:r>
        <w:rPr>
          <w:rFonts w:cs="Arial" w:hint="cs"/>
          <w:rtl/>
        </w:rPr>
        <w:t>ת</w:t>
      </w:r>
      <w:r>
        <w:rPr>
          <w:rFonts w:cs="Arial"/>
          <w:rtl/>
        </w:rPr>
        <w:t>, כולו. זה מנהג השבט, זה דברו.</w:t>
      </w:r>
    </w:p>
    <w:p w14:paraId="2B92D0AB" w14:textId="77777777" w:rsidR="00FF73F1" w:rsidRDefault="00FF73F1" w:rsidP="00FF73F1">
      <w:pPr>
        <w:rPr>
          <w:rtl/>
        </w:rPr>
      </w:pPr>
      <w:r>
        <w:rPr>
          <w:rFonts w:cs="Arial"/>
          <w:rtl/>
        </w:rPr>
        <w:t xml:space="preserve">אוי למי שיוצא מתוך גבולות השבט. אוי למי שמחליט לעצב לעצמו תפיסות מורכבות, לא מזוהות באופן </w:t>
      </w:r>
      <w:proofErr w:type="spellStart"/>
      <w:r>
        <w:rPr>
          <w:rFonts w:cs="Arial"/>
          <w:rtl/>
        </w:rPr>
        <w:t>מיידי</w:t>
      </w:r>
      <w:proofErr w:type="spellEnd"/>
      <w:r>
        <w:rPr>
          <w:rFonts w:cs="Arial"/>
          <w:rtl/>
        </w:rPr>
        <w:t>, לא צבועות בצבע המחנה. הוא יהיה החשוד המיידי והמקופח התמידי. אוי לו!</w:t>
      </w:r>
    </w:p>
    <w:p w14:paraId="3A5BF102" w14:textId="77777777" w:rsidR="00FF73F1" w:rsidRDefault="00FF73F1" w:rsidP="00FF73F1">
      <w:pPr>
        <w:rPr>
          <w:rtl/>
        </w:rPr>
      </w:pPr>
      <w:r>
        <w:rPr>
          <w:rFonts w:cs="Arial"/>
          <w:rtl/>
        </w:rPr>
        <w:t xml:space="preserve">כך הוא השבט הישראלי, לא סובל מורכבויות, לא סובל אנשים בלי תג זיהוי </w:t>
      </w:r>
      <w:proofErr w:type="spellStart"/>
      <w:r>
        <w:rPr>
          <w:rFonts w:cs="Arial"/>
          <w:rtl/>
        </w:rPr>
        <w:t>מיידי</w:t>
      </w:r>
      <w:proofErr w:type="spellEnd"/>
      <w:r>
        <w:rPr>
          <w:rFonts w:cs="Arial"/>
          <w:rtl/>
        </w:rPr>
        <w:t>. זהויות הוא רואה, אנשים - לא. כך היה מזה זמן רב, והיום - ביתר שאת.</w:t>
      </w:r>
    </w:p>
    <w:p w14:paraId="7439BF1A" w14:textId="77777777" w:rsidR="00FF73F1" w:rsidRDefault="00FF73F1" w:rsidP="00FF73F1">
      <w:pPr>
        <w:rPr>
          <w:rtl/>
        </w:rPr>
      </w:pPr>
      <w:r>
        <w:rPr>
          <w:rFonts w:cs="Arial"/>
          <w:rtl/>
        </w:rPr>
        <w:t xml:space="preserve">זאת היא הנקראת </w:t>
      </w:r>
      <w:proofErr w:type="spellStart"/>
      <w:r>
        <w:rPr>
          <w:rFonts w:cs="Arial"/>
          <w:rtl/>
        </w:rPr>
        <w:t>פוליטיקת</w:t>
      </w:r>
      <w:proofErr w:type="spellEnd"/>
      <w:r>
        <w:rPr>
          <w:rFonts w:cs="Arial"/>
          <w:rtl/>
        </w:rPr>
        <w:t xml:space="preserve"> הזהויות, הארורה. תמיד שנאתי אותה, אך היום כבר אין מקום שהיא לא חולשת עליו.</w:t>
      </w:r>
    </w:p>
    <w:p w14:paraId="66653F6E" w14:textId="77777777" w:rsidR="00FF73F1" w:rsidRDefault="00FF73F1" w:rsidP="00FF73F1">
      <w:pPr>
        <w:rPr>
          <w:rtl/>
        </w:rPr>
      </w:pPr>
      <w:r>
        <w:rPr>
          <w:rFonts w:cs="Arial"/>
          <w:rtl/>
        </w:rPr>
        <w:t xml:space="preserve">אז אני רוצה לומר לכם - רצחתם את נפש האדם! רצחתם את האנושיות! אתם יכולים לקחת את </w:t>
      </w:r>
      <w:proofErr w:type="spellStart"/>
      <w:r>
        <w:rPr>
          <w:rFonts w:cs="Arial"/>
          <w:rtl/>
        </w:rPr>
        <w:t>פוליטיקת</w:t>
      </w:r>
      <w:proofErr w:type="spellEnd"/>
      <w:r>
        <w:rPr>
          <w:rFonts w:cs="Arial"/>
          <w:rtl/>
        </w:rPr>
        <w:t xml:space="preserve"> הזהויות שלכם ו... לא משנה.</w:t>
      </w:r>
    </w:p>
    <w:p w14:paraId="553F49E2" w14:textId="77777777" w:rsidR="00FF73F1" w:rsidRDefault="00FF73F1" w:rsidP="00FF73F1">
      <w:pPr>
        <w:rPr>
          <w:rtl/>
        </w:rPr>
      </w:pPr>
    </w:p>
    <w:p w14:paraId="780244A8" w14:textId="77777777" w:rsidR="00FF73F1" w:rsidRDefault="00FF73F1" w:rsidP="00FF73F1">
      <w:pPr>
        <w:rPr>
          <w:rtl/>
        </w:rPr>
      </w:pPr>
    </w:p>
    <w:p w14:paraId="0A10CDE8" w14:textId="77777777" w:rsidR="00FF73F1" w:rsidRDefault="00FF73F1" w:rsidP="00FF73F1">
      <w:pPr>
        <w:rPr>
          <w:rtl/>
        </w:rPr>
      </w:pPr>
      <w:r>
        <w:rPr>
          <w:rFonts w:cs="Arial"/>
          <w:rtl/>
        </w:rPr>
        <w:t xml:space="preserve">2022-02-13 17:30:06 </w:t>
      </w:r>
    </w:p>
    <w:p w14:paraId="41B7EDE9" w14:textId="77777777" w:rsidR="00FF73F1" w:rsidRDefault="00FF73F1" w:rsidP="00FF73F1">
      <w:pPr>
        <w:rPr>
          <w:rtl/>
        </w:rPr>
      </w:pPr>
      <w:r>
        <w:rPr>
          <w:rFonts w:cs="Arial"/>
          <w:rtl/>
        </w:rPr>
        <w:t xml:space="preserve"> </w:t>
      </w:r>
    </w:p>
    <w:p w14:paraId="482ED910" w14:textId="77777777" w:rsidR="00FF73F1" w:rsidRDefault="00FF73F1" w:rsidP="00FF73F1">
      <w:pPr>
        <w:rPr>
          <w:rtl/>
        </w:rPr>
      </w:pPr>
      <w:r>
        <w:rPr>
          <w:rFonts w:cs="Arial"/>
          <w:rtl/>
        </w:rPr>
        <w:t>1.66       מהו הפוסטמודרניזם?</w:t>
      </w:r>
    </w:p>
    <w:p w14:paraId="484A1759" w14:textId="77777777" w:rsidR="00FF73F1" w:rsidRDefault="00FF73F1" w:rsidP="00FF73F1">
      <w:pPr>
        <w:rPr>
          <w:rtl/>
        </w:rPr>
      </w:pPr>
    </w:p>
    <w:p w14:paraId="5D6E97AF" w14:textId="77777777" w:rsidR="00FF73F1" w:rsidRDefault="00FF73F1" w:rsidP="00FF73F1">
      <w:pPr>
        <w:rPr>
          <w:rtl/>
        </w:rPr>
      </w:pPr>
      <w:r>
        <w:rPr>
          <w:rFonts w:cs="Arial"/>
          <w:rtl/>
        </w:rPr>
        <w:t>זה -</w:t>
      </w:r>
    </w:p>
    <w:p w14:paraId="76BDF30E" w14:textId="77777777" w:rsidR="00FF73F1" w:rsidRDefault="00FF73F1" w:rsidP="00FF73F1">
      <w:pPr>
        <w:rPr>
          <w:rtl/>
        </w:rPr>
      </w:pPr>
      <w:r>
        <w:rPr>
          <w:rFonts w:hint="cs"/>
          <w:rtl/>
        </w:rPr>
        <w:t>(להוסיף תמונה)</w:t>
      </w:r>
    </w:p>
    <w:p w14:paraId="70226229" w14:textId="77777777" w:rsidR="00FF73F1" w:rsidRDefault="00FF73F1" w:rsidP="00FF73F1">
      <w:pPr>
        <w:rPr>
          <w:rtl/>
        </w:rPr>
      </w:pPr>
    </w:p>
    <w:p w14:paraId="721CA552" w14:textId="77777777" w:rsidR="00FF73F1" w:rsidRDefault="00FF73F1" w:rsidP="00FF73F1">
      <w:pPr>
        <w:rPr>
          <w:rtl/>
        </w:rPr>
      </w:pPr>
      <w:r>
        <w:rPr>
          <w:rFonts w:cs="Arial"/>
          <w:rtl/>
        </w:rPr>
        <w:t xml:space="preserve"> </w:t>
      </w:r>
    </w:p>
    <w:p w14:paraId="4FFF2051" w14:textId="77777777" w:rsidR="00FF73F1" w:rsidRDefault="00FF73F1" w:rsidP="00FF73F1">
      <w:pPr>
        <w:rPr>
          <w:rtl/>
        </w:rPr>
      </w:pPr>
      <w:r>
        <w:rPr>
          <w:rFonts w:cs="Arial"/>
          <w:rtl/>
        </w:rPr>
        <w:t xml:space="preserve">2022-02-13 17:57:31 </w:t>
      </w:r>
    </w:p>
    <w:p w14:paraId="0987A210" w14:textId="77777777" w:rsidR="00FF73F1" w:rsidRDefault="00FF73F1" w:rsidP="00FF73F1">
      <w:pPr>
        <w:rPr>
          <w:rtl/>
        </w:rPr>
      </w:pPr>
      <w:r>
        <w:rPr>
          <w:rFonts w:cs="Arial"/>
          <w:rtl/>
        </w:rPr>
        <w:t xml:space="preserve"> </w:t>
      </w:r>
    </w:p>
    <w:p w14:paraId="33610319" w14:textId="77777777" w:rsidR="00FF73F1" w:rsidRDefault="00FF73F1" w:rsidP="00FF73F1">
      <w:pPr>
        <w:rPr>
          <w:rtl/>
        </w:rPr>
      </w:pPr>
      <w:r>
        <w:rPr>
          <w:rFonts w:cs="Arial"/>
          <w:rtl/>
        </w:rPr>
        <w:t>1.67       הרצון לשלוט</w:t>
      </w:r>
    </w:p>
    <w:p w14:paraId="2BC0B445" w14:textId="77777777" w:rsidR="00FF73F1" w:rsidRDefault="00FF73F1" w:rsidP="00FF73F1">
      <w:pPr>
        <w:rPr>
          <w:rtl/>
        </w:rPr>
      </w:pPr>
    </w:p>
    <w:p w14:paraId="1AD07AE8" w14:textId="77777777" w:rsidR="00FF73F1" w:rsidRDefault="00FF73F1" w:rsidP="00FF73F1">
      <w:pPr>
        <w:rPr>
          <w:rtl/>
        </w:rPr>
      </w:pPr>
      <w:r>
        <w:rPr>
          <w:rFonts w:cs="Arial"/>
          <w:rtl/>
        </w:rPr>
        <w:t>הרצון לשלוט - הוא אחד הרצונות הוותיקים, הידועים והמבוססים. ההתפרצות הנוראית האחרונה שלו הייתה במלחמת העולם השנייה. כן, מאז היו כמה מלחמות מקומיות, אבל לא באותו סדר גודל. ואילו עכשיו, עם המתיחות בין רוסיה ואוקראינה, נראה שחוזר ההיגיון של המאה ה-20.</w:t>
      </w:r>
    </w:p>
    <w:p w14:paraId="4B07E6D4" w14:textId="77777777" w:rsidR="00FF73F1" w:rsidRDefault="00FF73F1" w:rsidP="00FF73F1">
      <w:pPr>
        <w:rPr>
          <w:rtl/>
        </w:rPr>
      </w:pPr>
    </w:p>
    <w:p w14:paraId="092F36F9" w14:textId="77777777" w:rsidR="00FF73F1" w:rsidRDefault="00FF73F1" w:rsidP="00FF73F1">
      <w:pPr>
        <w:rPr>
          <w:rtl/>
        </w:rPr>
      </w:pPr>
      <w:r>
        <w:rPr>
          <w:rFonts w:cs="Arial"/>
          <w:rtl/>
        </w:rPr>
        <w:t>הפוסטמודרניזם - הוא עלה כתגובת-נגד לאידיאולוגיות המוחלטות של תחילת המאה העשרים, בניסיון למנוע קטסטרופות דומות. הוא פיתח עולם מונחים גמיש, הכולל ערכים כמו מבנה-כוח, נרטיבים ועוד. אך נראה שהוא ניצב עכשיו בפני אתגר.</w:t>
      </w:r>
    </w:p>
    <w:p w14:paraId="735CADC5" w14:textId="77777777" w:rsidR="00FF73F1" w:rsidRDefault="00FF73F1" w:rsidP="00FF73F1">
      <w:pPr>
        <w:rPr>
          <w:rtl/>
        </w:rPr>
      </w:pPr>
    </w:p>
    <w:p w14:paraId="45834B10" w14:textId="77777777" w:rsidR="00FF73F1" w:rsidRDefault="00FF73F1" w:rsidP="00FF73F1">
      <w:pPr>
        <w:rPr>
          <w:rtl/>
        </w:rPr>
      </w:pPr>
      <w:r>
        <w:rPr>
          <w:rFonts w:cs="Arial"/>
          <w:rtl/>
        </w:rPr>
        <w:t xml:space="preserve">הקורונה - גם היא הפעילה את בלוטות השליטה ההדוקה בכל ממשלות העולם. אני לא נכנס עכשיו לשאלה עד כמה ההיסטריה </w:t>
      </w:r>
      <w:proofErr w:type="spellStart"/>
      <w:r>
        <w:rPr>
          <w:rFonts w:cs="Arial"/>
          <w:rtl/>
        </w:rPr>
        <w:t>הפנדמית</w:t>
      </w:r>
      <w:proofErr w:type="spellEnd"/>
      <w:r>
        <w:rPr>
          <w:rFonts w:cs="Arial"/>
          <w:rtl/>
        </w:rPr>
        <w:t xml:space="preserve"> הייתה מוצדקת או לא, העובדה היא שהממשלות ניצלו את ההזדמנות לשלוט בכל צד בחיי האזרחים. גם המרחב הציבורי הפסיק להיות חופשי. הוחלה שליטה מוחלטת בחיי האזרחים. אז מה רוצים מפוטין? היציאה נגדו נראית קצת צבועה כשהיא באה ממשלות שעשו אותו הדבר.</w:t>
      </w:r>
    </w:p>
    <w:p w14:paraId="58E37F40" w14:textId="77777777" w:rsidR="00FF73F1" w:rsidRDefault="00FF73F1" w:rsidP="00FF73F1">
      <w:pPr>
        <w:rPr>
          <w:rtl/>
        </w:rPr>
      </w:pPr>
    </w:p>
    <w:p w14:paraId="2A959D4F" w14:textId="77777777" w:rsidR="00FF73F1" w:rsidRDefault="00FF73F1" w:rsidP="00FF73F1">
      <w:pPr>
        <w:rPr>
          <w:rtl/>
        </w:rPr>
      </w:pPr>
      <w:r>
        <w:rPr>
          <w:rFonts w:cs="Arial"/>
          <w:rtl/>
        </w:rPr>
        <w:lastRenderedPageBreak/>
        <w:t>אם כך, מה נשאר עכשיו? כמו שהיה בעולם במאות הקודמות - ממשלות ואנשי שלטון ושררה יקבעו לכלל האזרחים איך תראה המציאות שלהם. כל שנותר לנו לעשות הוא לצפות בהצגה בטלוויזיה. מי שרוצה יכול גם לכתוב את הגיגיו ברשתות החברתיות, אין זה באמת משנה. השנתיים האחרונות הוכיחו שלא משנה מה תכתוב ברשתות החברתיות - זה לא ישנה לאיש, זה לא ישנה לנרטיב של השליט.</w:t>
      </w:r>
    </w:p>
    <w:p w14:paraId="48C0981F" w14:textId="77777777" w:rsidR="00FF73F1" w:rsidRDefault="00FF73F1" w:rsidP="00FF73F1">
      <w:pPr>
        <w:rPr>
          <w:rtl/>
        </w:rPr>
      </w:pPr>
    </w:p>
    <w:p w14:paraId="1F98AE7C" w14:textId="77777777" w:rsidR="00FF73F1" w:rsidRDefault="00FF73F1" w:rsidP="00FF73F1">
      <w:pPr>
        <w:rPr>
          <w:rtl/>
        </w:rPr>
      </w:pPr>
      <w:r>
        <w:rPr>
          <w:rFonts w:cs="Arial"/>
          <w:rtl/>
        </w:rPr>
        <w:t>ובכן, שבו ליד הטלוויזיה, חבקו את האהובים לכם, והפיקו את המיטב ממה שקורה.</w:t>
      </w:r>
    </w:p>
    <w:p w14:paraId="3F6AA0FD" w14:textId="77777777" w:rsidR="00FF73F1" w:rsidRDefault="00FF73F1" w:rsidP="00FF73F1">
      <w:pPr>
        <w:rPr>
          <w:rtl/>
        </w:rPr>
      </w:pPr>
    </w:p>
    <w:p w14:paraId="78AEF0DC" w14:textId="77777777" w:rsidR="00FF73F1" w:rsidRDefault="00FF73F1" w:rsidP="00FF73F1">
      <w:pPr>
        <w:rPr>
          <w:rtl/>
        </w:rPr>
      </w:pPr>
    </w:p>
    <w:p w14:paraId="6A5B17CA" w14:textId="77777777" w:rsidR="00FF73F1" w:rsidRDefault="00FF73F1" w:rsidP="00FF73F1">
      <w:pPr>
        <w:rPr>
          <w:rtl/>
        </w:rPr>
      </w:pPr>
      <w:r>
        <w:rPr>
          <w:rFonts w:cs="Arial"/>
          <w:rtl/>
        </w:rPr>
        <w:t xml:space="preserve">2022-02-13 18:56:00 </w:t>
      </w:r>
    </w:p>
    <w:p w14:paraId="43AC8191" w14:textId="77777777" w:rsidR="00FF73F1" w:rsidRDefault="00FF73F1" w:rsidP="00FF73F1">
      <w:pPr>
        <w:rPr>
          <w:rtl/>
        </w:rPr>
      </w:pPr>
      <w:r>
        <w:rPr>
          <w:rFonts w:cs="Arial"/>
          <w:rtl/>
        </w:rPr>
        <w:t xml:space="preserve"> </w:t>
      </w:r>
    </w:p>
    <w:p w14:paraId="4BF361B4" w14:textId="77777777" w:rsidR="00FF73F1" w:rsidRDefault="00FF73F1" w:rsidP="00FF73F1">
      <w:pPr>
        <w:rPr>
          <w:rtl/>
        </w:rPr>
      </w:pPr>
      <w:r>
        <w:rPr>
          <w:rFonts w:cs="Arial"/>
          <w:rtl/>
        </w:rPr>
        <w:t>1.68       המוקצה</w:t>
      </w:r>
    </w:p>
    <w:p w14:paraId="52F821E9" w14:textId="77777777" w:rsidR="00FF73F1" w:rsidRDefault="00FF73F1" w:rsidP="00FF73F1">
      <w:pPr>
        <w:rPr>
          <w:rtl/>
        </w:rPr>
      </w:pPr>
    </w:p>
    <w:p w14:paraId="1439DA96" w14:textId="77777777" w:rsidR="00FF73F1" w:rsidRDefault="00FF73F1" w:rsidP="00FF73F1">
      <w:pPr>
        <w:rPr>
          <w:rtl/>
        </w:rPr>
      </w:pPr>
      <w:r>
        <w:rPr>
          <w:rFonts w:cs="Arial"/>
          <w:rtl/>
        </w:rPr>
        <w:t xml:space="preserve">קטע </w:t>
      </w:r>
      <w:proofErr w:type="spellStart"/>
      <w:r>
        <w:rPr>
          <w:rFonts w:cs="Arial"/>
          <w:rtl/>
        </w:rPr>
        <w:t>יוטיוב</w:t>
      </w:r>
      <w:proofErr w:type="spellEnd"/>
      <w:r>
        <w:rPr>
          <w:rFonts w:cs="Arial"/>
          <w:rtl/>
        </w:rPr>
        <w:t xml:space="preserve"> -</w:t>
      </w:r>
    </w:p>
    <w:p w14:paraId="0A837866" w14:textId="77777777" w:rsidR="00FF73F1" w:rsidRDefault="00FF73F1" w:rsidP="00FF73F1">
      <w:r>
        <w:t>https://youtu.be/PhMgQlwRfe8</w:t>
      </w:r>
    </w:p>
    <w:p w14:paraId="70AE949A" w14:textId="77777777" w:rsidR="00FF73F1" w:rsidRDefault="00FF73F1" w:rsidP="00FF73F1">
      <w:pPr>
        <w:rPr>
          <w:rtl/>
        </w:rPr>
      </w:pPr>
    </w:p>
    <w:p w14:paraId="7487D6F2" w14:textId="77777777" w:rsidR="00FF73F1" w:rsidRDefault="00FF73F1" w:rsidP="00FF73F1">
      <w:pPr>
        <w:rPr>
          <w:rtl/>
        </w:rPr>
      </w:pPr>
      <w:r>
        <w:rPr>
          <w:rFonts w:cs="Arial"/>
          <w:rtl/>
        </w:rPr>
        <w:t>שיחה מ</w:t>
      </w:r>
      <w:r>
        <w:rPr>
          <w:rFonts w:cs="Arial" w:hint="cs"/>
          <w:rtl/>
        </w:rPr>
        <w:t>פו</w:t>
      </w:r>
      <w:r>
        <w:rPr>
          <w:rFonts w:cs="Arial"/>
          <w:rtl/>
        </w:rPr>
        <w:t>כחת של היסטוריון אתאיסט על ישוע הנוצרי, או ישוע היהודי. הוא מספר בעשר דקות את עיקר סיפורו, למה רדפוהו והרגוהו. הסיבה פשוטה - הוא איים על כוח השררה של הרבנים.</w:t>
      </w:r>
    </w:p>
    <w:p w14:paraId="1A4DFDA0" w14:textId="77777777" w:rsidR="00FF73F1" w:rsidRDefault="00FF73F1" w:rsidP="00FF73F1">
      <w:pPr>
        <w:rPr>
          <w:rtl/>
        </w:rPr>
      </w:pPr>
      <w:r>
        <w:rPr>
          <w:rFonts w:cs="Arial"/>
          <w:rtl/>
        </w:rPr>
        <w:t>הוא מסיים בקריאה לשקם את שמו, ולהכיר בתרומתו ובערך תורתו, גם אם לא מקבלים את משיחיותו.</w:t>
      </w:r>
    </w:p>
    <w:p w14:paraId="3D079268" w14:textId="77777777" w:rsidR="00FF73F1" w:rsidRDefault="00FF73F1" w:rsidP="00FF73F1">
      <w:pPr>
        <w:rPr>
          <w:rtl/>
        </w:rPr>
      </w:pPr>
      <w:r>
        <w:rPr>
          <w:rFonts w:cs="Arial"/>
          <w:rtl/>
        </w:rPr>
        <w:t>אני מקבל את הדברים, אבל שוב - לא אוכל לשתף את הדברים ציבורית, כי בישראל הוא עדיין מוקצה מחמת מיאוס.</w:t>
      </w:r>
    </w:p>
    <w:p w14:paraId="66886ADB" w14:textId="77777777" w:rsidR="00FF73F1" w:rsidRDefault="00FF73F1" w:rsidP="00FF73F1">
      <w:pPr>
        <w:rPr>
          <w:rtl/>
        </w:rPr>
      </w:pPr>
      <w:r>
        <w:rPr>
          <w:rFonts w:cs="Arial"/>
          <w:rtl/>
        </w:rPr>
        <w:t xml:space="preserve"> </w:t>
      </w:r>
    </w:p>
    <w:p w14:paraId="1A7853EA" w14:textId="77777777" w:rsidR="00FF73F1" w:rsidRDefault="00FF73F1" w:rsidP="00FF73F1">
      <w:pPr>
        <w:rPr>
          <w:rtl/>
        </w:rPr>
      </w:pPr>
    </w:p>
    <w:p w14:paraId="1537F142" w14:textId="77777777" w:rsidR="00FF73F1" w:rsidRDefault="00FF73F1" w:rsidP="00FF73F1">
      <w:pPr>
        <w:rPr>
          <w:rtl/>
        </w:rPr>
      </w:pPr>
      <w:r>
        <w:rPr>
          <w:rFonts w:cs="Arial"/>
          <w:rtl/>
        </w:rPr>
        <w:t xml:space="preserve">2022-02-13 21:14:46 </w:t>
      </w:r>
    </w:p>
    <w:p w14:paraId="1E2F1BC3" w14:textId="77777777" w:rsidR="00FF73F1" w:rsidRDefault="00FF73F1" w:rsidP="00FF73F1">
      <w:pPr>
        <w:rPr>
          <w:rtl/>
        </w:rPr>
      </w:pPr>
      <w:r>
        <w:rPr>
          <w:rFonts w:cs="Arial"/>
          <w:rtl/>
        </w:rPr>
        <w:t xml:space="preserve"> </w:t>
      </w:r>
    </w:p>
    <w:p w14:paraId="1048D6D1" w14:textId="77777777" w:rsidR="00FF73F1" w:rsidRDefault="00FF73F1" w:rsidP="00FF73F1">
      <w:pPr>
        <w:rPr>
          <w:rtl/>
        </w:rPr>
      </w:pPr>
      <w:r>
        <w:rPr>
          <w:rFonts w:cs="Arial"/>
          <w:rtl/>
        </w:rPr>
        <w:t xml:space="preserve">1.69       </w:t>
      </w:r>
      <w:proofErr w:type="spellStart"/>
      <w:r>
        <w:rPr>
          <w:rFonts w:cs="Arial"/>
          <w:rtl/>
        </w:rPr>
        <w:t>ננה</w:t>
      </w:r>
      <w:proofErr w:type="spellEnd"/>
      <w:r>
        <w:rPr>
          <w:rFonts w:cs="Arial"/>
          <w:rtl/>
        </w:rPr>
        <w:t xml:space="preserve"> בננה - על התנגדות אזרחית</w:t>
      </w:r>
    </w:p>
    <w:p w14:paraId="5565D4A2" w14:textId="77777777" w:rsidR="00FF73F1" w:rsidRDefault="00FF73F1" w:rsidP="00FF73F1">
      <w:pPr>
        <w:rPr>
          <w:rtl/>
        </w:rPr>
      </w:pPr>
    </w:p>
    <w:p w14:paraId="3E9B3A58" w14:textId="77777777" w:rsidR="00FF73F1" w:rsidRDefault="00FF73F1" w:rsidP="00FF73F1">
      <w:pPr>
        <w:rPr>
          <w:rtl/>
        </w:rPr>
      </w:pPr>
      <w:r>
        <w:rPr>
          <w:rFonts w:cs="Arial"/>
          <w:rtl/>
        </w:rPr>
        <w:t>הבטחתי לכתוב פוסט על השיר של נטע ברזילי '</w:t>
      </w:r>
      <w:proofErr w:type="spellStart"/>
      <w:r>
        <w:rPr>
          <w:rFonts w:cs="Arial"/>
          <w:rtl/>
        </w:rPr>
        <w:t>ננה</w:t>
      </w:r>
      <w:proofErr w:type="spellEnd"/>
      <w:r>
        <w:rPr>
          <w:rFonts w:cs="Arial"/>
          <w:rtl/>
        </w:rPr>
        <w:t xml:space="preserve"> בננה', שזה הפזמון שלו -</w:t>
      </w:r>
    </w:p>
    <w:p w14:paraId="641A2698" w14:textId="77777777" w:rsidR="00FF73F1" w:rsidRDefault="00FF73F1" w:rsidP="00FF73F1">
      <w:pPr>
        <w:rPr>
          <w:rtl/>
        </w:rPr>
      </w:pPr>
    </w:p>
    <w:p w14:paraId="5A47933F" w14:textId="77777777" w:rsidR="00FF73F1" w:rsidRDefault="00FF73F1" w:rsidP="00FF73F1">
      <w:r>
        <w:t xml:space="preserve">Nana banana, I do what I </w:t>
      </w:r>
      <w:proofErr w:type="spellStart"/>
      <w:r>
        <w:t>wanna</w:t>
      </w:r>
      <w:proofErr w:type="spellEnd"/>
      <w:r>
        <w:t xml:space="preserve"> (ah)</w:t>
      </w:r>
    </w:p>
    <w:p w14:paraId="06E8C5A9" w14:textId="77777777" w:rsidR="00FF73F1" w:rsidRDefault="00FF73F1" w:rsidP="00FF73F1">
      <w:r>
        <w:t xml:space="preserve">I do what I </w:t>
      </w:r>
      <w:proofErr w:type="spellStart"/>
      <w:r>
        <w:t>wanna</w:t>
      </w:r>
      <w:proofErr w:type="spellEnd"/>
      <w:r>
        <w:t xml:space="preserve"> do (ooh)</w:t>
      </w:r>
    </w:p>
    <w:p w14:paraId="2AF39BD8" w14:textId="77777777" w:rsidR="00FF73F1" w:rsidRDefault="00FF73F1" w:rsidP="00FF73F1">
      <w:r>
        <w:t xml:space="preserve">Nana banana, I do what I </w:t>
      </w:r>
      <w:proofErr w:type="spellStart"/>
      <w:r>
        <w:t>wanna</w:t>
      </w:r>
      <w:proofErr w:type="spellEnd"/>
      <w:r>
        <w:t xml:space="preserve"> (ah)</w:t>
      </w:r>
    </w:p>
    <w:p w14:paraId="5EAE70D4" w14:textId="77777777" w:rsidR="00FF73F1" w:rsidRDefault="00FF73F1" w:rsidP="00FF73F1">
      <w:r>
        <w:t xml:space="preserve">I do what I </w:t>
      </w:r>
      <w:proofErr w:type="spellStart"/>
      <w:r>
        <w:t>wanna</w:t>
      </w:r>
      <w:proofErr w:type="spellEnd"/>
      <w:r>
        <w:t xml:space="preserve"> do (ooh)</w:t>
      </w:r>
    </w:p>
    <w:p w14:paraId="652B5A2B" w14:textId="77777777" w:rsidR="00FF73F1" w:rsidRDefault="00FF73F1" w:rsidP="00FF73F1">
      <w:r>
        <w:t xml:space="preserve">Nana banana, I do what I </w:t>
      </w:r>
      <w:proofErr w:type="spellStart"/>
      <w:r>
        <w:t>wanna</w:t>
      </w:r>
      <w:proofErr w:type="spellEnd"/>
      <w:r>
        <w:t xml:space="preserve"> (ah)</w:t>
      </w:r>
    </w:p>
    <w:p w14:paraId="4B2F05B4" w14:textId="77777777" w:rsidR="00FF73F1" w:rsidRDefault="00FF73F1" w:rsidP="00FF73F1">
      <w:r>
        <w:lastRenderedPageBreak/>
        <w:t xml:space="preserve">I do what I </w:t>
      </w:r>
      <w:proofErr w:type="spellStart"/>
      <w:r>
        <w:t>wanna</w:t>
      </w:r>
      <w:proofErr w:type="spellEnd"/>
      <w:r>
        <w:t xml:space="preserve"> do (ooh)</w:t>
      </w:r>
    </w:p>
    <w:p w14:paraId="65FA9B50" w14:textId="77777777" w:rsidR="00FF73F1" w:rsidRDefault="00FF73F1" w:rsidP="00FF73F1">
      <w:r>
        <w:t xml:space="preserve">Nana banana, I do what I </w:t>
      </w:r>
      <w:proofErr w:type="spellStart"/>
      <w:r>
        <w:t>wanna</w:t>
      </w:r>
      <w:proofErr w:type="spellEnd"/>
      <w:r>
        <w:t xml:space="preserve"> (ah)</w:t>
      </w:r>
    </w:p>
    <w:p w14:paraId="5A252C7E" w14:textId="77777777" w:rsidR="00FF73F1" w:rsidRDefault="00FF73F1" w:rsidP="00FF73F1">
      <w:r>
        <w:t xml:space="preserve">I do what I </w:t>
      </w:r>
      <w:proofErr w:type="spellStart"/>
      <w:r>
        <w:t>wanna</w:t>
      </w:r>
      <w:proofErr w:type="spellEnd"/>
      <w:r>
        <w:t xml:space="preserve"> do</w:t>
      </w:r>
      <w:r>
        <w:rPr>
          <w:rFonts w:cs="Arial"/>
          <w:rtl/>
        </w:rPr>
        <w:t>.</w:t>
      </w:r>
    </w:p>
    <w:p w14:paraId="5F28D535" w14:textId="77777777" w:rsidR="00FF73F1" w:rsidRDefault="00FF73F1" w:rsidP="00FF73F1">
      <w:pPr>
        <w:rPr>
          <w:rtl/>
        </w:rPr>
      </w:pPr>
    </w:p>
    <w:p w14:paraId="3C8840A0" w14:textId="77777777" w:rsidR="00FF73F1" w:rsidRDefault="00FF73F1" w:rsidP="00FF73F1">
      <w:pPr>
        <w:rPr>
          <w:rtl/>
        </w:rPr>
      </w:pPr>
      <w:r>
        <w:rPr>
          <w:rFonts w:cs="Arial"/>
          <w:rtl/>
        </w:rPr>
        <w:t>מה נטע ברזילי בעצם אומרת לנו כאן? אני אעשה מה שאני רוצה!</w:t>
      </w:r>
    </w:p>
    <w:p w14:paraId="522402F4" w14:textId="77777777" w:rsidR="00FF73F1" w:rsidRDefault="00FF73F1" w:rsidP="00FF73F1">
      <w:pPr>
        <w:rPr>
          <w:rtl/>
        </w:rPr>
      </w:pPr>
      <w:r>
        <w:rPr>
          <w:rFonts w:cs="Arial"/>
          <w:rtl/>
        </w:rPr>
        <w:t>איזו רוח נעורים שובבה ומתריסה. כביכול!</w:t>
      </w:r>
    </w:p>
    <w:p w14:paraId="4A9239C2" w14:textId="77777777" w:rsidR="00FF73F1" w:rsidRDefault="00FF73F1" w:rsidP="00FF73F1">
      <w:pPr>
        <w:rPr>
          <w:rtl/>
        </w:rPr>
      </w:pPr>
      <w:r>
        <w:rPr>
          <w:rFonts w:cs="Arial"/>
          <w:rtl/>
        </w:rPr>
        <w:t>כי למעשה - אומר הדוד המייבש - נטע ברזילי לא עושה מה שהיא רוצה, אלא מה שהתעשייה מכתיבה לה לעשות, וגם השיר שלה כולו הוא שיר גנרי טיפוסי, עם כל מיני מילים 'מגניבות' (כך אמרו את זה אצלנו), ובלי עומק מכביד.</w:t>
      </w:r>
    </w:p>
    <w:p w14:paraId="66BEAFA0" w14:textId="77777777" w:rsidR="00FF73F1" w:rsidRDefault="00FF73F1" w:rsidP="00FF73F1">
      <w:pPr>
        <w:rPr>
          <w:rtl/>
        </w:rPr>
      </w:pPr>
    </w:p>
    <w:p w14:paraId="3C647966" w14:textId="77777777" w:rsidR="00FF73F1" w:rsidRDefault="00FF73F1" w:rsidP="00FF73F1">
      <w:pPr>
        <w:rPr>
          <w:rtl/>
        </w:rPr>
      </w:pPr>
      <w:r>
        <w:rPr>
          <w:rFonts w:cs="Arial"/>
          <w:rtl/>
        </w:rPr>
        <w:t xml:space="preserve">ולמעשה, דברים דומים הופיעו בשיר </w:t>
      </w:r>
      <w:proofErr w:type="spellStart"/>
      <w:r>
        <w:rPr>
          <w:rFonts w:cs="Arial"/>
          <w:rtl/>
        </w:rPr>
        <w:t>הנייטיז</w:t>
      </w:r>
      <w:proofErr w:type="spellEnd"/>
      <w:r>
        <w:rPr>
          <w:rFonts w:cs="Arial"/>
          <w:rtl/>
        </w:rPr>
        <w:t xml:space="preserve"> -</w:t>
      </w:r>
    </w:p>
    <w:p w14:paraId="75920396" w14:textId="77777777" w:rsidR="00FF73F1" w:rsidRDefault="00FF73F1" w:rsidP="00FF73F1">
      <w:r>
        <w:t xml:space="preserve">Killing In </w:t>
      </w:r>
      <w:proofErr w:type="gramStart"/>
      <w:r>
        <w:t>The</w:t>
      </w:r>
      <w:proofErr w:type="gramEnd"/>
      <w:r>
        <w:t xml:space="preserve"> Name</w:t>
      </w:r>
    </w:p>
    <w:p w14:paraId="7DA080E8" w14:textId="77777777" w:rsidR="00FF73F1" w:rsidRDefault="00FF73F1" w:rsidP="00FF73F1">
      <w:pPr>
        <w:rPr>
          <w:rtl/>
        </w:rPr>
      </w:pPr>
      <w:r>
        <w:rPr>
          <w:rFonts w:cs="Arial"/>
          <w:rtl/>
        </w:rPr>
        <w:t>של להקת -</w:t>
      </w:r>
    </w:p>
    <w:p w14:paraId="117E4862" w14:textId="77777777" w:rsidR="00FF73F1" w:rsidRDefault="00FF73F1" w:rsidP="00FF73F1">
      <w:pPr>
        <w:rPr>
          <w:rtl/>
        </w:rPr>
      </w:pPr>
      <w:r>
        <w:t>Rage Against the Machine</w:t>
      </w:r>
    </w:p>
    <w:p w14:paraId="34AB9412" w14:textId="77777777" w:rsidR="00FF73F1" w:rsidRDefault="00FF73F1" w:rsidP="00FF73F1">
      <w:pPr>
        <w:rPr>
          <w:rtl/>
        </w:rPr>
      </w:pPr>
      <w:r>
        <w:rPr>
          <w:rFonts w:cs="Arial"/>
          <w:rtl/>
        </w:rPr>
        <w:t>שמסתיים כך -</w:t>
      </w:r>
    </w:p>
    <w:p w14:paraId="355C406B" w14:textId="77777777" w:rsidR="00FF73F1" w:rsidRDefault="00FF73F1" w:rsidP="00FF73F1">
      <w:pPr>
        <w:rPr>
          <w:rtl/>
        </w:rPr>
      </w:pPr>
    </w:p>
    <w:p w14:paraId="2F202675" w14:textId="77777777" w:rsidR="00FF73F1" w:rsidRDefault="00FF73F1" w:rsidP="00FF73F1">
      <w:r>
        <w:t xml:space="preserve">Fuck you, I won't do what you tell </w:t>
      </w:r>
      <w:proofErr w:type="gramStart"/>
      <w:r>
        <w:t>me</w:t>
      </w:r>
      <w:proofErr w:type="gramEnd"/>
    </w:p>
    <w:p w14:paraId="7F702B52" w14:textId="77777777" w:rsidR="00FF73F1" w:rsidRDefault="00FF73F1" w:rsidP="00FF73F1">
      <w:r>
        <w:t>Fuck you, I won't do what you tell me</w:t>
      </w:r>
    </w:p>
    <w:p w14:paraId="0D3ADA4F" w14:textId="77777777" w:rsidR="00FF73F1" w:rsidRDefault="00FF73F1" w:rsidP="00FF73F1">
      <w:r>
        <w:t xml:space="preserve">Fuck you, I won't do what you tell </w:t>
      </w:r>
      <w:proofErr w:type="gramStart"/>
      <w:r>
        <w:t>me</w:t>
      </w:r>
      <w:proofErr w:type="gramEnd"/>
    </w:p>
    <w:p w14:paraId="25D5C35F" w14:textId="77777777" w:rsidR="00FF73F1" w:rsidRDefault="00FF73F1" w:rsidP="00FF73F1">
      <w:r>
        <w:t xml:space="preserve">Fuck you, I won't do what you tell </w:t>
      </w:r>
      <w:proofErr w:type="gramStart"/>
      <w:r>
        <w:t>me</w:t>
      </w:r>
      <w:proofErr w:type="gramEnd"/>
    </w:p>
    <w:p w14:paraId="14B4CF9B" w14:textId="77777777" w:rsidR="00FF73F1" w:rsidRDefault="00FF73F1" w:rsidP="00FF73F1">
      <w:r>
        <w:t>Fuck you, I won't do what you tell me</w:t>
      </w:r>
    </w:p>
    <w:p w14:paraId="778D3AB5" w14:textId="77777777" w:rsidR="00FF73F1" w:rsidRDefault="00FF73F1" w:rsidP="00FF73F1">
      <w:r>
        <w:t xml:space="preserve">Fuck you, I won't do what you tell </w:t>
      </w:r>
      <w:proofErr w:type="gramStart"/>
      <w:r>
        <w:t>me</w:t>
      </w:r>
      <w:proofErr w:type="gramEnd"/>
    </w:p>
    <w:p w14:paraId="001223F3" w14:textId="77777777" w:rsidR="00FF73F1" w:rsidRDefault="00FF73F1" w:rsidP="00FF73F1">
      <w:r>
        <w:t>Fuck you, I won't do what you tell me</w:t>
      </w:r>
    </w:p>
    <w:p w14:paraId="52F9CDDC" w14:textId="77777777" w:rsidR="00FF73F1" w:rsidRDefault="00FF73F1" w:rsidP="00FF73F1">
      <w:r>
        <w:t>Fuck you, I won't do what you tell me</w:t>
      </w:r>
    </w:p>
    <w:p w14:paraId="545B4DAF" w14:textId="77777777" w:rsidR="00FF73F1" w:rsidRDefault="00FF73F1" w:rsidP="00FF73F1">
      <w:r>
        <w:t xml:space="preserve">Fuck you, I won't do what you tell </w:t>
      </w:r>
      <w:proofErr w:type="gramStart"/>
      <w:r>
        <w:t>me</w:t>
      </w:r>
      <w:proofErr w:type="gramEnd"/>
    </w:p>
    <w:p w14:paraId="4DC0151B" w14:textId="77777777" w:rsidR="00FF73F1" w:rsidRDefault="00FF73F1" w:rsidP="00FF73F1">
      <w:r>
        <w:t>Fuck you, I won't do what you tell me</w:t>
      </w:r>
    </w:p>
    <w:p w14:paraId="5CF6812D" w14:textId="77777777" w:rsidR="00FF73F1" w:rsidRDefault="00FF73F1" w:rsidP="00FF73F1">
      <w:r>
        <w:t>Fuck you, I won't do what you tell me</w:t>
      </w:r>
    </w:p>
    <w:p w14:paraId="77C6896A" w14:textId="77777777" w:rsidR="00FF73F1" w:rsidRDefault="00FF73F1" w:rsidP="00FF73F1">
      <w:r>
        <w:t>Fuck you, I won't do what you tell me</w:t>
      </w:r>
    </w:p>
    <w:p w14:paraId="1692A132" w14:textId="77777777" w:rsidR="00FF73F1" w:rsidRDefault="00FF73F1" w:rsidP="00FF73F1">
      <w:r>
        <w:t xml:space="preserve">Fuck you, I won't do what you tell </w:t>
      </w:r>
      <w:proofErr w:type="gramStart"/>
      <w:r>
        <w:t>me</w:t>
      </w:r>
      <w:proofErr w:type="gramEnd"/>
    </w:p>
    <w:p w14:paraId="123EAE0B" w14:textId="77777777" w:rsidR="00FF73F1" w:rsidRDefault="00FF73F1" w:rsidP="00FF73F1">
      <w:r>
        <w:t>Fuck you, I won't do what you tell me</w:t>
      </w:r>
    </w:p>
    <w:p w14:paraId="09A79C4A" w14:textId="77777777" w:rsidR="00FF73F1" w:rsidRDefault="00FF73F1" w:rsidP="00FF73F1">
      <w:r>
        <w:t xml:space="preserve">Fuck you, I won't do what you tell </w:t>
      </w:r>
      <w:proofErr w:type="gramStart"/>
      <w:r>
        <w:t>me</w:t>
      </w:r>
      <w:proofErr w:type="gramEnd"/>
    </w:p>
    <w:p w14:paraId="7E237083" w14:textId="77777777" w:rsidR="00FF73F1" w:rsidRDefault="00FF73F1" w:rsidP="00FF73F1">
      <w:r>
        <w:t>Fuck you, I won't do what you tell me</w:t>
      </w:r>
    </w:p>
    <w:p w14:paraId="30A0432F" w14:textId="77777777" w:rsidR="00FF73F1" w:rsidRDefault="00FF73F1" w:rsidP="00FF73F1">
      <w:r>
        <w:lastRenderedPageBreak/>
        <w:t>Motherfucker</w:t>
      </w:r>
    </w:p>
    <w:p w14:paraId="0F3E23A4" w14:textId="77777777" w:rsidR="00FF73F1" w:rsidRDefault="00FF73F1" w:rsidP="00FF73F1">
      <w:pPr>
        <w:rPr>
          <w:rtl/>
        </w:rPr>
      </w:pPr>
      <w:r>
        <w:t>Uh</w:t>
      </w:r>
      <w:r>
        <w:rPr>
          <w:rFonts w:cs="Arial"/>
          <w:rtl/>
        </w:rPr>
        <w:t>.</w:t>
      </w:r>
    </w:p>
    <w:p w14:paraId="5DE9FB94" w14:textId="77777777" w:rsidR="00FF73F1" w:rsidRDefault="00FF73F1" w:rsidP="00FF73F1">
      <w:pPr>
        <w:rPr>
          <w:rtl/>
        </w:rPr>
      </w:pPr>
    </w:p>
    <w:p w14:paraId="74655506" w14:textId="77777777" w:rsidR="00FF73F1" w:rsidRDefault="00FF73F1" w:rsidP="00FF73F1">
      <w:pPr>
        <w:rPr>
          <w:rtl/>
        </w:rPr>
      </w:pPr>
      <w:r>
        <w:rPr>
          <w:rFonts w:cs="Arial"/>
          <w:rtl/>
        </w:rPr>
        <w:t>אלא ש-הרוק הפך לפופ, ורוח המרד הפכה לצייתנות.</w:t>
      </w:r>
    </w:p>
    <w:p w14:paraId="6E7BB579" w14:textId="77777777" w:rsidR="00FF73F1" w:rsidRDefault="00FF73F1" w:rsidP="00FF73F1">
      <w:pPr>
        <w:rPr>
          <w:rtl/>
        </w:rPr>
      </w:pPr>
      <w:r>
        <w:rPr>
          <w:rFonts w:cs="Arial"/>
          <w:rtl/>
        </w:rPr>
        <w:t>זאת ועוד, אותה להקת רוק ששרה זאת, בימים אלה מכניסה להופעותיה רק בעלי תו ירוק, ששומעים בנעימים שהם לא יעשו מה שאומרים להם - אבל עושים.</w:t>
      </w:r>
    </w:p>
    <w:p w14:paraId="1AEDCB2F" w14:textId="77777777" w:rsidR="00FF73F1" w:rsidRDefault="00FF73F1" w:rsidP="00FF73F1">
      <w:pPr>
        <w:rPr>
          <w:rtl/>
        </w:rPr>
      </w:pPr>
    </w:p>
    <w:p w14:paraId="2F989707" w14:textId="77777777" w:rsidR="00FF73F1" w:rsidRDefault="00FF73F1" w:rsidP="00FF73F1">
      <w:pPr>
        <w:rPr>
          <w:rtl/>
        </w:rPr>
      </w:pPr>
      <w:r>
        <w:rPr>
          <w:rFonts w:cs="Arial"/>
          <w:rtl/>
        </w:rPr>
        <w:t>מעניין לעניין, אתמול עלה עניין הובס, שבספרו לוויתן טען שעל האזרחים להישמע לכל צווי השלטון, ואין להם רשות לפקפק בהם.</w:t>
      </w:r>
    </w:p>
    <w:p w14:paraId="0BE6AFED" w14:textId="77777777" w:rsidR="00FF73F1" w:rsidRDefault="00FF73F1" w:rsidP="00FF73F1">
      <w:pPr>
        <w:rPr>
          <w:rtl/>
        </w:rPr>
      </w:pPr>
      <w:r>
        <w:rPr>
          <w:rFonts w:cs="Arial"/>
          <w:rtl/>
        </w:rPr>
        <w:t xml:space="preserve">טוב, הובס היה בעצם </w:t>
      </w:r>
      <w:proofErr w:type="spellStart"/>
      <w:r>
        <w:rPr>
          <w:rFonts w:cs="Arial"/>
          <w:rtl/>
        </w:rPr>
        <w:t>טוטליטריסט</w:t>
      </w:r>
      <w:proofErr w:type="spellEnd"/>
      <w:r>
        <w:rPr>
          <w:rFonts w:cs="Arial"/>
          <w:rtl/>
        </w:rPr>
        <w:t>, אבל אחריו באו הוגים מתונים יותר, דמוקרטים יותר, כשפינוזה ולוק, בעיקר לוק.</w:t>
      </w:r>
    </w:p>
    <w:p w14:paraId="2BF7DC68" w14:textId="77777777" w:rsidR="00FF73F1" w:rsidRDefault="00FF73F1" w:rsidP="00FF73F1">
      <w:pPr>
        <w:rPr>
          <w:rtl/>
        </w:rPr>
      </w:pPr>
    </w:p>
    <w:p w14:paraId="5ECF5C4B" w14:textId="77777777" w:rsidR="00FF73F1" w:rsidRDefault="00FF73F1" w:rsidP="00FF73F1">
      <w:pPr>
        <w:rPr>
          <w:rtl/>
        </w:rPr>
      </w:pPr>
      <w:r>
        <w:rPr>
          <w:rFonts w:cs="Arial"/>
          <w:rtl/>
        </w:rPr>
        <w:t xml:space="preserve">ועוד מעניין לעניין - היום ראיתי בתגובה לפוסט של </w:t>
      </w:r>
      <w:proofErr w:type="spellStart"/>
      <w:r>
        <w:rPr>
          <w:rFonts w:cs="Arial"/>
          <w:rtl/>
        </w:rPr>
        <w:t>פרסיקו</w:t>
      </w:r>
      <w:proofErr w:type="spellEnd"/>
      <w:r>
        <w:rPr>
          <w:rFonts w:cs="Arial"/>
          <w:rtl/>
        </w:rPr>
        <w:t xml:space="preserve"> את התגובה הבאה -</w:t>
      </w:r>
    </w:p>
    <w:p w14:paraId="54149345" w14:textId="77777777" w:rsidR="00FF73F1" w:rsidRDefault="00FF73F1" w:rsidP="00FF73F1">
      <w:pPr>
        <w:rPr>
          <w:rtl/>
        </w:rPr>
      </w:pPr>
      <w:r>
        <w:rPr>
          <w:rFonts w:cs="Arial"/>
          <w:rtl/>
        </w:rPr>
        <w:t>סעיף 136 לחוק העונשין:</w:t>
      </w:r>
    </w:p>
    <w:p w14:paraId="346298BB" w14:textId="77777777" w:rsidR="00FF73F1" w:rsidRDefault="00FF73F1" w:rsidP="00FF73F1">
      <w:pPr>
        <w:rPr>
          <w:rtl/>
        </w:rPr>
      </w:pPr>
      <w:r>
        <w:rPr>
          <w:rFonts w:cs="Arial"/>
          <w:rtl/>
        </w:rPr>
        <w:t>המרדה – מהי [א/60(1)]</w:t>
      </w:r>
    </w:p>
    <w:p w14:paraId="458A0F88" w14:textId="77777777" w:rsidR="00FF73F1" w:rsidRDefault="00FF73F1" w:rsidP="00FF73F1">
      <w:pPr>
        <w:rPr>
          <w:rtl/>
        </w:rPr>
      </w:pPr>
      <w:r>
        <w:rPr>
          <w:rFonts w:cs="Arial"/>
          <w:rtl/>
        </w:rPr>
        <w:t xml:space="preserve">136. </w:t>
      </w:r>
      <w:proofErr w:type="spellStart"/>
      <w:r>
        <w:rPr>
          <w:rFonts w:cs="Arial"/>
          <w:rtl/>
        </w:rPr>
        <w:t>לענין</w:t>
      </w:r>
      <w:proofErr w:type="spellEnd"/>
      <w:r>
        <w:rPr>
          <w:rFonts w:cs="Arial"/>
          <w:rtl/>
        </w:rPr>
        <w:t xml:space="preserve"> סימן זה, "להמריד" הוא אחת מאלה:</w:t>
      </w:r>
    </w:p>
    <w:p w14:paraId="5C82A6D3" w14:textId="77777777" w:rsidR="00FF73F1" w:rsidRDefault="00FF73F1" w:rsidP="00FF73F1">
      <w:pPr>
        <w:rPr>
          <w:rtl/>
        </w:rPr>
      </w:pPr>
      <w:r>
        <w:rPr>
          <w:rFonts w:cs="Arial"/>
          <w:rtl/>
        </w:rPr>
        <w:t>(1)   להביא לידי שנאה, בוז או אי-נאמנות למדינה או לרשויות השלטון או המשפט שלה שהוקמו כדין;</w:t>
      </w:r>
    </w:p>
    <w:p w14:paraId="1B46E55D" w14:textId="77777777" w:rsidR="00FF73F1" w:rsidRDefault="00FF73F1" w:rsidP="00FF73F1">
      <w:pPr>
        <w:rPr>
          <w:rtl/>
        </w:rPr>
      </w:pPr>
      <w:r>
        <w:rPr>
          <w:rFonts w:cs="Arial"/>
          <w:rtl/>
        </w:rPr>
        <w:t>(2)   להסית או לגרות את יושבי הארץ שינסו להשיג, בדרכים לא כשרות, שינויו של דבר שיסודו בדין;</w:t>
      </w:r>
    </w:p>
    <w:p w14:paraId="09D9EC2B" w14:textId="77777777" w:rsidR="00FF73F1" w:rsidRDefault="00FF73F1" w:rsidP="00FF73F1">
      <w:pPr>
        <w:rPr>
          <w:rtl/>
        </w:rPr>
      </w:pPr>
      <w:r>
        <w:rPr>
          <w:rFonts w:cs="Arial"/>
          <w:rtl/>
        </w:rPr>
        <w:t>(3)   לעורר אי רצון או מורת רוח בקרב יושבי הארץ;</w:t>
      </w:r>
    </w:p>
    <w:p w14:paraId="0845D6C3" w14:textId="77777777" w:rsidR="00FF73F1" w:rsidRDefault="00FF73F1" w:rsidP="00FF73F1">
      <w:pPr>
        <w:rPr>
          <w:rtl/>
        </w:rPr>
      </w:pPr>
      <w:r>
        <w:rPr>
          <w:rFonts w:cs="Arial"/>
          <w:rtl/>
        </w:rPr>
        <w:t>(4)   לעורר מדנים ואיבה בין חלקים שונים של האוכלוסין.</w:t>
      </w:r>
    </w:p>
    <w:p w14:paraId="7A4C9F99" w14:textId="77777777" w:rsidR="00FF73F1" w:rsidRDefault="00FF73F1" w:rsidP="00FF73F1">
      <w:pPr>
        <w:rPr>
          <w:rtl/>
        </w:rPr>
      </w:pPr>
    </w:p>
    <w:p w14:paraId="6893A997" w14:textId="77777777" w:rsidR="00FF73F1" w:rsidRDefault="00FF73F1" w:rsidP="00FF73F1">
      <w:pPr>
        <w:rPr>
          <w:rtl/>
        </w:rPr>
      </w:pPr>
      <w:r>
        <w:rPr>
          <w:rFonts w:cs="Arial"/>
          <w:rtl/>
        </w:rPr>
        <w:t>לדעתי, רק סעיף 2 כאן הוא לגיטימי, כי הוא כולל הסתה לעבירה על החוק. השאר לא ברורים. מה זה 'לעורר מדנים'? זה עניין של חינוך, לא של חוק. והאין כל הרשתות החברתיות מלאות בעירור מדנים? על זה בעצם הן בנויות, כפי שכתב מיכה גודמן בספרו 'מהפכת הקשב'.</w:t>
      </w:r>
    </w:p>
    <w:p w14:paraId="03DDED30" w14:textId="77777777" w:rsidR="00FF73F1" w:rsidRDefault="00FF73F1" w:rsidP="00FF73F1">
      <w:pPr>
        <w:rPr>
          <w:rtl/>
        </w:rPr>
      </w:pPr>
    </w:p>
    <w:p w14:paraId="73E0EA0E" w14:textId="77777777" w:rsidR="00FF73F1" w:rsidRDefault="00FF73F1" w:rsidP="00FF73F1">
      <w:pPr>
        <w:rPr>
          <w:rtl/>
        </w:rPr>
      </w:pPr>
      <w:r>
        <w:rPr>
          <w:rFonts w:cs="Arial"/>
          <w:rtl/>
        </w:rPr>
        <w:t xml:space="preserve">ומעניין לעניין אחרון - היום תהיה הפגנה גדולה בירושלים נגד מדיניות הממשלה בתקופה זו. כבר ניסו למסגר אותה כהפגנה נגד יוקר המחייה, אבל זה </w:t>
      </w:r>
      <w:proofErr w:type="spellStart"/>
      <w:r>
        <w:rPr>
          <w:rFonts w:cs="Arial"/>
          <w:rtl/>
        </w:rPr>
        <w:t>מיסגור</w:t>
      </w:r>
      <w:proofErr w:type="spellEnd"/>
      <w:r>
        <w:rPr>
          <w:rFonts w:cs="Arial"/>
          <w:rtl/>
        </w:rPr>
        <w:t xml:space="preserve"> שגוי. נראה גם עד כמה דיווח יהיה מההפגנה הזו בכלי התקשורת. אורלי </w:t>
      </w:r>
      <w:proofErr w:type="spellStart"/>
      <w:r>
        <w:rPr>
          <w:rFonts w:cs="Arial"/>
          <w:rtl/>
        </w:rPr>
        <w:t>ברלב</w:t>
      </w:r>
      <w:proofErr w:type="spellEnd"/>
      <w:r>
        <w:rPr>
          <w:rFonts w:cs="Arial"/>
          <w:rtl/>
        </w:rPr>
        <w:t>, למשל, שהתמחתה בתיעוד ההפגנות נגד נתניהו, אמרה שלא תתעד. כששאלו אותה למה, אמרה - 'בעתיד אסביר'. מאוד מסתורי.</w:t>
      </w:r>
    </w:p>
    <w:p w14:paraId="16800DF4" w14:textId="77777777" w:rsidR="00FF73F1" w:rsidRDefault="00FF73F1" w:rsidP="00FF73F1">
      <w:pPr>
        <w:rPr>
          <w:rtl/>
        </w:rPr>
      </w:pPr>
      <w:r>
        <w:rPr>
          <w:rFonts w:cs="Arial"/>
          <w:rtl/>
        </w:rPr>
        <w:t>בכל אופן, זכות ההפגנה היא עדיין מזכויות היסוד במדינה דמוקרטית, שהתעצבה לפי הדברים של לוק, ולא של הובס.</w:t>
      </w:r>
    </w:p>
    <w:p w14:paraId="49A40EA6" w14:textId="77777777" w:rsidR="00FF73F1" w:rsidRDefault="00FF73F1" w:rsidP="00FF73F1">
      <w:pPr>
        <w:rPr>
          <w:rtl/>
        </w:rPr>
      </w:pPr>
    </w:p>
    <w:p w14:paraId="35D2DB4F" w14:textId="77777777" w:rsidR="00FF73F1" w:rsidRDefault="00FF73F1" w:rsidP="00FF73F1">
      <w:pPr>
        <w:rPr>
          <w:rtl/>
        </w:rPr>
      </w:pPr>
    </w:p>
    <w:p w14:paraId="753439D7" w14:textId="77777777" w:rsidR="00FF73F1" w:rsidRDefault="00FF73F1" w:rsidP="00FF73F1">
      <w:pPr>
        <w:rPr>
          <w:rtl/>
        </w:rPr>
      </w:pPr>
      <w:r>
        <w:rPr>
          <w:rFonts w:cs="Arial"/>
          <w:rtl/>
        </w:rPr>
        <w:t xml:space="preserve">2022-02-14 12:05:59 </w:t>
      </w:r>
    </w:p>
    <w:p w14:paraId="6F9BECA1" w14:textId="77777777" w:rsidR="00FF73F1" w:rsidRDefault="00FF73F1" w:rsidP="00FF73F1">
      <w:pPr>
        <w:rPr>
          <w:rtl/>
        </w:rPr>
      </w:pPr>
      <w:r>
        <w:rPr>
          <w:rFonts w:cs="Arial"/>
          <w:rtl/>
        </w:rPr>
        <w:t xml:space="preserve"> </w:t>
      </w:r>
    </w:p>
    <w:p w14:paraId="4BD1E2AF" w14:textId="77777777" w:rsidR="00FF73F1" w:rsidRDefault="00FF73F1" w:rsidP="00FF73F1">
      <w:pPr>
        <w:rPr>
          <w:rtl/>
        </w:rPr>
      </w:pPr>
      <w:r>
        <w:rPr>
          <w:rFonts w:cs="Arial"/>
          <w:rtl/>
        </w:rPr>
        <w:lastRenderedPageBreak/>
        <w:t>1.70       מתוק ומר</w:t>
      </w:r>
    </w:p>
    <w:p w14:paraId="4DF239B3" w14:textId="77777777" w:rsidR="00FF73F1" w:rsidRDefault="00FF73F1" w:rsidP="00FF73F1">
      <w:pPr>
        <w:rPr>
          <w:rtl/>
        </w:rPr>
      </w:pPr>
    </w:p>
    <w:p w14:paraId="609C77F8" w14:textId="77777777" w:rsidR="00FF73F1" w:rsidRDefault="00FF73F1" w:rsidP="00FF73F1">
      <w:pPr>
        <w:rPr>
          <w:rtl/>
        </w:rPr>
      </w:pPr>
      <w:r>
        <w:rPr>
          <w:rFonts w:cs="Arial"/>
          <w:rtl/>
        </w:rPr>
        <w:t>בדרשה על ההר שלו, אחרי שהוא מדבר על צביעות ועל הוצאת קיסם מהעין, ישוע אומר משפט יפה, שהקשר שלו לנאמר קודם לא ברור -</w:t>
      </w:r>
    </w:p>
    <w:p w14:paraId="6DB34D2B" w14:textId="77777777" w:rsidR="00FF73F1" w:rsidRDefault="00FF73F1" w:rsidP="00FF73F1">
      <w:pPr>
        <w:rPr>
          <w:rtl/>
        </w:rPr>
      </w:pPr>
    </w:p>
    <w:p w14:paraId="12A44FED" w14:textId="77777777" w:rsidR="00FF73F1" w:rsidRDefault="00FF73F1" w:rsidP="00FF73F1">
      <w:pPr>
        <w:rPr>
          <w:rtl/>
        </w:rPr>
      </w:pPr>
      <w:r>
        <w:rPr>
          <w:rFonts w:cs="Arial"/>
          <w:rtl/>
        </w:rPr>
        <w:t>מתי ז, ו -</w:t>
      </w:r>
    </w:p>
    <w:p w14:paraId="449B00C1" w14:textId="77777777" w:rsidR="00FF73F1" w:rsidRDefault="00FF73F1" w:rsidP="00FF73F1">
      <w:pPr>
        <w:rPr>
          <w:rtl/>
        </w:rPr>
      </w:pPr>
      <w:r>
        <w:rPr>
          <w:rFonts w:cs="Arial"/>
          <w:rtl/>
        </w:rPr>
        <w:t xml:space="preserve">אַל תִּתְּנוּ אֶת </w:t>
      </w:r>
      <w:proofErr w:type="spellStart"/>
      <w:r>
        <w:rPr>
          <w:rFonts w:cs="Arial"/>
          <w:rtl/>
        </w:rPr>
        <w:t>הַקֺּדֶש</w:t>
      </w:r>
      <w:proofErr w:type="spellEnd"/>
      <w:r>
        <w:rPr>
          <w:rFonts w:cs="Arial"/>
          <w:rtl/>
        </w:rPr>
        <w:t>ׁ לַכְּלָבִים וְאַל תַּשְׁלִיכוּ פְּנִינֵיכֶם לִפְנֵי הַחֲזִירִים, פֶּן יִרְמְסוּ אוֹתָם בְּרַגְלֵיהֶם וְיִפְנוּ וְיִטְרְפוּ אֶתְכֶם.</w:t>
      </w:r>
    </w:p>
    <w:p w14:paraId="0978B4CC" w14:textId="77777777" w:rsidR="00FF73F1" w:rsidRDefault="00FF73F1" w:rsidP="00FF73F1">
      <w:pPr>
        <w:rPr>
          <w:rtl/>
        </w:rPr>
      </w:pPr>
    </w:p>
    <w:p w14:paraId="76BCB0ED" w14:textId="77777777" w:rsidR="00FF73F1" w:rsidRDefault="00FF73F1" w:rsidP="00FF73F1">
      <w:pPr>
        <w:rPr>
          <w:rtl/>
        </w:rPr>
      </w:pPr>
      <w:r>
        <w:rPr>
          <w:rFonts w:cs="Arial"/>
          <w:rtl/>
        </w:rPr>
        <w:t>כאמור, אני לא יודע מה הקשר שלו לנאמר קודם, אבל זה משפט יפה מאוד.</w:t>
      </w:r>
    </w:p>
    <w:p w14:paraId="3FDC647E" w14:textId="77777777" w:rsidR="00FF73F1" w:rsidRDefault="00FF73F1" w:rsidP="00FF73F1">
      <w:pPr>
        <w:rPr>
          <w:rtl/>
        </w:rPr>
      </w:pPr>
      <w:r>
        <w:rPr>
          <w:rFonts w:cs="Arial"/>
          <w:rtl/>
        </w:rPr>
        <w:t>באופן דומה יש משפט (שמובא בפירוש רבנו יונה לאבות ה) - אַל תִּהְיֶה מָתוֹק פֶּן יִבְלְעוּךָ.</w:t>
      </w:r>
    </w:p>
    <w:p w14:paraId="0507FAF0" w14:textId="77777777" w:rsidR="00FF73F1" w:rsidRDefault="00FF73F1" w:rsidP="00FF73F1">
      <w:pPr>
        <w:rPr>
          <w:rtl/>
        </w:rPr>
      </w:pPr>
    </w:p>
    <w:p w14:paraId="1E326F67" w14:textId="77777777" w:rsidR="00FF73F1" w:rsidRDefault="00FF73F1" w:rsidP="00FF73F1">
      <w:pPr>
        <w:rPr>
          <w:rtl/>
        </w:rPr>
      </w:pPr>
      <w:r>
        <w:rPr>
          <w:rFonts w:cs="Arial"/>
          <w:rtl/>
        </w:rPr>
        <w:t xml:space="preserve">ואכן, מסיבה זו אני הפסקתי לשתף שירים שלי </w:t>
      </w:r>
      <w:proofErr w:type="spellStart"/>
      <w:r>
        <w:rPr>
          <w:rFonts w:cs="Arial"/>
          <w:rtl/>
        </w:rPr>
        <w:t>בפייסבוק</w:t>
      </w:r>
      <w:proofErr w:type="spellEnd"/>
      <w:r>
        <w:rPr>
          <w:rFonts w:cs="Arial"/>
          <w:rtl/>
        </w:rPr>
        <w:t xml:space="preserve">, ולמען האמת גם מאמרים ופוסטים איני מפרסם שם. </w:t>
      </w:r>
      <w:proofErr w:type="spellStart"/>
      <w:r>
        <w:rPr>
          <w:rFonts w:cs="Arial"/>
          <w:rtl/>
        </w:rPr>
        <w:t>פייסבוק</w:t>
      </w:r>
      <w:proofErr w:type="spellEnd"/>
      <w:r>
        <w:rPr>
          <w:rFonts w:cs="Arial"/>
          <w:rtl/>
        </w:rPr>
        <w:t xml:space="preserve"> הפך להיות זירת </w:t>
      </w:r>
      <w:proofErr w:type="spellStart"/>
      <w:r>
        <w:rPr>
          <w:rFonts w:cs="Arial"/>
          <w:rtl/>
        </w:rPr>
        <w:t>גלדיטורים</w:t>
      </w:r>
      <w:proofErr w:type="spellEnd"/>
      <w:r>
        <w:rPr>
          <w:rFonts w:cs="Arial"/>
          <w:rtl/>
        </w:rPr>
        <w:t>, ומלבד זאת - כמעט אין מה לראות שם (אבל זה ממכר).</w:t>
      </w:r>
    </w:p>
    <w:p w14:paraId="0FE88E53" w14:textId="77777777" w:rsidR="00FF73F1" w:rsidRDefault="00FF73F1" w:rsidP="00FF73F1">
      <w:pPr>
        <w:rPr>
          <w:rtl/>
        </w:rPr>
      </w:pPr>
      <w:r>
        <w:rPr>
          <w:rFonts w:cs="Arial"/>
          <w:rtl/>
        </w:rPr>
        <w:t>ובאופן דומה, יש שירים שלי שגם איני שולח לכתבי עת. למשל, יש לי רצף של שירים שנקרא 'שירי מילון', שאני חושב שהם מתוקים מאוד, אבל בדיוק מסיבה זו החלטתי לא לשלוח אותם - הם מתוקים מדי!</w:t>
      </w:r>
    </w:p>
    <w:p w14:paraId="67A8B9B3" w14:textId="77777777" w:rsidR="00FF73F1" w:rsidRDefault="00FF73F1" w:rsidP="00FF73F1">
      <w:pPr>
        <w:rPr>
          <w:rtl/>
        </w:rPr>
      </w:pPr>
      <w:r>
        <w:rPr>
          <w:rFonts w:cs="Arial"/>
          <w:rtl/>
        </w:rPr>
        <w:t>היום אין מקום לכאלה דברים. תנו לי משורר מזרחי כועס, תנו לי שיר סקס תל-אביבי. מה לנו ולמנת סוכר חרוזה.</w:t>
      </w:r>
    </w:p>
    <w:p w14:paraId="4EE90708" w14:textId="77777777" w:rsidR="00FF73F1" w:rsidRDefault="00FF73F1" w:rsidP="00FF73F1">
      <w:pPr>
        <w:rPr>
          <w:rtl/>
        </w:rPr>
      </w:pPr>
      <w:r>
        <w:rPr>
          <w:rFonts w:cs="Arial"/>
          <w:rtl/>
        </w:rPr>
        <w:t>ובכן, אלה פני המציאות, ואיתה צריכים לחיות. אולי בדור אחר הדברים יהיו אחרת. ואולי באמת כדאי להימנע מסוכר, שכן הוא מזיק לבריאות.</w:t>
      </w:r>
    </w:p>
    <w:p w14:paraId="5CBF932C" w14:textId="77777777" w:rsidR="00FF73F1" w:rsidRDefault="00FF73F1" w:rsidP="00FF73F1">
      <w:pPr>
        <w:rPr>
          <w:rtl/>
        </w:rPr>
      </w:pPr>
    </w:p>
    <w:p w14:paraId="3C7DF3F3" w14:textId="77777777" w:rsidR="00FF73F1" w:rsidRDefault="00FF73F1" w:rsidP="00FF73F1">
      <w:pPr>
        <w:rPr>
          <w:rtl/>
        </w:rPr>
      </w:pPr>
      <w:r>
        <w:rPr>
          <w:rFonts w:cs="Arial"/>
          <w:rtl/>
        </w:rPr>
        <w:t>מצד שני, יש גם חלק שני לפתגם -</w:t>
      </w:r>
    </w:p>
    <w:p w14:paraId="47047982" w14:textId="77777777" w:rsidR="00FF73F1" w:rsidRDefault="00FF73F1" w:rsidP="00FF73F1">
      <w:pPr>
        <w:rPr>
          <w:rtl/>
        </w:rPr>
      </w:pPr>
      <w:r>
        <w:rPr>
          <w:rFonts w:cs="Arial"/>
          <w:rtl/>
        </w:rPr>
        <w:t>'אל תהיה מר פן יקיאוך'.</w:t>
      </w:r>
    </w:p>
    <w:p w14:paraId="11B64DF7" w14:textId="77777777" w:rsidR="00FF73F1" w:rsidRDefault="00FF73F1" w:rsidP="00FF73F1">
      <w:pPr>
        <w:rPr>
          <w:rtl/>
        </w:rPr>
      </w:pPr>
      <w:r>
        <w:rPr>
          <w:rFonts w:cs="Arial"/>
          <w:rtl/>
        </w:rPr>
        <w:t>ובאמת, חלק גדול מהשירים שלי הם שירים מרים וכואבים, וגם אותם אני לא שולח, וכאן מתוך דעה שלי שאכן אין מקום לשירים אלה. אני לא מרוצה מהם ולא רוצה שיתפרסמו. אז למה אני כותב אותם? כי אני גם לא מרוצה מהמציאות.</w:t>
      </w:r>
    </w:p>
    <w:p w14:paraId="19D9B920" w14:textId="77777777" w:rsidR="00FF73F1" w:rsidRDefault="00FF73F1" w:rsidP="00FF73F1">
      <w:pPr>
        <w:rPr>
          <w:rtl/>
        </w:rPr>
      </w:pPr>
      <w:r>
        <w:rPr>
          <w:rFonts w:cs="Arial"/>
          <w:rtl/>
        </w:rPr>
        <w:t>ואגב, חלק מהשירים האלה אפילו לא פרסמתי בבלוג השירים, אלא רק שמרתי כטיוטה. יש לי שם כמה עשרות שירים שלא פורסמו.</w:t>
      </w:r>
    </w:p>
    <w:p w14:paraId="509FC389" w14:textId="77777777" w:rsidR="00FF73F1" w:rsidRDefault="00FF73F1" w:rsidP="00FF73F1">
      <w:pPr>
        <w:rPr>
          <w:rtl/>
        </w:rPr>
      </w:pPr>
      <w:r>
        <w:rPr>
          <w:rFonts w:cs="Arial"/>
          <w:rtl/>
        </w:rPr>
        <w:t>אז מה כן אני מפרסם? לא יודע. אולי שירי הגות למיניהם. צריך לבדוק פעם מה המכנה המשותף שלהם.</w:t>
      </w:r>
    </w:p>
    <w:p w14:paraId="1C1D407B" w14:textId="77777777" w:rsidR="00FF73F1" w:rsidRDefault="00FF73F1" w:rsidP="00FF73F1">
      <w:pPr>
        <w:rPr>
          <w:rtl/>
        </w:rPr>
      </w:pPr>
    </w:p>
    <w:p w14:paraId="293F5CC4" w14:textId="77777777" w:rsidR="00FF73F1" w:rsidRDefault="00FF73F1" w:rsidP="00FF73F1">
      <w:pPr>
        <w:rPr>
          <w:rtl/>
        </w:rPr>
      </w:pPr>
      <w:r>
        <w:rPr>
          <w:rFonts w:cs="Arial"/>
          <w:rtl/>
        </w:rPr>
        <w:t>לבסוף, יש שיר אחד שחביב עליי מאוד -</w:t>
      </w:r>
    </w:p>
    <w:p w14:paraId="7ED699E0" w14:textId="77777777" w:rsidR="00FF73F1" w:rsidRDefault="00FF73F1" w:rsidP="00FF73F1">
      <w:r>
        <w:t>Sweet About Me</w:t>
      </w:r>
    </w:p>
    <w:p w14:paraId="09DA1BF1" w14:textId="77777777" w:rsidR="00FF73F1" w:rsidRDefault="00FF73F1" w:rsidP="00FF73F1">
      <w:pPr>
        <w:rPr>
          <w:rtl/>
        </w:rPr>
      </w:pPr>
      <w:r>
        <w:rPr>
          <w:rFonts w:cs="Arial"/>
          <w:rtl/>
        </w:rPr>
        <w:t xml:space="preserve">של גבריאלה </w:t>
      </w:r>
      <w:proofErr w:type="spellStart"/>
      <w:r>
        <w:rPr>
          <w:rFonts w:cs="Arial"/>
          <w:rtl/>
        </w:rPr>
        <w:t>צ'ילמי</w:t>
      </w:r>
      <w:proofErr w:type="spellEnd"/>
      <w:r>
        <w:rPr>
          <w:rFonts w:cs="Arial"/>
          <w:rtl/>
        </w:rPr>
        <w:t xml:space="preserve"> -</w:t>
      </w:r>
    </w:p>
    <w:p w14:paraId="0F6E9FE1" w14:textId="77777777" w:rsidR="00FF73F1" w:rsidRDefault="00FF73F1" w:rsidP="00FF73F1">
      <w:pPr>
        <w:rPr>
          <w:rtl/>
        </w:rPr>
      </w:pPr>
      <w:r>
        <w:t>https://youtu.be/qvuyYj5ROmk</w:t>
      </w:r>
    </w:p>
    <w:p w14:paraId="21F83E7A" w14:textId="77777777" w:rsidR="00FF73F1" w:rsidRDefault="00FF73F1" w:rsidP="00FF73F1">
      <w:pPr>
        <w:rPr>
          <w:rtl/>
        </w:rPr>
      </w:pPr>
      <w:r>
        <w:rPr>
          <w:rFonts w:cs="Arial"/>
          <w:rtl/>
        </w:rPr>
        <w:lastRenderedPageBreak/>
        <w:t>שבו היא אומרת -</w:t>
      </w:r>
    </w:p>
    <w:p w14:paraId="4B818997" w14:textId="77777777" w:rsidR="00FF73F1" w:rsidRDefault="00FF73F1" w:rsidP="00FF73F1">
      <w:r>
        <w:t>nothing sweet about me</w:t>
      </w:r>
      <w:r>
        <w:rPr>
          <w:rFonts w:cs="Arial"/>
          <w:rtl/>
        </w:rPr>
        <w:t>.</w:t>
      </w:r>
    </w:p>
    <w:p w14:paraId="43883355" w14:textId="77777777" w:rsidR="00FF73F1" w:rsidRDefault="00FF73F1" w:rsidP="00FF73F1">
      <w:pPr>
        <w:rPr>
          <w:rtl/>
        </w:rPr>
      </w:pPr>
    </w:p>
    <w:p w14:paraId="5B2616AC" w14:textId="77777777" w:rsidR="00FF73F1" w:rsidRDefault="00FF73F1" w:rsidP="00FF73F1">
      <w:pPr>
        <w:rPr>
          <w:rtl/>
        </w:rPr>
      </w:pPr>
      <w:r>
        <w:rPr>
          <w:rFonts w:cs="Arial"/>
          <w:rtl/>
        </w:rPr>
        <w:t xml:space="preserve">זה שיר די ישן, ולאחרונה אני שומע אותו הרבה. זה סגנון המוזיקה האהוב עליי (והוא שמור אצלי </w:t>
      </w:r>
      <w:proofErr w:type="spellStart"/>
      <w:r>
        <w:rPr>
          <w:rFonts w:cs="Arial"/>
          <w:rtl/>
        </w:rPr>
        <w:t>בפלייליסט</w:t>
      </w:r>
      <w:proofErr w:type="spellEnd"/>
      <w:r>
        <w:rPr>
          <w:rFonts w:cs="Arial"/>
          <w:rtl/>
        </w:rPr>
        <w:t xml:space="preserve"> שיצרתי - 'זמרות טובות') - מוסיקה שחורה, מוזיקת נשמה.</w:t>
      </w:r>
    </w:p>
    <w:p w14:paraId="5F40B9AC" w14:textId="77777777" w:rsidR="00FF73F1" w:rsidRDefault="00FF73F1" w:rsidP="00FF73F1">
      <w:pPr>
        <w:rPr>
          <w:rtl/>
        </w:rPr>
      </w:pPr>
      <w:r>
        <w:rPr>
          <w:rFonts w:cs="Arial"/>
          <w:rtl/>
        </w:rPr>
        <w:t>אבל השיר הזה הוא מאוד לא 'נוצרי', או בכלל לא דתי. כאמור, שחורה.</w:t>
      </w:r>
    </w:p>
    <w:p w14:paraId="511FD89F" w14:textId="77777777" w:rsidR="00FF73F1" w:rsidRDefault="00FF73F1" w:rsidP="00FF73F1">
      <w:pPr>
        <w:rPr>
          <w:rtl/>
        </w:rPr>
      </w:pPr>
      <w:r>
        <w:rPr>
          <w:rFonts w:cs="Arial"/>
          <w:rtl/>
        </w:rPr>
        <w:t>למה דווקא המוזיקה הזאת היא הכי טובה? שאלה מעניינת, ואולי אכתוב על כך בהמשך.</w:t>
      </w:r>
    </w:p>
    <w:p w14:paraId="4DC61D22" w14:textId="77777777" w:rsidR="00FF73F1" w:rsidRDefault="00FF73F1" w:rsidP="00FF73F1">
      <w:pPr>
        <w:rPr>
          <w:rtl/>
        </w:rPr>
      </w:pPr>
    </w:p>
    <w:p w14:paraId="4458853B" w14:textId="77777777" w:rsidR="00FF73F1" w:rsidRDefault="00FF73F1" w:rsidP="00FF73F1">
      <w:pPr>
        <w:rPr>
          <w:rtl/>
        </w:rPr>
      </w:pPr>
    </w:p>
    <w:p w14:paraId="12FC0725" w14:textId="77777777" w:rsidR="00FF73F1" w:rsidRDefault="00FF73F1" w:rsidP="00FF73F1">
      <w:pPr>
        <w:rPr>
          <w:rtl/>
        </w:rPr>
      </w:pPr>
      <w:r>
        <w:rPr>
          <w:rFonts w:cs="Arial"/>
          <w:rtl/>
        </w:rPr>
        <w:t xml:space="preserve">2022-02-14 14:46:16 </w:t>
      </w:r>
    </w:p>
    <w:p w14:paraId="69AAE0B1" w14:textId="77777777" w:rsidR="00FF73F1" w:rsidRDefault="00FF73F1" w:rsidP="00FF73F1">
      <w:pPr>
        <w:rPr>
          <w:rtl/>
        </w:rPr>
      </w:pPr>
      <w:r>
        <w:rPr>
          <w:rFonts w:cs="Arial"/>
          <w:rtl/>
        </w:rPr>
        <w:t xml:space="preserve"> </w:t>
      </w:r>
    </w:p>
    <w:p w14:paraId="5B7AE6BA" w14:textId="77777777" w:rsidR="00FF73F1" w:rsidRDefault="00FF73F1" w:rsidP="00FF73F1">
      <w:pPr>
        <w:rPr>
          <w:rtl/>
        </w:rPr>
      </w:pPr>
      <w:r>
        <w:rPr>
          <w:rFonts w:cs="Arial"/>
          <w:rtl/>
        </w:rPr>
        <w:t>1.71       אפרטהייד?</w:t>
      </w:r>
    </w:p>
    <w:p w14:paraId="14F25426" w14:textId="77777777" w:rsidR="00FF73F1" w:rsidRDefault="00FF73F1" w:rsidP="00FF73F1">
      <w:pPr>
        <w:rPr>
          <w:rtl/>
        </w:rPr>
      </w:pPr>
    </w:p>
    <w:p w14:paraId="2F9302D5" w14:textId="77777777" w:rsidR="00FF73F1" w:rsidRDefault="00FF73F1" w:rsidP="00FF73F1">
      <w:pPr>
        <w:rPr>
          <w:rtl/>
        </w:rPr>
      </w:pPr>
      <w:r>
        <w:rPr>
          <w:rFonts w:cs="Arial"/>
          <w:rtl/>
        </w:rPr>
        <w:t xml:space="preserve">בעקבות דוח </w:t>
      </w:r>
      <w:proofErr w:type="spellStart"/>
      <w:r>
        <w:rPr>
          <w:rFonts w:cs="Arial"/>
          <w:rtl/>
        </w:rPr>
        <w:t>אמנסטי</w:t>
      </w:r>
      <w:proofErr w:type="spellEnd"/>
      <w:r>
        <w:rPr>
          <w:rFonts w:cs="Arial"/>
          <w:rtl/>
        </w:rPr>
        <w:t xml:space="preserve"> שקבע שיש אפרטהייד בישראל כתבה יולי </w:t>
      </w:r>
      <w:proofErr w:type="spellStart"/>
      <w:r>
        <w:rPr>
          <w:rFonts w:cs="Arial"/>
          <w:rtl/>
        </w:rPr>
        <w:t>נובק</w:t>
      </w:r>
      <w:proofErr w:type="spellEnd"/>
      <w:r>
        <w:rPr>
          <w:rFonts w:cs="Arial"/>
          <w:rtl/>
        </w:rPr>
        <w:t xml:space="preserve"> מאמר </w:t>
      </w:r>
      <w:proofErr w:type="spellStart"/>
      <w:r>
        <w:rPr>
          <w:rFonts w:cs="Arial"/>
          <w:rtl/>
        </w:rPr>
        <w:t>בהארץ</w:t>
      </w:r>
      <w:proofErr w:type="spellEnd"/>
      <w:r>
        <w:rPr>
          <w:rFonts w:cs="Arial"/>
          <w:rtl/>
        </w:rPr>
        <w:t xml:space="preserve">, שאותו שיתפה רחל </w:t>
      </w:r>
      <w:proofErr w:type="spellStart"/>
      <w:r>
        <w:rPr>
          <w:rFonts w:cs="Arial"/>
          <w:rtl/>
        </w:rPr>
        <w:t>אליאור</w:t>
      </w:r>
      <w:proofErr w:type="spellEnd"/>
      <w:r>
        <w:rPr>
          <w:rFonts w:cs="Arial"/>
          <w:rtl/>
        </w:rPr>
        <w:t xml:space="preserve"> (שבעצמה נמנעת עד כה מלהתבטא בנושא). על כך הגבתי -</w:t>
      </w:r>
    </w:p>
    <w:p w14:paraId="35E074BB" w14:textId="77777777" w:rsidR="00FF73F1" w:rsidRDefault="00FF73F1" w:rsidP="00FF73F1">
      <w:pPr>
        <w:rPr>
          <w:rtl/>
        </w:rPr>
      </w:pPr>
    </w:p>
    <w:p w14:paraId="7EEAEB1E" w14:textId="77777777" w:rsidR="00FF73F1" w:rsidRDefault="00FF73F1" w:rsidP="00FF73F1">
      <w:pPr>
        <w:rPr>
          <w:rtl/>
        </w:rPr>
      </w:pPr>
      <w:r>
        <w:rPr>
          <w:rFonts w:cs="Arial"/>
          <w:rtl/>
        </w:rPr>
        <w:t>כותבת אמיצה, אך קולה הוא זניח במדינתנו.</w:t>
      </w:r>
    </w:p>
    <w:p w14:paraId="154ADF27" w14:textId="77777777" w:rsidR="00FF73F1" w:rsidRDefault="00FF73F1" w:rsidP="00FF73F1">
      <w:pPr>
        <w:rPr>
          <w:rtl/>
        </w:rPr>
      </w:pPr>
      <w:r>
        <w:rPr>
          <w:rFonts w:cs="Arial"/>
          <w:rtl/>
        </w:rPr>
        <w:t>באשר לשאלה אם יש אפרטהייד, נכון שצריך להבחין בין ישראל והשטחים. בתוך ישראל אין אפרטהייד, אף שאכן יישובים ערביים סובלים מקיפוח. בשטחים אכן יש אפליה, והיא מובנית, ולה אנחנו רגילים לקרוא 'הכיבוש'.</w:t>
      </w:r>
    </w:p>
    <w:p w14:paraId="745F9B61" w14:textId="77777777" w:rsidR="00FF73F1" w:rsidRDefault="00FF73F1" w:rsidP="00FF73F1">
      <w:pPr>
        <w:rPr>
          <w:rtl/>
        </w:rPr>
      </w:pPr>
      <w:r>
        <w:rPr>
          <w:rFonts w:cs="Arial"/>
          <w:rtl/>
        </w:rPr>
        <w:t>אז העניין הוא המילה הספציפית הזו, 'אפרטהייד'? לי אין צורך בה, אבל אני גם לא שולל אותה. יש כיבוש, וכיבוש הוא אפליה, ואפליה היא אפרטהייד.</w:t>
      </w:r>
    </w:p>
    <w:p w14:paraId="12D8CBA2" w14:textId="77777777" w:rsidR="00FF73F1" w:rsidRDefault="00FF73F1" w:rsidP="00FF73F1">
      <w:pPr>
        <w:rPr>
          <w:rtl/>
        </w:rPr>
      </w:pPr>
    </w:p>
    <w:p w14:paraId="2208AED7" w14:textId="77777777" w:rsidR="00FF73F1" w:rsidRDefault="00FF73F1" w:rsidP="00FF73F1">
      <w:pPr>
        <w:rPr>
          <w:rtl/>
        </w:rPr>
      </w:pPr>
      <w:r>
        <w:rPr>
          <w:rFonts w:cs="Arial"/>
          <w:rtl/>
        </w:rPr>
        <w:t>עברו כמה ימים, והנה מישהו הגיב -</w:t>
      </w:r>
    </w:p>
    <w:p w14:paraId="42282F4B" w14:textId="77777777" w:rsidR="00FF73F1" w:rsidRDefault="00FF73F1" w:rsidP="00FF73F1">
      <w:pPr>
        <w:rPr>
          <w:rtl/>
        </w:rPr>
      </w:pPr>
      <w:r>
        <w:rPr>
          <w:rFonts w:cs="Arial"/>
          <w:rtl/>
        </w:rPr>
        <w:t xml:space="preserve">בארה"ב </w:t>
      </w:r>
      <w:proofErr w:type="spellStart"/>
      <w:r>
        <w:rPr>
          <w:rFonts w:cs="Arial"/>
          <w:rtl/>
        </w:rPr>
        <w:t>היתה</w:t>
      </w:r>
      <w:proofErr w:type="spellEnd"/>
      <w:r>
        <w:rPr>
          <w:rFonts w:cs="Arial"/>
          <w:rtl/>
        </w:rPr>
        <w:t xml:space="preserve"> עבדות בדרום ולא בצפון, אבל זה לא אומר שאמריקאי צפוני היה יכול לומר שארה"ב היא לא מדינת עבדות. באותה מידה אין שום משמעות לאמירה שיש אפרטהייד רק בחלק מהטריטוריה שבשליטת ישראל.</w:t>
      </w:r>
    </w:p>
    <w:p w14:paraId="1AAB2B23" w14:textId="77777777" w:rsidR="00FF73F1" w:rsidRDefault="00FF73F1" w:rsidP="00FF73F1">
      <w:pPr>
        <w:rPr>
          <w:rtl/>
        </w:rPr>
      </w:pPr>
    </w:p>
    <w:p w14:paraId="33A29DDB" w14:textId="77777777" w:rsidR="00FF73F1" w:rsidRDefault="00FF73F1" w:rsidP="00FF73F1">
      <w:pPr>
        <w:rPr>
          <w:rtl/>
        </w:rPr>
      </w:pPr>
      <w:r>
        <w:rPr>
          <w:rFonts w:cs="Arial"/>
          <w:rtl/>
        </w:rPr>
        <w:t>לכך הגבתי - ובכן, זו דעתך.</w:t>
      </w:r>
    </w:p>
    <w:p w14:paraId="008EA09F" w14:textId="77777777" w:rsidR="00FF73F1" w:rsidRDefault="00FF73F1" w:rsidP="00FF73F1">
      <w:pPr>
        <w:rPr>
          <w:rtl/>
        </w:rPr>
      </w:pPr>
      <w:r>
        <w:rPr>
          <w:rFonts w:cs="Arial"/>
          <w:rtl/>
        </w:rPr>
        <w:t>אבל באמת שלא הבנתי מה בכלל כתוב פה. זה ג'יבריש מוחלט. אבל ככה זה בישראל.</w:t>
      </w:r>
    </w:p>
    <w:p w14:paraId="7AB4A0DE" w14:textId="77777777" w:rsidR="00FF73F1" w:rsidRDefault="00FF73F1" w:rsidP="00FF73F1">
      <w:pPr>
        <w:rPr>
          <w:rtl/>
        </w:rPr>
      </w:pPr>
      <w:r>
        <w:rPr>
          <w:rFonts w:cs="Arial"/>
          <w:rtl/>
        </w:rPr>
        <w:t>מה כל כך קשה להודות שיש כיבוש? אפילו על זה יתווכחו?</w:t>
      </w:r>
    </w:p>
    <w:p w14:paraId="7E8C4BD3" w14:textId="77777777" w:rsidR="00FF73F1" w:rsidRDefault="00FF73F1" w:rsidP="00FF73F1">
      <w:pPr>
        <w:rPr>
          <w:rtl/>
        </w:rPr>
      </w:pPr>
    </w:p>
    <w:p w14:paraId="6745C7AC" w14:textId="77777777" w:rsidR="00FF73F1" w:rsidRDefault="00FF73F1" w:rsidP="00FF73F1">
      <w:pPr>
        <w:rPr>
          <w:rtl/>
        </w:rPr>
      </w:pPr>
    </w:p>
    <w:p w14:paraId="7B0A1295" w14:textId="77777777" w:rsidR="00FF73F1" w:rsidRDefault="00FF73F1" w:rsidP="00FF73F1">
      <w:pPr>
        <w:rPr>
          <w:rtl/>
        </w:rPr>
      </w:pPr>
      <w:r>
        <w:rPr>
          <w:rFonts w:cs="Arial"/>
          <w:rtl/>
        </w:rPr>
        <w:t xml:space="preserve">2022-02-14 14:57:15 </w:t>
      </w:r>
    </w:p>
    <w:p w14:paraId="4C77DD0F" w14:textId="77777777" w:rsidR="00FF73F1" w:rsidRDefault="00FF73F1" w:rsidP="00FF73F1">
      <w:pPr>
        <w:rPr>
          <w:rtl/>
        </w:rPr>
      </w:pPr>
    </w:p>
    <w:p w14:paraId="2D6856E7" w14:textId="77777777" w:rsidR="00FF73F1" w:rsidRDefault="00FF73F1" w:rsidP="00FF73F1">
      <w:pPr>
        <w:rPr>
          <w:rtl/>
        </w:rPr>
      </w:pPr>
      <w:r>
        <w:rPr>
          <w:rFonts w:cs="Arial"/>
          <w:rtl/>
        </w:rPr>
        <w:lastRenderedPageBreak/>
        <w:t>1.72       מה אלוהים לא יכול?</w:t>
      </w:r>
    </w:p>
    <w:p w14:paraId="16DA9637" w14:textId="77777777" w:rsidR="00FF73F1" w:rsidRDefault="00FF73F1" w:rsidP="00FF73F1">
      <w:pPr>
        <w:rPr>
          <w:rtl/>
        </w:rPr>
      </w:pPr>
    </w:p>
    <w:p w14:paraId="5AC17B98" w14:textId="77777777" w:rsidR="00FF73F1" w:rsidRDefault="00FF73F1" w:rsidP="00FF73F1">
      <w:pPr>
        <w:rPr>
          <w:rtl/>
        </w:rPr>
      </w:pPr>
      <w:r>
        <w:rPr>
          <w:rFonts w:cs="Arial"/>
          <w:rtl/>
        </w:rPr>
        <w:t>הזכירו לי היום ביקורת שכתבתי על הספר 'מה שאלוהים לא יכול', שמדבר על האם אלוהים יכול להתגבר על נמנעות לוגית.</w:t>
      </w:r>
    </w:p>
    <w:p w14:paraId="4BAF5839" w14:textId="77777777" w:rsidR="00FF73F1" w:rsidRDefault="00FF73F1" w:rsidP="00FF73F1">
      <w:pPr>
        <w:rPr>
          <w:rtl/>
        </w:rPr>
      </w:pPr>
      <w:r>
        <w:rPr>
          <w:rFonts w:cs="Arial"/>
          <w:rtl/>
        </w:rPr>
        <w:t>בקצרה, הרציונליסטים של ימי הביניים סברו שאין הוא יכול להתגבר על נמנעות לוגית - כגון לברוא אבן שהוא לא יכול להרים, ואילו המיסטיקנים בדורות הבאים סברו שכן.</w:t>
      </w:r>
    </w:p>
    <w:p w14:paraId="20D87307" w14:textId="77777777" w:rsidR="00FF73F1" w:rsidRDefault="00FF73F1" w:rsidP="00FF73F1">
      <w:pPr>
        <w:rPr>
          <w:rtl/>
        </w:rPr>
      </w:pPr>
    </w:p>
    <w:p w14:paraId="2AC191BC" w14:textId="77777777" w:rsidR="00FF73F1" w:rsidRDefault="00FF73F1" w:rsidP="00FF73F1">
      <w:pPr>
        <w:rPr>
          <w:rtl/>
        </w:rPr>
      </w:pPr>
      <w:r>
        <w:rPr>
          <w:rFonts w:cs="Arial"/>
          <w:rtl/>
        </w:rPr>
        <w:t>מתוך הביקורת מעניינים אותי כרגע הדברים הבאים שכתבתי -</w:t>
      </w:r>
    </w:p>
    <w:p w14:paraId="5F00A9FE" w14:textId="77777777" w:rsidR="00FF73F1" w:rsidRDefault="00FF73F1" w:rsidP="00FF73F1">
      <w:pPr>
        <w:rPr>
          <w:rtl/>
        </w:rPr>
      </w:pPr>
      <w:r>
        <w:rPr>
          <w:rFonts w:cs="Arial"/>
          <w:rtl/>
        </w:rPr>
        <w:t xml:space="preserve">"נקודה אחת נוספת מעניינת שאני רואה לנכון לציין היא הקביעה של תומס </w:t>
      </w:r>
      <w:proofErr w:type="spellStart"/>
      <w:r>
        <w:rPr>
          <w:rFonts w:cs="Arial"/>
          <w:rtl/>
        </w:rPr>
        <w:t>אקווינס</w:t>
      </w:r>
      <w:proofErr w:type="spellEnd"/>
      <w:r>
        <w:rPr>
          <w:rFonts w:cs="Arial"/>
          <w:rtl/>
        </w:rPr>
        <w:t>, ב"מכלול נגד הגויים", כי אלוהים אינו יכול להיות גוף. רובין כותב יפה:</w:t>
      </w:r>
    </w:p>
    <w:p w14:paraId="3786672A" w14:textId="77777777" w:rsidR="00FF73F1" w:rsidRDefault="00FF73F1" w:rsidP="00FF73F1">
      <w:pPr>
        <w:rPr>
          <w:rtl/>
        </w:rPr>
      </w:pPr>
      <w:r>
        <w:rPr>
          <w:rFonts w:cs="Arial"/>
          <w:rtl/>
        </w:rPr>
        <w:t xml:space="preserve">"בשלב זה, קשה לנו כבר להחניק חיוך. תומס </w:t>
      </w:r>
      <w:proofErr w:type="spellStart"/>
      <w:r>
        <w:rPr>
          <w:rFonts w:cs="Arial"/>
          <w:rtl/>
        </w:rPr>
        <w:t>אקווינס</w:t>
      </w:r>
      <w:proofErr w:type="spellEnd"/>
      <w:r>
        <w:rPr>
          <w:rFonts w:cs="Arial"/>
          <w:rtl/>
        </w:rPr>
        <w:t>, גדול הפילוסופים והתיאולוגים הנוצרים, לא מצא מה להציב בראש רשימת הדברים שאלוהים אינו יכול לעשות, אלא ש… "אלוהים אינו יכול להיות גוף". האמנם? ואולי מרוב פילוסופיה, שכח תומס שהוא נוצרי?" (עמ' 219).</w:t>
      </w:r>
    </w:p>
    <w:p w14:paraId="3A3093B2" w14:textId="77777777" w:rsidR="00FF73F1" w:rsidRDefault="00FF73F1" w:rsidP="00FF73F1">
      <w:pPr>
        <w:rPr>
          <w:rtl/>
        </w:rPr>
      </w:pPr>
      <w:r>
        <w:rPr>
          <w:rFonts w:cs="Arial"/>
          <w:rtl/>
        </w:rPr>
        <w:t>אכן, שלילת אפשרויות מהאל יכולה להתרחב עוד ועוד ולהיות מסוכנת למאמין, אך מי ששולל שלילה זו צריך לקבל את זה שגם התגשמות האל היא בגדר אפשרות".</w:t>
      </w:r>
    </w:p>
    <w:p w14:paraId="749EDA8B" w14:textId="77777777" w:rsidR="00FF73F1" w:rsidRDefault="00FF73F1" w:rsidP="00FF73F1">
      <w:pPr>
        <w:rPr>
          <w:rtl/>
        </w:rPr>
      </w:pPr>
    </w:p>
    <w:p w14:paraId="0D330042" w14:textId="77777777" w:rsidR="00FF73F1" w:rsidRDefault="00FF73F1" w:rsidP="00FF73F1">
      <w:pPr>
        <w:rPr>
          <w:rtl/>
        </w:rPr>
      </w:pPr>
      <w:r>
        <w:rPr>
          <w:rFonts w:cs="Arial"/>
          <w:rtl/>
        </w:rPr>
        <w:t>פה כמה נקודות -</w:t>
      </w:r>
    </w:p>
    <w:p w14:paraId="789D9DE5" w14:textId="77777777" w:rsidR="00FF73F1" w:rsidRDefault="00FF73F1" w:rsidP="00FF73F1">
      <w:pPr>
        <w:rPr>
          <w:rtl/>
        </w:rPr>
      </w:pPr>
      <w:r>
        <w:rPr>
          <w:rFonts w:cs="Arial"/>
          <w:rtl/>
        </w:rPr>
        <w:t xml:space="preserve">א. קביעתו זו של </w:t>
      </w:r>
      <w:proofErr w:type="spellStart"/>
      <w:r>
        <w:rPr>
          <w:rFonts w:cs="Arial"/>
          <w:rtl/>
        </w:rPr>
        <w:t>אקווינס</w:t>
      </w:r>
      <w:proofErr w:type="spellEnd"/>
      <w:r>
        <w:rPr>
          <w:rFonts w:cs="Arial"/>
          <w:rtl/>
        </w:rPr>
        <w:t xml:space="preserve"> באמת לא ברורה.</w:t>
      </w:r>
    </w:p>
    <w:p w14:paraId="51BF43B1" w14:textId="77777777" w:rsidR="00FF73F1" w:rsidRDefault="00FF73F1" w:rsidP="00FF73F1">
      <w:pPr>
        <w:rPr>
          <w:rtl/>
        </w:rPr>
      </w:pPr>
      <w:r>
        <w:rPr>
          <w:rFonts w:cs="Arial"/>
          <w:rtl/>
        </w:rPr>
        <w:t>ב. גם מבחינה פילוסופית, עלינו להודות שאם אלוהים 'כל יכול', גם אין לו מניעה להתגשם בגוף.</w:t>
      </w:r>
    </w:p>
    <w:p w14:paraId="3194AD8D" w14:textId="77777777" w:rsidR="00FF73F1" w:rsidRDefault="00FF73F1" w:rsidP="00FF73F1">
      <w:pPr>
        <w:rPr>
          <w:rtl/>
        </w:rPr>
      </w:pPr>
      <w:r>
        <w:rPr>
          <w:rFonts w:cs="Arial"/>
          <w:rtl/>
        </w:rPr>
        <w:t>ג. שפינוזה הלך רחוק יותר ומנע מאלוהים גם את הנמנעות הפיזיות, כלומר דברים החורגים מהטבע.</w:t>
      </w:r>
    </w:p>
    <w:p w14:paraId="2FD2C24E" w14:textId="77777777" w:rsidR="00FF73F1" w:rsidRDefault="00FF73F1" w:rsidP="00FF73F1">
      <w:pPr>
        <w:rPr>
          <w:rtl/>
        </w:rPr>
      </w:pPr>
    </w:p>
    <w:p w14:paraId="4374FA22" w14:textId="77777777" w:rsidR="00FF73F1" w:rsidRDefault="00FF73F1" w:rsidP="00FF73F1">
      <w:pPr>
        <w:rPr>
          <w:rtl/>
        </w:rPr>
      </w:pPr>
      <w:r>
        <w:rPr>
          <w:rFonts w:cs="Arial"/>
          <w:rtl/>
        </w:rPr>
        <w:t>לסיכום, יש פה מנעד יפה של אמונות, ויבחר לו איש איש את אמונתו.</w:t>
      </w:r>
    </w:p>
    <w:p w14:paraId="79ACD559" w14:textId="77777777" w:rsidR="00FF73F1" w:rsidRDefault="00FF73F1" w:rsidP="00FF73F1">
      <w:pPr>
        <w:rPr>
          <w:rtl/>
        </w:rPr>
      </w:pPr>
    </w:p>
    <w:p w14:paraId="76819FDB" w14:textId="77777777" w:rsidR="00FF73F1" w:rsidRDefault="00FF73F1" w:rsidP="00FF73F1">
      <w:pPr>
        <w:rPr>
          <w:rtl/>
        </w:rPr>
      </w:pPr>
    </w:p>
    <w:p w14:paraId="65DE7D62" w14:textId="77777777" w:rsidR="00FF73F1" w:rsidRDefault="00FF73F1" w:rsidP="00FF73F1">
      <w:pPr>
        <w:rPr>
          <w:rtl/>
        </w:rPr>
      </w:pPr>
      <w:r>
        <w:rPr>
          <w:rFonts w:cs="Arial"/>
          <w:rtl/>
        </w:rPr>
        <w:t xml:space="preserve">2022-02-14 15:15:35 </w:t>
      </w:r>
    </w:p>
    <w:p w14:paraId="237CF6F0" w14:textId="77777777" w:rsidR="00FF73F1" w:rsidRDefault="00FF73F1" w:rsidP="00FF73F1">
      <w:pPr>
        <w:rPr>
          <w:rtl/>
        </w:rPr>
      </w:pPr>
    </w:p>
    <w:p w14:paraId="0C1A22F7" w14:textId="77777777" w:rsidR="00FF73F1" w:rsidRDefault="00FF73F1" w:rsidP="00FF73F1">
      <w:pPr>
        <w:rPr>
          <w:rtl/>
        </w:rPr>
      </w:pPr>
    </w:p>
    <w:p w14:paraId="61BC2609" w14:textId="77777777" w:rsidR="00FF73F1" w:rsidRDefault="00FF73F1" w:rsidP="00FF73F1">
      <w:pPr>
        <w:rPr>
          <w:rtl/>
        </w:rPr>
      </w:pPr>
      <w:r>
        <w:rPr>
          <w:rFonts w:cs="Arial"/>
          <w:rtl/>
        </w:rPr>
        <w:t>1.73       דיווח ההפגנה</w:t>
      </w:r>
    </w:p>
    <w:p w14:paraId="0A0C0BFA" w14:textId="77777777" w:rsidR="00FF73F1" w:rsidRDefault="00FF73F1" w:rsidP="00FF73F1">
      <w:pPr>
        <w:rPr>
          <w:rtl/>
        </w:rPr>
      </w:pPr>
    </w:p>
    <w:p w14:paraId="0B342E18" w14:textId="77777777" w:rsidR="00FF73F1" w:rsidRPr="00360CE2" w:rsidRDefault="00FF73F1" w:rsidP="00FF73F1">
      <w:pPr>
        <w:rPr>
          <w:rFonts w:cs="Arial"/>
          <w:rtl/>
        </w:rPr>
      </w:pPr>
      <w:r>
        <w:rPr>
          <w:rFonts w:cs="Arial"/>
          <w:rtl/>
        </w:rPr>
        <w:t>הדיווח מחו"ל לעומת הדיווח בארץ. הדיווח מחו"ל אמין יותר.</w:t>
      </w:r>
    </w:p>
    <w:p w14:paraId="6BD91201" w14:textId="77777777" w:rsidR="00FF73F1" w:rsidRDefault="00FF73F1" w:rsidP="00FF73F1">
      <w:pPr>
        <w:rPr>
          <w:rtl/>
        </w:rPr>
      </w:pPr>
      <w:r>
        <w:rPr>
          <w:rFonts w:hint="cs"/>
          <w:rtl/>
        </w:rPr>
        <w:t>(תמונות)</w:t>
      </w:r>
    </w:p>
    <w:p w14:paraId="01948E8D" w14:textId="77777777" w:rsidR="00FF73F1" w:rsidRDefault="00FF73F1" w:rsidP="00FF73F1">
      <w:pPr>
        <w:rPr>
          <w:rtl/>
        </w:rPr>
      </w:pPr>
    </w:p>
    <w:p w14:paraId="3B2D7723" w14:textId="77777777" w:rsidR="00FF73F1" w:rsidRDefault="00FF73F1" w:rsidP="00FF73F1">
      <w:pPr>
        <w:rPr>
          <w:rtl/>
        </w:rPr>
      </w:pPr>
    </w:p>
    <w:p w14:paraId="5A40513B" w14:textId="77777777" w:rsidR="00FF73F1" w:rsidRDefault="00FF73F1" w:rsidP="00FF73F1">
      <w:pPr>
        <w:rPr>
          <w:rtl/>
        </w:rPr>
      </w:pPr>
    </w:p>
    <w:p w14:paraId="70792FBA" w14:textId="77777777" w:rsidR="00FF73F1" w:rsidRDefault="00FF73F1" w:rsidP="00FF73F1">
      <w:pPr>
        <w:rPr>
          <w:rtl/>
        </w:rPr>
      </w:pPr>
      <w:r>
        <w:rPr>
          <w:rFonts w:cs="Arial"/>
          <w:rtl/>
        </w:rPr>
        <w:lastRenderedPageBreak/>
        <w:t>עדכון - צפיתי בכותרות מהדורת החדשות של ערוץ 13, שום מילה על ההפגנה! זו מלחמה על האמת, והם משקרים.</w:t>
      </w:r>
    </w:p>
    <w:p w14:paraId="7428F6F7" w14:textId="77777777" w:rsidR="00FF73F1" w:rsidRDefault="00FF73F1" w:rsidP="00FF73F1">
      <w:pPr>
        <w:rPr>
          <w:rtl/>
        </w:rPr>
      </w:pPr>
      <w:r>
        <w:rPr>
          <w:rFonts w:cs="Arial"/>
          <w:rtl/>
        </w:rPr>
        <w:t xml:space="preserve"> </w:t>
      </w:r>
    </w:p>
    <w:p w14:paraId="6297606F" w14:textId="77777777" w:rsidR="00FF73F1" w:rsidRDefault="00FF73F1" w:rsidP="00FF73F1">
      <w:pPr>
        <w:rPr>
          <w:rtl/>
        </w:rPr>
      </w:pPr>
    </w:p>
    <w:p w14:paraId="645B6228" w14:textId="77777777" w:rsidR="00FF73F1" w:rsidRDefault="00FF73F1" w:rsidP="00FF73F1">
      <w:pPr>
        <w:rPr>
          <w:rtl/>
        </w:rPr>
      </w:pPr>
      <w:r>
        <w:rPr>
          <w:rFonts w:cs="Arial"/>
          <w:rtl/>
        </w:rPr>
        <w:t xml:space="preserve">2022-02-14 17:35:22 </w:t>
      </w:r>
    </w:p>
    <w:p w14:paraId="20D17E96" w14:textId="77777777" w:rsidR="00FF73F1" w:rsidRDefault="00FF73F1" w:rsidP="00FF73F1">
      <w:pPr>
        <w:rPr>
          <w:rtl/>
        </w:rPr>
      </w:pPr>
      <w:r>
        <w:rPr>
          <w:rFonts w:cs="Arial"/>
          <w:rtl/>
        </w:rPr>
        <w:t xml:space="preserve"> </w:t>
      </w:r>
    </w:p>
    <w:p w14:paraId="1FF2031B" w14:textId="77777777" w:rsidR="00FF73F1" w:rsidRDefault="00FF73F1" w:rsidP="00FF73F1">
      <w:pPr>
        <w:rPr>
          <w:rtl/>
        </w:rPr>
      </w:pPr>
      <w:r>
        <w:rPr>
          <w:rFonts w:cs="Arial"/>
          <w:rtl/>
        </w:rPr>
        <w:t>1.74       1984</w:t>
      </w:r>
    </w:p>
    <w:p w14:paraId="226DE8A5" w14:textId="77777777" w:rsidR="00FF73F1" w:rsidRDefault="00FF73F1" w:rsidP="00FF73F1">
      <w:pPr>
        <w:rPr>
          <w:rtl/>
        </w:rPr>
      </w:pPr>
    </w:p>
    <w:p w14:paraId="6D82C081" w14:textId="77777777" w:rsidR="00FF73F1" w:rsidRDefault="00FF73F1" w:rsidP="00FF73F1">
      <w:pPr>
        <w:rPr>
          <w:rtl/>
        </w:rPr>
      </w:pPr>
      <w:r>
        <w:rPr>
          <w:rFonts w:cs="Arial"/>
          <w:rtl/>
        </w:rPr>
        <w:t>בספרו של ג'ורג' אורוול 1984, למפלגה השלטת יש שלוש סיסמאות -</w:t>
      </w:r>
    </w:p>
    <w:p w14:paraId="4C200867" w14:textId="77777777" w:rsidR="00FF73F1" w:rsidRDefault="00FF73F1" w:rsidP="00FF73F1">
      <w:pPr>
        <w:rPr>
          <w:rtl/>
        </w:rPr>
      </w:pPr>
      <w:r>
        <w:rPr>
          <w:rFonts w:cs="Arial"/>
          <w:rtl/>
        </w:rPr>
        <w:t>מלחמה היא שלום</w:t>
      </w:r>
    </w:p>
    <w:p w14:paraId="03EF34DC" w14:textId="77777777" w:rsidR="00FF73F1" w:rsidRDefault="00FF73F1" w:rsidP="00FF73F1">
      <w:pPr>
        <w:rPr>
          <w:rtl/>
        </w:rPr>
      </w:pPr>
      <w:r>
        <w:rPr>
          <w:rFonts w:cs="Arial"/>
          <w:rtl/>
        </w:rPr>
        <w:t>חירות היא עבדות</w:t>
      </w:r>
    </w:p>
    <w:p w14:paraId="0ACB7C72" w14:textId="77777777" w:rsidR="00FF73F1" w:rsidRDefault="00FF73F1" w:rsidP="00FF73F1">
      <w:pPr>
        <w:rPr>
          <w:rtl/>
        </w:rPr>
      </w:pPr>
      <w:r>
        <w:rPr>
          <w:rFonts w:cs="Arial"/>
          <w:rtl/>
        </w:rPr>
        <w:t>בערות היא כוח.</w:t>
      </w:r>
    </w:p>
    <w:p w14:paraId="3B71CE72" w14:textId="77777777" w:rsidR="00FF73F1" w:rsidRDefault="00FF73F1" w:rsidP="00FF73F1">
      <w:pPr>
        <w:rPr>
          <w:rtl/>
        </w:rPr>
      </w:pPr>
    </w:p>
    <w:p w14:paraId="1809CBA0" w14:textId="77777777" w:rsidR="00FF73F1" w:rsidRDefault="00FF73F1" w:rsidP="00FF73F1">
      <w:pPr>
        <w:rPr>
          <w:rtl/>
        </w:rPr>
      </w:pPr>
      <w:r>
        <w:rPr>
          <w:rFonts w:cs="Arial"/>
          <w:rtl/>
        </w:rPr>
        <w:t xml:space="preserve">והנה, משיטוט קצר </w:t>
      </w:r>
      <w:proofErr w:type="spellStart"/>
      <w:r>
        <w:rPr>
          <w:rFonts w:cs="Arial"/>
          <w:rtl/>
        </w:rPr>
        <w:t>בפייסבוק</w:t>
      </w:r>
      <w:proofErr w:type="spellEnd"/>
      <w:r>
        <w:rPr>
          <w:rFonts w:cs="Arial"/>
          <w:rtl/>
        </w:rPr>
        <w:t xml:space="preserve"> הבוקר מצאתי שתי התייחסויות לכך.</w:t>
      </w:r>
    </w:p>
    <w:p w14:paraId="4AD5754B" w14:textId="77777777" w:rsidR="00FF73F1" w:rsidRDefault="00FF73F1" w:rsidP="00FF73F1">
      <w:pPr>
        <w:rPr>
          <w:rtl/>
        </w:rPr>
      </w:pPr>
      <w:r>
        <w:rPr>
          <w:rFonts w:cs="Arial"/>
          <w:rtl/>
        </w:rPr>
        <w:t>הראשונה - חבר כתב 'בורות היא כוח', וחבר אחר שלו כתב לו תגובה יפה, שאביא כלשונה -</w:t>
      </w:r>
    </w:p>
    <w:p w14:paraId="7A01929D" w14:textId="77777777" w:rsidR="00FF73F1" w:rsidRDefault="00FF73F1" w:rsidP="00FF73F1">
      <w:pPr>
        <w:rPr>
          <w:rtl/>
        </w:rPr>
      </w:pPr>
    </w:p>
    <w:p w14:paraId="29627F1B" w14:textId="77777777" w:rsidR="00FF73F1" w:rsidRDefault="00FF73F1" w:rsidP="00FF73F1">
      <w:pPr>
        <w:rPr>
          <w:rtl/>
        </w:rPr>
      </w:pPr>
      <w:r>
        <w:rPr>
          <w:rFonts w:cs="Arial"/>
          <w:rtl/>
        </w:rPr>
        <w:t>"בערות=</w:t>
      </w:r>
      <w:r>
        <w:t>Ignorance</w:t>
      </w:r>
      <w:r>
        <w:rPr>
          <w:rFonts w:cs="Arial"/>
          <w:rtl/>
        </w:rPr>
        <w:t>.</w:t>
      </w:r>
    </w:p>
    <w:p w14:paraId="42B30234" w14:textId="77777777" w:rsidR="00FF73F1" w:rsidRDefault="00FF73F1" w:rsidP="00FF73F1">
      <w:pPr>
        <w:rPr>
          <w:rtl/>
        </w:rPr>
      </w:pPr>
      <w:r>
        <w:rPr>
          <w:rFonts w:cs="Arial"/>
          <w:rtl/>
        </w:rPr>
        <w:t xml:space="preserve">בערות היא </w:t>
      </w:r>
      <w:proofErr w:type="spellStart"/>
      <w:r>
        <w:rPr>
          <w:rFonts w:cs="Arial"/>
          <w:rtl/>
        </w:rPr>
        <w:t>כח</w:t>
      </w:r>
      <w:proofErr w:type="spellEnd"/>
      <w:r>
        <w:rPr>
          <w:rFonts w:cs="Arial"/>
          <w:rtl/>
        </w:rPr>
        <w:t>, זה גם התרגום לעברית בספר המתורגם.</w:t>
      </w:r>
    </w:p>
    <w:p w14:paraId="68686519" w14:textId="77777777" w:rsidR="00FF73F1" w:rsidRDefault="00FF73F1" w:rsidP="00FF73F1">
      <w:pPr>
        <w:rPr>
          <w:rtl/>
        </w:rPr>
      </w:pPr>
      <w:r>
        <w:rPr>
          <w:rFonts w:cs="Arial"/>
          <w:rtl/>
        </w:rPr>
        <w:t>בורות – חוסר ידע בתחום כלשהו</w:t>
      </w:r>
    </w:p>
    <w:p w14:paraId="07FB529E" w14:textId="77777777" w:rsidR="00FF73F1" w:rsidRDefault="00FF73F1" w:rsidP="00FF73F1">
      <w:pPr>
        <w:rPr>
          <w:rtl/>
        </w:rPr>
      </w:pPr>
      <w:r>
        <w:rPr>
          <w:rFonts w:cs="Arial"/>
          <w:rtl/>
        </w:rPr>
        <w:t xml:space="preserve">בור - אדם חסר ידע בתחום </w:t>
      </w:r>
      <w:proofErr w:type="spellStart"/>
      <w:r>
        <w:rPr>
          <w:rFonts w:cs="Arial"/>
          <w:rtl/>
        </w:rPr>
        <w:t>מסויים</w:t>
      </w:r>
      <w:proofErr w:type="spellEnd"/>
    </w:p>
    <w:p w14:paraId="4F9D2567" w14:textId="77777777" w:rsidR="00FF73F1" w:rsidRDefault="00FF73F1" w:rsidP="00FF73F1">
      <w:pPr>
        <w:rPr>
          <w:rtl/>
        </w:rPr>
      </w:pPr>
      <w:r>
        <w:rPr>
          <w:rFonts w:cs="Arial"/>
          <w:rtl/>
        </w:rPr>
        <w:t>בור ועם הארץ - כינוי גנאי לאדם שחסר לו ידע שאמור להיות לכל אדם.</w:t>
      </w:r>
    </w:p>
    <w:p w14:paraId="5AB0CE7C" w14:textId="77777777" w:rsidR="00FF73F1" w:rsidRDefault="00FF73F1" w:rsidP="00FF73F1">
      <w:pPr>
        <w:rPr>
          <w:rtl/>
        </w:rPr>
      </w:pPr>
      <w:r>
        <w:rPr>
          <w:rFonts w:cs="Arial"/>
          <w:rtl/>
        </w:rPr>
        <w:t>בערות – חוסר ידע נרחב ושיטתי הנובע מרמה תרבותית נמוכה</w:t>
      </w:r>
    </w:p>
    <w:p w14:paraId="4BEE64BB" w14:textId="77777777" w:rsidR="00FF73F1" w:rsidRDefault="00FF73F1" w:rsidP="00FF73F1">
      <w:pPr>
        <w:rPr>
          <w:rtl/>
        </w:rPr>
      </w:pPr>
      <w:r>
        <w:rPr>
          <w:rFonts w:cs="Arial"/>
          <w:rtl/>
        </w:rPr>
        <w:t>מושג אנתרופולוגי-סוציולוגי; מאפיינת לרוב חברה או קבוצת אנשים גדולה.</w:t>
      </w:r>
    </w:p>
    <w:p w14:paraId="139B332D" w14:textId="77777777" w:rsidR="00FF73F1" w:rsidRDefault="00FF73F1" w:rsidP="00FF73F1">
      <w:pPr>
        <w:rPr>
          <w:rtl/>
        </w:rPr>
      </w:pPr>
      <w:r>
        <w:rPr>
          <w:rFonts w:cs="Arial"/>
          <w:rtl/>
        </w:rPr>
        <w:t xml:space="preserve">זהו גם התרגום למונח </w:t>
      </w:r>
      <w:proofErr w:type="spellStart"/>
      <w:r>
        <w:rPr>
          <w:rFonts w:cs="Arial"/>
          <w:rtl/>
        </w:rPr>
        <w:t>אנאלפבתיות</w:t>
      </w:r>
      <w:proofErr w:type="spellEnd"/>
      <w:r>
        <w:rPr>
          <w:rFonts w:cs="Arial"/>
          <w:rtl/>
        </w:rPr>
        <w:t xml:space="preserve"> (</w:t>
      </w:r>
      <w:r>
        <w:t>illiteracy</w:t>
      </w:r>
      <w:r>
        <w:rPr>
          <w:rFonts w:cs="Arial"/>
          <w:rtl/>
        </w:rPr>
        <w:t>): "המבצע לביעור הבערות"".</w:t>
      </w:r>
    </w:p>
    <w:p w14:paraId="440705A3" w14:textId="77777777" w:rsidR="00FF73F1" w:rsidRDefault="00FF73F1" w:rsidP="00FF73F1">
      <w:pPr>
        <w:rPr>
          <w:rtl/>
        </w:rPr>
      </w:pPr>
    </w:p>
    <w:p w14:paraId="5C701235" w14:textId="77777777" w:rsidR="00FF73F1" w:rsidRDefault="00FF73F1" w:rsidP="00FF73F1">
      <w:pPr>
        <w:rPr>
          <w:rtl/>
        </w:rPr>
      </w:pPr>
      <w:r>
        <w:rPr>
          <w:rFonts w:cs="Arial"/>
          <w:rtl/>
        </w:rPr>
        <w:t xml:space="preserve">השני - ציוץ של אורלי </w:t>
      </w:r>
      <w:proofErr w:type="spellStart"/>
      <w:r>
        <w:rPr>
          <w:rFonts w:cs="Arial"/>
          <w:rtl/>
        </w:rPr>
        <w:t>ברלב</w:t>
      </w:r>
      <w:proofErr w:type="spellEnd"/>
      <w:r>
        <w:rPr>
          <w:rFonts w:cs="Arial"/>
          <w:rtl/>
        </w:rPr>
        <w:t xml:space="preserve">, שאני לא יודע אם הוא נכון, וכלל לא עוסק בנושא זה, אבל היא גם משתמשת במתכונת הזו של </w:t>
      </w:r>
      <w:proofErr w:type="spellStart"/>
      <w:r>
        <w:rPr>
          <w:rFonts w:cs="Arial"/>
          <w:rtl/>
        </w:rPr>
        <w:t>ה'דוחושב</w:t>
      </w:r>
      <w:proofErr w:type="spellEnd"/>
      <w:r>
        <w:rPr>
          <w:rFonts w:cs="Arial"/>
          <w:rtl/>
        </w:rPr>
        <w:t>' (לחשוב דבר והיפוכו).</w:t>
      </w:r>
    </w:p>
    <w:p w14:paraId="52776CD8" w14:textId="77777777" w:rsidR="00FF73F1" w:rsidRDefault="00FF73F1" w:rsidP="00FF73F1">
      <w:pPr>
        <w:rPr>
          <w:rtl/>
        </w:rPr>
      </w:pPr>
    </w:p>
    <w:p w14:paraId="4A978265" w14:textId="77777777" w:rsidR="00FF73F1" w:rsidRDefault="00FF73F1" w:rsidP="00FF73F1">
      <w:pPr>
        <w:rPr>
          <w:rtl/>
        </w:rPr>
      </w:pPr>
      <w:r>
        <w:rPr>
          <w:rFonts w:cs="Arial"/>
          <w:rtl/>
        </w:rPr>
        <w:t xml:space="preserve">כנראה שאנחנו באמת חיים בתקופה </w:t>
      </w:r>
      <w:proofErr w:type="spellStart"/>
      <w:r>
        <w:rPr>
          <w:rFonts w:cs="Arial"/>
          <w:rtl/>
        </w:rPr>
        <w:t>אורווליאנית</w:t>
      </w:r>
      <w:proofErr w:type="spellEnd"/>
      <w:r>
        <w:rPr>
          <w:rFonts w:cs="Arial"/>
          <w:rtl/>
        </w:rPr>
        <w:t xml:space="preserve">, בה האח הגדול אומר לנו מה לחשוב (אפילו יש תוכנית בשם זה בטלוויזיה), ושבה קיים מכשיר </w:t>
      </w:r>
      <w:proofErr w:type="spellStart"/>
      <w:r>
        <w:rPr>
          <w:rFonts w:cs="Arial"/>
          <w:rtl/>
        </w:rPr>
        <w:t>טלסקרין</w:t>
      </w:r>
      <w:proofErr w:type="spellEnd"/>
      <w:r>
        <w:rPr>
          <w:rFonts w:cs="Arial"/>
          <w:rtl/>
        </w:rPr>
        <w:t xml:space="preserve"> שמשדר כל העת - הטלוויזיה, שאצלנו היא זרוע של השלטון, באופן מובהק.</w:t>
      </w:r>
    </w:p>
    <w:p w14:paraId="3172340F" w14:textId="77777777" w:rsidR="00FF73F1" w:rsidRDefault="00FF73F1" w:rsidP="00FF73F1">
      <w:pPr>
        <w:rPr>
          <w:rtl/>
        </w:rPr>
      </w:pPr>
      <w:r>
        <w:rPr>
          <w:rFonts w:cs="Arial"/>
          <w:rtl/>
        </w:rPr>
        <w:t>הנה אתמול התקיימה מחאה גדולה בירושלים, פתחתי את הטלוויזיה בערוץ 13 וציפיתי בכותרות החדשות. אפילו מילה אחת לא נאמרה על כך! (אבל כן נאמרו כמה מילים על כתבה שתשודר על זוגות שמוצאים אהבה בגיל 80, נושא חשוב בהחלט, אבל לא יותר חשוב מזה). ובכן - אלה חדשות השקר.</w:t>
      </w:r>
    </w:p>
    <w:p w14:paraId="0543F55A" w14:textId="77777777" w:rsidR="00FF73F1" w:rsidRDefault="00FF73F1" w:rsidP="00FF73F1">
      <w:pPr>
        <w:rPr>
          <w:rtl/>
        </w:rPr>
      </w:pPr>
      <w:r>
        <w:rPr>
          <w:rFonts w:cs="Arial"/>
          <w:rtl/>
        </w:rPr>
        <w:lastRenderedPageBreak/>
        <w:t xml:space="preserve">ובכן, תקופה </w:t>
      </w:r>
      <w:proofErr w:type="spellStart"/>
      <w:r>
        <w:rPr>
          <w:rFonts w:cs="Arial"/>
          <w:rtl/>
        </w:rPr>
        <w:t>אורווליאנית</w:t>
      </w:r>
      <w:proofErr w:type="spellEnd"/>
      <w:r>
        <w:rPr>
          <w:rFonts w:cs="Arial"/>
          <w:rtl/>
        </w:rPr>
        <w:t>.</w:t>
      </w:r>
    </w:p>
    <w:p w14:paraId="1B281F44" w14:textId="77777777" w:rsidR="00FF73F1" w:rsidRDefault="00FF73F1" w:rsidP="00FF73F1">
      <w:pPr>
        <w:rPr>
          <w:rtl/>
        </w:rPr>
      </w:pPr>
    </w:p>
    <w:p w14:paraId="6D443590" w14:textId="77777777" w:rsidR="00FF73F1" w:rsidRDefault="00FF73F1" w:rsidP="00FF73F1">
      <w:pPr>
        <w:rPr>
          <w:rtl/>
        </w:rPr>
      </w:pPr>
    </w:p>
    <w:p w14:paraId="6CC7C88D" w14:textId="77777777" w:rsidR="00FF73F1" w:rsidRDefault="00FF73F1" w:rsidP="00FF73F1">
      <w:pPr>
        <w:rPr>
          <w:rtl/>
        </w:rPr>
      </w:pPr>
      <w:r>
        <w:rPr>
          <w:rFonts w:cs="Arial"/>
          <w:rtl/>
        </w:rPr>
        <w:t xml:space="preserve">2022-02-15 07:37:52 </w:t>
      </w:r>
    </w:p>
    <w:p w14:paraId="4765B126" w14:textId="77777777" w:rsidR="00FF73F1" w:rsidRDefault="00FF73F1" w:rsidP="00FF73F1">
      <w:pPr>
        <w:rPr>
          <w:rtl/>
        </w:rPr>
      </w:pPr>
      <w:r>
        <w:rPr>
          <w:rFonts w:cs="Arial"/>
          <w:rtl/>
        </w:rPr>
        <w:t xml:space="preserve"> </w:t>
      </w:r>
    </w:p>
    <w:p w14:paraId="2349D640" w14:textId="77777777" w:rsidR="00FF73F1" w:rsidRDefault="00FF73F1" w:rsidP="00FF73F1">
      <w:pPr>
        <w:rPr>
          <w:rtl/>
        </w:rPr>
      </w:pPr>
      <w:r>
        <w:rPr>
          <w:rFonts w:cs="Arial"/>
          <w:rtl/>
        </w:rPr>
        <w:t>1.75       ציוץ הציפורים</w:t>
      </w:r>
    </w:p>
    <w:p w14:paraId="62AD07C0" w14:textId="77777777" w:rsidR="00FF73F1" w:rsidRDefault="00FF73F1" w:rsidP="00FF73F1">
      <w:pPr>
        <w:rPr>
          <w:rtl/>
        </w:rPr>
      </w:pPr>
    </w:p>
    <w:p w14:paraId="230F3AED" w14:textId="77777777" w:rsidR="00FF73F1" w:rsidRDefault="00FF73F1" w:rsidP="00FF73F1">
      <w:pPr>
        <w:rPr>
          <w:rtl/>
        </w:rPr>
      </w:pPr>
      <w:r>
        <w:rPr>
          <w:rFonts w:cs="Arial"/>
          <w:rtl/>
        </w:rPr>
        <w:t xml:space="preserve">קמתי היום מוקדם בבוקר ושמעתי את ציוץ הציפורים. מוזר היה בעיניי שהציפורים עדיין מצייצות בארץ אפלה ונוראה זו. כיום ציוצים יש בעיקר </w:t>
      </w:r>
      <w:proofErr w:type="spellStart"/>
      <w:r>
        <w:rPr>
          <w:rFonts w:cs="Arial"/>
          <w:rtl/>
        </w:rPr>
        <w:t>בטוויטר</w:t>
      </w:r>
      <w:proofErr w:type="spellEnd"/>
      <w:r>
        <w:rPr>
          <w:rFonts w:cs="Arial"/>
          <w:rtl/>
        </w:rPr>
        <w:t>, והם לא מאוד ערבים.</w:t>
      </w:r>
    </w:p>
    <w:p w14:paraId="1A545856" w14:textId="77777777" w:rsidR="00FF73F1" w:rsidRDefault="00FF73F1" w:rsidP="00FF73F1">
      <w:pPr>
        <w:rPr>
          <w:rtl/>
        </w:rPr>
      </w:pPr>
      <w:r>
        <w:rPr>
          <w:rFonts w:cs="Arial"/>
          <w:rtl/>
        </w:rPr>
        <w:t>בכל אופן, מיד נזכרתי במדרש זה, מתוך ספר האגדה -</w:t>
      </w:r>
    </w:p>
    <w:p w14:paraId="30CDA499" w14:textId="77777777" w:rsidR="00FF73F1" w:rsidRDefault="00FF73F1" w:rsidP="00FF73F1">
      <w:pPr>
        <w:rPr>
          <w:rtl/>
        </w:rPr>
      </w:pPr>
    </w:p>
    <w:p w14:paraId="5C3054C0" w14:textId="77777777" w:rsidR="00FF73F1" w:rsidRDefault="00FF73F1" w:rsidP="00FF73F1">
      <w:pPr>
        <w:rPr>
          <w:rtl/>
        </w:rPr>
      </w:pPr>
      <w:r>
        <w:rPr>
          <w:rFonts w:cs="Arial"/>
          <w:rtl/>
        </w:rPr>
        <w:t>תלמוד בבלי, מסכת תמיד, דף לב, עמוד ב</w:t>
      </w:r>
    </w:p>
    <w:p w14:paraId="45303B6B" w14:textId="77777777" w:rsidR="00FF73F1" w:rsidRDefault="00FF73F1" w:rsidP="00FF73F1">
      <w:pPr>
        <w:rPr>
          <w:rtl/>
        </w:rPr>
      </w:pPr>
      <w:proofErr w:type="spellStart"/>
      <w:r>
        <w:rPr>
          <w:rFonts w:cs="Arial"/>
          <w:rtl/>
        </w:rPr>
        <w:t>תַּנְחוּמָא-בובר</w:t>
      </w:r>
      <w:proofErr w:type="spellEnd"/>
      <w:r>
        <w:rPr>
          <w:rFonts w:cs="Arial"/>
          <w:rtl/>
        </w:rPr>
        <w:t xml:space="preserve"> אמור, ט </w:t>
      </w:r>
    </w:p>
    <w:p w14:paraId="66644066" w14:textId="77777777" w:rsidR="00FF73F1" w:rsidRDefault="00FF73F1" w:rsidP="00FF73F1">
      <w:pPr>
        <w:rPr>
          <w:rtl/>
        </w:rPr>
      </w:pPr>
      <w:r>
        <w:rPr>
          <w:rFonts w:cs="Arial"/>
          <w:rtl/>
        </w:rPr>
        <w:t xml:space="preserve">מדרש רבה לחומש ויקרא, פרשה </w:t>
      </w:r>
      <w:proofErr w:type="spellStart"/>
      <w:r>
        <w:rPr>
          <w:rFonts w:cs="Arial"/>
          <w:rtl/>
        </w:rPr>
        <w:t>כז</w:t>
      </w:r>
      <w:proofErr w:type="spellEnd"/>
      <w:r>
        <w:rPr>
          <w:rFonts w:cs="Arial"/>
          <w:rtl/>
        </w:rPr>
        <w:t>, פרק א</w:t>
      </w:r>
    </w:p>
    <w:p w14:paraId="2F0782AA" w14:textId="77777777" w:rsidR="00FF73F1" w:rsidRDefault="00FF73F1" w:rsidP="00FF73F1">
      <w:pPr>
        <w:rPr>
          <w:rtl/>
        </w:rPr>
      </w:pPr>
    </w:p>
    <w:p w14:paraId="4E2C8607" w14:textId="77777777" w:rsidR="00FF73F1" w:rsidRDefault="00FF73F1" w:rsidP="00FF73F1">
      <w:pPr>
        <w:rPr>
          <w:rtl/>
        </w:rPr>
      </w:pPr>
      <w:r>
        <w:rPr>
          <w:rFonts w:cs="Arial"/>
          <w:rtl/>
        </w:rPr>
        <w:t xml:space="preserve">הָלַךְ אֲלֶכְּסַנְדְּרוֹס </w:t>
      </w:r>
      <w:proofErr w:type="spellStart"/>
      <w:r>
        <w:rPr>
          <w:rFonts w:cs="Arial"/>
          <w:rtl/>
        </w:rPr>
        <w:t>מֻקְדּוֹן</w:t>
      </w:r>
      <w:proofErr w:type="spellEnd"/>
      <w:r>
        <w:rPr>
          <w:rFonts w:cs="Arial"/>
          <w:rtl/>
        </w:rPr>
        <w:t xml:space="preserve"> מִשָּׁם אֵצֶל מֶלֶךְ </w:t>
      </w:r>
      <w:proofErr w:type="spellStart"/>
      <w:r>
        <w:rPr>
          <w:rFonts w:cs="Arial"/>
          <w:rtl/>
        </w:rPr>
        <w:t>קַצְיָא</w:t>
      </w:r>
      <w:proofErr w:type="spellEnd"/>
      <w:r>
        <w:rPr>
          <w:rFonts w:cs="Arial"/>
          <w:rtl/>
        </w:rPr>
        <w:t>.</w:t>
      </w:r>
    </w:p>
    <w:p w14:paraId="1D1EA551" w14:textId="77777777" w:rsidR="00FF73F1" w:rsidRDefault="00FF73F1" w:rsidP="00FF73F1">
      <w:pPr>
        <w:rPr>
          <w:rtl/>
        </w:rPr>
      </w:pPr>
      <w:r>
        <w:rPr>
          <w:rFonts w:cs="Arial"/>
          <w:rtl/>
        </w:rPr>
        <w:t>הֶרְאָהוּ הַרְבֵּה כֶּסֶף וְזָהָב.</w:t>
      </w:r>
    </w:p>
    <w:p w14:paraId="3BB8E80C" w14:textId="77777777" w:rsidR="00FF73F1" w:rsidRDefault="00FF73F1" w:rsidP="00FF73F1">
      <w:pPr>
        <w:rPr>
          <w:rtl/>
        </w:rPr>
      </w:pPr>
      <w:r>
        <w:rPr>
          <w:rFonts w:cs="Arial"/>
          <w:rtl/>
        </w:rPr>
        <w:t>אָמַר: לֹא לִרְאוֹת כַּסְפְּכֶם וּזְהַבְכֶם בָּאתִי, אֶלָּא לִרְאוֹת דִּינֵיכֶם.</w:t>
      </w:r>
    </w:p>
    <w:p w14:paraId="3FAAE31C" w14:textId="77777777" w:rsidR="00FF73F1" w:rsidRDefault="00FF73F1" w:rsidP="00FF73F1">
      <w:pPr>
        <w:rPr>
          <w:rtl/>
        </w:rPr>
      </w:pPr>
      <w:r>
        <w:rPr>
          <w:rFonts w:cs="Arial"/>
          <w:rtl/>
        </w:rPr>
        <w:t>עַד שֶׁהֵם יוֹשְׁבִים בָּאוּ שְׁנֵי בְּנֵי אָדָם לְדִין לִפְנֵי הַמֶּלֶךְ.</w:t>
      </w:r>
    </w:p>
    <w:p w14:paraId="19D77F58" w14:textId="77777777" w:rsidR="00FF73F1" w:rsidRDefault="00FF73F1" w:rsidP="00FF73F1">
      <w:pPr>
        <w:rPr>
          <w:rtl/>
        </w:rPr>
      </w:pPr>
      <w:r>
        <w:rPr>
          <w:rFonts w:cs="Arial"/>
          <w:rtl/>
        </w:rPr>
        <w:t>אָמַר אֶחָד: אֲדוֹנִי הַמֶּלֶךְ, חֻרְבָּה לָקַחְתִּי מֵאָדָם זֶה וּגְרַפְתִּיהָ וְנִמְצָא מַטְמוֹן בְּתוֹכָהּ.</w:t>
      </w:r>
    </w:p>
    <w:p w14:paraId="7B3D0218" w14:textId="77777777" w:rsidR="00FF73F1" w:rsidRDefault="00FF73F1" w:rsidP="00FF73F1">
      <w:pPr>
        <w:rPr>
          <w:rtl/>
        </w:rPr>
      </w:pPr>
      <w:r>
        <w:rPr>
          <w:rFonts w:cs="Arial"/>
          <w:rtl/>
        </w:rPr>
        <w:t xml:space="preserve">               וְאָמַרְתִּי לוֹ: טֹל מַטְמוֹן שֶׁלְּךָ; חֻרְבָּה לָקַחְתִּי, מַטְמוֹן לֹא לָקַחְתִּי.</w:t>
      </w:r>
    </w:p>
    <w:p w14:paraId="6E865C96" w14:textId="77777777" w:rsidR="00FF73F1" w:rsidRDefault="00FF73F1" w:rsidP="00FF73F1">
      <w:pPr>
        <w:rPr>
          <w:rtl/>
        </w:rPr>
      </w:pPr>
      <w:r>
        <w:rPr>
          <w:rFonts w:cs="Arial"/>
          <w:rtl/>
        </w:rPr>
        <w:t xml:space="preserve">וְאֶחָד אָמַר: מָה אַתָּה </w:t>
      </w:r>
      <w:proofErr w:type="spellStart"/>
      <w:r>
        <w:rPr>
          <w:rFonts w:cs="Arial"/>
          <w:rtl/>
        </w:rPr>
        <w:t>מִתְיָרֵא</w:t>
      </w:r>
      <w:proofErr w:type="spellEnd"/>
      <w:r>
        <w:rPr>
          <w:rFonts w:cs="Arial"/>
          <w:rtl/>
        </w:rPr>
        <w:t xml:space="preserve"> </w:t>
      </w:r>
      <w:proofErr w:type="spellStart"/>
      <w:r>
        <w:rPr>
          <w:rFonts w:cs="Arial"/>
          <w:rtl/>
        </w:rPr>
        <w:t>מֵעֹנֶש</w:t>
      </w:r>
      <w:proofErr w:type="spellEnd"/>
      <w:r>
        <w:rPr>
          <w:rFonts w:cs="Arial"/>
          <w:rtl/>
        </w:rPr>
        <w:t>ׁ גֶּזֶל – אַף אֲנִי כָּךְ;</w:t>
      </w:r>
    </w:p>
    <w:p w14:paraId="339AC8B9" w14:textId="77777777" w:rsidR="00FF73F1" w:rsidRDefault="00FF73F1" w:rsidP="00FF73F1">
      <w:pPr>
        <w:rPr>
          <w:rtl/>
        </w:rPr>
      </w:pPr>
      <w:r>
        <w:rPr>
          <w:rFonts w:cs="Arial"/>
          <w:rtl/>
        </w:rPr>
        <w:t xml:space="preserve">               הַחֻרְבָּה וְכָל מָה שֶׁבְּתוֹכָהּ מָכַרְתִּי לְךָ – מִתְּהוֹם אֶרֶץ עַד רוּם רָקִיעַ.</w:t>
      </w:r>
    </w:p>
    <w:p w14:paraId="54134024" w14:textId="77777777" w:rsidR="00FF73F1" w:rsidRDefault="00FF73F1" w:rsidP="00FF73F1">
      <w:pPr>
        <w:rPr>
          <w:rtl/>
        </w:rPr>
      </w:pPr>
      <w:r>
        <w:rPr>
          <w:rFonts w:cs="Arial"/>
          <w:rtl/>
        </w:rPr>
        <w:t>קָרָא הַמֶּלֶךְ לְאֶחָד מֵהֶם וְאָמַר לוֹ: יֵשׁ לְךָ בֵּן זָכָר?</w:t>
      </w:r>
    </w:p>
    <w:p w14:paraId="0190843E" w14:textId="77777777" w:rsidR="00FF73F1" w:rsidRDefault="00FF73F1" w:rsidP="00FF73F1">
      <w:pPr>
        <w:rPr>
          <w:rtl/>
        </w:rPr>
      </w:pPr>
      <w:r>
        <w:rPr>
          <w:rFonts w:cs="Arial"/>
          <w:rtl/>
        </w:rPr>
        <w:t>אָמַר לוֹ: הֵן.</w:t>
      </w:r>
    </w:p>
    <w:p w14:paraId="202DE5DD" w14:textId="77777777" w:rsidR="00FF73F1" w:rsidRDefault="00FF73F1" w:rsidP="00FF73F1">
      <w:pPr>
        <w:rPr>
          <w:rtl/>
        </w:rPr>
      </w:pPr>
      <w:r>
        <w:rPr>
          <w:rFonts w:cs="Arial"/>
          <w:rtl/>
        </w:rPr>
        <w:t>קָרָא לַשֵּׁנִי וְאָמַר לוֹ: יֵשׁ לְךָ בַּת?</w:t>
      </w:r>
    </w:p>
    <w:p w14:paraId="1BD810A0" w14:textId="77777777" w:rsidR="00FF73F1" w:rsidRDefault="00FF73F1" w:rsidP="00FF73F1">
      <w:pPr>
        <w:rPr>
          <w:rtl/>
        </w:rPr>
      </w:pPr>
      <w:r>
        <w:rPr>
          <w:rFonts w:cs="Arial"/>
          <w:rtl/>
        </w:rPr>
        <w:t>אָמַר לוֹ: הֵן.</w:t>
      </w:r>
    </w:p>
    <w:p w14:paraId="4B029816" w14:textId="77777777" w:rsidR="00FF73F1" w:rsidRDefault="00FF73F1" w:rsidP="00FF73F1">
      <w:pPr>
        <w:rPr>
          <w:rtl/>
        </w:rPr>
      </w:pPr>
      <w:r>
        <w:rPr>
          <w:rFonts w:cs="Arial"/>
          <w:rtl/>
        </w:rPr>
        <w:t xml:space="preserve">אָמַר לָהֶם: יֵלְכוּ </w:t>
      </w:r>
      <w:proofErr w:type="spellStart"/>
      <w:r>
        <w:rPr>
          <w:rFonts w:cs="Arial"/>
          <w:rtl/>
        </w:rPr>
        <w:t>וְיִנָּשְׂאו</w:t>
      </w:r>
      <w:proofErr w:type="spellEnd"/>
      <w:r>
        <w:rPr>
          <w:rFonts w:cs="Arial"/>
          <w:rtl/>
        </w:rPr>
        <w:t>ּ זֶה לָזֶה וִיהֵא הַמַּטְמוֹן לִשְׁנֵיהֶם.</w:t>
      </w:r>
    </w:p>
    <w:p w14:paraId="3D9170E7" w14:textId="77777777" w:rsidR="00FF73F1" w:rsidRDefault="00FF73F1" w:rsidP="00FF73F1">
      <w:pPr>
        <w:rPr>
          <w:rtl/>
        </w:rPr>
      </w:pPr>
      <w:r>
        <w:rPr>
          <w:rFonts w:cs="Arial"/>
          <w:rtl/>
        </w:rPr>
        <w:t>הִתְחִיל אֲלֶכְּסַנְדְּרוֹס תָּמֵהַּ. אָמַר לוֹ: מָה אַתָּה תָּמֵהַּ, וְכִי לֹא יָפֶה דַּנְתִּי?</w:t>
      </w:r>
    </w:p>
    <w:p w14:paraId="0FA5151A" w14:textId="77777777" w:rsidR="00FF73F1" w:rsidRDefault="00FF73F1" w:rsidP="00FF73F1">
      <w:pPr>
        <w:rPr>
          <w:rtl/>
        </w:rPr>
      </w:pPr>
      <w:r>
        <w:rPr>
          <w:rFonts w:cs="Arial"/>
          <w:rtl/>
        </w:rPr>
        <w:t>אָמַר לוֹ: הֵן.</w:t>
      </w:r>
    </w:p>
    <w:p w14:paraId="4B274F5A" w14:textId="77777777" w:rsidR="00FF73F1" w:rsidRDefault="00FF73F1" w:rsidP="00FF73F1">
      <w:pPr>
        <w:rPr>
          <w:rtl/>
        </w:rPr>
      </w:pPr>
      <w:r>
        <w:rPr>
          <w:rFonts w:cs="Arial"/>
          <w:rtl/>
        </w:rPr>
        <w:t>אָמַר לוֹ: אִלּוּ בָּא לְפָנֶיךָ דִּין זֶה בִּמְדִינַתְכֶם, מָה הָיִיתָ עוֹשֶׂה בּוֹ?</w:t>
      </w:r>
    </w:p>
    <w:p w14:paraId="3E1BFF6B" w14:textId="77777777" w:rsidR="00FF73F1" w:rsidRDefault="00FF73F1" w:rsidP="00FF73F1">
      <w:pPr>
        <w:rPr>
          <w:rtl/>
        </w:rPr>
      </w:pPr>
      <w:r>
        <w:rPr>
          <w:rFonts w:cs="Arial"/>
          <w:rtl/>
        </w:rPr>
        <w:t>אָמַר לוֹ: הָיִיתִי חוֹתֵךְ רֹאשׁוֹ שֶׁל זֶה וְרֹאשׁוֹ שֶׁל זֶה וְהַמַּטְמוֹן יֵרֵד לְבֵית הַמֶּלֶךְ.</w:t>
      </w:r>
    </w:p>
    <w:p w14:paraId="53228FE6" w14:textId="77777777" w:rsidR="00FF73F1" w:rsidRDefault="00FF73F1" w:rsidP="00FF73F1">
      <w:pPr>
        <w:rPr>
          <w:rtl/>
        </w:rPr>
      </w:pPr>
      <w:r>
        <w:rPr>
          <w:rFonts w:cs="Arial"/>
          <w:rtl/>
        </w:rPr>
        <w:t>אָמַר לוֹ: וְחַמָּה מְאִירָה לָכֶם?</w:t>
      </w:r>
    </w:p>
    <w:p w14:paraId="6FF75733" w14:textId="77777777" w:rsidR="00FF73F1" w:rsidRDefault="00FF73F1" w:rsidP="00FF73F1">
      <w:pPr>
        <w:rPr>
          <w:rtl/>
        </w:rPr>
      </w:pPr>
      <w:r>
        <w:rPr>
          <w:rFonts w:cs="Arial"/>
          <w:rtl/>
        </w:rPr>
        <w:lastRenderedPageBreak/>
        <w:t>אָמַר לוֹ: הֵן.</w:t>
      </w:r>
    </w:p>
    <w:p w14:paraId="7ED927E6" w14:textId="77777777" w:rsidR="00FF73F1" w:rsidRDefault="00FF73F1" w:rsidP="00FF73F1">
      <w:pPr>
        <w:rPr>
          <w:rtl/>
        </w:rPr>
      </w:pPr>
      <w:r>
        <w:rPr>
          <w:rFonts w:cs="Arial"/>
          <w:rtl/>
        </w:rPr>
        <w:t>– וּגְשָׁמִים יוֹרְדִים עֲלֵיכֶם?</w:t>
      </w:r>
    </w:p>
    <w:p w14:paraId="6BDCA3CE" w14:textId="77777777" w:rsidR="00FF73F1" w:rsidRDefault="00FF73F1" w:rsidP="00FF73F1">
      <w:pPr>
        <w:rPr>
          <w:rtl/>
        </w:rPr>
      </w:pPr>
      <w:r>
        <w:rPr>
          <w:rFonts w:cs="Arial"/>
          <w:rtl/>
        </w:rPr>
        <w:t>– הֵן.</w:t>
      </w:r>
    </w:p>
    <w:p w14:paraId="0A84FC6B" w14:textId="77777777" w:rsidR="00FF73F1" w:rsidRDefault="00FF73F1" w:rsidP="00FF73F1">
      <w:pPr>
        <w:rPr>
          <w:rtl/>
        </w:rPr>
      </w:pPr>
      <w:r>
        <w:rPr>
          <w:rFonts w:cs="Arial"/>
          <w:rtl/>
        </w:rPr>
        <w:t>אָמַר לוֹ. שֶׁמָּא יֵשׁ בִּמְדִינַתְכֶם בְּהֵמָה דַּקָּה?</w:t>
      </w:r>
    </w:p>
    <w:p w14:paraId="2AD43B9C" w14:textId="77777777" w:rsidR="00FF73F1" w:rsidRDefault="00FF73F1" w:rsidP="00FF73F1">
      <w:pPr>
        <w:rPr>
          <w:rtl/>
        </w:rPr>
      </w:pPr>
      <w:r>
        <w:rPr>
          <w:rFonts w:cs="Arial"/>
          <w:rtl/>
        </w:rPr>
        <w:t>אָמַר לוֹ: הֵן</w:t>
      </w:r>
    </w:p>
    <w:p w14:paraId="2AFFA5FE" w14:textId="77777777" w:rsidR="00FF73F1" w:rsidRDefault="00FF73F1" w:rsidP="00FF73F1">
      <w:pPr>
        <w:rPr>
          <w:rtl/>
        </w:rPr>
      </w:pPr>
      <w:r>
        <w:rPr>
          <w:rFonts w:cs="Arial"/>
          <w:rtl/>
        </w:rPr>
        <w:t>אָמַר לוֹ: תִּפַּח רוּחוֹ שֶׁל אוֹתוֹ הָאִישׁ!</w:t>
      </w:r>
    </w:p>
    <w:p w14:paraId="2C8FBE57" w14:textId="77777777" w:rsidR="00FF73F1" w:rsidRDefault="00FF73F1" w:rsidP="00FF73F1">
      <w:pPr>
        <w:rPr>
          <w:rtl/>
        </w:rPr>
      </w:pPr>
      <w:r>
        <w:rPr>
          <w:rFonts w:cs="Arial"/>
          <w:rtl/>
        </w:rPr>
        <w:t xml:space="preserve">           בִּזְכוּת בְּהֵמָה דַּקָּה הַחַמָּה מְאִירָה לָכֶם וְהַגְּשָׁמִים יוֹרְדִים עֲלֵיכֶם.</w:t>
      </w:r>
    </w:p>
    <w:p w14:paraId="2185EADF" w14:textId="77777777" w:rsidR="00FF73F1" w:rsidRDefault="00FF73F1" w:rsidP="00FF73F1">
      <w:pPr>
        <w:rPr>
          <w:rtl/>
        </w:rPr>
      </w:pPr>
      <w:r>
        <w:rPr>
          <w:rFonts w:cs="Arial"/>
          <w:rtl/>
        </w:rPr>
        <w:t xml:space="preserve"> </w:t>
      </w:r>
    </w:p>
    <w:p w14:paraId="299029A1" w14:textId="77777777" w:rsidR="00FF73F1" w:rsidRDefault="00FF73F1" w:rsidP="00FF73F1">
      <w:pPr>
        <w:rPr>
          <w:rtl/>
        </w:rPr>
      </w:pPr>
    </w:p>
    <w:p w14:paraId="1A99DD4F" w14:textId="77777777" w:rsidR="00FF73F1" w:rsidRDefault="00FF73F1" w:rsidP="00FF73F1">
      <w:pPr>
        <w:rPr>
          <w:rtl/>
        </w:rPr>
      </w:pPr>
      <w:r>
        <w:rPr>
          <w:rFonts w:cs="Arial"/>
          <w:rtl/>
        </w:rPr>
        <w:t xml:space="preserve">2022-02-16 06:39:11 </w:t>
      </w:r>
    </w:p>
    <w:p w14:paraId="1BCBCEAF" w14:textId="77777777" w:rsidR="00FF73F1" w:rsidRDefault="00FF73F1" w:rsidP="00FF73F1">
      <w:pPr>
        <w:rPr>
          <w:rtl/>
        </w:rPr>
      </w:pPr>
    </w:p>
    <w:p w14:paraId="74C4BEC7" w14:textId="77777777" w:rsidR="00FF73F1" w:rsidRDefault="00FF73F1" w:rsidP="00FF73F1">
      <w:pPr>
        <w:rPr>
          <w:rtl/>
        </w:rPr>
      </w:pPr>
      <w:r>
        <w:rPr>
          <w:rFonts w:cs="Arial"/>
          <w:rtl/>
        </w:rPr>
        <w:t>1.76       יומן היום 16.2.22</w:t>
      </w:r>
    </w:p>
    <w:p w14:paraId="3AD7C2C4" w14:textId="77777777" w:rsidR="00FF73F1" w:rsidRDefault="00FF73F1" w:rsidP="00FF73F1">
      <w:pPr>
        <w:rPr>
          <w:rtl/>
        </w:rPr>
      </w:pPr>
    </w:p>
    <w:p w14:paraId="0257B764" w14:textId="77777777" w:rsidR="00FF73F1" w:rsidRDefault="00FF73F1" w:rsidP="00FF73F1">
      <w:pPr>
        <w:rPr>
          <w:rtl/>
        </w:rPr>
      </w:pPr>
      <w:r>
        <w:rPr>
          <w:rFonts w:cs="Arial"/>
          <w:rtl/>
        </w:rPr>
        <w:t>יומן היום 16.2.22</w:t>
      </w:r>
    </w:p>
    <w:p w14:paraId="7A23372A" w14:textId="77777777" w:rsidR="00FF73F1" w:rsidRDefault="00FF73F1" w:rsidP="00FF73F1">
      <w:pPr>
        <w:rPr>
          <w:rtl/>
        </w:rPr>
      </w:pPr>
      <w:r>
        <w:rPr>
          <w:rFonts w:cs="Arial"/>
          <w:rtl/>
        </w:rPr>
        <w:t>טוב, אמרתי לעצמי שאפסיק לכתוב, אך מכיוון שאיני יכול להשתתף באמת בדיונים הציבוריים אעביר את מחשבותיי לכאן. (גם אמרתי לעצמי הבוקר שאולי כדאי להפסיק לעשן. זה החזיק מעמד שעה וחצי).</w:t>
      </w:r>
    </w:p>
    <w:p w14:paraId="34083D2C" w14:textId="77777777" w:rsidR="00FF73F1" w:rsidRDefault="00FF73F1" w:rsidP="00FF73F1">
      <w:pPr>
        <w:rPr>
          <w:rtl/>
        </w:rPr>
      </w:pPr>
    </w:p>
    <w:p w14:paraId="3B1F9594" w14:textId="77777777" w:rsidR="00FF73F1" w:rsidRDefault="00FF73F1" w:rsidP="00FF73F1">
      <w:pPr>
        <w:rPr>
          <w:rtl/>
        </w:rPr>
      </w:pPr>
      <w:r>
        <w:rPr>
          <w:rFonts w:cs="Arial"/>
          <w:rtl/>
        </w:rPr>
        <w:t xml:space="preserve">ובכן, פוסט אחד אומר שבפרשת השבוע יש הרבה מקורות, לפי תורת התעודות. אני שאלתי, אם כך למה לקיים? וקיבלתי כל מיני מענים מתחכמים. אלו לא תשובות, אלא מענים, מעֲנים </w:t>
      </w:r>
      <w:proofErr w:type="spellStart"/>
      <w:r>
        <w:rPr>
          <w:rFonts w:cs="Arial"/>
          <w:rtl/>
        </w:rPr>
        <w:t>מְענים</w:t>
      </w:r>
      <w:proofErr w:type="spellEnd"/>
      <w:r>
        <w:rPr>
          <w:rFonts w:cs="Arial"/>
          <w:rtl/>
        </w:rPr>
        <w:t>.</w:t>
      </w:r>
    </w:p>
    <w:p w14:paraId="45BA2B61" w14:textId="77777777" w:rsidR="00FF73F1" w:rsidRDefault="00FF73F1" w:rsidP="00FF73F1">
      <w:pPr>
        <w:rPr>
          <w:rtl/>
        </w:rPr>
      </w:pPr>
    </w:p>
    <w:p w14:paraId="121EEF33" w14:textId="77777777" w:rsidR="00FF73F1" w:rsidRDefault="00FF73F1" w:rsidP="00FF73F1">
      <w:pPr>
        <w:rPr>
          <w:rtl/>
        </w:rPr>
      </w:pPr>
      <w:r>
        <w:rPr>
          <w:rFonts w:cs="Arial"/>
          <w:rtl/>
        </w:rPr>
        <w:t xml:space="preserve">בדף 'עובדות לא חשובות בתנ"ך' הועלה פוסט עם שיר של יורם </w:t>
      </w:r>
      <w:proofErr w:type="spellStart"/>
      <w:r>
        <w:rPr>
          <w:rFonts w:cs="Arial"/>
          <w:rtl/>
        </w:rPr>
        <w:t>טהרלב</w:t>
      </w:r>
      <w:proofErr w:type="spellEnd"/>
      <w:r>
        <w:rPr>
          <w:rFonts w:cs="Arial"/>
          <w:rtl/>
        </w:rPr>
        <w:t xml:space="preserve"> על נח, ועל הקשת. אני כתבתי - אך מיד מחקתי - שהקשת היא תוצאה של השתברות קרני שמש בטיפות מים. כך כתב כבר שפינוזה. אך מילא, אנשים חיים מאגדות.</w:t>
      </w:r>
    </w:p>
    <w:p w14:paraId="47CB2B87" w14:textId="77777777" w:rsidR="00FF73F1" w:rsidRDefault="00FF73F1" w:rsidP="00FF73F1">
      <w:pPr>
        <w:rPr>
          <w:rtl/>
        </w:rPr>
      </w:pPr>
    </w:p>
    <w:p w14:paraId="5851B621" w14:textId="77777777" w:rsidR="00FF73F1" w:rsidRDefault="00FF73F1" w:rsidP="00FF73F1">
      <w:pPr>
        <w:rPr>
          <w:rtl/>
        </w:rPr>
      </w:pPr>
      <w:r>
        <w:rPr>
          <w:rFonts w:cs="Arial"/>
          <w:rtl/>
        </w:rPr>
        <w:t xml:space="preserve">כמו כן, מקשיב לספר על שתי מסכתות על ממשל מדיני (באנגלית: </w:t>
      </w:r>
      <w:r>
        <w:t>Two Treatises of Government</w:t>
      </w:r>
      <w:r>
        <w:rPr>
          <w:rFonts w:cs="Arial"/>
          <w:rtl/>
        </w:rPr>
        <w:t>), מאת ההוגה האנגלי ג'ון לוק, ובמקביל עיינתי גם בערך הוויקיפדיה. שם למשל לוק אומר -</w:t>
      </w:r>
    </w:p>
    <w:p w14:paraId="51C4F2E5" w14:textId="77777777" w:rsidR="00FF73F1" w:rsidRDefault="00FF73F1" w:rsidP="00FF73F1">
      <w:pPr>
        <w:rPr>
          <w:rtl/>
        </w:rPr>
      </w:pPr>
    </w:p>
    <w:p w14:paraId="0BA70C0B" w14:textId="77777777" w:rsidR="00FF73F1" w:rsidRDefault="00FF73F1" w:rsidP="00FF73F1">
      <w:pPr>
        <w:rPr>
          <w:rtl/>
        </w:rPr>
      </w:pPr>
      <w:r>
        <w:rPr>
          <w:rFonts w:cs="Arial"/>
          <w:rtl/>
        </w:rPr>
        <w:t xml:space="preserve">"כדי להבין שלטון מדיני לאשורו, ולברר כיצד נשתלשל ממקורו, עלינו להתבונן ולבדוק, מה המצב שכל בני האדם נתונים בו בדרך הטבע. והנה, זהו מצב שבו האדם חופשי לחלוטין לכלכל את מעשיו ולהשתמש ברכושו ובגופו כטוב בעיניו, בתוך הגבולות של החוק הטבעי, בלי לבקש רשות מזולתו ובלי להיות תלוי ברצונו של שום אדם אחר. זהו גם מצב של שוויון, ובו כל השליטה והסמכות הדדית היא, כי שום אדם אין לו ממנה מנה גדולה יותר </w:t>
      </w:r>
      <w:proofErr w:type="spellStart"/>
      <w:r>
        <w:rPr>
          <w:rFonts w:cs="Arial"/>
          <w:rtl/>
        </w:rPr>
        <w:t>מלחברו</w:t>
      </w:r>
      <w:proofErr w:type="spellEnd"/>
      <w:r>
        <w:rPr>
          <w:rFonts w:cs="Arial"/>
          <w:rtl/>
        </w:rPr>
        <w:t>".</w:t>
      </w:r>
    </w:p>
    <w:p w14:paraId="2285B519" w14:textId="77777777" w:rsidR="00FF73F1" w:rsidRDefault="00FF73F1" w:rsidP="00FF73F1">
      <w:pPr>
        <w:rPr>
          <w:rtl/>
        </w:rPr>
      </w:pPr>
    </w:p>
    <w:p w14:paraId="7E815546" w14:textId="77777777" w:rsidR="00FF73F1" w:rsidRDefault="00FF73F1" w:rsidP="00FF73F1">
      <w:pPr>
        <w:rPr>
          <w:rtl/>
        </w:rPr>
      </w:pPr>
      <w:r>
        <w:rPr>
          <w:rFonts w:cs="Arial"/>
          <w:rtl/>
        </w:rPr>
        <w:t>זהו יסוד המדינה הליברלית. אבל נראה שגם זו אגדה שכבר אין לה תוקף (ראו מה קורה בקנדה).</w:t>
      </w:r>
    </w:p>
    <w:p w14:paraId="42B14C6D" w14:textId="77777777" w:rsidR="00FF73F1" w:rsidRDefault="00FF73F1" w:rsidP="00FF73F1">
      <w:pPr>
        <w:rPr>
          <w:rtl/>
        </w:rPr>
      </w:pPr>
      <w:r>
        <w:rPr>
          <w:rFonts w:cs="Arial"/>
          <w:rtl/>
        </w:rPr>
        <w:lastRenderedPageBreak/>
        <w:t>חוץ מזה, הרבה פוסטים כאן ובבלוגים הנוספים התחלתי לכתוב ל'טיוטות', כלומר לעצמי בלבד. אשתף רק את ההכרחי, ועמכם הסליחה.</w:t>
      </w:r>
    </w:p>
    <w:p w14:paraId="26CDBDF4" w14:textId="77777777" w:rsidR="00FF73F1" w:rsidRDefault="00FF73F1" w:rsidP="00FF73F1">
      <w:pPr>
        <w:rPr>
          <w:rtl/>
        </w:rPr>
      </w:pPr>
    </w:p>
    <w:p w14:paraId="3DFCF0A3" w14:textId="77777777" w:rsidR="00FF73F1" w:rsidRDefault="00FF73F1" w:rsidP="00FF73F1">
      <w:pPr>
        <w:rPr>
          <w:rtl/>
        </w:rPr>
      </w:pPr>
      <w:r>
        <w:rPr>
          <w:rFonts w:cs="Arial"/>
          <w:rtl/>
        </w:rPr>
        <w:t xml:space="preserve">זה יומן </w:t>
      </w:r>
      <w:proofErr w:type="spellStart"/>
      <w:r>
        <w:rPr>
          <w:rFonts w:cs="Arial"/>
          <w:rtl/>
        </w:rPr>
        <w:t>צהריים</w:t>
      </w:r>
      <w:proofErr w:type="spellEnd"/>
      <w:r>
        <w:rPr>
          <w:rFonts w:cs="Arial"/>
          <w:rtl/>
        </w:rPr>
        <w:t>, ואולי יהיה גם יומן ערב.</w:t>
      </w:r>
    </w:p>
    <w:p w14:paraId="2BA8837E" w14:textId="77777777" w:rsidR="00FF73F1" w:rsidRDefault="00FF73F1" w:rsidP="00FF73F1">
      <w:pPr>
        <w:rPr>
          <w:rtl/>
        </w:rPr>
      </w:pPr>
    </w:p>
    <w:p w14:paraId="7AC95049" w14:textId="77777777" w:rsidR="00FF73F1" w:rsidRDefault="00FF73F1" w:rsidP="00FF73F1">
      <w:pPr>
        <w:rPr>
          <w:rtl/>
        </w:rPr>
      </w:pPr>
    </w:p>
    <w:p w14:paraId="181A06B8" w14:textId="77777777" w:rsidR="00FF73F1" w:rsidRDefault="00FF73F1" w:rsidP="00FF73F1">
      <w:r>
        <w:rPr>
          <w:rFonts w:cs="Arial"/>
          <w:rtl/>
        </w:rPr>
        <w:t xml:space="preserve">2022-02-16 11:22:47 </w:t>
      </w:r>
      <w:r>
        <w:t>L</w:t>
      </w:r>
    </w:p>
    <w:p w14:paraId="3980809C" w14:textId="77777777" w:rsidR="00FF73F1" w:rsidRDefault="00FF73F1" w:rsidP="00FF73F1">
      <w:pPr>
        <w:rPr>
          <w:rtl/>
        </w:rPr>
      </w:pPr>
      <w:r>
        <w:rPr>
          <w:rFonts w:cs="Arial"/>
          <w:rtl/>
        </w:rPr>
        <w:t xml:space="preserve"> </w:t>
      </w:r>
    </w:p>
    <w:p w14:paraId="11D2AA41" w14:textId="77777777" w:rsidR="00FF73F1" w:rsidRDefault="00FF73F1" w:rsidP="00FF73F1">
      <w:pPr>
        <w:rPr>
          <w:rtl/>
        </w:rPr>
      </w:pPr>
      <w:r>
        <w:rPr>
          <w:rFonts w:cs="Arial"/>
          <w:rtl/>
        </w:rPr>
        <w:t xml:space="preserve">1.77       קריאה חפוזה בפרשת כי </w:t>
      </w:r>
      <w:proofErr w:type="spellStart"/>
      <w:r>
        <w:rPr>
          <w:rFonts w:cs="Arial"/>
          <w:rtl/>
        </w:rPr>
        <w:t>תשא</w:t>
      </w:r>
      <w:proofErr w:type="spellEnd"/>
    </w:p>
    <w:p w14:paraId="59DA4153" w14:textId="77777777" w:rsidR="00FF73F1" w:rsidRDefault="00FF73F1" w:rsidP="00FF73F1">
      <w:pPr>
        <w:rPr>
          <w:rtl/>
        </w:rPr>
      </w:pPr>
    </w:p>
    <w:p w14:paraId="2508F275" w14:textId="77777777" w:rsidR="00FF73F1" w:rsidRDefault="00FF73F1" w:rsidP="00FF73F1">
      <w:pPr>
        <w:rPr>
          <w:rtl/>
        </w:rPr>
      </w:pPr>
      <w:r>
        <w:rPr>
          <w:rFonts w:cs="Arial"/>
          <w:rtl/>
        </w:rPr>
        <w:t xml:space="preserve">קריאה אישית בפרשת כי </w:t>
      </w:r>
      <w:proofErr w:type="spellStart"/>
      <w:r>
        <w:rPr>
          <w:rFonts w:cs="Arial"/>
          <w:rtl/>
        </w:rPr>
        <w:t>תשא</w:t>
      </w:r>
      <w:proofErr w:type="spellEnd"/>
      <w:r>
        <w:rPr>
          <w:rFonts w:cs="Arial"/>
          <w:rtl/>
        </w:rPr>
        <w:t>, או - תקציר מנהלים.</w:t>
      </w:r>
    </w:p>
    <w:p w14:paraId="634A3C28" w14:textId="77777777" w:rsidR="00FF73F1" w:rsidRDefault="00FF73F1" w:rsidP="00FF73F1">
      <w:pPr>
        <w:rPr>
          <w:rtl/>
        </w:rPr>
      </w:pPr>
    </w:p>
    <w:p w14:paraId="31F2B993" w14:textId="77777777" w:rsidR="00FF73F1" w:rsidRDefault="00FF73F1" w:rsidP="00FF73F1">
      <w:pPr>
        <w:rPr>
          <w:rtl/>
        </w:rPr>
      </w:pPr>
      <w:r>
        <w:rPr>
          <w:rFonts w:cs="Arial"/>
          <w:rtl/>
        </w:rPr>
        <w:t>קודם כל בדיחה ידועה, ציווי מהתורה לקחת סמים -</w:t>
      </w:r>
    </w:p>
    <w:p w14:paraId="47C61D96" w14:textId="77777777" w:rsidR="00FF73F1" w:rsidRDefault="00FF73F1" w:rsidP="00FF73F1">
      <w:pPr>
        <w:rPr>
          <w:rtl/>
        </w:rPr>
      </w:pPr>
      <w:r>
        <w:rPr>
          <w:rFonts w:cs="Arial"/>
          <w:rtl/>
        </w:rPr>
        <w:t>וַיֹּאמֶר יְהוָה אֶל מֹשֶׁה קַח לְךָ סַמִּים.</w:t>
      </w:r>
    </w:p>
    <w:p w14:paraId="1669CD86" w14:textId="77777777" w:rsidR="00FF73F1" w:rsidRDefault="00FF73F1" w:rsidP="00FF73F1">
      <w:pPr>
        <w:rPr>
          <w:rtl/>
        </w:rPr>
      </w:pPr>
    </w:p>
    <w:p w14:paraId="73FE52D6" w14:textId="77777777" w:rsidR="00FF73F1" w:rsidRDefault="00FF73F1" w:rsidP="00FF73F1">
      <w:pPr>
        <w:rPr>
          <w:rtl/>
        </w:rPr>
      </w:pPr>
      <w:r>
        <w:rPr>
          <w:rFonts w:cs="Arial"/>
          <w:rtl/>
        </w:rPr>
        <w:t>מצוות שבת מופיעה כאן בניסוח הכי ארוך שלה כנראה -</w:t>
      </w:r>
    </w:p>
    <w:p w14:paraId="7EBCCEAE" w14:textId="77777777" w:rsidR="00FF73F1" w:rsidRDefault="00FF73F1" w:rsidP="00FF73F1">
      <w:pPr>
        <w:rPr>
          <w:rtl/>
        </w:rPr>
      </w:pPr>
      <w:r>
        <w:rPr>
          <w:rFonts w:cs="Arial"/>
          <w:rtl/>
        </w:rPr>
        <w:t xml:space="preserve">וַיֹּאמֶר יְהוָה אֶל מֹשֶׁה </w:t>
      </w:r>
      <w:proofErr w:type="spellStart"/>
      <w:r>
        <w:rPr>
          <w:rFonts w:cs="Arial"/>
          <w:rtl/>
        </w:rPr>
        <w:t>לֵּאמֹר</w:t>
      </w:r>
      <w:proofErr w:type="spellEnd"/>
      <w:r>
        <w:rPr>
          <w:rFonts w:cs="Arial"/>
          <w:rtl/>
        </w:rPr>
        <w:t>.</w:t>
      </w:r>
    </w:p>
    <w:p w14:paraId="2C51DBA1" w14:textId="77777777" w:rsidR="00FF73F1" w:rsidRDefault="00FF73F1" w:rsidP="00FF73F1">
      <w:pPr>
        <w:rPr>
          <w:rtl/>
        </w:rPr>
      </w:pPr>
      <w:r>
        <w:rPr>
          <w:rFonts w:cs="Arial"/>
          <w:rtl/>
        </w:rPr>
        <w:t xml:space="preserve">וְאַתָּה דַּבֵּר אֶל בְּנֵי יִשְׂרָאֵל </w:t>
      </w:r>
      <w:proofErr w:type="spellStart"/>
      <w:r>
        <w:rPr>
          <w:rFonts w:cs="Arial"/>
          <w:rtl/>
        </w:rPr>
        <w:t>לֵאמֹר</w:t>
      </w:r>
      <w:proofErr w:type="spellEnd"/>
      <w:r>
        <w:rPr>
          <w:rFonts w:cs="Arial"/>
          <w:rtl/>
        </w:rPr>
        <w:t xml:space="preserve"> אַךְ אֶת שַׁבְּתֹתַי תִּשְׁמֹרוּ כִּי אוֹת הִוא בֵּינִי וּבֵינֵיכֶם </w:t>
      </w:r>
      <w:proofErr w:type="spellStart"/>
      <w:r>
        <w:rPr>
          <w:rFonts w:cs="Arial"/>
          <w:rtl/>
        </w:rPr>
        <w:t>לְדֹרֹתֵיכֶם</w:t>
      </w:r>
      <w:proofErr w:type="spellEnd"/>
      <w:r>
        <w:rPr>
          <w:rFonts w:cs="Arial"/>
          <w:rtl/>
        </w:rPr>
        <w:t xml:space="preserve"> לָדַעַת כִּי אֲנִי יְהוָה מְקַדִּשְׁכֶם.</w:t>
      </w:r>
    </w:p>
    <w:p w14:paraId="5B63710D" w14:textId="77777777" w:rsidR="00FF73F1" w:rsidRDefault="00FF73F1" w:rsidP="00FF73F1">
      <w:pPr>
        <w:rPr>
          <w:rtl/>
        </w:rPr>
      </w:pPr>
      <w:r>
        <w:rPr>
          <w:rFonts w:cs="Arial"/>
          <w:rtl/>
        </w:rPr>
        <w:t>וּשְׁמַרְתֶּם אֶת הַשַּׁבָּת כִּי קֹדֶשׁ הִוא לָכֶם מְחַלְלֶיהָ מוֹת יוּמָת כִּי כָּל הָעֹשֶׂה בָהּ מְלָאכָה וְנִכְרְתָה הַנֶּפֶשׁ הַהִוא מִקֶּרֶב עַמֶּיהָ.</w:t>
      </w:r>
    </w:p>
    <w:p w14:paraId="10F4D718" w14:textId="77777777" w:rsidR="00FF73F1" w:rsidRDefault="00FF73F1" w:rsidP="00FF73F1">
      <w:pPr>
        <w:rPr>
          <w:rtl/>
        </w:rPr>
      </w:pPr>
      <w:r>
        <w:rPr>
          <w:rFonts w:cs="Arial"/>
          <w:rtl/>
        </w:rPr>
        <w:t>שֵׁשֶׁת יָמִים יֵעָשֶׂה מְלָאכָה וּבַיּוֹם הַשְּׁבִיעִי שַׁבַּת שַׁבָּתוֹן קֹדֶשׁ לַיהוָה כָּל הָעֹשֶׂה מְלָאכָה בְּיוֹם הַשַּׁבָּת מוֹת יוּמָת.</w:t>
      </w:r>
    </w:p>
    <w:p w14:paraId="1BEC5F41" w14:textId="77777777" w:rsidR="00FF73F1" w:rsidRDefault="00FF73F1" w:rsidP="00FF73F1">
      <w:pPr>
        <w:rPr>
          <w:rtl/>
        </w:rPr>
      </w:pPr>
      <w:r>
        <w:rPr>
          <w:rFonts w:cs="Arial"/>
          <w:rtl/>
        </w:rPr>
        <w:t xml:space="preserve">וְשָׁמְרוּ בְנֵי יִשְׂרָאֵל אֶת הַשַּׁבָּת לַעֲשׂוֹת אֶת הַשַּׁבָּת </w:t>
      </w:r>
      <w:proofErr w:type="spellStart"/>
      <w:r>
        <w:rPr>
          <w:rFonts w:cs="Arial"/>
          <w:rtl/>
        </w:rPr>
        <w:t>לְדֹרֹתָם</w:t>
      </w:r>
      <w:proofErr w:type="spellEnd"/>
      <w:r>
        <w:rPr>
          <w:rFonts w:cs="Arial"/>
          <w:rtl/>
        </w:rPr>
        <w:t xml:space="preserve"> בְּרִית עוֹלָם.</w:t>
      </w:r>
    </w:p>
    <w:p w14:paraId="560F088B" w14:textId="77777777" w:rsidR="00FF73F1" w:rsidRDefault="00FF73F1" w:rsidP="00FF73F1">
      <w:pPr>
        <w:rPr>
          <w:rtl/>
        </w:rPr>
      </w:pPr>
      <w:r>
        <w:rPr>
          <w:rFonts w:cs="Arial"/>
          <w:rtl/>
        </w:rPr>
        <w:t xml:space="preserve">בֵּינִי וּבֵין בְּנֵי יִשְׂרָאֵל אוֹת הִוא לְעֹלָם כִּי שֵׁשֶׁת יָמִים עָשָׂה יְהוָה אֶת הַשָּׁמַיִם וְאֶת הָאָרֶץ וּבַיּוֹם הַשְּׁבִיעִי שָׁבַת </w:t>
      </w:r>
      <w:proofErr w:type="spellStart"/>
      <w:r>
        <w:rPr>
          <w:rFonts w:cs="Arial"/>
          <w:rtl/>
        </w:rPr>
        <w:t>וַיִּנָּפַש</w:t>
      </w:r>
      <w:proofErr w:type="spellEnd"/>
      <w:r>
        <w:rPr>
          <w:rFonts w:cs="Arial"/>
          <w:rtl/>
        </w:rPr>
        <w:t>ׁ</w:t>
      </w:r>
    </w:p>
    <w:p w14:paraId="19C7A4B9" w14:textId="77777777" w:rsidR="00FF73F1" w:rsidRDefault="00FF73F1" w:rsidP="00FF73F1">
      <w:pPr>
        <w:rPr>
          <w:rtl/>
        </w:rPr>
      </w:pPr>
    </w:p>
    <w:p w14:paraId="1B071A16" w14:textId="77777777" w:rsidR="00FF73F1" w:rsidRDefault="00FF73F1" w:rsidP="00FF73F1">
      <w:pPr>
        <w:rPr>
          <w:rtl/>
        </w:rPr>
      </w:pPr>
      <w:r>
        <w:rPr>
          <w:rFonts w:cs="Arial"/>
          <w:rtl/>
        </w:rPr>
        <w:t>העגל - מסכה (מלשון לנסוך מתכת), והרמז ברור -</w:t>
      </w:r>
    </w:p>
    <w:p w14:paraId="7A807F67" w14:textId="77777777" w:rsidR="00FF73F1" w:rsidRDefault="00FF73F1" w:rsidP="00FF73F1">
      <w:pPr>
        <w:rPr>
          <w:rtl/>
        </w:rPr>
      </w:pPr>
      <w:r>
        <w:rPr>
          <w:rFonts w:cs="Arial"/>
          <w:rtl/>
        </w:rPr>
        <w:t>וַיְדַבֵּר יְהוָה אֶל מֹשֶׁה לֶךְ רֵד כִּי שִׁחֵת עַמְּךָ אֲשֶׁר הֶעֱלֵיתָ מֵאֶרֶץ מִצְרָיִם.</w:t>
      </w:r>
    </w:p>
    <w:p w14:paraId="2EA48236" w14:textId="77777777" w:rsidR="00FF73F1" w:rsidRDefault="00FF73F1" w:rsidP="00FF73F1">
      <w:pPr>
        <w:rPr>
          <w:rtl/>
        </w:rPr>
      </w:pPr>
      <w:r>
        <w:rPr>
          <w:rFonts w:cs="Arial"/>
          <w:rtl/>
        </w:rPr>
        <w:t xml:space="preserve">סָרוּ מַהֵר מִן הַדֶּרֶךְ אֲשֶׁר </w:t>
      </w:r>
      <w:proofErr w:type="spellStart"/>
      <w:r>
        <w:rPr>
          <w:rFonts w:cs="Arial"/>
          <w:rtl/>
        </w:rPr>
        <w:t>צִוִּיתִם</w:t>
      </w:r>
      <w:proofErr w:type="spellEnd"/>
      <w:r>
        <w:rPr>
          <w:rFonts w:cs="Arial"/>
          <w:rtl/>
        </w:rPr>
        <w:t xml:space="preserve"> עָשׂוּ לָהֶם עֵגֶל מַסֵּכָה וַיִּשְׁתַּחֲווּ לוֹ וַיִּזְבְּחוּ לוֹ וַיֹּאמְרוּ אֵלֶּה </w:t>
      </w:r>
      <w:proofErr w:type="spellStart"/>
      <w:r>
        <w:rPr>
          <w:rFonts w:cs="Arial"/>
          <w:rtl/>
        </w:rPr>
        <w:t>אֱלֹהֶיך</w:t>
      </w:r>
      <w:proofErr w:type="spellEnd"/>
      <w:r>
        <w:rPr>
          <w:rFonts w:cs="Arial"/>
          <w:rtl/>
        </w:rPr>
        <w:t>ָ יִשְׂרָאֵל אֲשֶׁר הֶעֱלוּךָ מֵאֶרֶץ מִצְרָיִם.</w:t>
      </w:r>
    </w:p>
    <w:p w14:paraId="78242BC1" w14:textId="77777777" w:rsidR="00FF73F1" w:rsidRDefault="00FF73F1" w:rsidP="00FF73F1">
      <w:pPr>
        <w:rPr>
          <w:rtl/>
        </w:rPr>
      </w:pPr>
    </w:p>
    <w:p w14:paraId="1EAF78A9" w14:textId="77777777" w:rsidR="00FF73F1" w:rsidRDefault="00FF73F1" w:rsidP="00FF73F1">
      <w:pPr>
        <w:rPr>
          <w:rtl/>
        </w:rPr>
      </w:pPr>
      <w:r>
        <w:rPr>
          <w:rFonts w:cs="Arial"/>
          <w:rtl/>
        </w:rPr>
        <w:t>הלוחות -</w:t>
      </w:r>
    </w:p>
    <w:p w14:paraId="4CB4B473" w14:textId="77777777" w:rsidR="00FF73F1" w:rsidRDefault="00FF73F1" w:rsidP="00FF73F1">
      <w:pPr>
        <w:rPr>
          <w:rtl/>
        </w:rPr>
      </w:pPr>
      <w:r>
        <w:rPr>
          <w:rFonts w:cs="Arial"/>
          <w:rtl/>
        </w:rPr>
        <w:t>וַיִּפֶן וַיֵּרֶד מֹשֶׁה מִן הָהָר וּשְׁנֵי לֻחֹת הָעֵדֻת בְּיָדוֹ לֻחֹת כְּתֻבִים מִשְּׁנֵי עֶבְרֵיהֶם מִזֶּה וּמִזֶּה הֵם כְּתֻבִים.</w:t>
      </w:r>
    </w:p>
    <w:p w14:paraId="4B7B7D70" w14:textId="77777777" w:rsidR="00FF73F1" w:rsidRDefault="00FF73F1" w:rsidP="00FF73F1">
      <w:pPr>
        <w:rPr>
          <w:rtl/>
        </w:rPr>
      </w:pPr>
      <w:proofErr w:type="spellStart"/>
      <w:r>
        <w:rPr>
          <w:rFonts w:cs="Arial"/>
          <w:rtl/>
        </w:rPr>
        <w:lastRenderedPageBreak/>
        <w:t>וְהַלֻּחֹת</w:t>
      </w:r>
      <w:proofErr w:type="spellEnd"/>
      <w:r>
        <w:rPr>
          <w:rFonts w:cs="Arial"/>
          <w:rtl/>
        </w:rPr>
        <w:t xml:space="preserve"> מַעֲשֵׂה </w:t>
      </w:r>
      <w:proofErr w:type="spellStart"/>
      <w:r>
        <w:rPr>
          <w:rFonts w:cs="Arial"/>
          <w:rtl/>
        </w:rPr>
        <w:t>אֱלֹהִים</w:t>
      </w:r>
      <w:proofErr w:type="spellEnd"/>
      <w:r>
        <w:rPr>
          <w:rFonts w:cs="Arial"/>
          <w:rtl/>
        </w:rPr>
        <w:t xml:space="preserve"> הֵמָּה וְהַמִּכְתָּב מִכְתַּב </w:t>
      </w:r>
      <w:proofErr w:type="spellStart"/>
      <w:r>
        <w:rPr>
          <w:rFonts w:cs="Arial"/>
          <w:rtl/>
        </w:rPr>
        <w:t>אֱלֹהִים</w:t>
      </w:r>
      <w:proofErr w:type="spellEnd"/>
      <w:r>
        <w:rPr>
          <w:rFonts w:cs="Arial"/>
          <w:rtl/>
        </w:rPr>
        <w:t xml:space="preserve"> הוּא חָרוּת עַל </w:t>
      </w:r>
      <w:proofErr w:type="spellStart"/>
      <w:r>
        <w:rPr>
          <w:rFonts w:cs="Arial"/>
          <w:rtl/>
        </w:rPr>
        <w:t>הַלֻּחֹת</w:t>
      </w:r>
      <w:proofErr w:type="spellEnd"/>
      <w:r>
        <w:rPr>
          <w:rFonts w:cs="Arial"/>
          <w:rtl/>
        </w:rPr>
        <w:t>.</w:t>
      </w:r>
    </w:p>
    <w:p w14:paraId="5B880D79" w14:textId="77777777" w:rsidR="00FF73F1" w:rsidRDefault="00FF73F1" w:rsidP="00FF73F1">
      <w:pPr>
        <w:rPr>
          <w:rtl/>
        </w:rPr>
      </w:pPr>
    </w:p>
    <w:p w14:paraId="0D79C85B" w14:textId="77777777" w:rsidR="00FF73F1" w:rsidRDefault="00FF73F1" w:rsidP="00FF73F1">
      <w:pPr>
        <w:rPr>
          <w:rtl/>
        </w:rPr>
      </w:pPr>
      <w:r>
        <w:rPr>
          <w:rFonts w:cs="Arial"/>
          <w:rtl/>
        </w:rPr>
        <w:t>וידוע מדרש חז"ל - אל תקרי חרות אלא חירות. איפה החירות?</w:t>
      </w:r>
    </w:p>
    <w:p w14:paraId="14080608" w14:textId="77777777" w:rsidR="00FF73F1" w:rsidRDefault="00FF73F1" w:rsidP="00FF73F1">
      <w:pPr>
        <w:rPr>
          <w:rtl/>
        </w:rPr>
      </w:pPr>
    </w:p>
    <w:p w14:paraId="12DC1283" w14:textId="77777777" w:rsidR="00FF73F1" w:rsidRDefault="00FF73F1" w:rsidP="00FF73F1">
      <w:pPr>
        <w:rPr>
          <w:rtl/>
        </w:rPr>
      </w:pPr>
      <w:r>
        <w:rPr>
          <w:rFonts w:cs="Arial"/>
          <w:rtl/>
        </w:rPr>
        <w:t>על הכאוס -</w:t>
      </w:r>
    </w:p>
    <w:p w14:paraId="1FBEE882" w14:textId="77777777" w:rsidR="00FF73F1" w:rsidRDefault="00FF73F1" w:rsidP="00FF73F1">
      <w:pPr>
        <w:rPr>
          <w:rtl/>
        </w:rPr>
      </w:pPr>
      <w:r>
        <w:rPr>
          <w:rFonts w:cs="Arial"/>
          <w:rtl/>
        </w:rPr>
        <w:t>וַיַּרְא מֹשֶׁה אֶת הָעָם כִּי פָרֻעַ הוּא.</w:t>
      </w:r>
    </w:p>
    <w:p w14:paraId="79EA908D" w14:textId="77777777" w:rsidR="00FF73F1" w:rsidRDefault="00FF73F1" w:rsidP="00FF73F1">
      <w:pPr>
        <w:rPr>
          <w:rtl/>
        </w:rPr>
      </w:pPr>
    </w:p>
    <w:p w14:paraId="36B85C72" w14:textId="77777777" w:rsidR="00FF73F1" w:rsidRDefault="00FF73F1" w:rsidP="00FF73F1">
      <w:pPr>
        <w:rPr>
          <w:rtl/>
        </w:rPr>
      </w:pPr>
      <w:r>
        <w:rPr>
          <w:rFonts w:cs="Arial"/>
          <w:rtl/>
        </w:rPr>
        <w:t>וזה קטע נשגב מדי בכדי שאוכל להתייחס אליו כלאחר יד -</w:t>
      </w:r>
    </w:p>
    <w:p w14:paraId="59BF588E" w14:textId="77777777" w:rsidR="00FF73F1" w:rsidRDefault="00FF73F1" w:rsidP="00FF73F1">
      <w:pPr>
        <w:rPr>
          <w:rtl/>
        </w:rPr>
      </w:pPr>
      <w:r>
        <w:rPr>
          <w:rFonts w:cs="Arial"/>
          <w:rtl/>
        </w:rPr>
        <w:t>וַיֹּאמַר הַרְאֵנִי נָא אֶת כְּבֹדֶךָ.</w:t>
      </w:r>
    </w:p>
    <w:p w14:paraId="1CB522F1" w14:textId="77777777" w:rsidR="00FF73F1" w:rsidRDefault="00FF73F1" w:rsidP="00FF73F1">
      <w:pPr>
        <w:rPr>
          <w:rtl/>
        </w:rPr>
      </w:pPr>
      <w:r>
        <w:rPr>
          <w:rFonts w:cs="Arial"/>
          <w:rtl/>
        </w:rPr>
        <w:t xml:space="preserve">וַיֹּאמֶר אֲנִי אַעֲבִיר כָּל טוּבִי עַל פָּנֶיךָ וְקָרָאתִי בְשֵׁם יְהוָה לְפָנֶיךָ </w:t>
      </w:r>
      <w:proofErr w:type="spellStart"/>
      <w:r>
        <w:rPr>
          <w:rFonts w:cs="Arial"/>
          <w:rtl/>
        </w:rPr>
        <w:t>וְחַנֹּתִי</w:t>
      </w:r>
      <w:proofErr w:type="spellEnd"/>
      <w:r>
        <w:rPr>
          <w:rFonts w:cs="Arial"/>
          <w:rtl/>
        </w:rPr>
        <w:t xml:space="preserve"> אֶת אֲשֶׁר אָחֹן </w:t>
      </w:r>
      <w:proofErr w:type="spellStart"/>
      <w:r>
        <w:rPr>
          <w:rFonts w:cs="Arial"/>
          <w:rtl/>
        </w:rPr>
        <w:t>וְרִחַמְתִּי</w:t>
      </w:r>
      <w:proofErr w:type="spellEnd"/>
      <w:r>
        <w:rPr>
          <w:rFonts w:cs="Arial"/>
          <w:rtl/>
        </w:rPr>
        <w:t xml:space="preserve"> אֶת אֲשֶׁר אֲרַחֵם.</w:t>
      </w:r>
    </w:p>
    <w:p w14:paraId="6C0A4BD8" w14:textId="77777777" w:rsidR="00FF73F1" w:rsidRDefault="00FF73F1" w:rsidP="00FF73F1">
      <w:pPr>
        <w:rPr>
          <w:rtl/>
        </w:rPr>
      </w:pPr>
      <w:r>
        <w:rPr>
          <w:rFonts w:cs="Arial"/>
          <w:rtl/>
        </w:rPr>
        <w:t xml:space="preserve">וַיֹּאמֶר לֹא תוּכַל </w:t>
      </w:r>
      <w:proofErr w:type="spellStart"/>
      <w:r>
        <w:rPr>
          <w:rFonts w:cs="Arial"/>
          <w:rtl/>
        </w:rPr>
        <w:t>לִרְאֹת</w:t>
      </w:r>
      <w:proofErr w:type="spellEnd"/>
      <w:r>
        <w:rPr>
          <w:rFonts w:cs="Arial"/>
          <w:rtl/>
        </w:rPr>
        <w:t xml:space="preserve"> אֶת פָּנָי כִּי לֹא יִרְאַנִי הָאָדָם וָחָי.</w:t>
      </w:r>
    </w:p>
    <w:p w14:paraId="620C8491" w14:textId="77777777" w:rsidR="00FF73F1" w:rsidRDefault="00FF73F1" w:rsidP="00FF73F1">
      <w:pPr>
        <w:rPr>
          <w:rtl/>
        </w:rPr>
      </w:pPr>
      <w:r>
        <w:rPr>
          <w:rFonts w:cs="Arial"/>
          <w:rtl/>
        </w:rPr>
        <w:t xml:space="preserve">וַיֵּרֶד יְהוָה בֶּעָנָן </w:t>
      </w:r>
      <w:proofErr w:type="spellStart"/>
      <w:r>
        <w:rPr>
          <w:rFonts w:cs="Arial"/>
          <w:rtl/>
        </w:rPr>
        <w:t>וַיִּתְיַצֵּב</w:t>
      </w:r>
      <w:proofErr w:type="spellEnd"/>
      <w:r>
        <w:rPr>
          <w:rFonts w:cs="Arial"/>
          <w:rtl/>
        </w:rPr>
        <w:t xml:space="preserve"> עִמּוֹ שָׁם וַיִּקְרָא בְשֵׁם יְהוָה.</w:t>
      </w:r>
    </w:p>
    <w:p w14:paraId="1546AC7C" w14:textId="77777777" w:rsidR="00FF73F1" w:rsidRDefault="00FF73F1" w:rsidP="00FF73F1">
      <w:pPr>
        <w:rPr>
          <w:rtl/>
        </w:rPr>
      </w:pPr>
      <w:r>
        <w:rPr>
          <w:rFonts w:cs="Arial"/>
          <w:rtl/>
        </w:rPr>
        <w:t xml:space="preserve">וַיַּעֲבֹר יְהוָה עַל פָּנָיו וַיִּקְרָא יְהוָה </w:t>
      </w:r>
      <w:proofErr w:type="spellStart"/>
      <w:r>
        <w:rPr>
          <w:rFonts w:cs="Arial"/>
          <w:rtl/>
        </w:rPr>
        <w:t>יְהוָה</w:t>
      </w:r>
      <w:proofErr w:type="spellEnd"/>
      <w:r>
        <w:rPr>
          <w:rFonts w:cs="Arial"/>
          <w:rtl/>
        </w:rPr>
        <w:t xml:space="preserve"> אֵל רַחוּם וְחַנּוּן אֶרֶךְ אַפַּיִם וְרַב חֶסֶד וֶאֱמֶת.</w:t>
      </w:r>
    </w:p>
    <w:p w14:paraId="5353C38C" w14:textId="77777777" w:rsidR="00FF73F1" w:rsidRDefault="00FF73F1" w:rsidP="00FF73F1">
      <w:pPr>
        <w:rPr>
          <w:rtl/>
        </w:rPr>
      </w:pPr>
      <w:r>
        <w:rPr>
          <w:rFonts w:cs="Arial"/>
          <w:rtl/>
        </w:rPr>
        <w:t xml:space="preserve">נֹצֵר חֶסֶד לָאֲלָפִים נֹשֵׂא </w:t>
      </w:r>
      <w:proofErr w:type="spellStart"/>
      <w:r>
        <w:rPr>
          <w:rFonts w:cs="Arial"/>
          <w:rtl/>
        </w:rPr>
        <w:t>עָו‍ֹן</w:t>
      </w:r>
      <w:proofErr w:type="spellEnd"/>
      <w:r>
        <w:rPr>
          <w:rFonts w:cs="Arial"/>
          <w:rtl/>
        </w:rPr>
        <w:t xml:space="preserve"> וָפֶשַׁע וְחַטָּאָה וְנַקֵּה לֹא יְנַקֶּה פֹּקֵד </w:t>
      </w:r>
      <w:proofErr w:type="spellStart"/>
      <w:r>
        <w:rPr>
          <w:rFonts w:cs="Arial"/>
          <w:rtl/>
        </w:rPr>
        <w:t>עֲו‍ֹן</w:t>
      </w:r>
      <w:proofErr w:type="spellEnd"/>
      <w:r>
        <w:rPr>
          <w:rFonts w:cs="Arial"/>
          <w:rtl/>
        </w:rPr>
        <w:t xml:space="preserve"> אָבוֹת עַל בָּנִים וְעַל בְּנֵי בָנִים עַל שִׁלֵּשִׁים וְעַל רִבֵּעִים.</w:t>
      </w:r>
    </w:p>
    <w:p w14:paraId="4F81BC08" w14:textId="77777777" w:rsidR="00FF73F1" w:rsidRDefault="00FF73F1" w:rsidP="00FF73F1">
      <w:pPr>
        <w:rPr>
          <w:rtl/>
        </w:rPr>
      </w:pPr>
    </w:p>
    <w:p w14:paraId="3F176782" w14:textId="77777777" w:rsidR="00FF73F1" w:rsidRDefault="00FF73F1" w:rsidP="00FF73F1">
      <w:pPr>
        <w:rPr>
          <w:rtl/>
        </w:rPr>
      </w:pPr>
      <w:r>
        <w:rPr>
          <w:rFonts w:cs="Arial"/>
          <w:rtl/>
        </w:rPr>
        <w:t>האל - קנא -</w:t>
      </w:r>
    </w:p>
    <w:p w14:paraId="7FEAAF94" w14:textId="77777777" w:rsidR="00FF73F1" w:rsidRDefault="00FF73F1" w:rsidP="00FF73F1">
      <w:pPr>
        <w:rPr>
          <w:rtl/>
        </w:rPr>
      </w:pPr>
      <w:r>
        <w:rPr>
          <w:rFonts w:cs="Arial"/>
          <w:rtl/>
        </w:rPr>
        <w:t xml:space="preserve">כִּי לֹא </w:t>
      </w:r>
      <w:proofErr w:type="spellStart"/>
      <w:r>
        <w:rPr>
          <w:rFonts w:cs="Arial"/>
          <w:rtl/>
        </w:rPr>
        <w:t>תִשְׁתַּחֲוֶה</w:t>
      </w:r>
      <w:proofErr w:type="spellEnd"/>
      <w:r>
        <w:rPr>
          <w:rFonts w:cs="Arial"/>
          <w:rtl/>
        </w:rPr>
        <w:t xml:space="preserve"> לְאֵל אַחֵר כִּי יְהוָה קַנָּא שְׁמוֹ אֵל קַנָּא הוּא.</w:t>
      </w:r>
    </w:p>
    <w:p w14:paraId="695EBA4C" w14:textId="77777777" w:rsidR="00FF73F1" w:rsidRDefault="00FF73F1" w:rsidP="00FF73F1">
      <w:pPr>
        <w:rPr>
          <w:rtl/>
        </w:rPr>
      </w:pPr>
    </w:p>
    <w:p w14:paraId="721DE76C" w14:textId="77777777" w:rsidR="00FF73F1" w:rsidRDefault="00FF73F1" w:rsidP="00FF73F1">
      <w:pPr>
        <w:rPr>
          <w:rtl/>
        </w:rPr>
      </w:pPr>
      <w:r>
        <w:rPr>
          <w:rFonts w:cs="Arial"/>
          <w:rtl/>
        </w:rPr>
        <w:t>ושוב מסכה -</w:t>
      </w:r>
    </w:p>
    <w:p w14:paraId="00441712" w14:textId="77777777" w:rsidR="00FF73F1" w:rsidRDefault="00FF73F1" w:rsidP="00FF73F1">
      <w:pPr>
        <w:rPr>
          <w:rtl/>
        </w:rPr>
      </w:pPr>
      <w:proofErr w:type="spellStart"/>
      <w:r>
        <w:rPr>
          <w:rFonts w:cs="Arial"/>
          <w:rtl/>
        </w:rPr>
        <w:t>אֱלֹהֵי</w:t>
      </w:r>
      <w:proofErr w:type="spellEnd"/>
      <w:r>
        <w:rPr>
          <w:rFonts w:cs="Arial"/>
          <w:rtl/>
        </w:rPr>
        <w:t xml:space="preserve"> מַסֵּכָה לֹא תַעֲשֶׂה לָּךְ</w:t>
      </w:r>
    </w:p>
    <w:p w14:paraId="4F35B254" w14:textId="77777777" w:rsidR="00FF73F1" w:rsidRDefault="00FF73F1" w:rsidP="00FF73F1">
      <w:pPr>
        <w:rPr>
          <w:rtl/>
        </w:rPr>
      </w:pPr>
    </w:p>
    <w:p w14:paraId="5A072179" w14:textId="77777777" w:rsidR="00FF73F1" w:rsidRDefault="00FF73F1" w:rsidP="00FF73F1">
      <w:pPr>
        <w:rPr>
          <w:rtl/>
        </w:rPr>
      </w:pPr>
    </w:p>
    <w:p w14:paraId="5E9C08D4" w14:textId="77777777" w:rsidR="00FF73F1" w:rsidRDefault="00FF73F1" w:rsidP="00FF73F1">
      <w:pPr>
        <w:rPr>
          <w:rtl/>
        </w:rPr>
      </w:pPr>
      <w:r>
        <w:rPr>
          <w:rFonts w:cs="Arial"/>
          <w:rtl/>
        </w:rPr>
        <w:t>אבל מסווה דווקא יש -</w:t>
      </w:r>
    </w:p>
    <w:p w14:paraId="230BA01C" w14:textId="77777777" w:rsidR="00FF73F1" w:rsidRDefault="00FF73F1" w:rsidP="00FF73F1">
      <w:pPr>
        <w:rPr>
          <w:rtl/>
        </w:rPr>
      </w:pPr>
      <w:proofErr w:type="spellStart"/>
      <w:r>
        <w:rPr>
          <w:rFonts w:cs="Arial"/>
          <w:rtl/>
        </w:rPr>
        <w:t>וַיְכַל</w:t>
      </w:r>
      <w:proofErr w:type="spellEnd"/>
      <w:r>
        <w:rPr>
          <w:rFonts w:cs="Arial"/>
          <w:rtl/>
        </w:rPr>
        <w:t xml:space="preserve"> מֹשֶׁה מִדַּבֵּר אִתָּם </w:t>
      </w:r>
      <w:proofErr w:type="spellStart"/>
      <w:r>
        <w:rPr>
          <w:rFonts w:cs="Arial"/>
          <w:rtl/>
        </w:rPr>
        <w:t>וַיִּתֵּן</w:t>
      </w:r>
      <w:proofErr w:type="spellEnd"/>
      <w:r>
        <w:rPr>
          <w:rFonts w:cs="Arial"/>
          <w:rtl/>
        </w:rPr>
        <w:t xml:space="preserve"> עַל פָּנָיו </w:t>
      </w:r>
      <w:proofErr w:type="spellStart"/>
      <w:r>
        <w:rPr>
          <w:rFonts w:cs="Arial"/>
          <w:rtl/>
        </w:rPr>
        <w:t>מַסְוֶה</w:t>
      </w:r>
      <w:proofErr w:type="spellEnd"/>
      <w:r>
        <w:rPr>
          <w:rFonts w:cs="Arial"/>
          <w:rtl/>
        </w:rPr>
        <w:t>.</w:t>
      </w:r>
    </w:p>
    <w:p w14:paraId="100A05A7" w14:textId="77777777" w:rsidR="00FF73F1" w:rsidRDefault="00FF73F1" w:rsidP="00FF73F1">
      <w:pPr>
        <w:rPr>
          <w:rtl/>
        </w:rPr>
      </w:pPr>
    </w:p>
    <w:p w14:paraId="6B8782F9" w14:textId="77777777" w:rsidR="00FF73F1" w:rsidRDefault="00FF73F1" w:rsidP="00FF73F1">
      <w:pPr>
        <w:rPr>
          <w:rtl/>
        </w:rPr>
      </w:pPr>
      <w:r>
        <w:rPr>
          <w:rFonts w:cs="Arial"/>
          <w:rtl/>
        </w:rPr>
        <w:t>ובהפטרה ממלכים, סיפור אליהו -</w:t>
      </w:r>
    </w:p>
    <w:p w14:paraId="48B88A36" w14:textId="77777777" w:rsidR="00FF73F1" w:rsidRDefault="00FF73F1" w:rsidP="00FF73F1">
      <w:pPr>
        <w:rPr>
          <w:rtl/>
        </w:rPr>
      </w:pPr>
      <w:r>
        <w:rPr>
          <w:rFonts w:cs="Arial"/>
          <w:rtl/>
        </w:rPr>
        <w:t>מצחיק שאליהו הוא הנקרא כאן 'עוכר ישראל', האדם הנאמן ביותר -</w:t>
      </w:r>
    </w:p>
    <w:p w14:paraId="6A9B07EA" w14:textId="77777777" w:rsidR="00FF73F1" w:rsidRDefault="00FF73F1" w:rsidP="00FF73F1">
      <w:pPr>
        <w:rPr>
          <w:rtl/>
        </w:rPr>
      </w:pPr>
      <w:r>
        <w:rPr>
          <w:rFonts w:cs="Arial"/>
          <w:rtl/>
        </w:rPr>
        <w:t xml:space="preserve">וַיְהִי כִּרְאוֹת אַחְאָב אֶת אֵלִיָּהוּ וַיֹּאמֶר אַחְאָב אֵלָיו </w:t>
      </w:r>
      <w:proofErr w:type="spellStart"/>
      <w:r>
        <w:rPr>
          <w:rFonts w:cs="Arial"/>
          <w:rtl/>
        </w:rPr>
        <w:t>הַאַתָּה</w:t>
      </w:r>
      <w:proofErr w:type="spellEnd"/>
      <w:r>
        <w:rPr>
          <w:rFonts w:cs="Arial"/>
          <w:rtl/>
        </w:rPr>
        <w:t xml:space="preserve"> זֶה עֹכֵר יִשְׂרָאֵל.</w:t>
      </w:r>
    </w:p>
    <w:p w14:paraId="588B9517" w14:textId="77777777" w:rsidR="00FF73F1" w:rsidRDefault="00FF73F1" w:rsidP="00FF73F1">
      <w:pPr>
        <w:rPr>
          <w:rtl/>
        </w:rPr>
      </w:pPr>
      <w:r>
        <w:rPr>
          <w:rFonts w:cs="Arial"/>
          <w:rtl/>
        </w:rPr>
        <w:t xml:space="preserve">וַיֹּאמֶר לֹא עָכַרְתִּי אֶת יִשְׂרָאֵל כִּי אִם אַתָּה וּבֵית אָבִיךָ </w:t>
      </w:r>
      <w:proofErr w:type="spellStart"/>
      <w:r>
        <w:rPr>
          <w:rFonts w:cs="Arial"/>
          <w:rtl/>
        </w:rPr>
        <w:t>בַּעֲזָבְכֶם</w:t>
      </w:r>
      <w:proofErr w:type="spellEnd"/>
      <w:r>
        <w:rPr>
          <w:rFonts w:cs="Arial"/>
          <w:rtl/>
        </w:rPr>
        <w:t xml:space="preserve"> אֶת </w:t>
      </w:r>
      <w:proofErr w:type="spellStart"/>
      <w:r>
        <w:rPr>
          <w:rFonts w:cs="Arial"/>
          <w:rtl/>
        </w:rPr>
        <w:t>מִצְו‍ֹת</w:t>
      </w:r>
      <w:proofErr w:type="spellEnd"/>
      <w:r>
        <w:rPr>
          <w:rFonts w:cs="Arial"/>
          <w:rtl/>
        </w:rPr>
        <w:t xml:space="preserve"> יְהוָה וַתֵּלֶךְ אַחֲרֵי הַבְּעָלִים.</w:t>
      </w:r>
    </w:p>
    <w:p w14:paraId="7DE38192" w14:textId="77777777" w:rsidR="00FF73F1" w:rsidRDefault="00FF73F1" w:rsidP="00FF73F1">
      <w:pPr>
        <w:rPr>
          <w:rtl/>
        </w:rPr>
      </w:pPr>
    </w:p>
    <w:p w14:paraId="1BEEC5A9" w14:textId="77777777" w:rsidR="00FF73F1" w:rsidRPr="001F59FF" w:rsidRDefault="00FF73F1" w:rsidP="00FF73F1">
      <w:pPr>
        <w:rPr>
          <w:rFonts w:cs="Arial"/>
          <w:rtl/>
        </w:rPr>
      </w:pPr>
      <w:r>
        <w:rPr>
          <w:rFonts w:cs="Arial"/>
          <w:rtl/>
        </w:rPr>
        <w:t>ומקור הביטוי 'לפסוח על שתי הסעיפים', דבר שלצערי אני עושה הרבה –</w:t>
      </w:r>
    </w:p>
    <w:p w14:paraId="3221B58B" w14:textId="77777777" w:rsidR="00FF73F1" w:rsidRDefault="00FF73F1" w:rsidP="00FF73F1">
      <w:pPr>
        <w:rPr>
          <w:rtl/>
        </w:rPr>
      </w:pPr>
      <w:proofErr w:type="spellStart"/>
      <w:r>
        <w:rPr>
          <w:rFonts w:cs="Arial"/>
          <w:rtl/>
        </w:rPr>
        <w:lastRenderedPageBreak/>
        <w:t>וַיִּגַּש</w:t>
      </w:r>
      <w:proofErr w:type="spellEnd"/>
      <w:r>
        <w:rPr>
          <w:rFonts w:cs="Arial"/>
          <w:rtl/>
        </w:rPr>
        <w:t xml:space="preserve">ׁ אֵלִיָּהוּ אֶל כָּל הָעָם וַיֹּאמֶר עַד מָתַי אַתֶּם פֹּסְחִים עַל שְׁתֵּי </w:t>
      </w:r>
      <w:proofErr w:type="spellStart"/>
      <w:r>
        <w:rPr>
          <w:rFonts w:cs="Arial"/>
          <w:rtl/>
        </w:rPr>
        <w:t>הַסְּעִפִּים</w:t>
      </w:r>
      <w:proofErr w:type="spellEnd"/>
      <w:r>
        <w:rPr>
          <w:rFonts w:cs="Arial"/>
          <w:rtl/>
        </w:rPr>
        <w:t xml:space="preserve"> אִם יְהוָה </w:t>
      </w:r>
      <w:proofErr w:type="spellStart"/>
      <w:r>
        <w:rPr>
          <w:rFonts w:cs="Arial"/>
          <w:rtl/>
        </w:rPr>
        <w:t>הָאֱלֹהִים</w:t>
      </w:r>
      <w:proofErr w:type="spellEnd"/>
      <w:r>
        <w:rPr>
          <w:rFonts w:cs="Arial"/>
          <w:rtl/>
        </w:rPr>
        <w:t xml:space="preserve"> לְכוּ אַחֲרָיו וְאִם הַבַּעַל לְכוּ אַחֲרָיו וְלֹא עָנוּ הָעָם אֹתוֹ דָּבָר.</w:t>
      </w:r>
    </w:p>
    <w:p w14:paraId="523E6478" w14:textId="77777777" w:rsidR="00FF73F1" w:rsidRDefault="00FF73F1" w:rsidP="00FF73F1">
      <w:pPr>
        <w:rPr>
          <w:rtl/>
        </w:rPr>
      </w:pPr>
    </w:p>
    <w:p w14:paraId="3EA13AAB" w14:textId="77777777" w:rsidR="00FF73F1" w:rsidRDefault="00FF73F1" w:rsidP="00FF73F1">
      <w:pPr>
        <w:rPr>
          <w:rtl/>
        </w:rPr>
      </w:pPr>
      <w:r>
        <w:rPr>
          <w:rFonts w:cs="Arial"/>
          <w:rtl/>
        </w:rPr>
        <w:t>ולבסוף, אין עונה ואין קשב, כמו היום -</w:t>
      </w:r>
    </w:p>
    <w:p w14:paraId="4A547B40" w14:textId="77777777" w:rsidR="00FF73F1" w:rsidRDefault="00FF73F1" w:rsidP="00FF73F1">
      <w:pPr>
        <w:rPr>
          <w:rtl/>
        </w:rPr>
      </w:pPr>
      <w:r>
        <w:rPr>
          <w:rFonts w:cs="Arial"/>
          <w:rtl/>
        </w:rPr>
        <w:t>וַיְהִי כַּעֲבֹר הַצָּהֳרַיִם וַיִּתְנַבְּאוּ עַד לַעֲלוֹת הַמִּנְחָה וְאֵין קוֹל וְאֵין עֹנֶה וְאֵין קָשֶׁב.</w:t>
      </w:r>
    </w:p>
    <w:p w14:paraId="26092AE1" w14:textId="77777777" w:rsidR="00FF73F1" w:rsidRDefault="00FF73F1" w:rsidP="00FF73F1">
      <w:pPr>
        <w:rPr>
          <w:rtl/>
        </w:rPr>
      </w:pPr>
    </w:p>
    <w:p w14:paraId="48BED167" w14:textId="77777777" w:rsidR="00FF73F1" w:rsidRDefault="00FF73F1" w:rsidP="00FF73F1">
      <w:pPr>
        <w:rPr>
          <w:rtl/>
        </w:rPr>
      </w:pPr>
    </w:p>
    <w:p w14:paraId="5B744A30" w14:textId="77777777" w:rsidR="00FF73F1" w:rsidRDefault="00FF73F1" w:rsidP="00FF73F1">
      <w:pPr>
        <w:rPr>
          <w:rtl/>
        </w:rPr>
      </w:pPr>
      <w:r>
        <w:rPr>
          <w:rFonts w:cs="Arial"/>
          <w:rtl/>
        </w:rPr>
        <w:t xml:space="preserve">2022-02-16 13:16:25 </w:t>
      </w:r>
      <w:r>
        <w:t>Link</w:t>
      </w:r>
      <w:r>
        <w:rPr>
          <w:rFonts w:cs="Arial"/>
          <w:rtl/>
        </w:rPr>
        <w:t xml:space="preserve"> כללי</w:t>
      </w:r>
    </w:p>
    <w:p w14:paraId="174EF140" w14:textId="77777777" w:rsidR="00FF73F1" w:rsidRDefault="00FF73F1" w:rsidP="00FF73F1">
      <w:pPr>
        <w:rPr>
          <w:rtl/>
        </w:rPr>
      </w:pPr>
      <w:r>
        <w:rPr>
          <w:rFonts w:cs="Arial"/>
          <w:rtl/>
        </w:rPr>
        <w:t xml:space="preserve"> </w:t>
      </w:r>
    </w:p>
    <w:p w14:paraId="4A89E79C" w14:textId="77777777" w:rsidR="00FF73F1" w:rsidRDefault="00FF73F1" w:rsidP="00FF73F1">
      <w:pPr>
        <w:rPr>
          <w:rtl/>
        </w:rPr>
      </w:pPr>
      <w:r>
        <w:rPr>
          <w:rFonts w:cs="Arial"/>
          <w:rtl/>
        </w:rPr>
        <w:t>1.78       וסר מרע משתולל - מה זה?</w:t>
      </w:r>
    </w:p>
    <w:p w14:paraId="278730D4" w14:textId="77777777" w:rsidR="00FF73F1" w:rsidRDefault="00FF73F1" w:rsidP="00FF73F1">
      <w:pPr>
        <w:rPr>
          <w:rtl/>
        </w:rPr>
      </w:pPr>
    </w:p>
    <w:p w14:paraId="0868F0BD" w14:textId="77777777" w:rsidR="00FF73F1" w:rsidRDefault="00FF73F1" w:rsidP="00FF73F1">
      <w:pPr>
        <w:rPr>
          <w:rtl/>
        </w:rPr>
      </w:pPr>
      <w:r>
        <w:rPr>
          <w:rFonts w:cs="Arial"/>
          <w:rtl/>
        </w:rPr>
        <w:t>כולם מכירים את הפסוק, שמובא גם בגמרא - 'ותהי האמת נעדרת', פחות מכירים את המשכו - 'וסר מרע משתולל'.</w:t>
      </w:r>
    </w:p>
    <w:p w14:paraId="3CE82D38" w14:textId="77777777" w:rsidR="00FF73F1" w:rsidRDefault="00FF73F1" w:rsidP="00FF73F1">
      <w:pPr>
        <w:rPr>
          <w:rtl/>
        </w:rPr>
      </w:pPr>
      <w:r>
        <w:rPr>
          <w:rFonts w:cs="Arial"/>
          <w:rtl/>
        </w:rPr>
        <w:t>מהו משתולל?</w:t>
      </w:r>
    </w:p>
    <w:p w14:paraId="321B9DC7" w14:textId="77777777" w:rsidR="00FF73F1" w:rsidRDefault="00FF73F1" w:rsidP="00FF73F1">
      <w:pPr>
        <w:rPr>
          <w:rtl/>
        </w:rPr>
      </w:pPr>
      <w:r>
        <w:rPr>
          <w:rFonts w:cs="Arial"/>
          <w:rtl/>
        </w:rPr>
        <w:t xml:space="preserve">רש"י מפרש, וכן </w:t>
      </w:r>
      <w:proofErr w:type="spellStart"/>
      <w:r>
        <w:rPr>
          <w:rFonts w:cs="Arial"/>
          <w:rtl/>
        </w:rPr>
        <w:t>שד"ל</w:t>
      </w:r>
      <w:proofErr w:type="spellEnd"/>
      <w:r>
        <w:rPr>
          <w:rFonts w:cs="Arial"/>
          <w:rtl/>
        </w:rPr>
        <w:t xml:space="preserve"> ומצודות - מוחזק שוטה על הבריות.</w:t>
      </w:r>
    </w:p>
    <w:p w14:paraId="6880AC5D" w14:textId="77777777" w:rsidR="00FF73F1" w:rsidRDefault="00FF73F1" w:rsidP="00FF73F1">
      <w:pPr>
        <w:rPr>
          <w:rtl/>
        </w:rPr>
      </w:pPr>
      <w:r>
        <w:rPr>
          <w:rFonts w:cs="Arial"/>
          <w:rtl/>
        </w:rPr>
        <w:t xml:space="preserve">אבן עזרא אומר - יש אומרים משוגע... ויתכן היות </w:t>
      </w:r>
      <w:proofErr w:type="spellStart"/>
      <w:r>
        <w:rPr>
          <w:rFonts w:cs="Arial"/>
          <w:rtl/>
        </w:rPr>
        <w:t>הכל</w:t>
      </w:r>
      <w:proofErr w:type="spellEnd"/>
      <w:r>
        <w:rPr>
          <w:rFonts w:cs="Arial"/>
          <w:rtl/>
        </w:rPr>
        <w:t xml:space="preserve"> מגזרת שלל, להסיר הון.</w:t>
      </w:r>
    </w:p>
    <w:p w14:paraId="2B615A28" w14:textId="77777777" w:rsidR="00FF73F1" w:rsidRDefault="00FF73F1" w:rsidP="00FF73F1">
      <w:pPr>
        <w:rPr>
          <w:rtl/>
        </w:rPr>
      </w:pPr>
      <w:r>
        <w:rPr>
          <w:rFonts w:cs="Arial"/>
          <w:rtl/>
        </w:rPr>
        <w:t xml:space="preserve">ר"י קרא - מסתולל עשוי דייש לכל, כמסילה זו </w:t>
      </w:r>
      <w:proofErr w:type="spellStart"/>
      <w:r>
        <w:rPr>
          <w:rFonts w:cs="Arial"/>
          <w:rtl/>
        </w:rPr>
        <w:t>שהכל</w:t>
      </w:r>
      <w:proofErr w:type="spellEnd"/>
      <w:r>
        <w:rPr>
          <w:rFonts w:cs="Arial"/>
          <w:rtl/>
        </w:rPr>
        <w:t xml:space="preserve"> </w:t>
      </w:r>
      <w:proofErr w:type="spellStart"/>
      <w:r>
        <w:rPr>
          <w:rFonts w:cs="Arial"/>
          <w:rtl/>
        </w:rPr>
        <w:t>דשין</w:t>
      </w:r>
      <w:proofErr w:type="spellEnd"/>
      <w:r>
        <w:rPr>
          <w:rFonts w:cs="Arial"/>
          <w:rtl/>
        </w:rPr>
        <w:t xml:space="preserve"> אותה.</w:t>
      </w:r>
    </w:p>
    <w:p w14:paraId="50CC795C" w14:textId="77777777" w:rsidR="00FF73F1" w:rsidRDefault="00FF73F1" w:rsidP="00FF73F1">
      <w:pPr>
        <w:rPr>
          <w:rtl/>
        </w:rPr>
      </w:pPr>
      <w:proofErr w:type="spellStart"/>
      <w:r>
        <w:rPr>
          <w:rFonts w:cs="Arial"/>
          <w:rtl/>
        </w:rPr>
        <w:t>רד"ק</w:t>
      </w:r>
      <w:proofErr w:type="spellEnd"/>
      <w:r>
        <w:rPr>
          <w:rFonts w:cs="Arial"/>
          <w:rtl/>
        </w:rPr>
        <w:t>, וכן אבן כספי -  אינו נמצא כאלו שללו ובזזו אותו מן העולם.</w:t>
      </w:r>
    </w:p>
    <w:p w14:paraId="4F58AD8A" w14:textId="77777777" w:rsidR="00FF73F1" w:rsidRDefault="00FF73F1" w:rsidP="00FF73F1">
      <w:pPr>
        <w:rPr>
          <w:rtl/>
        </w:rPr>
      </w:pPr>
      <w:proofErr w:type="spellStart"/>
      <w:r>
        <w:rPr>
          <w:rFonts w:cs="Arial"/>
          <w:rtl/>
        </w:rPr>
        <w:t>מלבי"ם</w:t>
      </w:r>
      <w:proofErr w:type="spellEnd"/>
      <w:r>
        <w:rPr>
          <w:rFonts w:cs="Arial"/>
          <w:rtl/>
        </w:rPr>
        <w:t xml:space="preserve"> - ר״ל אם נמצא לפעמים במקרה שאיש מהם סר מרע ונמנע מלעשות עבירה בין אדם למקום לא היה </w:t>
      </w:r>
      <w:proofErr w:type="spellStart"/>
      <w:r>
        <w:rPr>
          <w:rFonts w:cs="Arial"/>
          <w:rtl/>
        </w:rPr>
        <w:t>בכונה</w:t>
      </w:r>
      <w:proofErr w:type="spellEnd"/>
      <w:r>
        <w:rPr>
          <w:rFonts w:cs="Arial"/>
          <w:rtl/>
        </w:rPr>
        <w:t xml:space="preserve"> רק שהשתולל ושכח ושגג מלעשות הרע, כי לולא השתולל ושגג היה עושהו.</w:t>
      </w:r>
    </w:p>
    <w:p w14:paraId="18066F49" w14:textId="77777777" w:rsidR="00FF73F1" w:rsidRDefault="00FF73F1" w:rsidP="00FF73F1">
      <w:pPr>
        <w:rPr>
          <w:rtl/>
        </w:rPr>
      </w:pPr>
    </w:p>
    <w:p w14:paraId="49E8096D" w14:textId="77777777" w:rsidR="00FF73F1" w:rsidRDefault="00FF73F1" w:rsidP="00FF73F1">
      <w:pPr>
        <w:rPr>
          <w:rtl/>
        </w:rPr>
      </w:pPr>
    </w:p>
    <w:p w14:paraId="65BE867E" w14:textId="77777777" w:rsidR="00FF73F1" w:rsidRDefault="00FF73F1" w:rsidP="00FF73F1">
      <w:pPr>
        <w:rPr>
          <w:rtl/>
        </w:rPr>
      </w:pPr>
      <w:r>
        <w:rPr>
          <w:rFonts w:cs="Arial"/>
          <w:rtl/>
        </w:rPr>
        <w:t xml:space="preserve">2022-02-16 14:12:24 </w:t>
      </w:r>
    </w:p>
    <w:p w14:paraId="593A7F31" w14:textId="77777777" w:rsidR="00FF73F1" w:rsidRDefault="00FF73F1" w:rsidP="00FF73F1">
      <w:pPr>
        <w:rPr>
          <w:rtl/>
        </w:rPr>
      </w:pPr>
      <w:r>
        <w:rPr>
          <w:rFonts w:cs="Arial"/>
          <w:rtl/>
        </w:rPr>
        <w:t xml:space="preserve"> </w:t>
      </w:r>
    </w:p>
    <w:p w14:paraId="342E5876" w14:textId="77777777" w:rsidR="00FF73F1" w:rsidRDefault="00FF73F1" w:rsidP="00FF73F1">
      <w:pPr>
        <w:rPr>
          <w:rtl/>
        </w:rPr>
      </w:pPr>
      <w:r>
        <w:rPr>
          <w:rFonts w:cs="Arial"/>
          <w:rtl/>
        </w:rPr>
        <w:t>1.79       האמת ואלוהים</w:t>
      </w:r>
    </w:p>
    <w:p w14:paraId="710482A7" w14:textId="77777777" w:rsidR="00FF73F1" w:rsidRDefault="00FF73F1" w:rsidP="00FF73F1">
      <w:pPr>
        <w:rPr>
          <w:rtl/>
        </w:rPr>
      </w:pPr>
    </w:p>
    <w:p w14:paraId="55152E10" w14:textId="77777777" w:rsidR="00FF73F1" w:rsidRDefault="00FF73F1" w:rsidP="00FF73F1">
      <w:pPr>
        <w:rPr>
          <w:rtl/>
        </w:rPr>
      </w:pPr>
      <w:r>
        <w:rPr>
          <w:rFonts w:cs="Arial"/>
          <w:rtl/>
        </w:rPr>
        <w:t>סליחה, אבל זה יהיה פוסט קצת מפחיד.</w:t>
      </w:r>
    </w:p>
    <w:p w14:paraId="2894FD25" w14:textId="77777777" w:rsidR="00FF73F1" w:rsidRDefault="00FF73F1" w:rsidP="00FF73F1">
      <w:pPr>
        <w:rPr>
          <w:rtl/>
        </w:rPr>
      </w:pPr>
    </w:p>
    <w:p w14:paraId="76C04C67" w14:textId="77777777" w:rsidR="00FF73F1" w:rsidRDefault="00FF73F1" w:rsidP="00FF73F1">
      <w:pPr>
        <w:rPr>
          <w:rtl/>
        </w:rPr>
      </w:pPr>
      <w:r>
        <w:rPr>
          <w:rFonts w:cs="Arial"/>
          <w:rtl/>
        </w:rPr>
        <w:t>בפוסט המרושל שלי על פרשת השבוע ציינתי את הפסוקים הבאים, אך לא התייחסתי אליהם -</w:t>
      </w:r>
    </w:p>
    <w:p w14:paraId="4A401510" w14:textId="77777777" w:rsidR="00FF73F1" w:rsidRDefault="00FF73F1" w:rsidP="00FF73F1">
      <w:pPr>
        <w:rPr>
          <w:rtl/>
        </w:rPr>
      </w:pPr>
    </w:p>
    <w:p w14:paraId="1774D437" w14:textId="77777777" w:rsidR="00FF73F1" w:rsidRDefault="00FF73F1" w:rsidP="00FF73F1">
      <w:pPr>
        <w:rPr>
          <w:rtl/>
        </w:rPr>
      </w:pPr>
      <w:r>
        <w:rPr>
          <w:rFonts w:cs="Arial"/>
          <w:rtl/>
        </w:rPr>
        <w:t>וַיֹּאמַר הַרְאֵנִי נָא אֶת כְּבֹדֶךָ.</w:t>
      </w:r>
    </w:p>
    <w:p w14:paraId="77FE0DCE" w14:textId="77777777" w:rsidR="00FF73F1" w:rsidRDefault="00FF73F1" w:rsidP="00FF73F1">
      <w:pPr>
        <w:rPr>
          <w:rtl/>
        </w:rPr>
      </w:pPr>
      <w:r>
        <w:rPr>
          <w:rFonts w:cs="Arial"/>
          <w:rtl/>
        </w:rPr>
        <w:t xml:space="preserve">וַיֹּאמֶר אֲנִי אַעֲבִיר כָּל טוּבִי עַל פָּנֶיךָ וְקָרָאתִי בְשֵׁם יְהוָה לְפָנֶיךָ </w:t>
      </w:r>
      <w:proofErr w:type="spellStart"/>
      <w:r>
        <w:rPr>
          <w:rFonts w:cs="Arial"/>
          <w:rtl/>
        </w:rPr>
        <w:t>וְחַנֹּתִי</w:t>
      </w:r>
      <w:proofErr w:type="spellEnd"/>
      <w:r>
        <w:rPr>
          <w:rFonts w:cs="Arial"/>
          <w:rtl/>
        </w:rPr>
        <w:t xml:space="preserve"> אֶת אֲשֶׁר אָחֹן </w:t>
      </w:r>
      <w:proofErr w:type="spellStart"/>
      <w:r>
        <w:rPr>
          <w:rFonts w:cs="Arial"/>
          <w:rtl/>
        </w:rPr>
        <w:t>וְרִחַמְתִּי</w:t>
      </w:r>
      <w:proofErr w:type="spellEnd"/>
      <w:r>
        <w:rPr>
          <w:rFonts w:cs="Arial"/>
          <w:rtl/>
        </w:rPr>
        <w:t xml:space="preserve"> אֶת אֲשֶׁר אֲרַחֵם.</w:t>
      </w:r>
    </w:p>
    <w:p w14:paraId="68649125" w14:textId="77777777" w:rsidR="00FF73F1" w:rsidRDefault="00FF73F1" w:rsidP="00FF73F1">
      <w:pPr>
        <w:rPr>
          <w:rFonts w:cs="Arial"/>
          <w:rtl/>
        </w:rPr>
      </w:pPr>
      <w:r>
        <w:rPr>
          <w:rFonts w:cs="Arial"/>
          <w:rtl/>
        </w:rPr>
        <w:t xml:space="preserve">וַיֹּאמֶר לֹא תוּכַל </w:t>
      </w:r>
      <w:proofErr w:type="spellStart"/>
      <w:r>
        <w:rPr>
          <w:rFonts w:cs="Arial"/>
          <w:rtl/>
        </w:rPr>
        <w:t>לִרְאֹת</w:t>
      </w:r>
      <w:proofErr w:type="spellEnd"/>
      <w:r>
        <w:rPr>
          <w:rFonts w:cs="Arial"/>
          <w:rtl/>
        </w:rPr>
        <w:t xml:space="preserve"> אֶת פָּנָי כִּי לֹא יִרְאַנִי הָאָדָם וָחָי</w:t>
      </w:r>
    </w:p>
    <w:p w14:paraId="75211546" w14:textId="77777777" w:rsidR="00FF73F1" w:rsidRDefault="00FF73F1" w:rsidP="00FF73F1">
      <w:pPr>
        <w:rPr>
          <w:rtl/>
        </w:rPr>
      </w:pPr>
    </w:p>
    <w:p w14:paraId="113A20A9" w14:textId="77777777" w:rsidR="00FF73F1" w:rsidRDefault="00FF73F1" w:rsidP="00FF73F1">
      <w:pPr>
        <w:rPr>
          <w:rtl/>
        </w:rPr>
      </w:pPr>
      <w:r>
        <w:rPr>
          <w:rFonts w:cs="Arial"/>
          <w:rtl/>
        </w:rPr>
        <w:t>ובהמשך -</w:t>
      </w:r>
    </w:p>
    <w:p w14:paraId="7E039B2E" w14:textId="77777777" w:rsidR="00FF73F1" w:rsidRDefault="00FF73F1" w:rsidP="00FF73F1">
      <w:pPr>
        <w:rPr>
          <w:rtl/>
        </w:rPr>
      </w:pPr>
      <w:r>
        <w:rPr>
          <w:rFonts w:cs="Arial"/>
          <w:rtl/>
        </w:rPr>
        <w:t xml:space="preserve">וַיֵּרֶד יְהוָה בֶּעָנָן </w:t>
      </w:r>
      <w:proofErr w:type="spellStart"/>
      <w:r>
        <w:rPr>
          <w:rFonts w:cs="Arial"/>
          <w:rtl/>
        </w:rPr>
        <w:t>וַיִּתְיַצֵּב</w:t>
      </w:r>
      <w:proofErr w:type="spellEnd"/>
      <w:r>
        <w:rPr>
          <w:rFonts w:cs="Arial"/>
          <w:rtl/>
        </w:rPr>
        <w:t xml:space="preserve"> עִמּוֹ שָׁם וַיִּקְרָא בְשֵׁם יְהוָה.</w:t>
      </w:r>
    </w:p>
    <w:p w14:paraId="6B651EDB" w14:textId="77777777" w:rsidR="00FF73F1" w:rsidRDefault="00FF73F1" w:rsidP="00FF73F1">
      <w:pPr>
        <w:rPr>
          <w:rtl/>
        </w:rPr>
      </w:pPr>
      <w:r>
        <w:rPr>
          <w:rFonts w:cs="Arial"/>
          <w:rtl/>
        </w:rPr>
        <w:t xml:space="preserve">וַיַּעֲבֹר יְהוָה עַל פָּנָיו וַיִּקְרָא יְהוָה </w:t>
      </w:r>
      <w:proofErr w:type="spellStart"/>
      <w:r>
        <w:rPr>
          <w:rFonts w:cs="Arial"/>
          <w:rtl/>
        </w:rPr>
        <w:t>יְהוָה</w:t>
      </w:r>
      <w:proofErr w:type="spellEnd"/>
      <w:r>
        <w:rPr>
          <w:rFonts w:cs="Arial"/>
          <w:rtl/>
        </w:rPr>
        <w:t xml:space="preserve"> אֵל רַחוּם וְחַנּוּן אֶרֶךְ אַפַּיִם וְרַב חֶסֶד וֶאֱמֶת.</w:t>
      </w:r>
    </w:p>
    <w:p w14:paraId="215DAE2C" w14:textId="77777777" w:rsidR="00FF73F1" w:rsidRDefault="00FF73F1" w:rsidP="00FF73F1">
      <w:pPr>
        <w:rPr>
          <w:rtl/>
        </w:rPr>
      </w:pPr>
    </w:p>
    <w:p w14:paraId="21EF9624" w14:textId="77777777" w:rsidR="00FF73F1" w:rsidRDefault="00FF73F1" w:rsidP="00FF73F1">
      <w:pPr>
        <w:rPr>
          <w:rtl/>
        </w:rPr>
      </w:pPr>
      <w:r>
        <w:rPr>
          <w:rFonts w:cs="Arial"/>
          <w:rtl/>
        </w:rPr>
        <w:t xml:space="preserve">והנה, מהתכתבות היום </w:t>
      </w:r>
      <w:proofErr w:type="spellStart"/>
      <w:r>
        <w:rPr>
          <w:rFonts w:cs="Arial"/>
          <w:rtl/>
        </w:rPr>
        <w:t>בפייסבוק</w:t>
      </w:r>
      <w:proofErr w:type="spellEnd"/>
      <w:r>
        <w:rPr>
          <w:rFonts w:cs="Arial"/>
          <w:rtl/>
        </w:rPr>
        <w:t xml:space="preserve"> אודות יחס הפילוסופים למוות, הפנו אותי - מורי ורבותיי אייל ונחום - לקריאה חוזרת </w:t>
      </w:r>
      <w:proofErr w:type="spellStart"/>
      <w:r>
        <w:rPr>
          <w:rFonts w:cs="Arial"/>
          <w:rtl/>
        </w:rPr>
        <w:t>בפיידון</w:t>
      </w:r>
      <w:proofErr w:type="spellEnd"/>
      <w:r>
        <w:rPr>
          <w:rFonts w:cs="Arial"/>
          <w:rtl/>
        </w:rPr>
        <w:t xml:space="preserve"> של אפלטון. שם סוקרטס מתייחס למותו המתקרב, והוא אינו חושש מפניו, ועוד הוא אומר שחיים שהוקדשו לחשיבה הם ראויים, ואדם החי כך כלל לא פוחד מהמוות, משום שבחיים לא ניתן לדעת את האמת, בגלל מכשול הגוף, ואילו במוות מכשול זה מוסר.</w:t>
      </w:r>
    </w:p>
    <w:p w14:paraId="7F5FB9D7" w14:textId="77777777" w:rsidR="00FF73F1" w:rsidRDefault="00FF73F1" w:rsidP="00FF73F1">
      <w:pPr>
        <w:rPr>
          <w:rtl/>
        </w:rPr>
      </w:pPr>
      <w:r>
        <w:rPr>
          <w:rFonts w:cs="Arial"/>
          <w:rtl/>
        </w:rPr>
        <w:t>והרי הדברים דומים מאוד למה שנכתב קודם בפסוקים!</w:t>
      </w:r>
    </w:p>
    <w:p w14:paraId="16697A59" w14:textId="77777777" w:rsidR="00FF73F1" w:rsidRDefault="00FF73F1" w:rsidP="00FF73F1">
      <w:pPr>
        <w:rPr>
          <w:rtl/>
        </w:rPr>
      </w:pPr>
      <w:r>
        <w:rPr>
          <w:rFonts w:cs="Arial"/>
          <w:rtl/>
        </w:rPr>
        <w:t>ואכן, את הדבר הזה למדתי מאייל בשיעוריו.</w:t>
      </w:r>
    </w:p>
    <w:p w14:paraId="67876AF1" w14:textId="77777777" w:rsidR="00FF73F1" w:rsidRDefault="00FF73F1" w:rsidP="00FF73F1">
      <w:pPr>
        <w:rPr>
          <w:rtl/>
        </w:rPr>
      </w:pPr>
      <w:r>
        <w:rPr>
          <w:rFonts w:cs="Arial"/>
          <w:rtl/>
        </w:rPr>
        <w:t>אצרף את הקטע שבו סוקרטס מדבר על כך.</w:t>
      </w:r>
    </w:p>
    <w:p w14:paraId="511E8BBF" w14:textId="77777777" w:rsidR="00FF73F1" w:rsidRDefault="00FF73F1" w:rsidP="00FF73F1">
      <w:pPr>
        <w:rPr>
          <w:rtl/>
        </w:rPr>
      </w:pPr>
    </w:p>
    <w:p w14:paraId="1BE40351" w14:textId="77777777" w:rsidR="00FF73F1" w:rsidRDefault="00FF73F1" w:rsidP="00FF73F1">
      <w:pPr>
        <w:rPr>
          <w:rtl/>
        </w:rPr>
      </w:pPr>
    </w:p>
    <w:p w14:paraId="1560079B" w14:textId="77777777" w:rsidR="00FF73F1" w:rsidRDefault="00FF73F1" w:rsidP="00FF73F1">
      <w:pPr>
        <w:rPr>
          <w:rtl/>
        </w:rPr>
      </w:pPr>
      <w:r>
        <w:rPr>
          <w:rFonts w:cs="Arial"/>
          <w:rtl/>
        </w:rPr>
        <w:t xml:space="preserve">2022-02-16 19:22:25 </w:t>
      </w:r>
    </w:p>
    <w:p w14:paraId="20107C3C" w14:textId="77777777" w:rsidR="00FF73F1" w:rsidRDefault="00FF73F1" w:rsidP="00FF73F1">
      <w:pPr>
        <w:rPr>
          <w:rtl/>
        </w:rPr>
      </w:pPr>
      <w:r>
        <w:rPr>
          <w:rFonts w:cs="Arial"/>
          <w:rtl/>
        </w:rPr>
        <w:t xml:space="preserve"> </w:t>
      </w:r>
    </w:p>
    <w:p w14:paraId="337AC2BE" w14:textId="77777777" w:rsidR="00FF73F1" w:rsidRDefault="00FF73F1" w:rsidP="00FF73F1">
      <w:pPr>
        <w:rPr>
          <w:rtl/>
        </w:rPr>
      </w:pPr>
      <w:r>
        <w:rPr>
          <w:rFonts w:cs="Arial"/>
          <w:rtl/>
        </w:rPr>
        <w:t>1.80       יומן ערב, 16.2.22</w:t>
      </w:r>
    </w:p>
    <w:p w14:paraId="078DCEAA" w14:textId="77777777" w:rsidR="00FF73F1" w:rsidRDefault="00FF73F1" w:rsidP="00FF73F1">
      <w:pPr>
        <w:rPr>
          <w:rtl/>
        </w:rPr>
      </w:pPr>
    </w:p>
    <w:p w14:paraId="663E08DA" w14:textId="77777777" w:rsidR="00FF73F1" w:rsidRDefault="00FF73F1" w:rsidP="00FF73F1">
      <w:pPr>
        <w:rPr>
          <w:rtl/>
        </w:rPr>
      </w:pPr>
      <w:r>
        <w:rPr>
          <w:rFonts w:cs="Arial"/>
          <w:rtl/>
        </w:rPr>
        <w:t>יומן ערב, 16.2.22</w:t>
      </w:r>
    </w:p>
    <w:p w14:paraId="74E67CC4" w14:textId="77777777" w:rsidR="00FF73F1" w:rsidRDefault="00FF73F1" w:rsidP="00FF73F1">
      <w:pPr>
        <w:rPr>
          <w:rtl/>
        </w:rPr>
      </w:pPr>
      <w:r>
        <w:rPr>
          <w:rFonts w:cs="Arial"/>
          <w:rtl/>
        </w:rPr>
        <w:t>הבוקר העליתי את הציוץ שלמטה, של אבישי בן חיים, ותהיתי כמה אפשר לחזור על אותם דברים. אבל הבן אדם עשה מזה קריירה, ולמה שיפסיק?</w:t>
      </w:r>
    </w:p>
    <w:p w14:paraId="494D68C8" w14:textId="77777777" w:rsidR="00FF73F1" w:rsidRDefault="00FF73F1" w:rsidP="00FF73F1">
      <w:pPr>
        <w:rPr>
          <w:rtl/>
        </w:rPr>
      </w:pPr>
      <w:r>
        <w:rPr>
          <w:rFonts w:cs="Arial"/>
          <w:rtl/>
        </w:rPr>
        <w:t xml:space="preserve">ובערב ראיתי שיש בטלוויזיה ארץ נהדרת. אני לא צופה, אבל ראיתי לשנייה את </w:t>
      </w:r>
      <w:proofErr w:type="spellStart"/>
      <w:r>
        <w:rPr>
          <w:rFonts w:cs="Arial"/>
          <w:rtl/>
        </w:rPr>
        <w:t>קיציס</w:t>
      </w:r>
      <w:proofErr w:type="spellEnd"/>
      <w:r>
        <w:rPr>
          <w:rFonts w:cs="Arial"/>
          <w:rtl/>
        </w:rPr>
        <w:t>, וגם הוא כבר עשרים שנה עושה קריירה מהנחיית התוכנית הזאת. הוא לא מצחיק ולא מראה כל כישרון, ואולי הדבר היחידי הייחודי שהוא עושה זה לומר שלום בצורה קצת מוזרה.</w:t>
      </w:r>
    </w:p>
    <w:p w14:paraId="39B9AAFB" w14:textId="77777777" w:rsidR="00FF73F1" w:rsidRDefault="00FF73F1" w:rsidP="00FF73F1">
      <w:pPr>
        <w:rPr>
          <w:rtl/>
        </w:rPr>
      </w:pPr>
      <w:r>
        <w:rPr>
          <w:rFonts w:cs="Arial"/>
          <w:rtl/>
        </w:rPr>
        <w:t>אבל זו ישראל, ממלכת הבינוניות. קבל ג'וב ושתוק.</w:t>
      </w:r>
    </w:p>
    <w:p w14:paraId="22E12F5C" w14:textId="77777777" w:rsidR="00FF73F1" w:rsidRDefault="00FF73F1" w:rsidP="00FF73F1">
      <w:pPr>
        <w:rPr>
          <w:rtl/>
        </w:rPr>
      </w:pPr>
    </w:p>
    <w:p w14:paraId="33E29D89" w14:textId="77777777" w:rsidR="00FF73F1" w:rsidRDefault="00FF73F1" w:rsidP="00FF73F1">
      <w:pPr>
        <w:rPr>
          <w:rtl/>
        </w:rPr>
      </w:pPr>
      <w:r>
        <w:rPr>
          <w:rFonts w:cs="Arial"/>
          <w:rtl/>
        </w:rPr>
        <w:t>מילא. אבל הערב אני חושב שאולי יש ממש במה שאבישי אומר. כלומר, בנט הוא ראש ממשלה עם שישה מנדטים, וזה לא כל-כך לגיטימי. אולי מכאן מתחיל כל הקלקול.</w:t>
      </w:r>
    </w:p>
    <w:p w14:paraId="17C264B1" w14:textId="77777777" w:rsidR="00FF73F1" w:rsidRDefault="00FF73F1" w:rsidP="00FF73F1">
      <w:pPr>
        <w:rPr>
          <w:rtl/>
        </w:rPr>
      </w:pPr>
      <w:r>
        <w:rPr>
          <w:rFonts w:cs="Arial"/>
          <w:rtl/>
        </w:rPr>
        <w:t>אז נכון, אמרו את זה כבר הרבה, אבל זה עדיין תקף.</w:t>
      </w:r>
    </w:p>
    <w:p w14:paraId="179D9E90" w14:textId="77777777" w:rsidR="00FF73F1" w:rsidRDefault="00FF73F1" w:rsidP="00FF73F1">
      <w:pPr>
        <w:rPr>
          <w:rtl/>
        </w:rPr>
      </w:pPr>
      <w:r>
        <w:rPr>
          <w:rFonts w:cs="Arial"/>
          <w:rtl/>
        </w:rPr>
        <w:t>וכן, זו ממשלה רעה מאוד. היא אמנם גם עושה דברים טובים, אבל בהסתכלות כוללת היא רעה. אין תחושת יציבות, אין יד מנחה. נראה כאילו אין ראש ממשלה בכלל, וגם כשהוא מופיע, יותר מחצי עם לא מאמינים לו. אין כל תחושת ממלכתיות. אנרכיה.</w:t>
      </w:r>
    </w:p>
    <w:p w14:paraId="14D8C000" w14:textId="77777777" w:rsidR="00FF73F1" w:rsidRDefault="00FF73F1" w:rsidP="00FF73F1">
      <w:pPr>
        <w:rPr>
          <w:rtl/>
        </w:rPr>
      </w:pPr>
      <w:r>
        <w:rPr>
          <w:rFonts w:cs="Arial"/>
          <w:rtl/>
        </w:rPr>
        <w:t>וכן, עריצות היא לא ממלכתיות ולא סדר, אלא בדיוק היפוכם.</w:t>
      </w:r>
    </w:p>
    <w:p w14:paraId="5A4A70A1" w14:textId="77777777" w:rsidR="00FF73F1" w:rsidRDefault="00FF73F1" w:rsidP="00FF73F1">
      <w:pPr>
        <w:rPr>
          <w:rtl/>
        </w:rPr>
      </w:pPr>
      <w:r>
        <w:rPr>
          <w:rFonts w:cs="Arial"/>
          <w:rtl/>
        </w:rPr>
        <w:t>במצב הזה, צר לי לומר, עדיף נתניהו. אמנם אינני כלל מחסידיו, אבל לפחות בזמנו היו ערכים מסוימים (אתם יכולים לצחוק), וגם לא הייתה אכזריות כזאת (אף כי אכן הייתה אכזריות אחרת, ובעיקר שקר).</w:t>
      </w:r>
    </w:p>
    <w:p w14:paraId="74CFA5E7" w14:textId="77777777" w:rsidR="00FF73F1" w:rsidRDefault="00FF73F1" w:rsidP="00FF73F1">
      <w:pPr>
        <w:rPr>
          <w:rtl/>
        </w:rPr>
      </w:pPr>
    </w:p>
    <w:p w14:paraId="5D1C91D1" w14:textId="77777777" w:rsidR="00FF73F1" w:rsidRDefault="00FF73F1" w:rsidP="00FF73F1">
      <w:pPr>
        <w:rPr>
          <w:rtl/>
        </w:rPr>
      </w:pPr>
      <w:r>
        <w:rPr>
          <w:rFonts w:cs="Arial"/>
          <w:rtl/>
        </w:rPr>
        <w:t>ספינת הישראליות עכשיו שטה כאשר חלק גדול מהישראלים מנוכרים אליה. זה לא טוב, לא טוב בכלל.</w:t>
      </w:r>
    </w:p>
    <w:p w14:paraId="2C12E55B" w14:textId="77777777" w:rsidR="00FF73F1" w:rsidRDefault="00FF73F1" w:rsidP="00FF73F1">
      <w:pPr>
        <w:rPr>
          <w:rtl/>
        </w:rPr>
      </w:pPr>
      <w:r>
        <w:rPr>
          <w:rFonts w:cs="Arial"/>
          <w:rtl/>
        </w:rPr>
        <w:t>אבל נראה שלאף אחד לא אכפת. כל אחד חי לו את חייו הפרטיים, שבדרך כלל נוחים.</w:t>
      </w:r>
    </w:p>
    <w:p w14:paraId="6BF59325" w14:textId="77777777" w:rsidR="00FF73F1" w:rsidRDefault="00FF73F1" w:rsidP="00FF73F1">
      <w:pPr>
        <w:rPr>
          <w:rtl/>
        </w:rPr>
      </w:pPr>
      <w:r>
        <w:rPr>
          <w:rFonts w:cs="Arial"/>
          <w:rtl/>
        </w:rPr>
        <w:t>טוב, אז אולי אני טועה. אולי כך הדברים צריכים להיות. באכזריות, באנרכיה ובניכור.</w:t>
      </w:r>
    </w:p>
    <w:p w14:paraId="471AF065" w14:textId="77777777" w:rsidR="00FF73F1" w:rsidRDefault="00FF73F1" w:rsidP="00FF73F1">
      <w:pPr>
        <w:rPr>
          <w:rtl/>
        </w:rPr>
      </w:pPr>
    </w:p>
    <w:p w14:paraId="6F853991" w14:textId="77777777" w:rsidR="00FF73F1" w:rsidRDefault="00FF73F1" w:rsidP="00FF73F1">
      <w:pPr>
        <w:rPr>
          <w:rtl/>
        </w:rPr>
      </w:pPr>
    </w:p>
    <w:p w14:paraId="64FE5893" w14:textId="77777777" w:rsidR="00FF73F1" w:rsidRDefault="00FF73F1" w:rsidP="00FF73F1">
      <w:pPr>
        <w:rPr>
          <w:rtl/>
        </w:rPr>
      </w:pPr>
      <w:r>
        <w:rPr>
          <w:rFonts w:cs="Arial"/>
          <w:rtl/>
        </w:rPr>
        <w:t xml:space="preserve">2022-02-16 22:43:02 </w:t>
      </w:r>
    </w:p>
    <w:p w14:paraId="0C98E4A2" w14:textId="77777777" w:rsidR="00FF73F1" w:rsidRDefault="00FF73F1" w:rsidP="00FF73F1">
      <w:pPr>
        <w:rPr>
          <w:rtl/>
        </w:rPr>
      </w:pPr>
      <w:r>
        <w:rPr>
          <w:rFonts w:cs="Arial"/>
          <w:rtl/>
        </w:rPr>
        <w:t xml:space="preserve"> </w:t>
      </w:r>
    </w:p>
    <w:p w14:paraId="6087DD89" w14:textId="77777777" w:rsidR="00FF73F1" w:rsidRDefault="00FF73F1" w:rsidP="00FF73F1">
      <w:pPr>
        <w:rPr>
          <w:rtl/>
        </w:rPr>
      </w:pPr>
      <w:r>
        <w:rPr>
          <w:rFonts w:cs="Arial"/>
          <w:rtl/>
        </w:rPr>
        <w:t>1.81       יומן 17.2.22</w:t>
      </w:r>
    </w:p>
    <w:p w14:paraId="574AC3EF" w14:textId="77777777" w:rsidR="00FF73F1" w:rsidRDefault="00FF73F1" w:rsidP="00FF73F1">
      <w:pPr>
        <w:rPr>
          <w:rtl/>
        </w:rPr>
      </w:pPr>
    </w:p>
    <w:p w14:paraId="6A4B88A1" w14:textId="77777777" w:rsidR="00FF73F1" w:rsidRDefault="00FF73F1" w:rsidP="00FF73F1">
      <w:pPr>
        <w:rPr>
          <w:rtl/>
        </w:rPr>
      </w:pPr>
      <w:r>
        <w:rPr>
          <w:rFonts w:cs="Arial"/>
          <w:rtl/>
        </w:rPr>
        <w:t>יומן 17.2.22</w:t>
      </w:r>
    </w:p>
    <w:p w14:paraId="6EC57C66" w14:textId="77777777" w:rsidR="00FF73F1" w:rsidRDefault="00FF73F1" w:rsidP="00FF73F1">
      <w:pPr>
        <w:rPr>
          <w:rtl/>
        </w:rPr>
      </w:pPr>
      <w:r>
        <w:rPr>
          <w:rFonts w:cs="Arial"/>
          <w:rtl/>
        </w:rPr>
        <w:t xml:space="preserve">זלזול </w:t>
      </w:r>
      <w:proofErr w:type="spellStart"/>
      <w:r>
        <w:rPr>
          <w:rFonts w:cs="Arial"/>
          <w:rtl/>
        </w:rPr>
        <w:t>באינטיליגנציה</w:t>
      </w:r>
      <w:proofErr w:type="spellEnd"/>
    </w:p>
    <w:p w14:paraId="2942552F" w14:textId="77777777" w:rsidR="00FF73F1" w:rsidRDefault="00FF73F1" w:rsidP="00FF73F1">
      <w:pPr>
        <w:rPr>
          <w:rtl/>
        </w:rPr>
      </w:pPr>
    </w:p>
    <w:p w14:paraId="70CAB6ED" w14:textId="77777777" w:rsidR="00FF73F1" w:rsidRDefault="00FF73F1" w:rsidP="00FF73F1">
      <w:pPr>
        <w:rPr>
          <w:rtl/>
        </w:rPr>
      </w:pPr>
      <w:r>
        <w:rPr>
          <w:rFonts w:cs="Arial"/>
          <w:rtl/>
        </w:rPr>
        <w:t xml:space="preserve">בשיטוט קצר </w:t>
      </w:r>
      <w:proofErr w:type="spellStart"/>
      <w:r>
        <w:rPr>
          <w:rFonts w:cs="Arial"/>
          <w:rtl/>
        </w:rPr>
        <w:t>בטוויטר</w:t>
      </w:r>
      <w:proofErr w:type="spellEnd"/>
      <w:r>
        <w:rPr>
          <w:rFonts w:cs="Arial"/>
          <w:rtl/>
        </w:rPr>
        <w:t xml:space="preserve"> הבוקר ראיתי שרשור של אמיר מויאל נגד אדיר מילר. הוא טוען שהוא שותל אנשים בהופעות שלו, ואז שואל אותם שאלות באמצע ההופעה, והתשובות שלהם 'במקרה' מתאימות לבדיחות שלו. מויאל אומר שזה 'זלזול </w:t>
      </w:r>
      <w:proofErr w:type="spellStart"/>
      <w:r>
        <w:rPr>
          <w:rFonts w:cs="Arial"/>
          <w:rtl/>
        </w:rPr>
        <w:t>באינטיליגנציה</w:t>
      </w:r>
      <w:proofErr w:type="spellEnd"/>
      <w:r>
        <w:rPr>
          <w:rFonts w:cs="Arial"/>
          <w:rtl/>
        </w:rPr>
        <w:t>'.</w:t>
      </w:r>
    </w:p>
    <w:p w14:paraId="2BD88D8C" w14:textId="77777777" w:rsidR="00FF73F1" w:rsidRDefault="00FF73F1" w:rsidP="00FF73F1">
      <w:pPr>
        <w:rPr>
          <w:rtl/>
        </w:rPr>
      </w:pPr>
      <w:r>
        <w:rPr>
          <w:rFonts w:cs="Arial"/>
          <w:rtl/>
        </w:rPr>
        <w:t>הביטוי הזה 'הדליק' אותי, כי בעצם זה די מסכם את מה שקורה פה בשנתיים האחרונות, הן מבחינה פוליטית, הן מבחינת ה'מגפה'.</w:t>
      </w:r>
    </w:p>
    <w:p w14:paraId="2DBAF99E" w14:textId="77777777" w:rsidR="00FF73F1" w:rsidRDefault="00FF73F1" w:rsidP="00FF73F1">
      <w:pPr>
        <w:rPr>
          <w:rtl/>
        </w:rPr>
      </w:pPr>
      <w:r>
        <w:rPr>
          <w:rFonts w:cs="Arial"/>
          <w:rtl/>
        </w:rPr>
        <w:t xml:space="preserve">מבחינה פוליטית - כבר אמרתי - נתניהו היה לפחות </w:t>
      </w:r>
      <w:proofErr w:type="spellStart"/>
      <w:r>
        <w:rPr>
          <w:rFonts w:cs="Arial"/>
          <w:rtl/>
        </w:rPr>
        <w:t>אינטיליגנט</w:t>
      </w:r>
      <w:proofErr w:type="spellEnd"/>
      <w:r>
        <w:rPr>
          <w:rFonts w:cs="Arial"/>
          <w:rtl/>
        </w:rPr>
        <w:t xml:space="preserve">, ואילו בתקופה בנט אני מרגיש ירידה בהערכה </w:t>
      </w:r>
      <w:proofErr w:type="spellStart"/>
      <w:r>
        <w:rPr>
          <w:rFonts w:cs="Arial"/>
          <w:rtl/>
        </w:rPr>
        <w:t>לאינטיליגנציה</w:t>
      </w:r>
      <w:proofErr w:type="spellEnd"/>
      <w:r>
        <w:rPr>
          <w:rFonts w:cs="Arial"/>
          <w:rtl/>
        </w:rPr>
        <w:t>. גם ממשיכו לפיד לא טוב יותר מבחינה זו.</w:t>
      </w:r>
    </w:p>
    <w:p w14:paraId="7907005B" w14:textId="77777777" w:rsidR="00FF73F1" w:rsidRDefault="00FF73F1" w:rsidP="00FF73F1">
      <w:pPr>
        <w:rPr>
          <w:rtl/>
        </w:rPr>
      </w:pPr>
      <w:r>
        <w:rPr>
          <w:rFonts w:cs="Arial"/>
          <w:rtl/>
        </w:rPr>
        <w:t>מבחינת ה'מגפה' - טוב, זה ברור, מלעיטים את הציבור בנתוני סרק, מפמפמים מבוקר עד ערב מסר אחד - 'לכו להתחסן', וכוכב הגרפים שלהם הוא בכלל מסעדן אחד.</w:t>
      </w:r>
    </w:p>
    <w:p w14:paraId="1CA59AB9" w14:textId="77777777" w:rsidR="00FF73F1" w:rsidRDefault="00FF73F1" w:rsidP="00FF73F1">
      <w:pPr>
        <w:rPr>
          <w:rtl/>
        </w:rPr>
      </w:pPr>
      <w:r>
        <w:rPr>
          <w:rFonts w:cs="Arial"/>
          <w:rtl/>
        </w:rPr>
        <w:t xml:space="preserve">ועל הטלוויזיה בכלל אין צורך להכביר מילים (שכבר הכברתי) - רמה ירודה ביותר. הווה אומר - זלזול </w:t>
      </w:r>
      <w:proofErr w:type="spellStart"/>
      <w:r>
        <w:rPr>
          <w:rFonts w:cs="Arial"/>
          <w:rtl/>
        </w:rPr>
        <w:t>באינטיליגנציה</w:t>
      </w:r>
      <w:proofErr w:type="spellEnd"/>
      <w:r>
        <w:rPr>
          <w:rFonts w:cs="Arial"/>
          <w:rtl/>
        </w:rPr>
        <w:t>.</w:t>
      </w:r>
    </w:p>
    <w:p w14:paraId="182D61D5" w14:textId="77777777" w:rsidR="00FF73F1" w:rsidRDefault="00FF73F1" w:rsidP="00FF73F1">
      <w:pPr>
        <w:rPr>
          <w:rtl/>
        </w:rPr>
      </w:pPr>
      <w:r>
        <w:rPr>
          <w:rFonts w:cs="Arial"/>
          <w:rtl/>
        </w:rPr>
        <w:t xml:space="preserve">כך אני נוכח גם בכל מרחבי הרשת - אין דיון, אין </w:t>
      </w:r>
      <w:proofErr w:type="spellStart"/>
      <w:r>
        <w:rPr>
          <w:rFonts w:cs="Arial"/>
          <w:rtl/>
        </w:rPr>
        <w:t>איתגור</w:t>
      </w:r>
      <w:proofErr w:type="spellEnd"/>
      <w:r>
        <w:rPr>
          <w:rFonts w:cs="Arial"/>
          <w:rtl/>
        </w:rPr>
        <w:t xml:space="preserve">, רק </w:t>
      </w:r>
      <w:proofErr w:type="spellStart"/>
      <w:r>
        <w:rPr>
          <w:rFonts w:cs="Arial"/>
          <w:rtl/>
        </w:rPr>
        <w:t>איתרוג</w:t>
      </w:r>
      <w:proofErr w:type="spellEnd"/>
      <w:r>
        <w:rPr>
          <w:rFonts w:cs="Arial"/>
          <w:rtl/>
        </w:rPr>
        <w:t>. רק כמה הכול נחמד ומתוק. חלילה להעביר ביקורת. וגם אם כן - אז בנוסחים המקובלים. למשל, אפשר להתלונן על 'הכיבוש', או על 'רדיפת נתניהו'. אבל לא שום חשיבת עומק נוספת.</w:t>
      </w:r>
    </w:p>
    <w:p w14:paraId="200EEBD1" w14:textId="77777777" w:rsidR="00FF73F1" w:rsidRDefault="00FF73F1" w:rsidP="00FF73F1">
      <w:pPr>
        <w:rPr>
          <w:rtl/>
        </w:rPr>
      </w:pPr>
      <w:r>
        <w:rPr>
          <w:rFonts w:cs="Arial"/>
          <w:rtl/>
        </w:rPr>
        <w:t>מייאש.</w:t>
      </w:r>
    </w:p>
    <w:p w14:paraId="777976AE" w14:textId="77777777" w:rsidR="00FF73F1" w:rsidRDefault="00FF73F1" w:rsidP="00FF73F1">
      <w:pPr>
        <w:rPr>
          <w:rtl/>
        </w:rPr>
      </w:pPr>
    </w:p>
    <w:p w14:paraId="09CAF58A" w14:textId="77777777" w:rsidR="00FF73F1" w:rsidRDefault="00FF73F1" w:rsidP="00FF73F1">
      <w:pPr>
        <w:rPr>
          <w:rtl/>
        </w:rPr>
      </w:pPr>
    </w:p>
    <w:p w14:paraId="4A3A5A37" w14:textId="77777777" w:rsidR="00FF73F1" w:rsidRDefault="00FF73F1" w:rsidP="00FF73F1">
      <w:pPr>
        <w:rPr>
          <w:rtl/>
        </w:rPr>
      </w:pPr>
      <w:r>
        <w:rPr>
          <w:rFonts w:cs="Arial"/>
          <w:rtl/>
        </w:rPr>
        <w:t xml:space="preserve">2022-02-17 08:03:39 </w:t>
      </w:r>
    </w:p>
    <w:p w14:paraId="3BA3DAD4" w14:textId="77777777" w:rsidR="00FF73F1" w:rsidRDefault="00FF73F1" w:rsidP="00FF73F1">
      <w:pPr>
        <w:rPr>
          <w:rtl/>
        </w:rPr>
      </w:pPr>
      <w:r>
        <w:rPr>
          <w:rFonts w:cs="Arial"/>
          <w:rtl/>
        </w:rPr>
        <w:t xml:space="preserve"> </w:t>
      </w:r>
    </w:p>
    <w:p w14:paraId="180ED19B" w14:textId="77777777" w:rsidR="00FF73F1" w:rsidRDefault="00FF73F1" w:rsidP="00FF73F1">
      <w:pPr>
        <w:rPr>
          <w:rtl/>
        </w:rPr>
      </w:pPr>
      <w:r>
        <w:rPr>
          <w:rFonts w:cs="Arial"/>
          <w:rtl/>
        </w:rPr>
        <w:t>1.82       גישת גודמן</w:t>
      </w:r>
    </w:p>
    <w:p w14:paraId="0B8BF1F1" w14:textId="77777777" w:rsidR="00FF73F1" w:rsidRDefault="00FF73F1" w:rsidP="00FF73F1">
      <w:pPr>
        <w:rPr>
          <w:rtl/>
        </w:rPr>
      </w:pPr>
    </w:p>
    <w:p w14:paraId="12CD5ABC" w14:textId="77777777" w:rsidR="00FF73F1" w:rsidRDefault="00FF73F1" w:rsidP="00FF73F1">
      <w:r>
        <w:lastRenderedPageBreak/>
        <w:t>https://podcasts.google.com/feed/aHR0cHM6Ly9mZWVkcy5idXp6c3Byb3V0LmNvbS8xNzQwOTkzLnJzcw/episode/QnV6enNwcm91dC0xMDA4NTQzOA?ep=14</w:t>
      </w:r>
    </w:p>
    <w:p w14:paraId="6B1E89E7" w14:textId="77777777" w:rsidR="00FF73F1" w:rsidRDefault="00FF73F1" w:rsidP="00FF73F1">
      <w:pPr>
        <w:rPr>
          <w:rtl/>
        </w:rPr>
      </w:pPr>
    </w:p>
    <w:p w14:paraId="0D9D582F" w14:textId="77777777" w:rsidR="00FF73F1" w:rsidRDefault="00FF73F1" w:rsidP="00FF73F1">
      <w:pPr>
        <w:rPr>
          <w:rtl/>
        </w:rPr>
      </w:pPr>
      <w:r>
        <w:rPr>
          <w:rFonts w:cs="Arial"/>
          <w:rtl/>
        </w:rPr>
        <w:t xml:space="preserve">לפני כחצי שעה כתבתי על זלזול </w:t>
      </w:r>
      <w:proofErr w:type="spellStart"/>
      <w:r>
        <w:rPr>
          <w:rFonts w:cs="Arial"/>
          <w:rtl/>
        </w:rPr>
        <w:t>באינטיליגנציה</w:t>
      </w:r>
      <w:proofErr w:type="spellEnd"/>
      <w:r>
        <w:rPr>
          <w:rFonts w:cs="Arial"/>
          <w:rtl/>
        </w:rPr>
        <w:t xml:space="preserve"> בישראל, והנה פרק </w:t>
      </w:r>
      <w:proofErr w:type="spellStart"/>
      <w:r>
        <w:rPr>
          <w:rFonts w:cs="Arial"/>
          <w:rtl/>
        </w:rPr>
        <w:t>בפודקאסט</w:t>
      </w:r>
      <w:proofErr w:type="spellEnd"/>
      <w:r>
        <w:rPr>
          <w:rFonts w:cs="Arial"/>
          <w:rtl/>
        </w:rPr>
        <w:t xml:space="preserve"> של מיכה גודמן 'מפלגת המחשבות', וגודמן בהחלט מציג מחשבה עמוקה ומורכבת, אני מאוד תומך בגישתו. אבל נראה שבישראל היום </w:t>
      </w:r>
      <w:r>
        <w:rPr>
          <w:rFonts w:cs="Arial" w:hint="cs"/>
          <w:rtl/>
        </w:rPr>
        <w:t>היא</w:t>
      </w:r>
      <w:r>
        <w:rPr>
          <w:rFonts w:cs="Arial"/>
          <w:rtl/>
        </w:rPr>
        <w:t xml:space="preserve"> מוזנחת לקרן זווית (אף על פי שבנט עצמו מתייעץ עם גודמן.</w:t>
      </w:r>
    </w:p>
    <w:p w14:paraId="684CC0E3" w14:textId="77777777" w:rsidR="00FF73F1" w:rsidRDefault="00FF73F1" w:rsidP="00FF73F1">
      <w:pPr>
        <w:rPr>
          <w:rtl/>
        </w:rPr>
      </w:pPr>
      <w:r>
        <w:rPr>
          <w:rFonts w:cs="Arial"/>
          <w:rtl/>
        </w:rPr>
        <w:t>גודמן מדבר כאן על 'חשיבה הוליסטית', שרואה את האמת בשני הצדדים, ולא תופסת צד בצורה אוטומטית. אני תומך גדול בגישה זו, אבל, כאמור, היא המיעוט.</w:t>
      </w:r>
    </w:p>
    <w:p w14:paraId="6390BF0C" w14:textId="77777777" w:rsidR="00FF73F1" w:rsidRDefault="00FF73F1" w:rsidP="00FF73F1">
      <w:pPr>
        <w:rPr>
          <w:rtl/>
        </w:rPr>
      </w:pPr>
      <w:r>
        <w:rPr>
          <w:rFonts w:cs="Arial"/>
          <w:rtl/>
        </w:rPr>
        <w:t xml:space="preserve">וגודמן מוסיף ואומר שהרשתות החברתית מגבירות את הקיטוב הזה, כי כל צד מקבל </w:t>
      </w:r>
      <w:proofErr w:type="spellStart"/>
      <w:r>
        <w:rPr>
          <w:rFonts w:cs="Arial"/>
          <w:rtl/>
        </w:rPr>
        <w:t>תיגבור</w:t>
      </w:r>
      <w:proofErr w:type="spellEnd"/>
      <w:r>
        <w:rPr>
          <w:rFonts w:cs="Arial"/>
          <w:rtl/>
        </w:rPr>
        <w:t xml:space="preserve"> למה שהוא חושב ממילא, וגם זה נכון מאוד.</w:t>
      </w:r>
    </w:p>
    <w:p w14:paraId="42FE0F7E" w14:textId="77777777" w:rsidR="00FF73F1" w:rsidRDefault="00FF73F1" w:rsidP="00FF73F1">
      <w:pPr>
        <w:rPr>
          <w:rtl/>
        </w:rPr>
      </w:pPr>
      <w:r>
        <w:rPr>
          <w:rFonts w:cs="Arial"/>
          <w:rtl/>
        </w:rPr>
        <w:t>אני עצמי מנסה לקרוא גם ימנים וגם שמאלנים, הן ברשתות הן בספרים ועיתונים.</w:t>
      </w:r>
    </w:p>
    <w:p w14:paraId="27A53056" w14:textId="77777777" w:rsidR="00FF73F1" w:rsidRDefault="00FF73F1" w:rsidP="00FF73F1">
      <w:pPr>
        <w:rPr>
          <w:rtl/>
        </w:rPr>
      </w:pPr>
      <w:r>
        <w:rPr>
          <w:rFonts w:cs="Arial"/>
          <w:rtl/>
        </w:rPr>
        <w:t>אבל בדקה 8 המראיינת, אפרת שפירא, מאתגרת אותו ואומרת, שגם הגישה הזו של 'האמצע' היא נוחה מדי. ביקורות כאלה הושמעו כלפי גודמן גם אחר פרסום ספרו 'מלכוד 67'. הוא אז מבחין בין גישת אמצע כזו לגישה הוליסטית, אך מודה שהביקורת תקפה לשתיהן.</w:t>
      </w:r>
    </w:p>
    <w:p w14:paraId="073C2BBC" w14:textId="77777777" w:rsidR="00FF73F1" w:rsidRDefault="00FF73F1" w:rsidP="00FF73F1">
      <w:pPr>
        <w:rPr>
          <w:rtl/>
        </w:rPr>
      </w:pPr>
      <w:r>
        <w:rPr>
          <w:rFonts w:cs="Arial"/>
          <w:rtl/>
        </w:rPr>
        <w:t>אבל למעשה גישה הוליסטית היא קשה הרבה יותר.</w:t>
      </w:r>
    </w:p>
    <w:p w14:paraId="2A6692A1" w14:textId="77777777" w:rsidR="00FF73F1" w:rsidRDefault="00FF73F1" w:rsidP="00FF73F1">
      <w:pPr>
        <w:rPr>
          <w:rtl/>
        </w:rPr>
      </w:pPr>
      <w:r>
        <w:rPr>
          <w:rFonts w:cs="Arial"/>
          <w:rtl/>
        </w:rPr>
        <w:t xml:space="preserve">מה שכן, הפרק נקרא 'החמור של </w:t>
      </w:r>
      <w:proofErr w:type="spellStart"/>
      <w:r>
        <w:rPr>
          <w:rFonts w:cs="Arial"/>
          <w:rtl/>
        </w:rPr>
        <w:t>בורידן</w:t>
      </w:r>
      <w:proofErr w:type="spellEnd"/>
      <w:r>
        <w:rPr>
          <w:rFonts w:cs="Arial"/>
          <w:rtl/>
        </w:rPr>
        <w:t>', זה החמור שהיו לו שני מצבורי אוכל, אחד בימין ואחד בשמאל, אבל הוא לא החליט לאן לפנות ומת ברעב.</w:t>
      </w:r>
    </w:p>
    <w:p w14:paraId="3C140155" w14:textId="77777777" w:rsidR="00FF73F1" w:rsidRDefault="00FF73F1" w:rsidP="00FF73F1">
      <w:pPr>
        <w:rPr>
          <w:rtl/>
        </w:rPr>
      </w:pPr>
      <w:r>
        <w:rPr>
          <w:rFonts w:cs="Arial"/>
          <w:rtl/>
        </w:rPr>
        <w:t>זו כבר בעיה הרבה יותר חמורה.</w:t>
      </w:r>
    </w:p>
    <w:p w14:paraId="6683E15C" w14:textId="77777777" w:rsidR="00FF73F1" w:rsidRDefault="00FF73F1" w:rsidP="00FF73F1">
      <w:pPr>
        <w:rPr>
          <w:rtl/>
        </w:rPr>
      </w:pPr>
      <w:r>
        <w:rPr>
          <w:rFonts w:cs="Arial"/>
          <w:rtl/>
        </w:rPr>
        <w:t xml:space="preserve">ודבר דומה לה מופיע בהפטרת פרשת השבוע, עליה כתבתי אתמול, בדברי אליהו - 'עד מתי אתם פוסחים על שתי הסעיפים?'. כביכול ממש החמור של </w:t>
      </w:r>
      <w:proofErr w:type="spellStart"/>
      <w:r>
        <w:rPr>
          <w:rFonts w:cs="Arial"/>
          <w:rtl/>
        </w:rPr>
        <w:t>בורידן</w:t>
      </w:r>
      <w:proofErr w:type="spellEnd"/>
      <w:r>
        <w:rPr>
          <w:rFonts w:cs="Arial"/>
          <w:rtl/>
        </w:rPr>
        <w:t>, אבל למעשה העם אז עבד גם את ה' וגם את הבעל, ואליהו מוכיחו על זאת. זו לא גישת 'לא זה ולא זה', אלא 'גם וגם'.</w:t>
      </w:r>
    </w:p>
    <w:p w14:paraId="6C696B33" w14:textId="77777777" w:rsidR="00FF73F1" w:rsidRDefault="00FF73F1" w:rsidP="00FF73F1">
      <w:pPr>
        <w:rPr>
          <w:rtl/>
        </w:rPr>
      </w:pPr>
      <w:r>
        <w:rPr>
          <w:rFonts w:cs="Arial"/>
          <w:rtl/>
        </w:rPr>
        <w:t>ממש כדברי קהלת, המקובלים עליי מאוד -</w:t>
      </w:r>
    </w:p>
    <w:p w14:paraId="23426922" w14:textId="77777777" w:rsidR="00FF73F1" w:rsidRDefault="00FF73F1" w:rsidP="00FF73F1">
      <w:pPr>
        <w:rPr>
          <w:rtl/>
        </w:rPr>
      </w:pPr>
      <w:r>
        <w:rPr>
          <w:rFonts w:cs="Arial"/>
          <w:rtl/>
        </w:rPr>
        <w:t xml:space="preserve">טוֹב אֲשֶׁר תֶּאֱחֹז בָּזֶה וְגַם מִזֶּה אַל </w:t>
      </w:r>
      <w:proofErr w:type="spellStart"/>
      <w:r>
        <w:rPr>
          <w:rFonts w:cs="Arial"/>
          <w:rtl/>
        </w:rPr>
        <w:t>תַּנַּח</w:t>
      </w:r>
      <w:proofErr w:type="spellEnd"/>
      <w:r>
        <w:rPr>
          <w:rFonts w:cs="Arial"/>
          <w:rtl/>
        </w:rPr>
        <w:t xml:space="preserve"> אֶת יָדֶךָ כִּי יְרֵא </w:t>
      </w:r>
      <w:proofErr w:type="spellStart"/>
      <w:r>
        <w:rPr>
          <w:rFonts w:cs="Arial"/>
          <w:rtl/>
        </w:rPr>
        <w:t>אֱלֹהִים</w:t>
      </w:r>
      <w:proofErr w:type="spellEnd"/>
      <w:r>
        <w:rPr>
          <w:rFonts w:cs="Arial"/>
          <w:rtl/>
        </w:rPr>
        <w:t xml:space="preserve"> יֵצֵא אֶת כֻּלָּם.</w:t>
      </w:r>
    </w:p>
    <w:p w14:paraId="45C7FC84" w14:textId="77777777" w:rsidR="00FF73F1" w:rsidRDefault="00FF73F1" w:rsidP="00FF73F1">
      <w:pPr>
        <w:rPr>
          <w:rtl/>
        </w:rPr>
      </w:pPr>
      <w:r>
        <w:rPr>
          <w:rFonts w:cs="Arial"/>
          <w:rtl/>
        </w:rPr>
        <w:t xml:space="preserve">קהלת ז, </w:t>
      </w:r>
      <w:proofErr w:type="spellStart"/>
      <w:r>
        <w:rPr>
          <w:rFonts w:cs="Arial"/>
          <w:rtl/>
        </w:rPr>
        <w:t>יח</w:t>
      </w:r>
      <w:proofErr w:type="spellEnd"/>
      <w:r>
        <w:rPr>
          <w:rFonts w:cs="Arial"/>
          <w:rtl/>
        </w:rPr>
        <w:t>.</w:t>
      </w:r>
    </w:p>
    <w:p w14:paraId="242F3284" w14:textId="77777777" w:rsidR="00FF73F1" w:rsidRDefault="00FF73F1" w:rsidP="00FF73F1">
      <w:pPr>
        <w:rPr>
          <w:rtl/>
        </w:rPr>
      </w:pPr>
    </w:p>
    <w:p w14:paraId="41B1AE45" w14:textId="77777777" w:rsidR="00FF73F1" w:rsidRDefault="00FF73F1" w:rsidP="00FF73F1">
      <w:pPr>
        <w:rPr>
          <w:rtl/>
        </w:rPr>
      </w:pPr>
      <w:r>
        <w:rPr>
          <w:rFonts w:cs="Arial"/>
          <w:rtl/>
        </w:rPr>
        <w:t xml:space="preserve">בחלק השני גודמן שואל - אז איך גורמים לחמור של </w:t>
      </w:r>
      <w:proofErr w:type="spellStart"/>
      <w:r>
        <w:rPr>
          <w:rFonts w:cs="Arial"/>
          <w:rtl/>
        </w:rPr>
        <w:t>בורידן</w:t>
      </w:r>
      <w:proofErr w:type="spellEnd"/>
      <w:r>
        <w:rPr>
          <w:rFonts w:cs="Arial"/>
          <w:rtl/>
        </w:rPr>
        <w:t xml:space="preserve"> להתחיל ללכת?</w:t>
      </w:r>
    </w:p>
    <w:p w14:paraId="58776F5F" w14:textId="77777777" w:rsidR="00FF73F1" w:rsidRDefault="00FF73F1" w:rsidP="00FF73F1">
      <w:pPr>
        <w:rPr>
          <w:rtl/>
        </w:rPr>
      </w:pPr>
      <w:r>
        <w:rPr>
          <w:rFonts w:cs="Arial"/>
          <w:rtl/>
        </w:rPr>
        <w:t>לפי המשפט על בית הלל ובית שמאי - 'אלו ואלו דברי אלוהים חיים, והלכה כבית הלל'.</w:t>
      </w:r>
    </w:p>
    <w:p w14:paraId="78F87556" w14:textId="77777777" w:rsidR="00FF73F1" w:rsidRDefault="00FF73F1" w:rsidP="00FF73F1">
      <w:pPr>
        <w:rPr>
          <w:rtl/>
        </w:rPr>
      </w:pPr>
      <w:r>
        <w:rPr>
          <w:rFonts w:cs="Arial"/>
          <w:rtl/>
        </w:rPr>
        <w:t>כלומר - בסופו של דבר יש הלכה, יש החלטה שהולכים לפיה.</w:t>
      </w:r>
    </w:p>
    <w:p w14:paraId="6EBA5EAC" w14:textId="77777777" w:rsidR="00FF73F1" w:rsidRDefault="00FF73F1" w:rsidP="00FF73F1">
      <w:pPr>
        <w:rPr>
          <w:rtl/>
        </w:rPr>
      </w:pPr>
      <w:r>
        <w:rPr>
          <w:rFonts w:cs="Arial"/>
          <w:rtl/>
        </w:rPr>
        <w:t>ועניין שמדובר באותה המילה - הליכה והלכה.</w:t>
      </w:r>
    </w:p>
    <w:p w14:paraId="7ECEE531" w14:textId="77777777" w:rsidR="00FF73F1" w:rsidRDefault="00FF73F1" w:rsidP="00FF73F1">
      <w:pPr>
        <w:rPr>
          <w:rtl/>
        </w:rPr>
      </w:pPr>
      <w:r>
        <w:rPr>
          <w:rFonts w:cs="Arial"/>
          <w:rtl/>
        </w:rPr>
        <w:t>והוא גם מצטט מקהלת - 'את הכול עשה יפה בעתו'. לכל דבר יש הזמן שלו.</w:t>
      </w:r>
    </w:p>
    <w:p w14:paraId="623B7A9D" w14:textId="77777777" w:rsidR="00FF73F1" w:rsidRDefault="00FF73F1" w:rsidP="00FF73F1">
      <w:pPr>
        <w:rPr>
          <w:rtl/>
        </w:rPr>
      </w:pPr>
      <w:r>
        <w:rPr>
          <w:rFonts w:cs="Arial"/>
          <w:rtl/>
        </w:rPr>
        <w:t>יפה, דברים יפים.</w:t>
      </w:r>
    </w:p>
    <w:p w14:paraId="1EDBD5F1" w14:textId="77777777" w:rsidR="00FF73F1" w:rsidRDefault="00FF73F1" w:rsidP="00FF73F1">
      <w:pPr>
        <w:rPr>
          <w:rtl/>
        </w:rPr>
      </w:pPr>
    </w:p>
    <w:p w14:paraId="72AB5085" w14:textId="77777777" w:rsidR="00FF73F1" w:rsidRDefault="00FF73F1" w:rsidP="00FF73F1">
      <w:pPr>
        <w:rPr>
          <w:rtl/>
        </w:rPr>
      </w:pPr>
      <w:r>
        <w:rPr>
          <w:rFonts w:cs="Arial"/>
          <w:rtl/>
        </w:rPr>
        <w:t>נראה לי שגודמן כותב עכשיו ספר על גישתו הכללית הזו, כמובן שאקרא.</w:t>
      </w:r>
    </w:p>
    <w:p w14:paraId="313CF395" w14:textId="77777777" w:rsidR="00FF73F1" w:rsidRDefault="00FF73F1" w:rsidP="00FF73F1">
      <w:pPr>
        <w:rPr>
          <w:rtl/>
        </w:rPr>
      </w:pPr>
    </w:p>
    <w:p w14:paraId="0A5958F3" w14:textId="77777777" w:rsidR="00FF73F1" w:rsidRDefault="00FF73F1" w:rsidP="00FF73F1">
      <w:pPr>
        <w:rPr>
          <w:rtl/>
        </w:rPr>
      </w:pPr>
    </w:p>
    <w:p w14:paraId="20B61023" w14:textId="77777777" w:rsidR="00FF73F1" w:rsidRDefault="00FF73F1" w:rsidP="00FF73F1">
      <w:pPr>
        <w:rPr>
          <w:rtl/>
        </w:rPr>
      </w:pPr>
      <w:r>
        <w:rPr>
          <w:rFonts w:cs="Arial"/>
          <w:rtl/>
        </w:rPr>
        <w:t xml:space="preserve">2022-02-17 08:59:32 </w:t>
      </w:r>
    </w:p>
    <w:p w14:paraId="0395C87D" w14:textId="77777777" w:rsidR="00FF73F1" w:rsidRDefault="00FF73F1" w:rsidP="00FF73F1">
      <w:pPr>
        <w:rPr>
          <w:rtl/>
        </w:rPr>
      </w:pPr>
    </w:p>
    <w:p w14:paraId="2439189C" w14:textId="77777777" w:rsidR="00FF73F1" w:rsidRDefault="00FF73F1" w:rsidP="00FF73F1">
      <w:pPr>
        <w:rPr>
          <w:rtl/>
        </w:rPr>
      </w:pPr>
      <w:r>
        <w:rPr>
          <w:rFonts w:cs="Arial"/>
          <w:rtl/>
        </w:rPr>
        <w:t>1.83       נמרוד ועוד</w:t>
      </w:r>
    </w:p>
    <w:p w14:paraId="3D71F12A" w14:textId="77777777" w:rsidR="00FF73F1" w:rsidRDefault="00FF73F1" w:rsidP="00FF73F1">
      <w:pPr>
        <w:rPr>
          <w:rtl/>
        </w:rPr>
      </w:pPr>
    </w:p>
    <w:p w14:paraId="573D9F97" w14:textId="77777777" w:rsidR="00FF73F1" w:rsidRDefault="00FF73F1" w:rsidP="00FF73F1">
      <w:pPr>
        <w:rPr>
          <w:rtl/>
        </w:rPr>
      </w:pPr>
      <w:r>
        <w:rPr>
          <w:rFonts w:cs="Arial"/>
          <w:rtl/>
        </w:rPr>
        <w:t xml:space="preserve">הדף עובדות לא חשובות בתנ"ך העלה פוסט על נמרוד, והזכיר את הפסל של </w:t>
      </w:r>
      <w:proofErr w:type="spellStart"/>
      <w:r>
        <w:rPr>
          <w:rFonts w:cs="Arial"/>
          <w:rtl/>
        </w:rPr>
        <w:t>דנצינגר</w:t>
      </w:r>
      <w:proofErr w:type="spellEnd"/>
      <w:r>
        <w:rPr>
          <w:rFonts w:cs="Arial"/>
          <w:rtl/>
        </w:rPr>
        <w:t>.</w:t>
      </w:r>
    </w:p>
    <w:p w14:paraId="72203AB2" w14:textId="77777777" w:rsidR="00FF73F1" w:rsidRDefault="00FF73F1" w:rsidP="00FF73F1">
      <w:pPr>
        <w:rPr>
          <w:rtl/>
        </w:rPr>
      </w:pPr>
      <w:r>
        <w:rPr>
          <w:rFonts w:cs="Arial"/>
          <w:rtl/>
        </w:rPr>
        <w:t>הגבתי וגם שיתפתי -</w:t>
      </w:r>
    </w:p>
    <w:p w14:paraId="5978AC82" w14:textId="77777777" w:rsidR="00FF73F1" w:rsidRDefault="00FF73F1" w:rsidP="00FF73F1">
      <w:pPr>
        <w:rPr>
          <w:rtl/>
        </w:rPr>
      </w:pPr>
      <w:r>
        <w:rPr>
          <w:rFonts w:cs="Arial"/>
          <w:rtl/>
        </w:rPr>
        <w:t>תגובתי -</w:t>
      </w:r>
    </w:p>
    <w:p w14:paraId="057EDC29" w14:textId="77777777" w:rsidR="00FF73F1" w:rsidRDefault="00FF73F1" w:rsidP="00FF73F1">
      <w:pPr>
        <w:rPr>
          <w:rtl/>
        </w:rPr>
      </w:pPr>
      <w:r>
        <w:rPr>
          <w:rFonts w:cs="Arial"/>
          <w:rtl/>
        </w:rPr>
        <w:t xml:space="preserve">זה שנמרוד מאפיין את הציונות אומר הרבה. גם הקריאה בשם נמרוד (ויסלחו לי כל </w:t>
      </w:r>
      <w:proofErr w:type="spellStart"/>
      <w:r>
        <w:rPr>
          <w:rFonts w:cs="Arial"/>
          <w:rtl/>
        </w:rPr>
        <w:t>הנמרודים</w:t>
      </w:r>
      <w:proofErr w:type="spellEnd"/>
      <w:r>
        <w:rPr>
          <w:rFonts w:cs="Arial"/>
          <w:rtl/>
        </w:rPr>
        <w:t>), וכן - עמרי ועוד. בחברה היהודית אנשים אף פעם לא נקראו כך עד תחילת הציונות. יש כאן הפניית עורף למסורת העבר, לטוב או לרע, והדברים ידועים.</w:t>
      </w:r>
    </w:p>
    <w:p w14:paraId="6ED0B7B4" w14:textId="77777777" w:rsidR="00FF73F1" w:rsidRDefault="00FF73F1" w:rsidP="00FF73F1">
      <w:pPr>
        <w:rPr>
          <w:rtl/>
        </w:rPr>
      </w:pPr>
    </w:p>
    <w:p w14:paraId="5824780A" w14:textId="77777777" w:rsidR="00FF73F1" w:rsidRDefault="00FF73F1" w:rsidP="00FF73F1">
      <w:pPr>
        <w:rPr>
          <w:rtl/>
        </w:rPr>
      </w:pPr>
      <w:r>
        <w:rPr>
          <w:rFonts w:cs="Arial"/>
          <w:rtl/>
        </w:rPr>
        <w:t>אבל אז מחקתי, גם את התגובה וגם את השיתוף. למה לי? כבר אמרנו - דבר שפתיים אך למחסור. אנשים לא אוהבים שמאתגרים אותם, והיחס היחיד שצפוי שאקבל הוא - תקיפה. ובכל אופן לא ייצא לי מזה שום דבר, ולכן - מחשבות לעצמי.</w:t>
      </w:r>
    </w:p>
    <w:p w14:paraId="0A1DF705" w14:textId="77777777" w:rsidR="00FF73F1" w:rsidRDefault="00FF73F1" w:rsidP="00FF73F1">
      <w:pPr>
        <w:rPr>
          <w:rtl/>
        </w:rPr>
      </w:pPr>
    </w:p>
    <w:p w14:paraId="3A9A370F" w14:textId="77777777" w:rsidR="00FF73F1" w:rsidRDefault="00FF73F1" w:rsidP="00FF73F1">
      <w:pPr>
        <w:rPr>
          <w:rtl/>
        </w:rPr>
      </w:pPr>
      <w:r>
        <w:rPr>
          <w:rFonts w:cs="Arial"/>
          <w:rtl/>
        </w:rPr>
        <w:t>ובכלל, האמת היא שכך נהגתי תמיד, למשל בפרסום ביקורות הספרים. הכול - בחינם. זה לא עסק כלכלי, ולכן גם יצאתי מקופח כלכלית.</w:t>
      </w:r>
    </w:p>
    <w:p w14:paraId="493F15C9" w14:textId="77777777" w:rsidR="00FF73F1" w:rsidRDefault="00FF73F1" w:rsidP="00FF73F1">
      <w:pPr>
        <w:rPr>
          <w:rtl/>
        </w:rPr>
      </w:pPr>
      <w:r>
        <w:rPr>
          <w:rFonts w:cs="Arial"/>
          <w:rtl/>
        </w:rPr>
        <w:t>וכן גם הבלוג הזה - אני בעצם כותב טור יומי, יומן, חדשות, אבל לא מקבל על זה שום תשלום.</w:t>
      </w:r>
    </w:p>
    <w:p w14:paraId="1433A9F9" w14:textId="77777777" w:rsidR="00FF73F1" w:rsidRDefault="00FF73F1" w:rsidP="00FF73F1">
      <w:pPr>
        <w:rPr>
          <w:rtl/>
        </w:rPr>
      </w:pPr>
    </w:p>
    <w:p w14:paraId="1D0C62CB" w14:textId="77777777" w:rsidR="00FF73F1" w:rsidRDefault="00FF73F1" w:rsidP="00FF73F1">
      <w:pPr>
        <w:rPr>
          <w:rtl/>
        </w:rPr>
      </w:pPr>
      <w:r>
        <w:rPr>
          <w:rFonts w:cs="Arial"/>
          <w:rtl/>
        </w:rPr>
        <w:t>אגב, ברקע אני שומע קטע צ'לו מהמם, שהופך לי את הכול ליותר דרמטי -</w:t>
      </w:r>
    </w:p>
    <w:p w14:paraId="7F36B519" w14:textId="77777777" w:rsidR="00FF73F1" w:rsidRDefault="00FF73F1" w:rsidP="00FF73F1">
      <w:pPr>
        <w:rPr>
          <w:rtl/>
        </w:rPr>
      </w:pPr>
      <w:r>
        <w:t>https://open.spotify.com/track/0aqQsFWWR47qnAV7luimkf?si=Zow1UXGQSQOu2imF1HKivg&amp;utm_source=native-share-menu&amp;context=spotify%3Aplaylist%3A37i9dQZF1DWV0gynK7G6pD</w:t>
      </w:r>
    </w:p>
    <w:p w14:paraId="70CE787D" w14:textId="77777777" w:rsidR="00FF73F1" w:rsidRDefault="00FF73F1" w:rsidP="00FF73F1">
      <w:pPr>
        <w:rPr>
          <w:rtl/>
        </w:rPr>
      </w:pPr>
    </w:p>
    <w:p w14:paraId="3BF14FB7" w14:textId="77777777" w:rsidR="00FF73F1" w:rsidRDefault="00FF73F1" w:rsidP="00FF73F1">
      <w:pPr>
        <w:rPr>
          <w:rtl/>
        </w:rPr>
      </w:pPr>
      <w:r>
        <w:rPr>
          <w:rFonts w:cs="Arial"/>
          <w:rtl/>
        </w:rPr>
        <w:t>ובכן, הכישלון הגדול שלי בחיים הוא שלא ידעתי לנתב את הכתיבה שלי לאפיקים רווחיים.</w:t>
      </w:r>
    </w:p>
    <w:p w14:paraId="338C0682" w14:textId="77777777" w:rsidR="00FF73F1" w:rsidRDefault="00FF73F1" w:rsidP="00FF73F1">
      <w:pPr>
        <w:rPr>
          <w:rtl/>
        </w:rPr>
      </w:pPr>
      <w:r>
        <w:rPr>
          <w:rFonts w:cs="Arial"/>
          <w:rtl/>
        </w:rPr>
        <w:t>אבל הרי חז"ל אמרו שהתורה צריכה להינתן בחינם, וכך אמר גם ישו - 'חינם קיבלתם, חינם תתנו'.</w:t>
      </w:r>
    </w:p>
    <w:p w14:paraId="1DE279B4" w14:textId="77777777" w:rsidR="00FF73F1" w:rsidRDefault="00FF73F1" w:rsidP="00FF73F1">
      <w:pPr>
        <w:rPr>
          <w:rtl/>
        </w:rPr>
      </w:pPr>
      <w:r>
        <w:rPr>
          <w:rFonts w:cs="Arial"/>
          <w:rtl/>
        </w:rPr>
        <w:t>טוב, הם לא חיו בתקופה הקפיטליסטית המתועשת.</w:t>
      </w:r>
    </w:p>
    <w:p w14:paraId="1463A504" w14:textId="77777777" w:rsidR="00FF73F1" w:rsidRDefault="00FF73F1" w:rsidP="00FF73F1">
      <w:pPr>
        <w:rPr>
          <w:rtl/>
        </w:rPr>
      </w:pPr>
      <w:r>
        <w:rPr>
          <w:rFonts w:cs="Arial"/>
          <w:rtl/>
        </w:rPr>
        <w:t>ובעצם, אולי זה קשור גם לתפיסה הכלכלית שלי, הסוציאליסטית. מעולם לא הסתדרתי עם שוק העבודה הישראלי. קשה לי לסגל את אופני ההתנהגות הדורסניים של השוק.</w:t>
      </w:r>
    </w:p>
    <w:p w14:paraId="4DBE4DE3" w14:textId="77777777" w:rsidR="00FF73F1" w:rsidRDefault="00FF73F1" w:rsidP="00FF73F1">
      <w:pPr>
        <w:rPr>
          <w:rtl/>
        </w:rPr>
      </w:pPr>
      <w:r>
        <w:rPr>
          <w:rFonts w:cs="Arial"/>
          <w:rtl/>
        </w:rPr>
        <w:t>אבל היום נראה שמה שלא בשוק לא נחשב. הראו לי רק את תו המחיר.</w:t>
      </w:r>
    </w:p>
    <w:p w14:paraId="18BEE997" w14:textId="77777777" w:rsidR="00FF73F1" w:rsidRDefault="00FF73F1" w:rsidP="00FF73F1">
      <w:pPr>
        <w:rPr>
          <w:rtl/>
        </w:rPr>
      </w:pPr>
    </w:p>
    <w:p w14:paraId="6F13FD73" w14:textId="77777777" w:rsidR="00FF73F1" w:rsidRDefault="00FF73F1" w:rsidP="00FF73F1">
      <w:pPr>
        <w:rPr>
          <w:rtl/>
        </w:rPr>
      </w:pPr>
    </w:p>
    <w:p w14:paraId="6CEF1C6F" w14:textId="77777777" w:rsidR="00FF73F1" w:rsidRDefault="00FF73F1" w:rsidP="00FF73F1">
      <w:pPr>
        <w:rPr>
          <w:rtl/>
        </w:rPr>
      </w:pPr>
      <w:r>
        <w:rPr>
          <w:rFonts w:cs="Arial"/>
          <w:rtl/>
        </w:rPr>
        <w:t xml:space="preserve">2022-02-17 10:50:10 </w:t>
      </w:r>
    </w:p>
    <w:p w14:paraId="2C22D1AD" w14:textId="77777777" w:rsidR="00FF73F1" w:rsidRDefault="00FF73F1" w:rsidP="00FF73F1">
      <w:pPr>
        <w:rPr>
          <w:rtl/>
        </w:rPr>
      </w:pPr>
      <w:r>
        <w:rPr>
          <w:rFonts w:cs="Arial"/>
          <w:rtl/>
        </w:rPr>
        <w:t xml:space="preserve"> </w:t>
      </w:r>
    </w:p>
    <w:p w14:paraId="4ED29D5C" w14:textId="77777777" w:rsidR="00FF73F1" w:rsidRDefault="00FF73F1" w:rsidP="00FF73F1">
      <w:pPr>
        <w:rPr>
          <w:rtl/>
        </w:rPr>
      </w:pPr>
      <w:r>
        <w:rPr>
          <w:rFonts w:cs="Arial"/>
          <w:rtl/>
        </w:rPr>
        <w:t>1.84       הקשבה חוזרת לאפולוגיה</w:t>
      </w:r>
    </w:p>
    <w:p w14:paraId="00EB9F27" w14:textId="77777777" w:rsidR="00FF73F1" w:rsidRDefault="00FF73F1" w:rsidP="00FF73F1">
      <w:pPr>
        <w:rPr>
          <w:rtl/>
        </w:rPr>
      </w:pPr>
    </w:p>
    <w:p w14:paraId="6A454EA4" w14:textId="77777777" w:rsidR="00FF73F1" w:rsidRDefault="00FF73F1" w:rsidP="00FF73F1">
      <w:pPr>
        <w:rPr>
          <w:rtl/>
        </w:rPr>
      </w:pPr>
      <w:r>
        <w:rPr>
          <w:rFonts w:cs="Arial"/>
          <w:rtl/>
        </w:rPr>
        <w:lastRenderedPageBreak/>
        <w:t>מקשיב שוב לאפולוגיה של אפלטון, הספר המופתי.</w:t>
      </w:r>
    </w:p>
    <w:p w14:paraId="7FE6E19C" w14:textId="77777777" w:rsidR="00FF73F1" w:rsidRDefault="00FF73F1" w:rsidP="00FF73F1">
      <w:pPr>
        <w:rPr>
          <w:rtl/>
        </w:rPr>
      </w:pPr>
      <w:proofErr w:type="spellStart"/>
      <w:r>
        <w:rPr>
          <w:rFonts w:cs="Arial"/>
          <w:rtl/>
        </w:rPr>
        <w:t>היילייטס</w:t>
      </w:r>
      <w:proofErr w:type="spellEnd"/>
      <w:r>
        <w:rPr>
          <w:rFonts w:cs="Arial"/>
          <w:rtl/>
        </w:rPr>
        <w:t xml:space="preserve"> -</w:t>
      </w:r>
    </w:p>
    <w:p w14:paraId="576A28E3" w14:textId="77777777" w:rsidR="00FF73F1" w:rsidRDefault="00FF73F1" w:rsidP="00FF73F1">
      <w:pPr>
        <w:rPr>
          <w:rtl/>
        </w:rPr>
      </w:pPr>
      <w:r>
        <w:rPr>
          <w:rFonts w:cs="Arial"/>
          <w:rtl/>
        </w:rPr>
        <w:t>מספר שחקר אנשים חכמים בעיניהם, וגילה שאינם חכמים כלל.</w:t>
      </w:r>
    </w:p>
    <w:p w14:paraId="1EAF7930" w14:textId="77777777" w:rsidR="00FF73F1" w:rsidRDefault="00FF73F1" w:rsidP="00FF73F1">
      <w:pPr>
        <w:rPr>
          <w:rtl/>
        </w:rPr>
      </w:pPr>
      <w:r>
        <w:rPr>
          <w:rFonts w:cs="Arial"/>
          <w:rtl/>
        </w:rPr>
        <w:t>'ראית איש חכם בעיניו - תקווה לכסיל ממנו' - משלי.</w:t>
      </w:r>
    </w:p>
    <w:p w14:paraId="4CC8EF6B" w14:textId="77777777" w:rsidR="00FF73F1" w:rsidRDefault="00FF73F1" w:rsidP="00FF73F1">
      <w:pPr>
        <w:rPr>
          <w:rtl/>
        </w:rPr>
      </w:pPr>
      <w:r>
        <w:rPr>
          <w:rFonts w:cs="Arial"/>
          <w:rtl/>
        </w:rPr>
        <w:t>(ממנו - יותר ממנו).</w:t>
      </w:r>
    </w:p>
    <w:p w14:paraId="5395B290" w14:textId="77777777" w:rsidR="00FF73F1" w:rsidRDefault="00FF73F1" w:rsidP="00FF73F1">
      <w:pPr>
        <w:rPr>
          <w:rtl/>
        </w:rPr>
      </w:pPr>
    </w:p>
    <w:p w14:paraId="30F01E39" w14:textId="77777777" w:rsidR="00FF73F1" w:rsidRDefault="00FF73F1" w:rsidP="00FF73F1">
      <w:pPr>
        <w:rPr>
          <w:rtl/>
        </w:rPr>
      </w:pPr>
      <w:r>
        <w:rPr>
          <w:rFonts w:cs="Arial"/>
          <w:rtl/>
        </w:rPr>
        <w:t>אומר - מהי שנאתם, אם לא בגלל שאני אומר את האמת?</w:t>
      </w:r>
    </w:p>
    <w:p w14:paraId="06C4375E" w14:textId="77777777" w:rsidR="00FF73F1" w:rsidRDefault="00FF73F1" w:rsidP="00FF73F1">
      <w:pPr>
        <w:rPr>
          <w:rtl/>
        </w:rPr>
      </w:pPr>
      <w:r>
        <w:rPr>
          <w:rFonts w:cs="Arial"/>
          <w:rtl/>
        </w:rPr>
        <w:t>'ודובר תמים יתעבו' - עמוס.</w:t>
      </w:r>
    </w:p>
    <w:p w14:paraId="308CCFA4" w14:textId="77777777" w:rsidR="00FF73F1" w:rsidRDefault="00FF73F1" w:rsidP="00FF73F1">
      <w:pPr>
        <w:rPr>
          <w:rtl/>
        </w:rPr>
      </w:pPr>
      <w:r>
        <w:rPr>
          <w:rFonts w:cs="Arial"/>
          <w:rtl/>
        </w:rPr>
        <w:t xml:space="preserve">והמשכו - 'יען </w:t>
      </w:r>
      <w:proofErr w:type="spellStart"/>
      <w:r>
        <w:rPr>
          <w:rFonts w:cs="Arial"/>
          <w:rtl/>
        </w:rPr>
        <w:t>בושסכם</w:t>
      </w:r>
      <w:proofErr w:type="spellEnd"/>
      <w:r>
        <w:rPr>
          <w:rFonts w:cs="Arial"/>
          <w:rtl/>
        </w:rPr>
        <w:t xml:space="preserve"> על דל' - עושקים ורוצצים את הדלים, אז איך תהיה אמת? 'אמת מארץ תצמח', והמדד שלה הם הדלים. דבר שהיה ידוע לנביאים - וגם למרקס.</w:t>
      </w:r>
    </w:p>
    <w:p w14:paraId="25068CCA" w14:textId="77777777" w:rsidR="00FF73F1" w:rsidRDefault="00FF73F1" w:rsidP="00FF73F1">
      <w:pPr>
        <w:rPr>
          <w:rtl/>
        </w:rPr>
      </w:pPr>
    </w:p>
    <w:p w14:paraId="0753DC6E" w14:textId="77777777" w:rsidR="00FF73F1" w:rsidRDefault="00FF73F1" w:rsidP="00FF73F1">
      <w:pPr>
        <w:rPr>
          <w:rtl/>
        </w:rPr>
      </w:pPr>
      <w:r>
        <w:rPr>
          <w:rFonts w:cs="Arial"/>
          <w:rtl/>
        </w:rPr>
        <w:t>אומר שגרוע ממוות זה אובדן כבוד. טוב, זו גישה יוונית, לא ממש יהודית, או נוצרית. אבל לפעמים באמת זה נכון.</w:t>
      </w:r>
    </w:p>
    <w:p w14:paraId="373C2088" w14:textId="77777777" w:rsidR="00FF73F1" w:rsidRDefault="00FF73F1" w:rsidP="00FF73F1">
      <w:pPr>
        <w:rPr>
          <w:rtl/>
        </w:rPr>
      </w:pPr>
    </w:p>
    <w:p w14:paraId="18B8E091" w14:textId="77777777" w:rsidR="00FF73F1" w:rsidRDefault="00FF73F1" w:rsidP="00FF73F1">
      <w:pPr>
        <w:rPr>
          <w:rtl/>
        </w:rPr>
      </w:pPr>
      <w:r>
        <w:rPr>
          <w:rFonts w:cs="Arial"/>
          <w:rtl/>
        </w:rPr>
        <w:t>מה הוא מלמד? שהמידה הטובה חשובה מכסף, ושהמידה הטובה מביאה גם כסף ושאר טובות למחזיקים בה.</w:t>
      </w:r>
    </w:p>
    <w:p w14:paraId="078BE861" w14:textId="77777777" w:rsidR="00FF73F1" w:rsidRDefault="00FF73F1" w:rsidP="00FF73F1">
      <w:pPr>
        <w:rPr>
          <w:rtl/>
        </w:rPr>
      </w:pPr>
      <w:r>
        <w:rPr>
          <w:rFonts w:cs="Arial"/>
          <w:rtl/>
        </w:rPr>
        <w:t>'בקשו את מלכות אלוהים תחילה, וגם אלה יתווספו לכם', אומר ישוע.</w:t>
      </w:r>
    </w:p>
    <w:p w14:paraId="1D5E9294" w14:textId="77777777" w:rsidR="00FF73F1" w:rsidRDefault="00FF73F1" w:rsidP="00FF73F1">
      <w:pPr>
        <w:rPr>
          <w:rtl/>
        </w:rPr>
      </w:pPr>
    </w:p>
    <w:p w14:paraId="5029FA3A" w14:textId="77777777" w:rsidR="00FF73F1" w:rsidRDefault="00FF73F1" w:rsidP="00FF73F1">
      <w:pPr>
        <w:rPr>
          <w:rtl/>
        </w:rPr>
      </w:pPr>
      <w:r>
        <w:rPr>
          <w:rFonts w:cs="Arial"/>
          <w:rtl/>
        </w:rPr>
        <w:t>לבסוף הוא אומר שלא אכפת לו למות, כי דבר רע לא יקרה לאדם טוב, לא בחיים האלה ולא בבאים. ושהוא דווקא שמח לפגוש שם את הומרוס וחברים...</w:t>
      </w:r>
    </w:p>
    <w:p w14:paraId="75716154" w14:textId="77777777" w:rsidR="00FF73F1" w:rsidRDefault="00FF73F1" w:rsidP="00FF73F1">
      <w:pPr>
        <w:rPr>
          <w:rtl/>
        </w:rPr>
      </w:pPr>
    </w:p>
    <w:p w14:paraId="19AFC0B0" w14:textId="77777777" w:rsidR="00FF73F1" w:rsidRDefault="00FF73F1" w:rsidP="00FF73F1">
      <w:pPr>
        <w:rPr>
          <w:rtl/>
        </w:rPr>
      </w:pPr>
      <w:r>
        <w:rPr>
          <w:rFonts w:cs="Arial"/>
          <w:rtl/>
        </w:rPr>
        <w:t>משפט הסיום -</w:t>
      </w:r>
    </w:p>
    <w:p w14:paraId="067FEC71" w14:textId="77777777" w:rsidR="00FF73F1" w:rsidRDefault="00FF73F1" w:rsidP="00FF73F1">
      <w:pPr>
        <w:rPr>
          <w:rtl/>
        </w:rPr>
      </w:pPr>
      <w:r>
        <w:rPr>
          <w:rFonts w:cs="Arial"/>
          <w:rtl/>
        </w:rPr>
        <w:t>זה הזמן שלנו להיפרד, אני למוות, ואתם לחיים. מה עדיף - רק האלים יודעים.</w:t>
      </w:r>
    </w:p>
    <w:p w14:paraId="749E6FFB" w14:textId="77777777" w:rsidR="00FF73F1" w:rsidRDefault="00FF73F1" w:rsidP="00FF73F1">
      <w:pPr>
        <w:rPr>
          <w:rtl/>
        </w:rPr>
      </w:pPr>
    </w:p>
    <w:p w14:paraId="7D3AF494" w14:textId="77777777" w:rsidR="00FF73F1" w:rsidRDefault="00FF73F1" w:rsidP="00FF73F1">
      <w:pPr>
        <w:rPr>
          <w:rtl/>
        </w:rPr>
      </w:pPr>
      <w:r>
        <w:rPr>
          <w:rFonts w:cs="Arial"/>
          <w:rtl/>
        </w:rPr>
        <w:t>יצירה יפה, מאוד, והיום אין דבר שישתווה לה. מה אקרא, על אישה שרבה עם ועד הבית, או על חוויות של גבר במילואים? לא תודה.</w:t>
      </w:r>
    </w:p>
    <w:p w14:paraId="59C5D078" w14:textId="77777777" w:rsidR="00FF73F1" w:rsidRDefault="00FF73F1" w:rsidP="00FF73F1">
      <w:pPr>
        <w:rPr>
          <w:rtl/>
        </w:rPr>
      </w:pPr>
    </w:p>
    <w:p w14:paraId="14DB6B6E" w14:textId="77777777" w:rsidR="00FF73F1" w:rsidRDefault="00FF73F1" w:rsidP="00FF73F1">
      <w:pPr>
        <w:rPr>
          <w:rtl/>
        </w:rPr>
      </w:pPr>
    </w:p>
    <w:p w14:paraId="40B51AA6" w14:textId="77777777" w:rsidR="00FF73F1" w:rsidRDefault="00FF73F1" w:rsidP="00FF73F1">
      <w:pPr>
        <w:rPr>
          <w:rtl/>
        </w:rPr>
      </w:pPr>
      <w:r>
        <w:rPr>
          <w:rFonts w:cs="Arial"/>
          <w:rtl/>
        </w:rPr>
        <w:t>2022-02-17 14:16:15</w:t>
      </w:r>
    </w:p>
    <w:p w14:paraId="7ECC3B47" w14:textId="77777777" w:rsidR="00FF73F1" w:rsidRDefault="00FF73F1" w:rsidP="00FF73F1">
      <w:pPr>
        <w:rPr>
          <w:rtl/>
        </w:rPr>
      </w:pPr>
      <w:r>
        <w:rPr>
          <w:rFonts w:cs="Arial"/>
          <w:rtl/>
        </w:rPr>
        <w:t xml:space="preserve"> </w:t>
      </w:r>
    </w:p>
    <w:p w14:paraId="7C0AFEFC" w14:textId="77777777" w:rsidR="00FF73F1" w:rsidRDefault="00FF73F1" w:rsidP="00FF73F1">
      <w:pPr>
        <w:rPr>
          <w:rtl/>
        </w:rPr>
      </w:pPr>
      <w:r>
        <w:rPr>
          <w:rFonts w:cs="Arial"/>
          <w:rtl/>
        </w:rPr>
        <w:t xml:space="preserve">1.85       יומן </w:t>
      </w:r>
      <w:proofErr w:type="spellStart"/>
      <w:r>
        <w:rPr>
          <w:rFonts w:cs="Arial"/>
          <w:rtl/>
        </w:rPr>
        <w:t>צהריים</w:t>
      </w:r>
      <w:proofErr w:type="spellEnd"/>
      <w:r>
        <w:rPr>
          <w:rFonts w:cs="Arial"/>
          <w:rtl/>
        </w:rPr>
        <w:t>, 17.2.22</w:t>
      </w:r>
    </w:p>
    <w:p w14:paraId="4CE514D7" w14:textId="77777777" w:rsidR="00FF73F1" w:rsidRDefault="00FF73F1" w:rsidP="00FF73F1">
      <w:pPr>
        <w:rPr>
          <w:rtl/>
        </w:rPr>
      </w:pPr>
    </w:p>
    <w:p w14:paraId="0B5D495C" w14:textId="77777777" w:rsidR="00FF73F1" w:rsidRDefault="00FF73F1" w:rsidP="00FF73F1">
      <w:pPr>
        <w:rPr>
          <w:rtl/>
        </w:rPr>
      </w:pPr>
      <w:r>
        <w:rPr>
          <w:rFonts w:cs="Arial"/>
          <w:rtl/>
        </w:rPr>
        <w:t xml:space="preserve">נושא היום, כך נראה, הוא חילופי הדברים בין ח"כ </w:t>
      </w:r>
      <w:proofErr w:type="spellStart"/>
      <w:r>
        <w:rPr>
          <w:rFonts w:cs="Arial"/>
          <w:rtl/>
        </w:rPr>
        <w:t>אמסלם</w:t>
      </w:r>
      <w:proofErr w:type="spellEnd"/>
      <w:r>
        <w:rPr>
          <w:rFonts w:cs="Arial"/>
          <w:rtl/>
        </w:rPr>
        <w:t xml:space="preserve"> ובין השופטת חיות, שני אנשים עם משכורת שמנה במיוחד, מה לי ולהם? ומה להם ולי?</w:t>
      </w:r>
    </w:p>
    <w:p w14:paraId="14D40C51" w14:textId="77777777" w:rsidR="00FF73F1" w:rsidRDefault="00FF73F1" w:rsidP="00FF73F1">
      <w:pPr>
        <w:rPr>
          <w:rtl/>
        </w:rPr>
      </w:pPr>
      <w:r>
        <w:rPr>
          <w:rFonts w:cs="Arial"/>
          <w:rtl/>
        </w:rPr>
        <w:lastRenderedPageBreak/>
        <w:t xml:space="preserve">וגם כך, אין לי הרבה מה לומר בעניין. צד אחד מצדד בצד אחד, והשני בשני (למשל, </w:t>
      </w:r>
      <w:proofErr w:type="spellStart"/>
      <w:r>
        <w:rPr>
          <w:rFonts w:cs="Arial"/>
          <w:rtl/>
        </w:rPr>
        <w:t>פרסיקו</w:t>
      </w:r>
      <w:proofErr w:type="spellEnd"/>
      <w:r>
        <w:rPr>
          <w:rFonts w:cs="Arial"/>
          <w:rtl/>
        </w:rPr>
        <w:t xml:space="preserve"> ולינור), הכול כשורה.</w:t>
      </w:r>
    </w:p>
    <w:p w14:paraId="25E93441" w14:textId="77777777" w:rsidR="00FF73F1" w:rsidRDefault="00FF73F1" w:rsidP="00FF73F1">
      <w:pPr>
        <w:rPr>
          <w:rtl/>
        </w:rPr>
      </w:pPr>
      <w:r>
        <w:rPr>
          <w:rFonts w:cs="Arial"/>
          <w:rtl/>
        </w:rPr>
        <w:t>כן, יש פה שד עדתי. כן, יש תת-ייצוג של מזרחים בבית המשפט. בסדר.</w:t>
      </w:r>
    </w:p>
    <w:p w14:paraId="7E865742" w14:textId="77777777" w:rsidR="00FF73F1" w:rsidRDefault="00FF73F1" w:rsidP="00FF73F1">
      <w:pPr>
        <w:rPr>
          <w:rtl/>
        </w:rPr>
      </w:pPr>
    </w:p>
    <w:p w14:paraId="02CE8148" w14:textId="77777777" w:rsidR="00FF73F1" w:rsidRDefault="00FF73F1" w:rsidP="00FF73F1">
      <w:pPr>
        <w:rPr>
          <w:rtl/>
        </w:rPr>
      </w:pPr>
      <w:r>
        <w:rPr>
          <w:rFonts w:cs="Arial"/>
          <w:rtl/>
        </w:rPr>
        <w:t xml:space="preserve">בהקשר הזה, של השנאה (האשמת חיות את </w:t>
      </w:r>
      <w:proofErr w:type="spellStart"/>
      <w:r>
        <w:rPr>
          <w:rFonts w:cs="Arial"/>
          <w:rtl/>
        </w:rPr>
        <w:t>אמסלם</w:t>
      </w:r>
      <w:proofErr w:type="spellEnd"/>
      <w:r>
        <w:rPr>
          <w:rFonts w:cs="Arial"/>
          <w:rtl/>
        </w:rPr>
        <w:t xml:space="preserve">), או הרוע (האשמת </w:t>
      </w:r>
      <w:proofErr w:type="spellStart"/>
      <w:r>
        <w:rPr>
          <w:rFonts w:cs="Arial"/>
          <w:rtl/>
        </w:rPr>
        <w:t>אמסלם</w:t>
      </w:r>
      <w:proofErr w:type="spellEnd"/>
      <w:r>
        <w:rPr>
          <w:rFonts w:cs="Arial"/>
          <w:rtl/>
        </w:rPr>
        <w:t xml:space="preserve"> את חיות), כבר הבאתי בעבר את הדברים הנוקבים של ישעיה בחזונו -</w:t>
      </w:r>
    </w:p>
    <w:p w14:paraId="474255D6" w14:textId="77777777" w:rsidR="00FF73F1" w:rsidRDefault="00FF73F1" w:rsidP="00FF73F1">
      <w:pPr>
        <w:rPr>
          <w:rtl/>
        </w:rPr>
      </w:pPr>
      <w:r>
        <w:rPr>
          <w:rFonts w:cs="Arial"/>
          <w:rtl/>
        </w:rPr>
        <w:t>.</w:t>
      </w:r>
    </w:p>
    <w:p w14:paraId="56E3D2CD" w14:textId="77777777" w:rsidR="00FF73F1" w:rsidRDefault="00FF73F1" w:rsidP="00FF73F1">
      <w:pPr>
        <w:rPr>
          <w:rtl/>
        </w:rPr>
      </w:pPr>
      <w:r>
        <w:rPr>
          <w:rFonts w:cs="Arial"/>
          <w:rtl/>
        </w:rPr>
        <w:t>ישעיה ט -</w:t>
      </w:r>
    </w:p>
    <w:p w14:paraId="7D1AEE11" w14:textId="77777777" w:rsidR="00FF73F1" w:rsidRDefault="00FF73F1" w:rsidP="00FF73F1">
      <w:pPr>
        <w:rPr>
          <w:rtl/>
        </w:rPr>
      </w:pPr>
      <w:r>
        <w:rPr>
          <w:rFonts w:cs="Arial"/>
          <w:rtl/>
        </w:rPr>
        <w:t xml:space="preserve">טו וַיִּהְיוּ מְאַשְּׁרֵי הָעָם הַזֶּה מַתְעִים </w:t>
      </w:r>
      <w:proofErr w:type="spellStart"/>
      <w:r>
        <w:rPr>
          <w:rFonts w:cs="Arial"/>
          <w:rtl/>
        </w:rPr>
        <w:t>וּמְאֻשָּׁרָיו</w:t>
      </w:r>
      <w:proofErr w:type="spellEnd"/>
      <w:r>
        <w:rPr>
          <w:rFonts w:cs="Arial"/>
          <w:rtl/>
        </w:rPr>
        <w:t xml:space="preserve"> מְבֻלָּעִים. </w:t>
      </w:r>
      <w:proofErr w:type="spellStart"/>
      <w:r>
        <w:rPr>
          <w:rFonts w:cs="Arial"/>
          <w:rtl/>
        </w:rPr>
        <w:t>טז</w:t>
      </w:r>
      <w:proofErr w:type="spellEnd"/>
      <w:r>
        <w:rPr>
          <w:rFonts w:cs="Arial"/>
          <w:rtl/>
        </w:rPr>
        <w:t xml:space="preserve"> עַל כֵּן עַל בַּחוּרָיו לֹא יִשְׂמַח אֲדֹנָי וְאֶת </w:t>
      </w:r>
      <w:proofErr w:type="spellStart"/>
      <w:r>
        <w:rPr>
          <w:rFonts w:cs="Arial"/>
          <w:rtl/>
        </w:rPr>
        <w:t>יְתֹמָיו</w:t>
      </w:r>
      <w:proofErr w:type="spellEnd"/>
      <w:r>
        <w:rPr>
          <w:rFonts w:cs="Arial"/>
          <w:rtl/>
        </w:rPr>
        <w:t xml:space="preserve"> וְאֶת אַלְמְנֹתָיו לֹא יְרַחֵם כִּי כֻלּוֹ חָנֵף וּמֵרַע וְכָל פֶּה דֹּבֵר נְבָלָה בְּכָל זֹאת לֹא שָׁב אַפּוֹ וְעוֹד יָדוֹ נְטוּיָה. </w:t>
      </w:r>
      <w:proofErr w:type="spellStart"/>
      <w:r>
        <w:rPr>
          <w:rFonts w:cs="Arial"/>
          <w:rtl/>
        </w:rPr>
        <w:t>יז</w:t>
      </w:r>
      <w:proofErr w:type="spellEnd"/>
      <w:r>
        <w:rPr>
          <w:rFonts w:cs="Arial"/>
          <w:rtl/>
        </w:rPr>
        <w:t xml:space="preserve"> כִּי בָעֲרָה כָאֵשׁ רִשְׁעָה שָׁמִיר וָשַׁיִת תֹּאכֵל </w:t>
      </w:r>
      <w:proofErr w:type="spellStart"/>
      <w:r>
        <w:rPr>
          <w:rFonts w:cs="Arial"/>
          <w:rtl/>
        </w:rPr>
        <w:t>וַתִּצַּת</w:t>
      </w:r>
      <w:proofErr w:type="spellEnd"/>
      <w:r>
        <w:rPr>
          <w:rFonts w:cs="Arial"/>
          <w:rtl/>
        </w:rPr>
        <w:t xml:space="preserve"> בְּסִבְכֵי הַיַּעַר וַיִּתְאַבְּכוּ גֵּאוּת עָשָׁן. </w:t>
      </w:r>
      <w:proofErr w:type="spellStart"/>
      <w:r>
        <w:rPr>
          <w:rFonts w:cs="Arial"/>
          <w:rtl/>
        </w:rPr>
        <w:t>יח</w:t>
      </w:r>
      <w:proofErr w:type="spellEnd"/>
      <w:r>
        <w:rPr>
          <w:rFonts w:cs="Arial"/>
          <w:rtl/>
        </w:rPr>
        <w:t xml:space="preserve"> בְּעֶבְרַת יְהוָה צְבָאוֹת נֶעְתַּם אָרֶץ וַיְהִי הָעָם כְּמַאֲכֹלֶת אֵשׁ אִישׁ אֶל אָחִיו לֹא יַחְמֹלוּ. </w:t>
      </w:r>
    </w:p>
    <w:p w14:paraId="0D2BFC16" w14:textId="77777777" w:rsidR="00FF73F1" w:rsidRDefault="00FF73F1" w:rsidP="00FF73F1">
      <w:pPr>
        <w:rPr>
          <w:rtl/>
        </w:rPr>
      </w:pPr>
    </w:p>
    <w:p w14:paraId="6B729FD9" w14:textId="77777777" w:rsidR="00FF73F1" w:rsidRDefault="00FF73F1" w:rsidP="00FF73F1">
      <w:pPr>
        <w:rPr>
          <w:rtl/>
        </w:rPr>
      </w:pPr>
      <w:proofErr w:type="spellStart"/>
      <w:r>
        <w:rPr>
          <w:rFonts w:cs="Arial"/>
          <w:rtl/>
        </w:rPr>
        <w:t>ובטוויטר</w:t>
      </w:r>
      <w:proofErr w:type="spellEnd"/>
      <w:r>
        <w:rPr>
          <w:rFonts w:cs="Arial"/>
          <w:rtl/>
        </w:rPr>
        <w:t xml:space="preserve"> קראתי, בהקשר אחר, משפט קולע - שום דבר כבר לא יעזור להם.</w:t>
      </w:r>
    </w:p>
    <w:p w14:paraId="276B2917" w14:textId="77777777" w:rsidR="00FF73F1" w:rsidRDefault="00FF73F1" w:rsidP="00FF73F1">
      <w:pPr>
        <w:rPr>
          <w:rtl/>
        </w:rPr>
      </w:pPr>
    </w:p>
    <w:p w14:paraId="55142880" w14:textId="77777777" w:rsidR="00FF73F1" w:rsidRDefault="00FF73F1" w:rsidP="00FF73F1">
      <w:pPr>
        <w:rPr>
          <w:rtl/>
        </w:rPr>
      </w:pPr>
      <w:r>
        <w:rPr>
          <w:rFonts w:cs="Arial"/>
          <w:rtl/>
        </w:rPr>
        <w:t>אבל אולי הפסוק האחרון רומז גם למה שכן יכול לעזור, הווה אומר - החמלה.</w:t>
      </w:r>
    </w:p>
    <w:p w14:paraId="0162ABD8" w14:textId="77777777" w:rsidR="00FF73F1" w:rsidRDefault="00FF73F1" w:rsidP="00FF73F1">
      <w:pPr>
        <w:rPr>
          <w:rtl/>
        </w:rPr>
      </w:pPr>
    </w:p>
    <w:p w14:paraId="41671BD1" w14:textId="77777777" w:rsidR="00FF73F1" w:rsidRDefault="00FF73F1" w:rsidP="00FF73F1">
      <w:pPr>
        <w:rPr>
          <w:rtl/>
        </w:rPr>
      </w:pPr>
    </w:p>
    <w:p w14:paraId="2BA2EA0F" w14:textId="77777777" w:rsidR="00FF73F1" w:rsidRDefault="00FF73F1" w:rsidP="00FF73F1">
      <w:pPr>
        <w:rPr>
          <w:rtl/>
        </w:rPr>
      </w:pPr>
      <w:r>
        <w:rPr>
          <w:rFonts w:cs="Arial"/>
          <w:rtl/>
        </w:rPr>
        <w:t xml:space="preserve">2022-02-17 14:36:30 </w:t>
      </w:r>
    </w:p>
    <w:p w14:paraId="23FA0B2E" w14:textId="77777777" w:rsidR="00FF73F1" w:rsidRDefault="00FF73F1" w:rsidP="00FF73F1">
      <w:pPr>
        <w:rPr>
          <w:rtl/>
        </w:rPr>
      </w:pPr>
      <w:r>
        <w:rPr>
          <w:rFonts w:cs="Arial"/>
          <w:rtl/>
        </w:rPr>
        <w:t xml:space="preserve"> </w:t>
      </w:r>
    </w:p>
    <w:p w14:paraId="4A8BB35C" w14:textId="77777777" w:rsidR="00FF73F1" w:rsidRDefault="00FF73F1" w:rsidP="00FF73F1">
      <w:pPr>
        <w:rPr>
          <w:rtl/>
        </w:rPr>
      </w:pPr>
      <w:r>
        <w:rPr>
          <w:rFonts w:cs="Arial"/>
          <w:rtl/>
        </w:rPr>
        <w:t>1.86       יומן ערב 17.2.22</w:t>
      </w:r>
    </w:p>
    <w:p w14:paraId="6C6CAD7B" w14:textId="77777777" w:rsidR="00FF73F1" w:rsidRDefault="00FF73F1" w:rsidP="00FF73F1">
      <w:pPr>
        <w:rPr>
          <w:rtl/>
        </w:rPr>
      </w:pPr>
    </w:p>
    <w:p w14:paraId="20483874" w14:textId="77777777" w:rsidR="00FF73F1" w:rsidRDefault="00FF73F1" w:rsidP="00FF73F1">
      <w:pPr>
        <w:rPr>
          <w:rtl/>
        </w:rPr>
      </w:pPr>
      <w:r>
        <w:rPr>
          <w:rFonts w:cs="Arial"/>
          <w:rtl/>
        </w:rPr>
        <w:t>יומן ערב. 17.2.22.</w:t>
      </w:r>
    </w:p>
    <w:p w14:paraId="0DAA7BDB" w14:textId="77777777" w:rsidR="00FF73F1" w:rsidRDefault="00FF73F1" w:rsidP="00FF73F1">
      <w:pPr>
        <w:rPr>
          <w:rtl/>
        </w:rPr>
      </w:pPr>
      <w:r>
        <w:rPr>
          <w:rFonts w:cs="Arial"/>
          <w:rtl/>
        </w:rPr>
        <w:t>מהגיגיי היום.</w:t>
      </w:r>
    </w:p>
    <w:p w14:paraId="605E3F7F" w14:textId="77777777" w:rsidR="00FF73F1" w:rsidRDefault="00FF73F1" w:rsidP="00FF73F1">
      <w:pPr>
        <w:rPr>
          <w:rtl/>
        </w:rPr>
      </w:pPr>
    </w:p>
    <w:p w14:paraId="1AB6DB28" w14:textId="77777777" w:rsidR="00FF73F1" w:rsidRDefault="00FF73F1" w:rsidP="00FF73F1">
      <w:pPr>
        <w:rPr>
          <w:rtl/>
        </w:rPr>
      </w:pPr>
      <w:r>
        <w:rPr>
          <w:rFonts w:cs="Arial"/>
          <w:rtl/>
        </w:rPr>
        <w:t>1.</w:t>
      </w:r>
    </w:p>
    <w:p w14:paraId="74025635" w14:textId="77777777" w:rsidR="00FF73F1" w:rsidRDefault="00FF73F1" w:rsidP="00FF73F1">
      <w:pPr>
        <w:rPr>
          <w:rtl/>
        </w:rPr>
      </w:pPr>
      <w:r>
        <w:rPr>
          <w:rFonts w:cs="Arial"/>
          <w:rtl/>
        </w:rPr>
        <w:t>לא חיוּת מעניינת אותי, אלא אנשים שמתנהגים כמו חיוֹת.</w:t>
      </w:r>
    </w:p>
    <w:p w14:paraId="18B236CD" w14:textId="77777777" w:rsidR="00FF73F1" w:rsidRDefault="00FF73F1" w:rsidP="00FF73F1">
      <w:pPr>
        <w:rPr>
          <w:rtl/>
        </w:rPr>
      </w:pPr>
      <w:r>
        <w:rPr>
          <w:rFonts w:cs="Arial"/>
          <w:rtl/>
        </w:rPr>
        <w:t>וכבר נאמר - 'ארץ אוכלת יושביה'.</w:t>
      </w:r>
    </w:p>
    <w:p w14:paraId="07ED2095" w14:textId="77777777" w:rsidR="00FF73F1" w:rsidRDefault="00FF73F1" w:rsidP="00FF73F1">
      <w:pPr>
        <w:rPr>
          <w:rtl/>
        </w:rPr>
      </w:pPr>
    </w:p>
    <w:p w14:paraId="2F0799E5" w14:textId="77777777" w:rsidR="00FF73F1" w:rsidRDefault="00FF73F1" w:rsidP="00FF73F1">
      <w:pPr>
        <w:rPr>
          <w:rtl/>
        </w:rPr>
      </w:pPr>
      <w:r>
        <w:rPr>
          <w:rFonts w:cs="Arial"/>
          <w:rtl/>
        </w:rPr>
        <w:t>2.</w:t>
      </w:r>
    </w:p>
    <w:p w14:paraId="51A7AEA5" w14:textId="77777777" w:rsidR="00FF73F1" w:rsidRDefault="00FF73F1" w:rsidP="00FF73F1">
      <w:pPr>
        <w:rPr>
          <w:rtl/>
        </w:rPr>
      </w:pPr>
      <w:r>
        <w:rPr>
          <w:rFonts w:cs="Arial"/>
          <w:rtl/>
        </w:rPr>
        <w:t>הריני להזכירכם כי -</w:t>
      </w:r>
    </w:p>
    <w:p w14:paraId="28E3E295" w14:textId="77777777" w:rsidR="00FF73F1" w:rsidRDefault="00FF73F1" w:rsidP="00FF73F1">
      <w:pPr>
        <w:rPr>
          <w:rtl/>
        </w:rPr>
      </w:pPr>
      <w:r>
        <w:rPr>
          <w:rFonts w:cs="Arial"/>
          <w:rtl/>
        </w:rPr>
        <w:t>בסוף כל משפט בעברית יושב ערבי עם נרגילה.</w:t>
      </w:r>
    </w:p>
    <w:p w14:paraId="49784485" w14:textId="77777777" w:rsidR="00FF73F1" w:rsidRDefault="00FF73F1" w:rsidP="00FF73F1">
      <w:pPr>
        <w:rPr>
          <w:rtl/>
        </w:rPr>
      </w:pPr>
    </w:p>
    <w:p w14:paraId="25E98CB7" w14:textId="77777777" w:rsidR="00FF73F1" w:rsidRDefault="00FF73F1" w:rsidP="00FF73F1">
      <w:pPr>
        <w:rPr>
          <w:rtl/>
        </w:rPr>
      </w:pPr>
    </w:p>
    <w:p w14:paraId="0BC81FA0" w14:textId="77777777" w:rsidR="00FF73F1" w:rsidRDefault="00FF73F1" w:rsidP="00FF73F1">
      <w:pPr>
        <w:rPr>
          <w:rtl/>
        </w:rPr>
      </w:pPr>
      <w:r>
        <w:rPr>
          <w:rFonts w:cs="Arial"/>
          <w:rtl/>
        </w:rPr>
        <w:lastRenderedPageBreak/>
        <w:t>3.</w:t>
      </w:r>
    </w:p>
    <w:p w14:paraId="1771FA1F" w14:textId="77777777" w:rsidR="00FF73F1" w:rsidRDefault="00FF73F1" w:rsidP="00FF73F1">
      <w:pPr>
        <w:rPr>
          <w:rtl/>
        </w:rPr>
      </w:pPr>
      <w:r>
        <w:rPr>
          <w:rFonts w:cs="Arial"/>
          <w:rtl/>
        </w:rPr>
        <w:t>פתרון, כך נראה, לא יבוא מהרשתות השקריות, אלא במפגש פנים-אל-פנים, בחיבור אמת.</w:t>
      </w:r>
    </w:p>
    <w:p w14:paraId="0A952532" w14:textId="77777777" w:rsidR="00FF73F1" w:rsidRDefault="00FF73F1" w:rsidP="00FF73F1">
      <w:pPr>
        <w:rPr>
          <w:rtl/>
        </w:rPr>
      </w:pPr>
      <w:r>
        <w:rPr>
          <w:rFonts w:cs="Arial"/>
          <w:rtl/>
        </w:rPr>
        <w:t>גם דיבור, פוליטי או פילוסופי, שמתעלם מהאדם שמנגד, הוא דיבור שקר.</w:t>
      </w:r>
    </w:p>
    <w:p w14:paraId="16C0AFE8" w14:textId="77777777" w:rsidR="00FF73F1" w:rsidRDefault="00FF73F1" w:rsidP="00FF73F1">
      <w:pPr>
        <w:rPr>
          <w:rtl/>
        </w:rPr>
      </w:pPr>
      <w:r>
        <w:rPr>
          <w:rFonts w:cs="Arial"/>
          <w:rtl/>
        </w:rPr>
        <w:t xml:space="preserve">'כי באדם אאמינה', </w:t>
      </w:r>
      <w:proofErr w:type="spellStart"/>
      <w:r>
        <w:rPr>
          <w:rFonts w:cs="Arial"/>
          <w:rtl/>
        </w:rPr>
        <w:t>טשרניחוסקי</w:t>
      </w:r>
      <w:proofErr w:type="spellEnd"/>
      <w:r>
        <w:rPr>
          <w:rFonts w:cs="Arial"/>
          <w:rtl/>
        </w:rPr>
        <w:t>.</w:t>
      </w:r>
    </w:p>
    <w:p w14:paraId="7929085B" w14:textId="77777777" w:rsidR="00FF73F1" w:rsidRDefault="00FF73F1" w:rsidP="00FF73F1">
      <w:pPr>
        <w:rPr>
          <w:rtl/>
        </w:rPr>
      </w:pPr>
    </w:p>
    <w:p w14:paraId="36328A4A" w14:textId="77777777" w:rsidR="00FF73F1" w:rsidRDefault="00FF73F1" w:rsidP="00FF73F1">
      <w:pPr>
        <w:rPr>
          <w:rtl/>
        </w:rPr>
      </w:pPr>
      <w:r>
        <w:rPr>
          <w:rFonts w:cs="Arial"/>
          <w:rtl/>
        </w:rPr>
        <w:t>4.</w:t>
      </w:r>
    </w:p>
    <w:p w14:paraId="4BEFFCD8" w14:textId="77777777" w:rsidR="00FF73F1" w:rsidRDefault="00FF73F1" w:rsidP="00FF73F1">
      <w:pPr>
        <w:rPr>
          <w:rtl/>
        </w:rPr>
      </w:pPr>
      <w:r>
        <w:rPr>
          <w:rFonts w:cs="Arial"/>
          <w:rtl/>
        </w:rPr>
        <w:t xml:space="preserve">פותח טלוויזיה בערך ב-6, לראות מה קורה בעולם המקביל. אברמוביץ' מדבר על </w:t>
      </w:r>
      <w:proofErr w:type="spellStart"/>
      <w:r>
        <w:rPr>
          <w:rFonts w:cs="Arial"/>
          <w:rtl/>
        </w:rPr>
        <w:t>אמסלם</w:t>
      </w:r>
      <w:proofErr w:type="spellEnd"/>
      <w:r>
        <w:rPr>
          <w:rFonts w:cs="Arial"/>
          <w:rtl/>
        </w:rPr>
        <w:t xml:space="preserve">. כמובן. פרסומות. מעביר ערוץ. פרסומות. מחכה, מגיעה כתבה על תחפושות לפורים, הכתב חוזר שוב ושוב על כך שיש תחפושות של נועה </w:t>
      </w:r>
      <w:proofErr w:type="spellStart"/>
      <w:r>
        <w:rPr>
          <w:rFonts w:cs="Arial"/>
          <w:rtl/>
        </w:rPr>
        <w:t>קירל</w:t>
      </w:r>
      <w:proofErr w:type="spellEnd"/>
      <w:r>
        <w:rPr>
          <w:rFonts w:cs="Arial"/>
          <w:rtl/>
        </w:rPr>
        <w:t xml:space="preserve">. יש באדום, יש בשחור, ועוד. ואם לא הבנתם עד כה - 'נועה </w:t>
      </w:r>
      <w:proofErr w:type="spellStart"/>
      <w:r>
        <w:rPr>
          <w:rFonts w:cs="Arial"/>
          <w:rtl/>
        </w:rPr>
        <w:t>קירל</w:t>
      </w:r>
      <w:proofErr w:type="spellEnd"/>
      <w:r>
        <w:rPr>
          <w:rFonts w:cs="Arial"/>
          <w:rtl/>
        </w:rPr>
        <w:t xml:space="preserve">'. עודד בן עמי שואל אותו - ואיזה עוד תחפושות יש? טוב, יש ספיידרמן ועוד, אבל ילדים מאוד אוהבים את... נחשו? נועה </w:t>
      </w:r>
      <w:proofErr w:type="spellStart"/>
      <w:r>
        <w:rPr>
          <w:rFonts w:cs="Arial"/>
          <w:rtl/>
        </w:rPr>
        <w:t>קירל</w:t>
      </w:r>
      <w:proofErr w:type="spellEnd"/>
      <w:r>
        <w:rPr>
          <w:rFonts w:cs="Arial"/>
          <w:rtl/>
        </w:rPr>
        <w:t>.</w:t>
      </w:r>
    </w:p>
    <w:p w14:paraId="50C3BAA4" w14:textId="77777777" w:rsidR="00FF73F1" w:rsidRDefault="00FF73F1" w:rsidP="00FF73F1">
      <w:pPr>
        <w:rPr>
          <w:rtl/>
        </w:rPr>
      </w:pPr>
      <w:r>
        <w:rPr>
          <w:rFonts w:cs="Arial"/>
          <w:rtl/>
        </w:rPr>
        <w:t xml:space="preserve">וזה מצחיק, אבל עצוב. כי זו המערכת הישראלית, זה המטריקס. הכול בתוך שיטה כלכלית-פוליטית אחת. גם ההתבטאויות של </w:t>
      </w:r>
      <w:proofErr w:type="spellStart"/>
      <w:r>
        <w:rPr>
          <w:rFonts w:cs="Arial"/>
          <w:rtl/>
        </w:rPr>
        <w:t>אמסלם</w:t>
      </w:r>
      <w:proofErr w:type="spellEnd"/>
      <w:r>
        <w:rPr>
          <w:rFonts w:cs="Arial"/>
          <w:rtl/>
        </w:rPr>
        <w:t xml:space="preserve"> וגם התחפושות של נועה </w:t>
      </w:r>
      <w:proofErr w:type="spellStart"/>
      <w:r>
        <w:rPr>
          <w:rFonts w:cs="Arial"/>
          <w:rtl/>
        </w:rPr>
        <w:t>קירל</w:t>
      </w:r>
      <w:proofErr w:type="spellEnd"/>
      <w:r>
        <w:rPr>
          <w:rFonts w:cs="Arial"/>
          <w:rtl/>
        </w:rPr>
        <w:t>, בצד מחירי הדיור. הכול עיסה אחת דביקה ומלוכלכת.</w:t>
      </w:r>
    </w:p>
    <w:p w14:paraId="7FDC0D0D" w14:textId="77777777" w:rsidR="00FF73F1" w:rsidRDefault="00FF73F1" w:rsidP="00FF73F1">
      <w:pPr>
        <w:rPr>
          <w:rtl/>
        </w:rPr>
      </w:pPr>
      <w:r>
        <w:rPr>
          <w:rFonts w:cs="Arial"/>
          <w:rtl/>
        </w:rPr>
        <w:t>ומי שניסה ללכת בצד ההמון, כמוני, ולבור לו דרך (אך, בחירת מילים מעניינת) - אכל אותה. כל המבואות נחסמו, אין עוד מקום חופשי.</w:t>
      </w:r>
    </w:p>
    <w:p w14:paraId="37EDA602" w14:textId="77777777" w:rsidR="00FF73F1" w:rsidRDefault="00FF73F1" w:rsidP="00FF73F1">
      <w:pPr>
        <w:rPr>
          <w:rtl/>
        </w:rPr>
      </w:pPr>
      <w:r>
        <w:rPr>
          <w:rFonts w:cs="Arial"/>
          <w:rtl/>
        </w:rPr>
        <w:t>נפלה אפוא ביד הערלים האלה.</w:t>
      </w:r>
    </w:p>
    <w:p w14:paraId="33065EFD" w14:textId="77777777" w:rsidR="00FF73F1" w:rsidRDefault="00FF73F1" w:rsidP="00FF73F1">
      <w:pPr>
        <w:rPr>
          <w:rtl/>
        </w:rPr>
      </w:pPr>
      <w:r>
        <w:rPr>
          <w:rFonts w:cs="Arial"/>
          <w:rtl/>
        </w:rPr>
        <w:t xml:space="preserve">(היהודים אמנם נימולים הם, אבל </w:t>
      </w:r>
      <w:proofErr w:type="spellStart"/>
      <w:r>
        <w:rPr>
          <w:rFonts w:cs="Arial"/>
          <w:rtl/>
        </w:rPr>
        <w:t>ערלי</w:t>
      </w:r>
      <w:proofErr w:type="spellEnd"/>
      <w:r>
        <w:rPr>
          <w:rFonts w:cs="Arial"/>
          <w:rtl/>
        </w:rPr>
        <w:t xml:space="preserve"> לב </w:t>
      </w:r>
      <w:proofErr w:type="spellStart"/>
      <w:r>
        <w:rPr>
          <w:rFonts w:cs="Arial"/>
          <w:rtl/>
        </w:rPr>
        <w:t>וערלי</w:t>
      </w:r>
      <w:proofErr w:type="spellEnd"/>
      <w:r>
        <w:rPr>
          <w:rFonts w:cs="Arial"/>
          <w:rtl/>
        </w:rPr>
        <w:t xml:space="preserve"> אוזן ביותר. לא אני אומר זאת, כך אמר הנביא).</w:t>
      </w:r>
    </w:p>
    <w:p w14:paraId="1676D599" w14:textId="77777777" w:rsidR="00FF73F1" w:rsidRDefault="00FF73F1" w:rsidP="00FF73F1">
      <w:pPr>
        <w:rPr>
          <w:rtl/>
        </w:rPr>
      </w:pPr>
    </w:p>
    <w:p w14:paraId="67ECFF35" w14:textId="77777777" w:rsidR="00FF73F1" w:rsidRDefault="00FF73F1" w:rsidP="00FF73F1">
      <w:pPr>
        <w:rPr>
          <w:rtl/>
        </w:rPr>
      </w:pPr>
      <w:r>
        <w:rPr>
          <w:rFonts w:cs="Arial"/>
          <w:rtl/>
        </w:rPr>
        <w:t xml:space="preserve">5. שמעתי קצת את </w:t>
      </w:r>
      <w:proofErr w:type="spellStart"/>
      <w:r>
        <w:rPr>
          <w:rFonts w:cs="Arial"/>
          <w:rtl/>
        </w:rPr>
        <w:t>הפלייליסט</w:t>
      </w:r>
      <w:proofErr w:type="spellEnd"/>
      <w:r>
        <w:rPr>
          <w:rFonts w:cs="Arial"/>
          <w:rtl/>
        </w:rPr>
        <w:t xml:space="preserve"> המשובח שלי, בעתיד אולי אשתף אותו.</w:t>
      </w:r>
    </w:p>
    <w:p w14:paraId="0A07900A" w14:textId="77777777" w:rsidR="00FF73F1" w:rsidRDefault="00FF73F1" w:rsidP="00FF73F1">
      <w:pPr>
        <w:rPr>
          <w:rtl/>
        </w:rPr>
      </w:pPr>
    </w:p>
    <w:p w14:paraId="5F2D85CE" w14:textId="77777777" w:rsidR="00FF73F1" w:rsidRDefault="00FF73F1" w:rsidP="00FF73F1">
      <w:pPr>
        <w:rPr>
          <w:rtl/>
        </w:rPr>
      </w:pPr>
      <w:r>
        <w:rPr>
          <w:rFonts w:cs="Arial"/>
          <w:rtl/>
        </w:rPr>
        <w:t>6. שיעור שפינוזה.</w:t>
      </w:r>
    </w:p>
    <w:p w14:paraId="7073162F" w14:textId="77777777" w:rsidR="00FF73F1" w:rsidRDefault="00FF73F1" w:rsidP="00FF73F1">
      <w:pPr>
        <w:rPr>
          <w:rtl/>
        </w:rPr>
      </w:pPr>
      <w:r>
        <w:rPr>
          <w:rFonts w:cs="Arial"/>
          <w:rtl/>
        </w:rPr>
        <w:t>אלוהים הוא העצם האחד והוא סיבת עצמו, ואינסופי. לו גם אינסוף תארים. האדם קולט רק שניים - מחשבה והתפשטות, חומר, מרחב.</w:t>
      </w:r>
    </w:p>
    <w:p w14:paraId="0A270DED" w14:textId="77777777" w:rsidR="00FF73F1" w:rsidRDefault="00FF73F1" w:rsidP="00FF73F1">
      <w:pPr>
        <w:rPr>
          <w:rtl/>
        </w:rPr>
      </w:pPr>
      <w:r>
        <w:rPr>
          <w:rFonts w:cs="Arial"/>
          <w:rtl/>
        </w:rPr>
        <w:t xml:space="preserve">אבל מישהו מעיר יפה שהיום הרשתות החברתיות יוצרות ממד שלישי, נקרא לו - </w:t>
      </w:r>
      <w:proofErr w:type="spellStart"/>
      <w:r>
        <w:rPr>
          <w:rFonts w:cs="Arial"/>
          <w:rtl/>
        </w:rPr>
        <w:t>הוירטואלי</w:t>
      </w:r>
      <w:proofErr w:type="spellEnd"/>
      <w:r>
        <w:rPr>
          <w:rFonts w:cs="Arial"/>
          <w:rtl/>
        </w:rPr>
        <w:t>. מעניין.</w:t>
      </w:r>
    </w:p>
    <w:p w14:paraId="174DF286" w14:textId="77777777" w:rsidR="00FF73F1" w:rsidRDefault="00FF73F1" w:rsidP="00FF73F1">
      <w:pPr>
        <w:rPr>
          <w:rtl/>
        </w:rPr>
      </w:pPr>
      <w:r>
        <w:rPr>
          <w:rFonts w:cs="Arial"/>
          <w:rtl/>
        </w:rPr>
        <w:t>ועוד - חופשי נקרא מה שפועל מתוך הכרח טבעו בלבד.</w:t>
      </w:r>
    </w:p>
    <w:p w14:paraId="245DC5B7" w14:textId="77777777" w:rsidR="00FF73F1" w:rsidRDefault="00FF73F1" w:rsidP="00FF73F1">
      <w:pPr>
        <w:rPr>
          <w:rtl/>
        </w:rPr>
      </w:pPr>
      <w:r>
        <w:rPr>
          <w:rFonts w:cs="Arial"/>
          <w:rtl/>
        </w:rPr>
        <w:t>ואבישי מוסיף שזה קרוב לאוטונומיה וציות לחובה אצל קאנט. לא בטוח.</w:t>
      </w:r>
    </w:p>
    <w:p w14:paraId="3C76B873" w14:textId="77777777" w:rsidR="00FF73F1" w:rsidRDefault="00FF73F1" w:rsidP="00FF73F1">
      <w:pPr>
        <w:rPr>
          <w:rtl/>
        </w:rPr>
      </w:pPr>
      <w:r>
        <w:rPr>
          <w:rFonts w:cs="Arial"/>
          <w:rtl/>
        </w:rPr>
        <w:t>אז למה לכתוב אתיקה?</w:t>
      </w:r>
    </w:p>
    <w:p w14:paraId="318EEBBF" w14:textId="77777777" w:rsidR="00FF73F1" w:rsidRDefault="00FF73F1" w:rsidP="00FF73F1">
      <w:pPr>
        <w:rPr>
          <w:rtl/>
        </w:rPr>
      </w:pPr>
      <w:r>
        <w:rPr>
          <w:rFonts w:cs="Arial"/>
          <w:rtl/>
        </w:rPr>
        <w:t>תשובה אחת - הכרח השכל הוא טבעו האמיתי של האדם. גם זה לא בטוח.</w:t>
      </w:r>
    </w:p>
    <w:p w14:paraId="52F6BB4D" w14:textId="77777777" w:rsidR="00FF73F1" w:rsidRDefault="00FF73F1" w:rsidP="00FF73F1">
      <w:pPr>
        <w:rPr>
          <w:rtl/>
        </w:rPr>
      </w:pPr>
    </w:p>
    <w:p w14:paraId="5E7C6CA9" w14:textId="77777777" w:rsidR="00FF73F1" w:rsidRDefault="00FF73F1" w:rsidP="00FF73F1">
      <w:pPr>
        <w:rPr>
          <w:rtl/>
        </w:rPr>
      </w:pPr>
      <w:r>
        <w:rPr>
          <w:rFonts w:cs="Arial"/>
          <w:rtl/>
        </w:rPr>
        <w:t>ועוד -</w:t>
      </w:r>
    </w:p>
    <w:p w14:paraId="66617A9D" w14:textId="77777777" w:rsidR="00FF73F1" w:rsidRDefault="00FF73F1" w:rsidP="00FF73F1">
      <w:pPr>
        <w:rPr>
          <w:rtl/>
        </w:rPr>
      </w:pPr>
      <w:r>
        <w:rPr>
          <w:rFonts w:cs="Arial"/>
          <w:rtl/>
        </w:rPr>
        <w:t>דבר סופי בטבעו מוגבל על ידי דבר אחר.</w:t>
      </w:r>
    </w:p>
    <w:p w14:paraId="44A9D677" w14:textId="77777777" w:rsidR="00FF73F1" w:rsidRDefault="00FF73F1" w:rsidP="00FF73F1">
      <w:pPr>
        <w:rPr>
          <w:rtl/>
        </w:rPr>
      </w:pPr>
      <w:r>
        <w:rPr>
          <w:rFonts w:cs="Arial"/>
          <w:rtl/>
        </w:rPr>
        <w:t>גוף לא מוגבל על ידי מחשבה ומחשבה לא מוגבלת על ידי גוף.</w:t>
      </w:r>
    </w:p>
    <w:p w14:paraId="42956F9E" w14:textId="77777777" w:rsidR="00FF73F1" w:rsidRDefault="00FF73F1" w:rsidP="00FF73F1">
      <w:pPr>
        <w:rPr>
          <w:rtl/>
        </w:rPr>
      </w:pPr>
      <w:r>
        <w:rPr>
          <w:rFonts w:cs="Arial"/>
          <w:rtl/>
        </w:rPr>
        <w:t>שיהיה.</w:t>
      </w:r>
    </w:p>
    <w:p w14:paraId="79E7D8D0" w14:textId="77777777" w:rsidR="00FF73F1" w:rsidRDefault="00FF73F1" w:rsidP="00FF73F1">
      <w:pPr>
        <w:rPr>
          <w:rtl/>
        </w:rPr>
      </w:pPr>
    </w:p>
    <w:p w14:paraId="4E758A4A" w14:textId="77777777" w:rsidR="00FF73F1" w:rsidRDefault="00FF73F1" w:rsidP="00FF73F1">
      <w:pPr>
        <w:rPr>
          <w:rtl/>
        </w:rPr>
      </w:pPr>
      <w:r>
        <w:rPr>
          <w:rFonts w:cs="Arial"/>
          <w:rtl/>
        </w:rPr>
        <w:lastRenderedPageBreak/>
        <w:t>ועל האופן והנצח.</w:t>
      </w:r>
    </w:p>
    <w:p w14:paraId="0E4713ED" w14:textId="77777777" w:rsidR="00FF73F1" w:rsidRDefault="00FF73F1" w:rsidP="00FF73F1">
      <w:pPr>
        <w:rPr>
          <w:rtl/>
        </w:rPr>
      </w:pPr>
    </w:p>
    <w:p w14:paraId="57D412CF" w14:textId="77777777" w:rsidR="00FF73F1" w:rsidRDefault="00FF73F1" w:rsidP="00FF73F1">
      <w:pPr>
        <w:rPr>
          <w:rtl/>
        </w:rPr>
      </w:pPr>
      <w:r>
        <w:rPr>
          <w:rFonts w:cs="Arial"/>
          <w:rtl/>
        </w:rPr>
        <w:t>כל זה מכביד עליי מאוד, לא יודע למה.</w:t>
      </w:r>
    </w:p>
    <w:p w14:paraId="7DE27360" w14:textId="77777777" w:rsidR="00FF73F1" w:rsidRDefault="00FF73F1" w:rsidP="00FF73F1">
      <w:pPr>
        <w:rPr>
          <w:rtl/>
        </w:rPr>
      </w:pPr>
    </w:p>
    <w:p w14:paraId="73712474" w14:textId="77777777" w:rsidR="00FF73F1" w:rsidRDefault="00FF73F1" w:rsidP="00FF73F1">
      <w:pPr>
        <w:rPr>
          <w:rtl/>
        </w:rPr>
      </w:pPr>
      <w:r>
        <w:rPr>
          <w:rFonts w:cs="Arial"/>
          <w:rtl/>
        </w:rPr>
        <w:t xml:space="preserve">7. דברים יפים אומר </w:t>
      </w:r>
      <w:proofErr w:type="spellStart"/>
      <w:r>
        <w:rPr>
          <w:rFonts w:cs="Arial"/>
          <w:rtl/>
        </w:rPr>
        <w:t>יונאס</w:t>
      </w:r>
      <w:proofErr w:type="spellEnd"/>
      <w:r>
        <w:rPr>
          <w:rFonts w:cs="Arial"/>
          <w:rtl/>
        </w:rPr>
        <w:t xml:space="preserve"> </w:t>
      </w:r>
      <w:proofErr w:type="spellStart"/>
      <w:r>
        <w:rPr>
          <w:rFonts w:cs="Arial"/>
          <w:rtl/>
        </w:rPr>
        <w:t>מקאס</w:t>
      </w:r>
      <w:proofErr w:type="spellEnd"/>
      <w:r>
        <w:rPr>
          <w:rFonts w:cs="Arial"/>
          <w:rtl/>
        </w:rPr>
        <w:t>, בשירו מילים נפרדות, שבעצם אומר כל מה שאני חושב. אצרף צילומים.</w:t>
      </w:r>
    </w:p>
    <w:p w14:paraId="56907CA3" w14:textId="77777777" w:rsidR="00FF73F1" w:rsidRDefault="00FF73F1" w:rsidP="00FF73F1">
      <w:pPr>
        <w:rPr>
          <w:rtl/>
        </w:rPr>
      </w:pPr>
    </w:p>
    <w:p w14:paraId="000A54DB" w14:textId="77777777" w:rsidR="00FF73F1" w:rsidRDefault="00FF73F1" w:rsidP="00FF73F1">
      <w:pPr>
        <w:rPr>
          <w:rtl/>
        </w:rPr>
      </w:pPr>
      <w:r>
        <w:rPr>
          <w:rFonts w:cs="Arial"/>
          <w:rtl/>
        </w:rPr>
        <w:t>8. ושיר שלי -</w:t>
      </w:r>
    </w:p>
    <w:p w14:paraId="27660EA8" w14:textId="77777777" w:rsidR="00FF73F1" w:rsidRDefault="00FF73F1" w:rsidP="00FF73F1">
      <w:pPr>
        <w:rPr>
          <w:rtl/>
        </w:rPr>
      </w:pPr>
      <w:r>
        <w:rPr>
          <w:rFonts w:cs="Arial"/>
          <w:rtl/>
        </w:rPr>
        <w:t>אִם אַתָּה רוֹאֶה אֶת פַּרְעֹה -</w:t>
      </w:r>
    </w:p>
    <w:p w14:paraId="114D063F" w14:textId="77777777" w:rsidR="00FF73F1" w:rsidRDefault="00FF73F1" w:rsidP="00FF73F1">
      <w:pPr>
        <w:rPr>
          <w:rtl/>
        </w:rPr>
      </w:pPr>
      <w:r>
        <w:rPr>
          <w:rFonts w:cs="Arial"/>
          <w:rtl/>
        </w:rPr>
        <w:t>פְּרָעֵהוּ</w:t>
      </w:r>
    </w:p>
    <w:p w14:paraId="52F55D60" w14:textId="77777777" w:rsidR="00FF73F1" w:rsidRDefault="00FF73F1" w:rsidP="00FF73F1">
      <w:pPr>
        <w:rPr>
          <w:rtl/>
        </w:rPr>
      </w:pPr>
      <w:r>
        <w:rPr>
          <w:rFonts w:cs="Arial"/>
          <w:rtl/>
        </w:rPr>
        <w:t>אַל תַּעֲבֹר בּוֹ</w:t>
      </w:r>
    </w:p>
    <w:p w14:paraId="2A0C1873" w14:textId="77777777" w:rsidR="00FF73F1" w:rsidRDefault="00FF73F1" w:rsidP="00FF73F1">
      <w:pPr>
        <w:rPr>
          <w:rtl/>
        </w:rPr>
      </w:pPr>
      <w:r>
        <w:rPr>
          <w:rFonts w:cs="Arial"/>
          <w:rtl/>
        </w:rPr>
        <w:t xml:space="preserve">שְׂטֵה מֵעָלָיו </w:t>
      </w:r>
      <w:proofErr w:type="spellStart"/>
      <w:r>
        <w:rPr>
          <w:rFonts w:cs="Arial"/>
          <w:rtl/>
        </w:rPr>
        <w:t>וַע</w:t>
      </w:r>
      <w:proofErr w:type="spellEnd"/>
    </w:p>
    <w:p w14:paraId="2D12AED3" w14:textId="77777777" w:rsidR="00FF73F1" w:rsidRDefault="00FF73F1" w:rsidP="00FF73F1">
      <w:pPr>
        <w:rPr>
          <w:rtl/>
        </w:rPr>
      </w:pPr>
      <w:r>
        <w:rPr>
          <w:rFonts w:cs="Arial"/>
          <w:rtl/>
        </w:rPr>
        <w:t>(עפ"י משלי ד, טו).</w:t>
      </w:r>
    </w:p>
    <w:p w14:paraId="40C98D39" w14:textId="77777777" w:rsidR="00FF73F1" w:rsidRDefault="00FF73F1" w:rsidP="00FF73F1">
      <w:pPr>
        <w:rPr>
          <w:rtl/>
        </w:rPr>
      </w:pPr>
    </w:p>
    <w:p w14:paraId="0F3BA2DF" w14:textId="77777777" w:rsidR="00FF73F1" w:rsidRDefault="00FF73F1" w:rsidP="00FF73F1">
      <w:pPr>
        <w:rPr>
          <w:rtl/>
        </w:rPr>
      </w:pPr>
    </w:p>
    <w:p w14:paraId="7DE3EC58" w14:textId="77777777" w:rsidR="00FF73F1" w:rsidRDefault="00FF73F1" w:rsidP="00FF73F1">
      <w:pPr>
        <w:rPr>
          <w:rtl/>
        </w:rPr>
      </w:pPr>
      <w:r>
        <w:rPr>
          <w:rFonts w:cs="Arial"/>
          <w:rtl/>
        </w:rPr>
        <w:t xml:space="preserve">2022-02-17 21:13:02 </w:t>
      </w:r>
    </w:p>
    <w:p w14:paraId="2BEEFA09" w14:textId="77777777" w:rsidR="00FF73F1" w:rsidRDefault="00FF73F1" w:rsidP="00FF73F1">
      <w:pPr>
        <w:rPr>
          <w:rtl/>
        </w:rPr>
      </w:pPr>
      <w:r>
        <w:rPr>
          <w:rFonts w:cs="Arial"/>
          <w:rtl/>
        </w:rPr>
        <w:t xml:space="preserve"> </w:t>
      </w:r>
    </w:p>
    <w:p w14:paraId="09FAEDBC" w14:textId="77777777" w:rsidR="00FF73F1" w:rsidRDefault="00FF73F1" w:rsidP="00FF73F1">
      <w:pPr>
        <w:rPr>
          <w:rtl/>
        </w:rPr>
      </w:pPr>
      <w:r>
        <w:rPr>
          <w:rFonts w:cs="Arial"/>
          <w:rtl/>
        </w:rPr>
        <w:t>1.87       שפינוזה - מתוך הכרח טבעו</w:t>
      </w:r>
    </w:p>
    <w:p w14:paraId="7A7EFD31" w14:textId="77777777" w:rsidR="00FF73F1" w:rsidRDefault="00FF73F1" w:rsidP="00FF73F1">
      <w:pPr>
        <w:rPr>
          <w:rtl/>
        </w:rPr>
      </w:pPr>
    </w:p>
    <w:p w14:paraId="74C42DF8" w14:textId="77777777" w:rsidR="00FF73F1" w:rsidRDefault="00FF73F1" w:rsidP="00FF73F1">
      <w:pPr>
        <w:rPr>
          <w:rtl/>
        </w:rPr>
      </w:pPr>
      <w:r>
        <w:rPr>
          <w:rFonts w:cs="Arial"/>
          <w:rtl/>
        </w:rPr>
        <w:t xml:space="preserve">דבר אחד מתוך דברי שפינוזה עניין אותי במיוחד (גם בפעם הקודמת). יש לו עומק פסיכולוגי, מעבר לעומק פילוסופי, וגם יש לו עומק קיומי. העליתי אותו </w:t>
      </w:r>
      <w:proofErr w:type="spellStart"/>
      <w:r>
        <w:rPr>
          <w:rFonts w:cs="Arial"/>
          <w:rtl/>
        </w:rPr>
        <w:t>בפייסבוק</w:t>
      </w:r>
      <w:proofErr w:type="spellEnd"/>
      <w:r>
        <w:rPr>
          <w:rFonts w:cs="Arial"/>
          <w:rtl/>
        </w:rPr>
        <w:t xml:space="preserve"> אך מחקתי, בגלל השעה המאוחרת.</w:t>
      </w:r>
    </w:p>
    <w:p w14:paraId="252475F6" w14:textId="77777777" w:rsidR="00FF73F1" w:rsidRDefault="00FF73F1" w:rsidP="00FF73F1">
      <w:pPr>
        <w:rPr>
          <w:rtl/>
        </w:rPr>
      </w:pPr>
      <w:r>
        <w:rPr>
          <w:rFonts w:cs="Arial"/>
          <w:rtl/>
        </w:rPr>
        <w:t>הנוסח הוא -</w:t>
      </w:r>
    </w:p>
    <w:p w14:paraId="02CE2361" w14:textId="77777777" w:rsidR="00FF73F1" w:rsidRDefault="00FF73F1" w:rsidP="00FF73F1">
      <w:pPr>
        <w:rPr>
          <w:rtl/>
        </w:rPr>
      </w:pPr>
      <w:r>
        <w:rPr>
          <w:rFonts w:cs="Arial"/>
          <w:rtl/>
        </w:rPr>
        <w:t>לפי שפינוזה - בשיעור ששמעתי עכשיו -</w:t>
      </w:r>
    </w:p>
    <w:p w14:paraId="392FFEE1" w14:textId="77777777" w:rsidR="00FF73F1" w:rsidRDefault="00FF73F1" w:rsidP="00FF73F1">
      <w:pPr>
        <w:rPr>
          <w:rtl/>
        </w:rPr>
      </w:pPr>
      <w:r>
        <w:rPr>
          <w:rFonts w:cs="Arial"/>
          <w:rtl/>
        </w:rPr>
        <w:t>'חופשי נקרא מה שפועל מתוך הכרח טבעו בלבד'.</w:t>
      </w:r>
    </w:p>
    <w:p w14:paraId="0151D1E4" w14:textId="77777777" w:rsidR="00FF73F1" w:rsidRDefault="00FF73F1" w:rsidP="00FF73F1">
      <w:pPr>
        <w:rPr>
          <w:rtl/>
        </w:rPr>
      </w:pPr>
      <w:r>
        <w:rPr>
          <w:rFonts w:cs="Arial"/>
          <w:rtl/>
        </w:rPr>
        <w:t>דעתכם?</w:t>
      </w:r>
    </w:p>
    <w:p w14:paraId="3AEDBB45" w14:textId="77777777" w:rsidR="00FF73F1" w:rsidRDefault="00FF73F1" w:rsidP="00FF73F1">
      <w:pPr>
        <w:rPr>
          <w:rtl/>
        </w:rPr>
      </w:pPr>
    </w:p>
    <w:p w14:paraId="4D361CAF" w14:textId="77777777" w:rsidR="00FF73F1" w:rsidRDefault="00FF73F1" w:rsidP="00FF73F1">
      <w:pPr>
        <w:rPr>
          <w:rtl/>
        </w:rPr>
      </w:pPr>
      <w:r>
        <w:rPr>
          <w:rFonts w:cs="Arial"/>
          <w:rtl/>
        </w:rPr>
        <w:t>בינתיים הספקתי לקבל תשובה אחת (קצת מצחיק לענות עליה כאן, לעצמי, ולא מתוך דו-שיח, אך מילא), שלא אפרט, אך היא מזכירה חלוקה אחת, שמופיעה גם אצל שפינוזה - הגוף והמחשבה.</w:t>
      </w:r>
    </w:p>
    <w:p w14:paraId="2FF749FB" w14:textId="77777777" w:rsidR="00FF73F1" w:rsidRDefault="00FF73F1" w:rsidP="00FF73F1">
      <w:pPr>
        <w:rPr>
          <w:rtl/>
        </w:rPr>
      </w:pPr>
      <w:r>
        <w:rPr>
          <w:rFonts w:cs="Arial"/>
          <w:rtl/>
        </w:rPr>
        <w:t>והנה, הגוף אינו חופשי, כי הוא כבול א. בתאוות, ב. בצרכים. וגם המחשבה לא חופשית, כנראה.</w:t>
      </w:r>
    </w:p>
    <w:p w14:paraId="3CDDE4F2" w14:textId="77777777" w:rsidR="00FF73F1" w:rsidRDefault="00FF73F1" w:rsidP="00FF73F1">
      <w:pPr>
        <w:rPr>
          <w:rtl/>
        </w:rPr>
      </w:pPr>
      <w:r>
        <w:rPr>
          <w:rFonts w:cs="Arial"/>
          <w:rtl/>
        </w:rPr>
        <w:t xml:space="preserve">לגבי תאוות הגוף - זה מונח היצר, שכה דומיננטי בדתות. הן מנסות להילחם בו, כל אחת בדרכה. גישת החילוניות היא להפך - להיכנע לו, ללכת </w:t>
      </w:r>
      <w:proofErr w:type="spellStart"/>
      <w:r>
        <w:rPr>
          <w:rFonts w:cs="Arial"/>
          <w:rtl/>
        </w:rPr>
        <w:t>איתו</w:t>
      </w:r>
      <w:proofErr w:type="spellEnd"/>
      <w:r>
        <w:rPr>
          <w:rFonts w:cs="Arial"/>
          <w:rtl/>
        </w:rPr>
        <w:t>. ומה שיטת שפינוזה? לפי הניסוח לעיל עולה שיש לפעול לפי טבעך ויצרך, אבל בהמשך הספר, כך גם נאמר בשיעור, הוא אומר יש לעלות לרובד המחשבה, כי זה טבעו האמיתי של האדם, ובכך הוא יגיע לאושרו.</w:t>
      </w:r>
    </w:p>
    <w:p w14:paraId="27A4EBB0" w14:textId="77777777" w:rsidR="00FF73F1" w:rsidRDefault="00FF73F1" w:rsidP="00FF73F1">
      <w:pPr>
        <w:rPr>
          <w:rtl/>
        </w:rPr>
      </w:pPr>
      <w:r>
        <w:rPr>
          <w:rFonts w:cs="Arial"/>
          <w:rtl/>
        </w:rPr>
        <w:t>אך כבר כאן יש להשיג - מניין לך שזה טבעו 'האמיתי' של האדם? כן, האדם ניחן בחשיבה, אבל יש לו גם גוף. עדיין לא ברור מדבריך כיצד ינהג ביצרו.</w:t>
      </w:r>
    </w:p>
    <w:p w14:paraId="7CF27542" w14:textId="77777777" w:rsidR="00FF73F1" w:rsidRDefault="00FF73F1" w:rsidP="00FF73F1">
      <w:pPr>
        <w:rPr>
          <w:rtl/>
        </w:rPr>
      </w:pPr>
      <w:r>
        <w:rPr>
          <w:rFonts w:cs="Arial"/>
          <w:rtl/>
        </w:rPr>
        <w:lastRenderedPageBreak/>
        <w:t xml:space="preserve">הדתות, לעומת זאת, מתייחסות לכך ישירות. היהדות אומרת, כפי שהפליא לתמצת </w:t>
      </w:r>
      <w:proofErr w:type="spellStart"/>
      <w:r>
        <w:rPr>
          <w:rFonts w:cs="Arial"/>
          <w:rtl/>
        </w:rPr>
        <w:t>לייבוביץ</w:t>
      </w:r>
      <w:proofErr w:type="spellEnd"/>
      <w:r>
        <w:rPr>
          <w:rFonts w:cs="Arial"/>
          <w:rtl/>
        </w:rPr>
        <w:t xml:space="preserve"> - 'יתגבר'! אבל האם ניתן בכלל להתגבר על היצר? כן, אפשר להכריח את עצמך להכין שיעורי בית, אבל מה עם היצר המיני, שהוא, לפי פרויד, המנוע הפנימי של החיים.</w:t>
      </w:r>
    </w:p>
    <w:p w14:paraId="7C895943" w14:textId="77777777" w:rsidR="00FF73F1" w:rsidRDefault="00FF73F1" w:rsidP="00FF73F1">
      <w:pPr>
        <w:rPr>
          <w:rtl/>
        </w:rPr>
      </w:pPr>
    </w:p>
    <w:p w14:paraId="3C325BF2" w14:textId="77777777" w:rsidR="00FF73F1" w:rsidRDefault="00FF73F1" w:rsidP="00FF73F1">
      <w:pPr>
        <w:rPr>
          <w:rtl/>
        </w:rPr>
      </w:pPr>
      <w:r>
        <w:rPr>
          <w:rFonts w:cs="Arial"/>
          <w:rtl/>
        </w:rPr>
        <w:t>בתורה נכתב - יצר לב האדם רע מנעוריו, וכמובן יש לכך הרבה פירושים. בכל מקרה, זה סופר על דור המבול, אבל אחר-כך האנושות התחילה לתקן את עצמה, דרך האבות ויצירת עם ישראל. אלא שגם לעם ישראל היה יצר רע וחטאים רבים, ומשה אומר שהם עם 'קשה עורף', ויחזקאל מגדיל לעשות וקורא להם 'בית המרי'. בתקופת השופטים עשו איש הישר בעיניו, חטאו ושבו, וחוזר חלילה. וגם בתקופת המלכים - רובם עשו הרע, וכן העם. אם כך, איפה התיקון?</w:t>
      </w:r>
    </w:p>
    <w:p w14:paraId="72FE2F73" w14:textId="77777777" w:rsidR="00FF73F1" w:rsidRDefault="00FF73F1" w:rsidP="00FF73F1">
      <w:pPr>
        <w:rPr>
          <w:rtl/>
        </w:rPr>
      </w:pPr>
      <w:r>
        <w:rPr>
          <w:rFonts w:cs="Arial"/>
          <w:rtl/>
        </w:rPr>
        <w:t>זה לפחות הנרטיב הנוצרי, וכן בסרטון אחד שראיתי, ולכן לשיטתם הגיע ישוע, להסיר מהם את לב האבן. הוא גם, לפי התיאולוגיה הנוצרית, זה שמטפל בבעיה בשורשה, לפי מתנת החסד.</w:t>
      </w:r>
    </w:p>
    <w:p w14:paraId="1C6F3522" w14:textId="77777777" w:rsidR="00FF73F1" w:rsidRDefault="00FF73F1" w:rsidP="00FF73F1">
      <w:pPr>
        <w:rPr>
          <w:rtl/>
        </w:rPr>
      </w:pPr>
      <w:r>
        <w:rPr>
          <w:rFonts w:cs="Arial"/>
          <w:rtl/>
        </w:rPr>
        <w:t>יפה, אך גם על הגישה הנוצרית יש לי השגה - אתם מנסים לבטל את יצר המין ולהתייחס רק לרוח, אבל האם דבר זה כלל אפשרי? והאם הוא רצוי? הנה כמרי הכנסייה נשארים ברווקותם, וגם בברית החדשה יש פסוקים שתומכים בכך, אבל אמרנו שיצר המין הוא מנוע החיים, כך שלא רצוי לעשות זאת, וגם כנראה לא אפשרי (וראו שערוריות המין אצל כמרים אלו). אם כך אנחנו בבעיה כאן.</w:t>
      </w:r>
    </w:p>
    <w:p w14:paraId="7156119F" w14:textId="77777777" w:rsidR="00FF73F1" w:rsidRDefault="00FF73F1" w:rsidP="00FF73F1">
      <w:pPr>
        <w:rPr>
          <w:rtl/>
        </w:rPr>
      </w:pPr>
      <w:r>
        <w:rPr>
          <w:rFonts w:cs="Arial"/>
          <w:rtl/>
        </w:rPr>
        <w:t>וגם ההגבלות ההיסטריות של הכנסייה על המין, למשל ביחס לאוננות, יצרו רק נזק. תמונה מופתית של זה מופיעה בסרט 'כף רגלי השמאלית'.</w:t>
      </w:r>
    </w:p>
    <w:p w14:paraId="0DEEEA6A" w14:textId="77777777" w:rsidR="00FF73F1" w:rsidRDefault="00FF73F1" w:rsidP="00FF73F1">
      <w:pPr>
        <w:rPr>
          <w:rtl/>
        </w:rPr>
      </w:pPr>
      <w:r>
        <w:rPr>
          <w:rFonts w:cs="Arial"/>
          <w:rtl/>
        </w:rPr>
        <w:t>מנגד, פסוק אחר שתומך כביכול בגישה היהודית היא מה שנאמר לקין - 'לפתח חטאת רובץ, ואליך תשוקתו, ואתה תמשול בו', שניתן לפרשו שקין יוכל להתגבר על יצרו. אבל שפינוזה מפרשו אחרת - שכאן הוראה נקודתית לקין, שאין ללמוד ממנה עקרון כללי. כך ב'מאמר תיאולוגי מדיני', בקטע שהבאתי בבלוג השני.</w:t>
      </w:r>
    </w:p>
    <w:p w14:paraId="21A39C7B" w14:textId="77777777" w:rsidR="00FF73F1" w:rsidRDefault="00FF73F1" w:rsidP="00FF73F1">
      <w:pPr>
        <w:rPr>
          <w:rtl/>
        </w:rPr>
      </w:pPr>
    </w:p>
    <w:p w14:paraId="1CB6E876" w14:textId="77777777" w:rsidR="00FF73F1" w:rsidRDefault="00FF73F1" w:rsidP="00FF73F1">
      <w:pPr>
        <w:rPr>
          <w:rtl/>
        </w:rPr>
      </w:pPr>
      <w:r>
        <w:rPr>
          <w:rFonts w:cs="Arial"/>
          <w:rtl/>
        </w:rPr>
        <w:t>עד כאן בעניין התאוות, ומה בעניין הצרכים? גם כאן האדם מוגבל, שכן הוא צריך להתפרנס, וכאן נכנסות השיטות הכלכליות השונות. וגם בתורה זוהי קללת אדם - 'בזעת אפיך תאכל לחם'. 'כי אדם לעמל יולד'.</w:t>
      </w:r>
    </w:p>
    <w:p w14:paraId="3000BF2D" w14:textId="77777777" w:rsidR="00FF73F1" w:rsidRDefault="00FF73F1" w:rsidP="00FF73F1">
      <w:pPr>
        <w:rPr>
          <w:rtl/>
        </w:rPr>
      </w:pPr>
      <w:r>
        <w:rPr>
          <w:rFonts w:cs="Arial"/>
          <w:rtl/>
        </w:rPr>
        <w:t>טוב, לא איכנס פה עכשיו לנבכי כל השיטות הכלכליות, אבל בכל מקרה ברור שמבחינה זו האדם לא חופשי, כי הוא מוגבל על ידי גורם חיצוני. יש לקחת זאת בחשבון, ולהתקדם משם.</w:t>
      </w:r>
    </w:p>
    <w:p w14:paraId="27B2DFB1" w14:textId="77777777" w:rsidR="00FF73F1" w:rsidRDefault="00FF73F1" w:rsidP="00FF73F1">
      <w:pPr>
        <w:rPr>
          <w:rtl/>
        </w:rPr>
      </w:pPr>
    </w:p>
    <w:p w14:paraId="143C4193" w14:textId="77777777" w:rsidR="00FF73F1" w:rsidRDefault="00FF73F1" w:rsidP="00FF73F1">
      <w:pPr>
        <w:rPr>
          <w:rtl/>
        </w:rPr>
      </w:pPr>
      <w:r>
        <w:rPr>
          <w:rFonts w:cs="Arial"/>
          <w:rtl/>
        </w:rPr>
        <w:t>ומה באשר למחשבה. טוב, זה עוד נושא רחב, וכבר הארכתי. אזכיר רק שלפי לוק, אין דבר בחשיבה שלא היה קודם בחושים, כך שגם היא מוגבלת מטבעה. ועדיין, כך נראה, מרחב זה הוא קצת יותר חופשי מהקודם. ואולי מסיבה זו שפינוזה, וכן הוגים אחרים, ממליצים על חיי הגות. הנשמה אוהבת חירות, והיא מוצאת אותה בצורה הגדולה ביותר בחיי הגות אלה.</w:t>
      </w:r>
    </w:p>
    <w:p w14:paraId="66AC67B0" w14:textId="77777777" w:rsidR="00FF73F1" w:rsidRDefault="00FF73F1" w:rsidP="00FF73F1">
      <w:pPr>
        <w:rPr>
          <w:rtl/>
        </w:rPr>
      </w:pPr>
      <w:r>
        <w:rPr>
          <w:rFonts w:cs="Arial"/>
          <w:rtl/>
        </w:rPr>
        <w:t xml:space="preserve">ואולם, גם בה יש סכנה, והיא מה שקראתי באחד הפוסטים הקודמים - 'עריצות התבונה'. כי בתבונה ובשכל מעלות רבות, אבל הסכנה שבהם היא דרך הכפייה. כי השכל לא יכול למשטר את טבע ויצר האדם. כאן תועיל הסקירה ההיסטורית, שכבר עשיתי במקום אחר, על המהלך ההיסטורי של נאורות-רומנטיקה-מודרניזם, וממנו לפוסט-מודרניזם, ועד לימינו (שהמחלוקת הגדולה ביותר בהם היא בין שמרנים </w:t>
      </w:r>
      <w:proofErr w:type="spellStart"/>
      <w:r>
        <w:rPr>
          <w:rFonts w:cs="Arial"/>
          <w:rtl/>
        </w:rPr>
        <w:t>ופרוגרסיבים</w:t>
      </w:r>
      <w:proofErr w:type="spellEnd"/>
      <w:r>
        <w:rPr>
          <w:rFonts w:cs="Arial"/>
          <w:rtl/>
        </w:rPr>
        <w:t>).</w:t>
      </w:r>
    </w:p>
    <w:p w14:paraId="7F12A91E" w14:textId="77777777" w:rsidR="00FF73F1" w:rsidRDefault="00FF73F1" w:rsidP="00FF73F1">
      <w:pPr>
        <w:rPr>
          <w:rtl/>
        </w:rPr>
      </w:pPr>
      <w:r>
        <w:rPr>
          <w:rFonts w:cs="Arial"/>
          <w:rtl/>
        </w:rPr>
        <w:t>והחלק הבא שעליו יש לדבר הוא על תקופת הקורונה, שבה שולטת דת המדע, ובה אכן התבונה הפכה לכלי של שעבוד, אך על כך בפעם הבאה.</w:t>
      </w:r>
    </w:p>
    <w:p w14:paraId="09EEF078" w14:textId="77777777" w:rsidR="00FF73F1" w:rsidRDefault="00FF73F1" w:rsidP="00FF73F1">
      <w:pPr>
        <w:rPr>
          <w:rtl/>
        </w:rPr>
      </w:pPr>
    </w:p>
    <w:p w14:paraId="2E8BD5C8" w14:textId="77777777" w:rsidR="00FF73F1" w:rsidRDefault="00FF73F1" w:rsidP="00FF73F1">
      <w:pPr>
        <w:rPr>
          <w:rtl/>
        </w:rPr>
      </w:pPr>
    </w:p>
    <w:p w14:paraId="4595173F" w14:textId="77777777" w:rsidR="00FF73F1" w:rsidRDefault="00FF73F1" w:rsidP="00FF73F1">
      <w:pPr>
        <w:rPr>
          <w:rtl/>
        </w:rPr>
      </w:pPr>
      <w:r>
        <w:rPr>
          <w:rFonts w:cs="Arial"/>
          <w:rtl/>
        </w:rPr>
        <w:lastRenderedPageBreak/>
        <w:t xml:space="preserve">2022-02-20 10:00:13 </w:t>
      </w:r>
    </w:p>
    <w:p w14:paraId="03A9B192" w14:textId="77777777" w:rsidR="00FF73F1" w:rsidRDefault="00FF73F1" w:rsidP="00FF73F1">
      <w:pPr>
        <w:rPr>
          <w:rtl/>
        </w:rPr>
      </w:pPr>
      <w:r>
        <w:rPr>
          <w:rFonts w:cs="Arial"/>
          <w:rtl/>
        </w:rPr>
        <w:t xml:space="preserve"> </w:t>
      </w:r>
    </w:p>
    <w:p w14:paraId="200DCDD0" w14:textId="77777777" w:rsidR="00FF73F1" w:rsidRDefault="00FF73F1" w:rsidP="00FF73F1">
      <w:pPr>
        <w:rPr>
          <w:rtl/>
        </w:rPr>
      </w:pPr>
      <w:r>
        <w:rPr>
          <w:rFonts w:cs="Arial"/>
          <w:rtl/>
        </w:rPr>
        <w:t>1.88       חופש - היום</w:t>
      </w:r>
    </w:p>
    <w:p w14:paraId="4C9D58A3" w14:textId="77777777" w:rsidR="00FF73F1" w:rsidRDefault="00FF73F1" w:rsidP="00FF73F1">
      <w:pPr>
        <w:rPr>
          <w:rtl/>
        </w:rPr>
      </w:pPr>
    </w:p>
    <w:p w14:paraId="4B5E4845" w14:textId="77777777" w:rsidR="00FF73F1" w:rsidRDefault="00FF73F1" w:rsidP="00FF73F1">
      <w:pPr>
        <w:rPr>
          <w:rtl/>
        </w:rPr>
      </w:pPr>
      <w:r>
        <w:rPr>
          <w:rFonts w:cs="Arial"/>
          <w:rtl/>
        </w:rPr>
        <w:t>חופש - היום</w:t>
      </w:r>
    </w:p>
    <w:p w14:paraId="7B075DD9" w14:textId="77777777" w:rsidR="00FF73F1" w:rsidRDefault="00FF73F1" w:rsidP="00FF73F1">
      <w:pPr>
        <w:rPr>
          <w:rtl/>
        </w:rPr>
      </w:pPr>
      <w:r>
        <w:rPr>
          <w:rFonts w:cs="Arial"/>
          <w:rtl/>
        </w:rPr>
        <w:t>מהו חופש? שאלה גדולה כמובן.</w:t>
      </w:r>
    </w:p>
    <w:p w14:paraId="64A8456A" w14:textId="77777777" w:rsidR="00FF73F1" w:rsidRDefault="00FF73F1" w:rsidP="00FF73F1">
      <w:pPr>
        <w:rPr>
          <w:rtl/>
        </w:rPr>
      </w:pPr>
      <w:r>
        <w:rPr>
          <w:rFonts w:cs="Arial"/>
          <w:rtl/>
        </w:rPr>
        <w:t>כתבתי על זה אתמול קצת - וגנזתי.</w:t>
      </w:r>
    </w:p>
    <w:p w14:paraId="267BEFD1" w14:textId="77777777" w:rsidR="00FF73F1" w:rsidRDefault="00FF73F1" w:rsidP="00FF73F1">
      <w:pPr>
        <w:rPr>
          <w:rtl/>
        </w:rPr>
      </w:pPr>
      <w:r>
        <w:rPr>
          <w:rFonts w:cs="Arial"/>
          <w:rtl/>
        </w:rPr>
        <w:t>לפעמים צריך להרים עיניים מהספר ולהסתכל במציאות, והפילוסופיה הכבדה לא מועילה כלל.</w:t>
      </w:r>
    </w:p>
    <w:p w14:paraId="7BABE583" w14:textId="77777777" w:rsidR="00FF73F1" w:rsidRDefault="00FF73F1" w:rsidP="00FF73F1">
      <w:pPr>
        <w:rPr>
          <w:rtl/>
        </w:rPr>
      </w:pPr>
      <w:r>
        <w:rPr>
          <w:rFonts w:cs="Arial"/>
          <w:rtl/>
        </w:rPr>
        <w:t>וכשמרימים את העיניים ומסתכלים במציאות רואים שהחופש היום - אינו.</w:t>
      </w:r>
    </w:p>
    <w:p w14:paraId="0C90C276" w14:textId="77777777" w:rsidR="00FF73F1" w:rsidRDefault="00FF73F1" w:rsidP="00FF73F1">
      <w:pPr>
        <w:rPr>
          <w:rtl/>
        </w:rPr>
      </w:pPr>
      <w:r>
        <w:rPr>
          <w:rFonts w:cs="Arial"/>
          <w:rtl/>
        </w:rPr>
        <w:t>ראו מה קורה בקנדה, ראו מה קורה כאן.</w:t>
      </w:r>
    </w:p>
    <w:p w14:paraId="2880E3B0" w14:textId="77777777" w:rsidR="00FF73F1" w:rsidRDefault="00FF73F1" w:rsidP="00FF73F1">
      <w:pPr>
        <w:rPr>
          <w:rtl/>
        </w:rPr>
      </w:pPr>
      <w:r>
        <w:rPr>
          <w:rFonts w:cs="Arial"/>
          <w:rtl/>
        </w:rPr>
        <w:t>אז כמובן, כל אחד יכול להתחפר לו בביתו, עם עולמו וסדר יומו, אבל כשמנסים לחשוב מחשבות כוללות יותר, אין דרך להודות אלא בכך.</w:t>
      </w:r>
    </w:p>
    <w:p w14:paraId="73ABA0F7" w14:textId="77777777" w:rsidR="00FF73F1" w:rsidRDefault="00FF73F1" w:rsidP="00FF73F1">
      <w:pPr>
        <w:rPr>
          <w:rtl/>
        </w:rPr>
      </w:pPr>
      <w:r>
        <w:rPr>
          <w:rFonts w:cs="Arial"/>
          <w:rtl/>
        </w:rPr>
        <w:t>לכן מיותר לדבר על ערכים מופשטים של חופש, כאשר הוא נעדר, אלא למטרות השבתו.</w:t>
      </w:r>
    </w:p>
    <w:p w14:paraId="1A4B0F41" w14:textId="77777777" w:rsidR="00FF73F1" w:rsidRDefault="00FF73F1" w:rsidP="00FF73F1">
      <w:pPr>
        <w:rPr>
          <w:rtl/>
        </w:rPr>
      </w:pPr>
      <w:r>
        <w:rPr>
          <w:rFonts w:cs="Arial"/>
          <w:rtl/>
        </w:rPr>
        <w:t>וזוהי גם 'בגידת האינטלקטואלים', כשם ספרו של בנדה. שתיקתם אל נוכח רמיסת הזכויות, העלמת העין שלהם, במקרה הטוב, והצטרפות לחגיגת העושק הפשיסטית, במקרה הרע, שלצערי נפוץ מאוד.</w:t>
      </w:r>
    </w:p>
    <w:p w14:paraId="4C94FD44" w14:textId="77777777" w:rsidR="00FF73F1" w:rsidRDefault="00FF73F1" w:rsidP="00FF73F1">
      <w:pPr>
        <w:rPr>
          <w:rtl/>
        </w:rPr>
      </w:pPr>
      <w:r>
        <w:rPr>
          <w:rFonts w:cs="Arial"/>
          <w:rtl/>
        </w:rPr>
        <w:t xml:space="preserve">כך לפחות הדברים נראים מנקודת מבטי. אבל אני יודע שמעמדת הפריבילגיה הדברים אינם נראים כך, </w:t>
      </w:r>
      <w:proofErr w:type="spellStart"/>
      <w:r>
        <w:rPr>
          <w:rFonts w:cs="Arial"/>
          <w:rtl/>
        </w:rPr>
        <w:t>ולפריבילג</w:t>
      </w:r>
      <w:proofErr w:type="spellEnd"/>
      <w:r>
        <w:rPr>
          <w:rFonts w:cs="Arial"/>
          <w:rtl/>
        </w:rPr>
        <w:t xml:space="preserve"> יש מגוון רחב של כלים לכפות את דעתו - והוא עושה זאת.</w:t>
      </w:r>
    </w:p>
    <w:p w14:paraId="0AC4EC94" w14:textId="77777777" w:rsidR="00FF73F1" w:rsidRDefault="00FF73F1" w:rsidP="00FF73F1">
      <w:pPr>
        <w:rPr>
          <w:rtl/>
        </w:rPr>
      </w:pPr>
      <w:r>
        <w:rPr>
          <w:rFonts w:cs="Arial"/>
          <w:rtl/>
        </w:rPr>
        <w:t>אז מה הטעם לדבר על חירות? ומה הטעם לדבר על אמת?</w:t>
      </w:r>
    </w:p>
    <w:p w14:paraId="3FB49932" w14:textId="77777777" w:rsidR="00FF73F1" w:rsidRDefault="00FF73F1" w:rsidP="00FF73F1">
      <w:pPr>
        <w:rPr>
          <w:rtl/>
        </w:rPr>
      </w:pPr>
    </w:p>
    <w:p w14:paraId="0E65EC2F" w14:textId="77777777" w:rsidR="00FF73F1" w:rsidRDefault="00FF73F1" w:rsidP="00FF73F1">
      <w:pPr>
        <w:rPr>
          <w:rtl/>
        </w:rPr>
      </w:pPr>
      <w:r>
        <w:rPr>
          <w:rFonts w:cs="Arial"/>
          <w:rtl/>
        </w:rPr>
        <w:t xml:space="preserve">ובאותו עניין, בגישה הדתית, בפרשת השבוע 'כי </w:t>
      </w:r>
      <w:proofErr w:type="spellStart"/>
      <w:r>
        <w:rPr>
          <w:rFonts w:cs="Arial"/>
          <w:rtl/>
        </w:rPr>
        <w:t>תשא</w:t>
      </w:r>
      <w:proofErr w:type="spellEnd"/>
      <w:r>
        <w:rPr>
          <w:rFonts w:cs="Arial"/>
          <w:rtl/>
        </w:rPr>
        <w:t>' אנו קוראים על הלוחות שהכתב בהן היה - 'חרות על הלוחות', ודרשת חז"ל הידועה אומרת - 'אל תקרי חרות אלא חירות, שאין לך בן חורין אלא מי שעוסק בתורה'.</w:t>
      </w:r>
    </w:p>
    <w:p w14:paraId="77227274" w14:textId="77777777" w:rsidR="00FF73F1" w:rsidRDefault="00FF73F1" w:rsidP="00FF73F1">
      <w:pPr>
        <w:rPr>
          <w:rtl/>
        </w:rPr>
      </w:pPr>
      <w:r>
        <w:rPr>
          <w:rFonts w:cs="Arial"/>
          <w:rtl/>
        </w:rPr>
        <w:t>האם זה נכון? אתמול בפוסט שגנזתי כתבתי גם על כך. לדעתי, זה לא כל-כך נכון. אבל אשריהם של אלה המאמינים בכך. לפחות יש להם תורה שהם הולכים לאורה. וכבר כתב שפינוזה שיש כמה אפשרויות - אפשר ללכת לפי האור הטבעי, אור השכל, וזה הטוב ביותר. ואפשר ללכת לפי מסורת התורה בלבד, וזה פחות טוב, אבל עדיין טוב. ואפשר להיות נעדר מזה ומזה - וזה הכי גרוע, ושם הוא משתמש במילים קשות.</w:t>
      </w:r>
    </w:p>
    <w:p w14:paraId="7F8DD2DC" w14:textId="77777777" w:rsidR="00FF73F1" w:rsidRDefault="00FF73F1" w:rsidP="00FF73F1">
      <w:pPr>
        <w:rPr>
          <w:rtl/>
        </w:rPr>
      </w:pPr>
      <w:r>
        <w:rPr>
          <w:rFonts w:cs="Arial"/>
          <w:rtl/>
        </w:rPr>
        <w:t>גם הרמב"ם, בעצם, במשל הארמון שלו, הבחין בין המוני שומרי התורה, הסובבים את הארמון, ובין ההולכים אחר הדעת, שנכנסים לארמון, מי יותר ומי פחות. אבל מי שאין לו לא זה ולא זה - הוא בכלל בחוץ ועם עורפו לארמון, ומצבו גרוע מאוד, וגם הרמב"ם משתמש כאן במילים קשות.</w:t>
      </w:r>
    </w:p>
    <w:p w14:paraId="7EDF3289" w14:textId="77777777" w:rsidR="00FF73F1" w:rsidRDefault="00FF73F1" w:rsidP="00FF73F1">
      <w:pPr>
        <w:rPr>
          <w:rtl/>
        </w:rPr>
      </w:pPr>
      <w:r>
        <w:rPr>
          <w:rFonts w:cs="Arial"/>
          <w:rtl/>
        </w:rPr>
        <w:t>אז אני לא יודע אם התורה, או הלימוד, באמת מביאים חופש, אבל יש להם מעלות מלבד זה.</w:t>
      </w:r>
    </w:p>
    <w:p w14:paraId="53A2B245" w14:textId="77777777" w:rsidR="00FF73F1" w:rsidRDefault="00FF73F1" w:rsidP="00FF73F1">
      <w:pPr>
        <w:rPr>
          <w:rtl/>
        </w:rPr>
      </w:pPr>
    </w:p>
    <w:p w14:paraId="239DEEB0" w14:textId="77777777" w:rsidR="00FF73F1" w:rsidRDefault="00FF73F1" w:rsidP="00FF73F1">
      <w:pPr>
        <w:rPr>
          <w:rtl/>
        </w:rPr>
      </w:pPr>
    </w:p>
    <w:p w14:paraId="7CDAA5CF" w14:textId="77777777" w:rsidR="00FF73F1" w:rsidRDefault="00FF73F1" w:rsidP="00FF73F1">
      <w:pPr>
        <w:rPr>
          <w:rtl/>
        </w:rPr>
      </w:pPr>
      <w:r>
        <w:rPr>
          <w:rFonts w:cs="Arial"/>
          <w:rtl/>
        </w:rPr>
        <w:t xml:space="preserve">2022-02-18 07:33:01 </w:t>
      </w:r>
    </w:p>
    <w:p w14:paraId="6B17E82A" w14:textId="77777777" w:rsidR="00FF73F1" w:rsidRDefault="00FF73F1" w:rsidP="00FF73F1">
      <w:pPr>
        <w:rPr>
          <w:rtl/>
        </w:rPr>
      </w:pPr>
      <w:r>
        <w:rPr>
          <w:rFonts w:cs="Arial"/>
          <w:rtl/>
        </w:rPr>
        <w:t xml:space="preserve"> </w:t>
      </w:r>
    </w:p>
    <w:p w14:paraId="0F3277BD" w14:textId="77777777" w:rsidR="00FF73F1" w:rsidRDefault="00FF73F1" w:rsidP="00FF73F1">
      <w:pPr>
        <w:rPr>
          <w:rtl/>
        </w:rPr>
      </w:pPr>
    </w:p>
    <w:p w14:paraId="1E285778" w14:textId="77777777" w:rsidR="00FF73F1" w:rsidRDefault="00FF73F1" w:rsidP="00FF73F1">
      <w:pPr>
        <w:rPr>
          <w:rtl/>
        </w:rPr>
      </w:pPr>
      <w:r>
        <w:rPr>
          <w:rFonts w:cs="Arial"/>
          <w:rtl/>
        </w:rPr>
        <w:lastRenderedPageBreak/>
        <w:t xml:space="preserve">1.89       </w:t>
      </w:r>
      <w:proofErr w:type="spellStart"/>
      <w:r>
        <w:rPr>
          <w:rFonts w:cs="Arial"/>
          <w:rtl/>
        </w:rPr>
        <w:t>השטייטל</w:t>
      </w:r>
      <w:proofErr w:type="spellEnd"/>
    </w:p>
    <w:p w14:paraId="0CB046DA" w14:textId="77777777" w:rsidR="00FF73F1" w:rsidRDefault="00FF73F1" w:rsidP="00FF73F1">
      <w:pPr>
        <w:rPr>
          <w:rtl/>
        </w:rPr>
      </w:pPr>
    </w:p>
    <w:p w14:paraId="619ACBC5" w14:textId="77777777" w:rsidR="00FF73F1" w:rsidRDefault="00FF73F1" w:rsidP="00FF73F1">
      <w:pPr>
        <w:rPr>
          <w:rtl/>
        </w:rPr>
      </w:pPr>
      <w:r>
        <w:rPr>
          <w:rFonts w:cs="Arial"/>
          <w:rtl/>
        </w:rPr>
        <w:t xml:space="preserve">בחיי שאמרתי שכבר אפסיק לכתוב, אבל תומר </w:t>
      </w:r>
      <w:proofErr w:type="spellStart"/>
      <w:r>
        <w:rPr>
          <w:rFonts w:cs="Arial"/>
          <w:rtl/>
        </w:rPr>
        <w:t>פרסיקו</w:t>
      </w:r>
      <w:proofErr w:type="spellEnd"/>
      <w:r>
        <w:rPr>
          <w:rFonts w:cs="Arial"/>
          <w:rtl/>
        </w:rPr>
        <w:t xml:space="preserve"> הדליק אותי. הוא כותב הבוקר -</w:t>
      </w:r>
    </w:p>
    <w:p w14:paraId="0A8835B6" w14:textId="77777777" w:rsidR="00FF73F1" w:rsidRDefault="00FF73F1" w:rsidP="00FF73F1">
      <w:pPr>
        <w:rPr>
          <w:rtl/>
        </w:rPr>
      </w:pPr>
    </w:p>
    <w:p w14:paraId="2681453C" w14:textId="77777777" w:rsidR="00FF73F1" w:rsidRDefault="00FF73F1" w:rsidP="00FF73F1">
      <w:pPr>
        <w:rPr>
          <w:rtl/>
        </w:rPr>
      </w:pPr>
      <w:r>
        <w:rPr>
          <w:rFonts w:cs="Arial"/>
          <w:rtl/>
        </w:rPr>
        <w:t xml:space="preserve">"אבל נדמה לי שהם מזהים את בית המשפט העליון, אולי את מערכת המשפט כולה, כ"אשכנזי" לא רק מבחינה דמוגרפית, אלא מבחינה אידיאולוגית. הזיהוי הזה כולל שדה משמעויות שלם: מודרניות "נאורה", </w:t>
      </w:r>
      <w:proofErr w:type="spellStart"/>
      <w:r>
        <w:rPr>
          <w:rFonts w:cs="Arial"/>
          <w:rtl/>
        </w:rPr>
        <w:t>אוניברסליזם</w:t>
      </w:r>
      <w:proofErr w:type="spellEnd"/>
      <w:r>
        <w:rPr>
          <w:rFonts w:cs="Arial"/>
          <w:rtl/>
        </w:rPr>
        <w:t>, ליברליזם, חילוניות, אנטי-שבטיות".</w:t>
      </w:r>
    </w:p>
    <w:p w14:paraId="4849D887" w14:textId="77777777" w:rsidR="00FF73F1" w:rsidRDefault="00FF73F1" w:rsidP="00FF73F1">
      <w:pPr>
        <w:rPr>
          <w:rtl/>
        </w:rPr>
      </w:pPr>
    </w:p>
    <w:p w14:paraId="540482B1" w14:textId="77777777" w:rsidR="00FF73F1" w:rsidRDefault="00FF73F1" w:rsidP="00FF73F1">
      <w:pPr>
        <w:rPr>
          <w:rtl/>
        </w:rPr>
      </w:pPr>
      <w:r>
        <w:rPr>
          <w:rFonts w:cs="Arial"/>
          <w:rtl/>
        </w:rPr>
        <w:t xml:space="preserve">כן, בית המשפט העליון הוא, או אמור להיות, כל המילים הגבוהות האלה. חלק מפרויקט הנאורות, שעליו כתב </w:t>
      </w:r>
      <w:proofErr w:type="spellStart"/>
      <w:r>
        <w:rPr>
          <w:rFonts w:cs="Arial"/>
          <w:rtl/>
        </w:rPr>
        <w:t>פרסיקו</w:t>
      </w:r>
      <w:proofErr w:type="spellEnd"/>
      <w:r>
        <w:rPr>
          <w:rFonts w:cs="Arial"/>
          <w:rtl/>
        </w:rPr>
        <w:t xml:space="preserve"> בספרו.</w:t>
      </w:r>
    </w:p>
    <w:p w14:paraId="4C169D5C" w14:textId="77777777" w:rsidR="00FF73F1" w:rsidRDefault="00FF73F1" w:rsidP="00FF73F1">
      <w:pPr>
        <w:rPr>
          <w:rtl/>
        </w:rPr>
      </w:pPr>
      <w:r>
        <w:rPr>
          <w:rFonts w:cs="Arial"/>
          <w:rtl/>
        </w:rPr>
        <w:t>אבל מה? כמה בעיות.</w:t>
      </w:r>
    </w:p>
    <w:p w14:paraId="1A9FC331" w14:textId="77777777" w:rsidR="00FF73F1" w:rsidRDefault="00FF73F1" w:rsidP="00FF73F1">
      <w:pPr>
        <w:rPr>
          <w:rtl/>
        </w:rPr>
      </w:pPr>
      <w:r>
        <w:rPr>
          <w:rFonts w:cs="Arial"/>
          <w:rtl/>
        </w:rPr>
        <w:t>ראשית, בית המשפט הזה לא כל-כך נאור. הוא זה שהכשיר את הכיבוש וההתנחלויות, בניגוד לחוק הבינלאומי, ולמרות שהוא לא מאפשר גזל אדמה פרטית - ודווקא על זה יוצא קצף אנשי הימין. והוא גם זה המאפשר שלל עוולות נוספות, כגון ירי על מפגינים בעזה ועוד.</w:t>
      </w:r>
    </w:p>
    <w:p w14:paraId="7E0FF06F" w14:textId="77777777" w:rsidR="00FF73F1" w:rsidRDefault="00FF73F1" w:rsidP="00FF73F1">
      <w:pPr>
        <w:rPr>
          <w:rtl/>
        </w:rPr>
      </w:pPr>
      <w:r>
        <w:rPr>
          <w:rFonts w:cs="Arial"/>
          <w:rtl/>
        </w:rPr>
        <w:t>שנית, גם עכשיו, הוא מאפשר את קיום תקנות הקורונה, למרות שאין להן כל הצדקה אפידמיולוגית. כבר צעקנו את זה מספיק, אבל עדיין העובדה הזאת קיימת.</w:t>
      </w:r>
    </w:p>
    <w:p w14:paraId="4487D706" w14:textId="77777777" w:rsidR="00FF73F1" w:rsidRDefault="00FF73F1" w:rsidP="00FF73F1">
      <w:pPr>
        <w:rPr>
          <w:rtl/>
        </w:rPr>
      </w:pPr>
      <w:r>
        <w:rPr>
          <w:rFonts w:cs="Arial"/>
          <w:rtl/>
        </w:rPr>
        <w:t>שלישית, באמת אין בו מספיק ייצוג למזרחים ובני מוצא אחר.</w:t>
      </w:r>
    </w:p>
    <w:p w14:paraId="2A50CF08" w14:textId="77777777" w:rsidR="00FF73F1" w:rsidRDefault="00FF73F1" w:rsidP="00FF73F1">
      <w:pPr>
        <w:rPr>
          <w:rtl/>
        </w:rPr>
      </w:pPr>
    </w:p>
    <w:p w14:paraId="7923352D" w14:textId="77777777" w:rsidR="00FF73F1" w:rsidRDefault="00FF73F1" w:rsidP="00FF73F1">
      <w:pPr>
        <w:rPr>
          <w:rtl/>
        </w:rPr>
      </w:pPr>
      <w:r>
        <w:rPr>
          <w:rFonts w:cs="Arial"/>
          <w:rtl/>
        </w:rPr>
        <w:t xml:space="preserve">אז </w:t>
      </w:r>
      <w:proofErr w:type="spellStart"/>
      <w:r>
        <w:rPr>
          <w:rFonts w:cs="Arial"/>
          <w:rtl/>
        </w:rPr>
        <w:t>אמסלם</w:t>
      </w:r>
      <w:proofErr w:type="spellEnd"/>
      <w:r>
        <w:rPr>
          <w:rFonts w:cs="Arial"/>
          <w:rtl/>
        </w:rPr>
        <w:t xml:space="preserve"> צעק, והוא צעק רק את הנקודה האחרונה. כל השאר לא אכפת לו.</w:t>
      </w:r>
    </w:p>
    <w:p w14:paraId="56BC064B" w14:textId="77777777" w:rsidR="00FF73F1" w:rsidRDefault="00FF73F1" w:rsidP="00FF73F1">
      <w:pPr>
        <w:rPr>
          <w:rtl/>
        </w:rPr>
      </w:pPr>
      <w:r>
        <w:rPr>
          <w:rFonts w:cs="Arial"/>
          <w:rtl/>
        </w:rPr>
        <w:t>ומה חיות ענתה לו בעצם? היי, גם אני מהמעברה, אנחנו בני אותו עם, אל תדאג, בסופו של דבר נדאג לעצמנו.</w:t>
      </w:r>
    </w:p>
    <w:p w14:paraId="064A4A55" w14:textId="77777777" w:rsidR="00FF73F1" w:rsidRDefault="00FF73F1" w:rsidP="00FF73F1">
      <w:pPr>
        <w:rPr>
          <w:rtl/>
        </w:rPr>
      </w:pPr>
      <w:r>
        <w:rPr>
          <w:rFonts w:cs="Arial"/>
          <w:rtl/>
        </w:rPr>
        <w:t xml:space="preserve">וזה דבר </w:t>
      </w:r>
      <w:proofErr w:type="spellStart"/>
      <w:r>
        <w:rPr>
          <w:rFonts w:cs="Arial"/>
          <w:rtl/>
        </w:rPr>
        <w:t>שפרסיקו</w:t>
      </w:r>
      <w:proofErr w:type="spellEnd"/>
      <w:r>
        <w:rPr>
          <w:rFonts w:cs="Arial"/>
          <w:rtl/>
        </w:rPr>
        <w:t xml:space="preserve"> כתב במאמר אחר - '</w:t>
      </w:r>
      <w:proofErr w:type="spellStart"/>
      <w:r>
        <w:rPr>
          <w:rFonts w:cs="Arial"/>
          <w:rtl/>
        </w:rPr>
        <w:t>השטייטליזציה</w:t>
      </w:r>
      <w:proofErr w:type="spellEnd"/>
      <w:r>
        <w:rPr>
          <w:rFonts w:cs="Arial"/>
          <w:rtl/>
        </w:rPr>
        <w:t xml:space="preserve"> של ישראל', שקראתי רק את הכותרת שלו. אכן, אנחנו </w:t>
      </w:r>
      <w:proofErr w:type="spellStart"/>
      <w:r>
        <w:rPr>
          <w:rFonts w:cs="Arial"/>
          <w:rtl/>
        </w:rPr>
        <w:t>שטייטל</w:t>
      </w:r>
      <w:proofErr w:type="spellEnd"/>
      <w:r>
        <w:rPr>
          <w:rFonts w:cs="Arial"/>
          <w:rtl/>
        </w:rPr>
        <w:t>, קבוצה גזעית קטנה שדואגת לעצמה, ממש לא רעיון הנאורות וכל המילים הגבוהות שהוזכרו קודם. כדאי לפחות שנהיה מודעים לכך.</w:t>
      </w:r>
    </w:p>
    <w:p w14:paraId="6B12659C" w14:textId="77777777" w:rsidR="00FF73F1" w:rsidRDefault="00FF73F1" w:rsidP="00FF73F1">
      <w:pPr>
        <w:rPr>
          <w:rtl/>
        </w:rPr>
      </w:pPr>
    </w:p>
    <w:p w14:paraId="3BD0FD7F" w14:textId="77777777" w:rsidR="00FF73F1" w:rsidRDefault="00FF73F1" w:rsidP="00FF73F1">
      <w:pPr>
        <w:rPr>
          <w:rtl/>
        </w:rPr>
      </w:pPr>
    </w:p>
    <w:p w14:paraId="5B99B34C" w14:textId="77777777" w:rsidR="00FF73F1" w:rsidRDefault="00FF73F1" w:rsidP="00FF73F1">
      <w:pPr>
        <w:rPr>
          <w:rtl/>
        </w:rPr>
      </w:pPr>
      <w:r>
        <w:rPr>
          <w:rFonts w:cs="Arial"/>
          <w:rtl/>
        </w:rPr>
        <w:t xml:space="preserve">2022-02-18 09:38:40 </w:t>
      </w:r>
    </w:p>
    <w:p w14:paraId="3280535C" w14:textId="77777777" w:rsidR="00FF73F1" w:rsidRDefault="00FF73F1" w:rsidP="00FF73F1">
      <w:pPr>
        <w:rPr>
          <w:rtl/>
        </w:rPr>
      </w:pPr>
      <w:r>
        <w:rPr>
          <w:rFonts w:cs="Arial"/>
          <w:rtl/>
        </w:rPr>
        <w:t xml:space="preserve"> </w:t>
      </w:r>
    </w:p>
    <w:p w14:paraId="000AC7B8" w14:textId="77777777" w:rsidR="00FF73F1" w:rsidRDefault="00FF73F1" w:rsidP="00FF73F1">
      <w:pPr>
        <w:rPr>
          <w:rtl/>
        </w:rPr>
      </w:pPr>
      <w:r>
        <w:rPr>
          <w:rFonts w:cs="Arial"/>
          <w:rtl/>
        </w:rPr>
        <w:t>1.90       יומן שישי, 18.2.22</w:t>
      </w:r>
    </w:p>
    <w:p w14:paraId="389C8269" w14:textId="77777777" w:rsidR="00FF73F1" w:rsidRDefault="00FF73F1" w:rsidP="00FF73F1">
      <w:pPr>
        <w:rPr>
          <w:rtl/>
        </w:rPr>
      </w:pPr>
    </w:p>
    <w:p w14:paraId="6743C232" w14:textId="77777777" w:rsidR="00FF73F1" w:rsidRDefault="00FF73F1" w:rsidP="00FF73F1">
      <w:pPr>
        <w:rPr>
          <w:rtl/>
        </w:rPr>
      </w:pPr>
      <w:r>
        <w:rPr>
          <w:rFonts w:cs="Arial"/>
          <w:rtl/>
        </w:rPr>
        <w:t>יומן שישי, 18.2.22</w:t>
      </w:r>
    </w:p>
    <w:p w14:paraId="2D7DEDA7" w14:textId="77777777" w:rsidR="00FF73F1" w:rsidRDefault="00FF73F1" w:rsidP="00FF73F1">
      <w:pPr>
        <w:rPr>
          <w:rtl/>
        </w:rPr>
      </w:pPr>
      <w:r>
        <w:rPr>
          <w:rFonts w:cs="Arial"/>
          <w:rtl/>
        </w:rPr>
        <w:t>יום השישי הנורא, ועם ישראל מתעורר מרבצו, כארי רבץ מי יקימנו? הרבה דיבור, הרבה אנרגיות, הכנות לשבת, ניקוי שולחן, כרגיל.</w:t>
      </w:r>
    </w:p>
    <w:p w14:paraId="5312F250" w14:textId="77777777" w:rsidR="00FF73F1" w:rsidRDefault="00FF73F1" w:rsidP="00FF73F1">
      <w:pPr>
        <w:rPr>
          <w:rtl/>
        </w:rPr>
      </w:pPr>
      <w:r>
        <w:rPr>
          <w:rFonts w:cs="Arial"/>
          <w:rtl/>
        </w:rPr>
        <w:t xml:space="preserve">העליתי כמה פוסטים, חלק גנוזים, אחד לא, לא כדאי לשתף </w:t>
      </w:r>
      <w:proofErr w:type="spellStart"/>
      <w:r>
        <w:rPr>
          <w:rFonts w:cs="Arial"/>
          <w:rtl/>
        </w:rPr>
        <w:t>בפייסבוק</w:t>
      </w:r>
      <w:proofErr w:type="spellEnd"/>
      <w:r>
        <w:rPr>
          <w:rFonts w:cs="Arial"/>
          <w:rtl/>
        </w:rPr>
        <w:t>.</w:t>
      </w:r>
    </w:p>
    <w:p w14:paraId="18E6CE51" w14:textId="77777777" w:rsidR="00FF73F1" w:rsidRDefault="00FF73F1" w:rsidP="00FF73F1">
      <w:pPr>
        <w:rPr>
          <w:rtl/>
        </w:rPr>
      </w:pPr>
      <w:r>
        <w:rPr>
          <w:rFonts w:cs="Arial"/>
          <w:rtl/>
        </w:rPr>
        <w:t>ובכלל, מה זה משנה מה אני אומר?</w:t>
      </w:r>
    </w:p>
    <w:p w14:paraId="6985B870" w14:textId="77777777" w:rsidR="00FF73F1" w:rsidRDefault="00FF73F1" w:rsidP="00FF73F1">
      <w:pPr>
        <w:rPr>
          <w:rtl/>
        </w:rPr>
      </w:pPr>
      <w:r>
        <w:rPr>
          <w:rFonts w:cs="Arial"/>
          <w:rtl/>
        </w:rPr>
        <w:t>אתם צודקים בכל, ומקבל כל מה שאתם אומרים, נכנעתי (כבר מזמן).</w:t>
      </w:r>
    </w:p>
    <w:p w14:paraId="4A0197AC" w14:textId="77777777" w:rsidR="00FF73F1" w:rsidRDefault="00FF73F1" w:rsidP="00FF73F1">
      <w:pPr>
        <w:rPr>
          <w:rtl/>
        </w:rPr>
      </w:pPr>
      <w:r>
        <w:rPr>
          <w:rFonts w:cs="Arial"/>
          <w:rtl/>
        </w:rPr>
        <w:lastRenderedPageBreak/>
        <w:t>אבל עדיין מותר להרהר במדינה זו, אז אני מהרהר.</w:t>
      </w:r>
    </w:p>
    <w:p w14:paraId="3A248C68" w14:textId="77777777" w:rsidR="00FF73F1" w:rsidRDefault="00FF73F1" w:rsidP="00FF73F1">
      <w:pPr>
        <w:rPr>
          <w:rtl/>
        </w:rPr>
      </w:pPr>
    </w:p>
    <w:p w14:paraId="272B5357" w14:textId="77777777" w:rsidR="00FF73F1" w:rsidRDefault="00FF73F1" w:rsidP="00FF73F1">
      <w:pPr>
        <w:rPr>
          <w:rtl/>
        </w:rPr>
      </w:pPr>
      <w:r>
        <w:rPr>
          <w:rFonts w:cs="Arial"/>
          <w:rtl/>
        </w:rPr>
        <w:t xml:space="preserve">דבר יפה שמעתי בהקלטה של מאמר </w:t>
      </w:r>
      <w:proofErr w:type="spellStart"/>
      <w:r>
        <w:rPr>
          <w:rFonts w:cs="Arial"/>
          <w:rtl/>
        </w:rPr>
        <w:t>בהארץ</w:t>
      </w:r>
      <w:proofErr w:type="spellEnd"/>
      <w:r>
        <w:rPr>
          <w:rFonts w:cs="Arial"/>
          <w:rtl/>
        </w:rPr>
        <w:t xml:space="preserve"> (על המעברות) -</w:t>
      </w:r>
    </w:p>
    <w:p w14:paraId="4428F71D" w14:textId="77777777" w:rsidR="00FF73F1" w:rsidRDefault="00FF73F1" w:rsidP="00FF73F1">
      <w:pPr>
        <w:rPr>
          <w:rtl/>
        </w:rPr>
      </w:pPr>
      <w:r>
        <w:rPr>
          <w:rFonts w:cs="Arial"/>
          <w:rtl/>
        </w:rPr>
        <w:t>צריך לשאול מי מרוויח מזה ומי מפסיד.</w:t>
      </w:r>
    </w:p>
    <w:p w14:paraId="729CEA73" w14:textId="77777777" w:rsidR="00FF73F1" w:rsidRDefault="00FF73F1" w:rsidP="00FF73F1">
      <w:pPr>
        <w:rPr>
          <w:rtl/>
        </w:rPr>
      </w:pPr>
    </w:p>
    <w:p w14:paraId="08DB3298" w14:textId="77777777" w:rsidR="00FF73F1" w:rsidRDefault="00FF73F1" w:rsidP="00FF73F1">
      <w:pPr>
        <w:rPr>
          <w:rtl/>
        </w:rPr>
      </w:pPr>
      <w:r>
        <w:rPr>
          <w:rFonts w:cs="Arial"/>
          <w:rtl/>
        </w:rPr>
        <w:t xml:space="preserve">מרקוס </w:t>
      </w:r>
      <w:proofErr w:type="spellStart"/>
      <w:r>
        <w:rPr>
          <w:rFonts w:cs="Arial"/>
          <w:rtl/>
        </w:rPr>
        <w:t>אורליוס</w:t>
      </w:r>
      <w:proofErr w:type="spellEnd"/>
      <w:r>
        <w:rPr>
          <w:rFonts w:cs="Arial"/>
          <w:rtl/>
        </w:rPr>
        <w:t xml:space="preserve"> אומר -</w:t>
      </w:r>
    </w:p>
    <w:p w14:paraId="5C30AB96" w14:textId="77777777" w:rsidR="00FF73F1" w:rsidRDefault="00FF73F1" w:rsidP="00FF73F1">
      <w:pPr>
        <w:rPr>
          <w:rtl/>
        </w:rPr>
      </w:pPr>
      <w:r>
        <w:rPr>
          <w:rFonts w:cs="Arial"/>
          <w:rtl/>
        </w:rPr>
        <w:t>"הדרך הטובה ביותר להתגונן מפני אויביך היא לא להידמות להם."</w:t>
      </w:r>
    </w:p>
    <w:p w14:paraId="52338670" w14:textId="77777777" w:rsidR="00FF73F1" w:rsidRDefault="00FF73F1" w:rsidP="00FF73F1">
      <w:pPr>
        <w:rPr>
          <w:rtl/>
        </w:rPr>
      </w:pPr>
      <w:r>
        <w:rPr>
          <w:rFonts w:cs="Arial"/>
          <w:rtl/>
        </w:rPr>
        <w:t>אבל לפעמים אין ברירה.</w:t>
      </w:r>
    </w:p>
    <w:p w14:paraId="1DB95493" w14:textId="77777777" w:rsidR="00FF73F1" w:rsidRDefault="00FF73F1" w:rsidP="00FF73F1">
      <w:pPr>
        <w:rPr>
          <w:rtl/>
        </w:rPr>
      </w:pPr>
      <w:r>
        <w:rPr>
          <w:rFonts w:cs="Arial"/>
          <w:rtl/>
        </w:rPr>
        <w:t>ניטשה, לעומת זאת, אמר - 'הנלחם בחיה הופך לחיה'.</w:t>
      </w:r>
    </w:p>
    <w:p w14:paraId="69EE55BB" w14:textId="77777777" w:rsidR="00FF73F1" w:rsidRDefault="00FF73F1" w:rsidP="00FF73F1">
      <w:pPr>
        <w:rPr>
          <w:rtl/>
        </w:rPr>
      </w:pPr>
      <w:r>
        <w:rPr>
          <w:rFonts w:cs="Arial"/>
          <w:rtl/>
        </w:rPr>
        <w:t>וישעיה אומר - 'אוי לי כי נדמיתי, כי בתוך עם טמא שפתיים אני יושב'. נדמיתי - יש המפרשים מלשון מיתה, אך יש המפרשים מלשון הידמות, וכן מובן מההקשר.</w:t>
      </w:r>
    </w:p>
    <w:p w14:paraId="775BC7F6" w14:textId="77777777" w:rsidR="00FF73F1" w:rsidRDefault="00FF73F1" w:rsidP="00FF73F1">
      <w:pPr>
        <w:rPr>
          <w:rtl/>
        </w:rPr>
      </w:pPr>
    </w:p>
    <w:p w14:paraId="17133130" w14:textId="77777777" w:rsidR="00FF73F1" w:rsidRDefault="00FF73F1" w:rsidP="00FF73F1">
      <w:pPr>
        <w:rPr>
          <w:rtl/>
        </w:rPr>
      </w:pPr>
      <w:r>
        <w:rPr>
          <w:rFonts w:cs="Arial"/>
          <w:rtl/>
        </w:rPr>
        <w:t>חושב על מושג הקודש, האם נשאר דבר קדוש? מה קדוש? ומה זה קדוש?</w:t>
      </w:r>
    </w:p>
    <w:p w14:paraId="5652CBFD" w14:textId="77777777" w:rsidR="00FF73F1" w:rsidRDefault="00FF73F1" w:rsidP="00FF73F1">
      <w:pPr>
        <w:rPr>
          <w:rtl/>
        </w:rPr>
      </w:pPr>
    </w:p>
    <w:p w14:paraId="416882AD" w14:textId="77777777" w:rsidR="00FF73F1" w:rsidRDefault="00FF73F1" w:rsidP="00FF73F1">
      <w:pPr>
        <w:rPr>
          <w:rtl/>
        </w:rPr>
      </w:pPr>
      <w:proofErr w:type="spellStart"/>
      <w:r>
        <w:rPr>
          <w:rFonts w:cs="Arial"/>
          <w:rtl/>
        </w:rPr>
        <w:t>פאדיחה</w:t>
      </w:r>
      <w:proofErr w:type="spellEnd"/>
      <w:r>
        <w:rPr>
          <w:rFonts w:cs="Arial"/>
          <w:rtl/>
        </w:rPr>
        <w:t>. קראתי ציוץ -</w:t>
      </w:r>
    </w:p>
    <w:p w14:paraId="6169F18D" w14:textId="77777777" w:rsidR="00FF73F1" w:rsidRDefault="00FF73F1" w:rsidP="00FF73F1">
      <w:pPr>
        <w:rPr>
          <w:rtl/>
        </w:rPr>
      </w:pPr>
      <w:r>
        <w:rPr>
          <w:rFonts w:cs="Arial"/>
          <w:rtl/>
        </w:rPr>
        <w:t>"‏אין לי דרך להפוך את הגלגל ולתקן את כל הנזק שנגרם לנו, אבל אני מאמין שלנפגעים אסור להוריד את הראש ואני לא מתכוון להוריד את הראש. השקר הוא רווחי, אבל לדוברי האמת אין מה להפסיד. לא כל עוד אנחנו דוברים אותה."</w:t>
      </w:r>
    </w:p>
    <w:p w14:paraId="38648BBC" w14:textId="77777777" w:rsidR="00FF73F1" w:rsidRDefault="00FF73F1" w:rsidP="00FF73F1">
      <w:pPr>
        <w:rPr>
          <w:rtl/>
        </w:rPr>
      </w:pPr>
      <w:r>
        <w:rPr>
          <w:rFonts w:cs="Arial"/>
          <w:rtl/>
        </w:rPr>
        <w:t>הייתי בטוח שזה ציוץ של מתנגד חיסונים, והגבתי - 'עדיף להיכנע'. אבל אז ראיתי שהכותב הוא דניאל עוז. מיד מחקתי.</w:t>
      </w:r>
    </w:p>
    <w:p w14:paraId="04517927" w14:textId="77777777" w:rsidR="00FF73F1" w:rsidRDefault="00FF73F1" w:rsidP="00FF73F1">
      <w:pPr>
        <w:rPr>
          <w:rtl/>
        </w:rPr>
      </w:pPr>
    </w:p>
    <w:p w14:paraId="44A17614" w14:textId="77777777" w:rsidR="00FF73F1" w:rsidRDefault="00FF73F1" w:rsidP="00FF73F1">
      <w:pPr>
        <w:rPr>
          <w:rtl/>
        </w:rPr>
      </w:pPr>
      <w:r>
        <w:rPr>
          <w:rFonts w:cs="Arial"/>
          <w:rtl/>
        </w:rPr>
        <w:t>עופר אומר (ביחס למצב עם רוסיה), שזה לא כל-כך מכבד ורציונלי להתנבא. צודק.</w:t>
      </w:r>
    </w:p>
    <w:p w14:paraId="013BBDDA" w14:textId="77777777" w:rsidR="00FF73F1" w:rsidRDefault="00FF73F1" w:rsidP="00FF73F1">
      <w:pPr>
        <w:rPr>
          <w:rtl/>
        </w:rPr>
      </w:pPr>
    </w:p>
    <w:p w14:paraId="6BEF0CD7" w14:textId="77777777" w:rsidR="00FF73F1" w:rsidRDefault="00FF73F1" w:rsidP="00FF73F1">
      <w:pPr>
        <w:rPr>
          <w:rtl/>
        </w:rPr>
      </w:pPr>
      <w:r>
        <w:rPr>
          <w:rFonts w:cs="Arial"/>
          <w:rtl/>
        </w:rPr>
        <w:t>הרב בני לאו כותב על משה ש'בושש לבוא'. בושש מלשון הת</w:t>
      </w:r>
      <w:r>
        <w:rPr>
          <w:rFonts w:cs="Arial" w:hint="cs"/>
          <w:rtl/>
        </w:rPr>
        <w:t>מה</w:t>
      </w:r>
      <w:r>
        <w:rPr>
          <w:rFonts w:cs="Arial"/>
          <w:rtl/>
        </w:rPr>
        <w:t>מהות ומלשון בושה, 'ולא יתבוששו'. ואז הוא כותב שישראל לא זה ולא זה. ציטטתי לו את הגמרא - 'ישראל ביישנים הם'. האמנם?</w:t>
      </w:r>
    </w:p>
    <w:p w14:paraId="4CCC7A3C" w14:textId="77777777" w:rsidR="00FF73F1" w:rsidRDefault="00FF73F1" w:rsidP="00FF73F1">
      <w:pPr>
        <w:rPr>
          <w:rtl/>
        </w:rPr>
      </w:pPr>
      <w:r>
        <w:rPr>
          <w:rFonts w:cs="Arial"/>
          <w:rtl/>
        </w:rPr>
        <w:t xml:space="preserve">ישראל גם 'העזים </w:t>
      </w:r>
      <w:proofErr w:type="spellStart"/>
      <w:r>
        <w:rPr>
          <w:rFonts w:cs="Arial"/>
          <w:rtl/>
        </w:rPr>
        <w:t>בשאומות</w:t>
      </w:r>
      <w:proofErr w:type="spellEnd"/>
      <w:r>
        <w:rPr>
          <w:rFonts w:cs="Arial"/>
          <w:rtl/>
        </w:rPr>
        <w:t>', '</w:t>
      </w:r>
      <w:proofErr w:type="spellStart"/>
      <w:r>
        <w:rPr>
          <w:rFonts w:cs="Arial"/>
          <w:rtl/>
        </w:rPr>
        <w:t>וחוצפא</w:t>
      </w:r>
      <w:proofErr w:type="spellEnd"/>
      <w:r>
        <w:rPr>
          <w:rFonts w:cs="Arial"/>
          <w:rtl/>
        </w:rPr>
        <w:t xml:space="preserve"> </w:t>
      </w:r>
      <w:proofErr w:type="spellStart"/>
      <w:r>
        <w:rPr>
          <w:rFonts w:cs="Arial"/>
          <w:rtl/>
        </w:rPr>
        <w:t>יסגא</w:t>
      </w:r>
      <w:proofErr w:type="spellEnd"/>
      <w:r>
        <w:rPr>
          <w:rFonts w:cs="Arial"/>
          <w:rtl/>
        </w:rPr>
        <w:t>'.</w:t>
      </w:r>
    </w:p>
    <w:p w14:paraId="5B7A24FD" w14:textId="77777777" w:rsidR="00FF73F1" w:rsidRDefault="00FF73F1" w:rsidP="00FF73F1">
      <w:pPr>
        <w:rPr>
          <w:rtl/>
        </w:rPr>
      </w:pPr>
    </w:p>
    <w:p w14:paraId="77E9EBE7" w14:textId="77777777" w:rsidR="00FF73F1" w:rsidRDefault="00FF73F1" w:rsidP="00FF73F1">
      <w:pPr>
        <w:rPr>
          <w:rtl/>
        </w:rPr>
      </w:pPr>
      <w:r>
        <w:rPr>
          <w:rFonts w:cs="Arial"/>
          <w:rtl/>
        </w:rPr>
        <w:t>יום אחד נצטרך לדבר על הסלולריים האלה.</w:t>
      </w:r>
    </w:p>
    <w:p w14:paraId="640BEFA2" w14:textId="77777777" w:rsidR="00FF73F1" w:rsidRDefault="00FF73F1" w:rsidP="00FF73F1">
      <w:pPr>
        <w:rPr>
          <w:rtl/>
        </w:rPr>
      </w:pPr>
      <w:r>
        <w:rPr>
          <w:rFonts w:cs="Arial"/>
          <w:rtl/>
        </w:rPr>
        <w:t xml:space="preserve"> </w:t>
      </w:r>
    </w:p>
    <w:p w14:paraId="38F4F74A" w14:textId="77777777" w:rsidR="00FF73F1" w:rsidRDefault="00FF73F1" w:rsidP="00FF73F1">
      <w:pPr>
        <w:rPr>
          <w:rtl/>
        </w:rPr>
      </w:pPr>
    </w:p>
    <w:p w14:paraId="28BF98C4" w14:textId="77777777" w:rsidR="00FF73F1" w:rsidRDefault="00FF73F1" w:rsidP="00FF73F1">
      <w:pPr>
        <w:rPr>
          <w:rtl/>
        </w:rPr>
      </w:pPr>
      <w:r>
        <w:rPr>
          <w:rFonts w:cs="Arial"/>
          <w:rtl/>
        </w:rPr>
        <w:t xml:space="preserve">2022-02-18 13:34:37 </w:t>
      </w:r>
    </w:p>
    <w:p w14:paraId="59546A99" w14:textId="77777777" w:rsidR="00FF73F1" w:rsidRDefault="00FF73F1" w:rsidP="00FF73F1">
      <w:pPr>
        <w:rPr>
          <w:rtl/>
        </w:rPr>
      </w:pPr>
      <w:r>
        <w:rPr>
          <w:rFonts w:cs="Arial"/>
          <w:rtl/>
        </w:rPr>
        <w:t xml:space="preserve"> </w:t>
      </w:r>
    </w:p>
    <w:p w14:paraId="168A4FCB" w14:textId="77777777" w:rsidR="00FF73F1" w:rsidRDefault="00FF73F1" w:rsidP="00FF73F1">
      <w:pPr>
        <w:rPr>
          <w:rtl/>
        </w:rPr>
      </w:pPr>
      <w:r>
        <w:rPr>
          <w:rFonts w:cs="Arial"/>
          <w:rtl/>
        </w:rPr>
        <w:t>1.91       בוקר טוב</w:t>
      </w:r>
    </w:p>
    <w:p w14:paraId="5323DAEA" w14:textId="77777777" w:rsidR="00FF73F1" w:rsidRDefault="00FF73F1" w:rsidP="00FF73F1">
      <w:pPr>
        <w:rPr>
          <w:rtl/>
        </w:rPr>
      </w:pPr>
    </w:p>
    <w:p w14:paraId="21921761" w14:textId="77777777" w:rsidR="00FF73F1" w:rsidRDefault="00FF73F1" w:rsidP="00FF73F1">
      <w:pPr>
        <w:rPr>
          <w:rtl/>
        </w:rPr>
      </w:pPr>
      <w:r>
        <w:rPr>
          <w:rFonts w:cs="Arial"/>
          <w:rtl/>
        </w:rPr>
        <w:lastRenderedPageBreak/>
        <w:t>בוקר טוב.</w:t>
      </w:r>
    </w:p>
    <w:p w14:paraId="7C97ABF1" w14:textId="77777777" w:rsidR="00FF73F1" w:rsidRDefault="00FF73F1" w:rsidP="00FF73F1">
      <w:pPr>
        <w:rPr>
          <w:rtl/>
        </w:rPr>
      </w:pPr>
      <w:r>
        <w:rPr>
          <w:rFonts w:cs="Arial"/>
          <w:rtl/>
        </w:rPr>
        <w:t xml:space="preserve">פתחתי </w:t>
      </w:r>
      <w:proofErr w:type="spellStart"/>
      <w:r>
        <w:rPr>
          <w:rFonts w:cs="Arial"/>
          <w:rtl/>
        </w:rPr>
        <w:t>פייסבוק</w:t>
      </w:r>
      <w:proofErr w:type="spellEnd"/>
      <w:r>
        <w:rPr>
          <w:rFonts w:cs="Arial"/>
          <w:rtl/>
        </w:rPr>
        <w:t xml:space="preserve">. כאמור, בשבת התנועה דלילה ביותר. אבל עלית </w:t>
      </w:r>
      <w:proofErr w:type="spellStart"/>
      <w:r>
        <w:rPr>
          <w:rFonts w:cs="Arial"/>
          <w:rtl/>
        </w:rPr>
        <w:t>קארפ</w:t>
      </w:r>
      <w:proofErr w:type="spellEnd"/>
      <w:r>
        <w:rPr>
          <w:rFonts w:cs="Arial"/>
          <w:rtl/>
        </w:rPr>
        <w:t xml:space="preserve"> העלתה פוסט קצרצר על כך שהכתבות בטלוויזיה חוזרות על עצמן. רציתי לכתוב לה - בוקר טוב.</w:t>
      </w:r>
    </w:p>
    <w:p w14:paraId="61AC363C" w14:textId="77777777" w:rsidR="00FF73F1" w:rsidRDefault="00FF73F1" w:rsidP="00FF73F1">
      <w:pPr>
        <w:rPr>
          <w:rtl/>
        </w:rPr>
      </w:pPr>
    </w:p>
    <w:p w14:paraId="26A9750A" w14:textId="77777777" w:rsidR="00FF73F1" w:rsidRDefault="00FF73F1" w:rsidP="00FF73F1">
      <w:pPr>
        <w:rPr>
          <w:rtl/>
        </w:rPr>
      </w:pPr>
      <w:r>
        <w:rPr>
          <w:rFonts w:cs="Arial"/>
          <w:rtl/>
        </w:rPr>
        <w:t xml:space="preserve">פתחתי </w:t>
      </w:r>
      <w:proofErr w:type="spellStart"/>
      <w:r>
        <w:rPr>
          <w:rFonts w:cs="Arial"/>
          <w:rtl/>
        </w:rPr>
        <w:t>טיוטר</w:t>
      </w:r>
      <w:proofErr w:type="spellEnd"/>
      <w:r>
        <w:rPr>
          <w:rFonts w:cs="Arial"/>
          <w:rtl/>
        </w:rPr>
        <w:t>, ושם שרשור מלבב במיוחד של דניאלה על הנשים היפות ביותר בטלוויזיה ובקולנוע. איזה יופי. וכאן כבר אכן כתבתי - ...בוקר טוב.</w:t>
      </w:r>
    </w:p>
    <w:p w14:paraId="4DFBC0EC" w14:textId="77777777" w:rsidR="00FF73F1" w:rsidRDefault="00FF73F1" w:rsidP="00FF73F1">
      <w:pPr>
        <w:rPr>
          <w:rtl/>
        </w:rPr>
      </w:pPr>
    </w:p>
    <w:p w14:paraId="4E24F1BA" w14:textId="77777777" w:rsidR="00FF73F1" w:rsidRDefault="00FF73F1" w:rsidP="00FF73F1">
      <w:pPr>
        <w:rPr>
          <w:rtl/>
        </w:rPr>
      </w:pPr>
      <w:r>
        <w:rPr>
          <w:rFonts w:cs="Arial"/>
          <w:rtl/>
        </w:rPr>
        <w:t>אז שיהיה בוקר טוב באמת, מגיע לנו.</w:t>
      </w:r>
    </w:p>
    <w:p w14:paraId="7A5A5E29" w14:textId="77777777" w:rsidR="00FF73F1" w:rsidRDefault="00FF73F1" w:rsidP="00FF73F1">
      <w:pPr>
        <w:rPr>
          <w:rtl/>
        </w:rPr>
      </w:pPr>
    </w:p>
    <w:p w14:paraId="77DB32D1" w14:textId="77777777" w:rsidR="00FF73F1" w:rsidRDefault="00FF73F1" w:rsidP="00FF73F1">
      <w:pPr>
        <w:rPr>
          <w:rtl/>
        </w:rPr>
      </w:pPr>
      <w:r>
        <w:rPr>
          <w:rFonts w:cs="Arial"/>
          <w:rtl/>
        </w:rPr>
        <w:t>הנה השרשור -</w:t>
      </w:r>
    </w:p>
    <w:p w14:paraId="2F3979BB" w14:textId="77777777" w:rsidR="00FF73F1" w:rsidRDefault="00FF73F1" w:rsidP="00FF73F1">
      <w:r>
        <w:t>https://twitter.com/danielle_be86/status/1494748359940313093?t=pVt2rKYmRLInfQBBPuF3RA&amp;s=19</w:t>
      </w:r>
    </w:p>
    <w:p w14:paraId="4AFFD3E0" w14:textId="77777777" w:rsidR="00FF73F1" w:rsidRDefault="00FF73F1" w:rsidP="00FF73F1">
      <w:pPr>
        <w:rPr>
          <w:rtl/>
        </w:rPr>
      </w:pPr>
    </w:p>
    <w:p w14:paraId="53700327" w14:textId="77777777" w:rsidR="00FF73F1" w:rsidRDefault="00FF73F1" w:rsidP="00FF73F1">
      <w:pPr>
        <w:rPr>
          <w:rtl/>
        </w:rPr>
      </w:pPr>
      <w:r>
        <w:rPr>
          <w:rFonts w:cs="Arial"/>
          <w:rtl/>
        </w:rPr>
        <w:t>(ותקראו גם מה שכותב עוז אלמוג על מרעילי השיח, ומי מרוויח מזה).</w:t>
      </w:r>
    </w:p>
    <w:p w14:paraId="0B35D3A6" w14:textId="77777777" w:rsidR="00FF73F1" w:rsidRDefault="00FF73F1" w:rsidP="00FF73F1">
      <w:pPr>
        <w:rPr>
          <w:rtl/>
        </w:rPr>
      </w:pPr>
    </w:p>
    <w:p w14:paraId="2B055109" w14:textId="77777777" w:rsidR="00FF73F1" w:rsidRDefault="00FF73F1" w:rsidP="00FF73F1">
      <w:pPr>
        <w:rPr>
          <w:rtl/>
        </w:rPr>
      </w:pPr>
    </w:p>
    <w:p w14:paraId="060295EC" w14:textId="77777777" w:rsidR="00FF73F1" w:rsidRDefault="00FF73F1" w:rsidP="00FF73F1">
      <w:pPr>
        <w:rPr>
          <w:rtl/>
        </w:rPr>
      </w:pPr>
      <w:r>
        <w:rPr>
          <w:rFonts w:cs="Arial"/>
          <w:rtl/>
        </w:rPr>
        <w:t xml:space="preserve">2022-02-19 06:52:34 </w:t>
      </w:r>
    </w:p>
    <w:p w14:paraId="2C3E356F" w14:textId="77777777" w:rsidR="00FF73F1" w:rsidRDefault="00FF73F1" w:rsidP="00FF73F1">
      <w:pPr>
        <w:rPr>
          <w:rtl/>
        </w:rPr>
      </w:pPr>
      <w:r>
        <w:rPr>
          <w:rFonts w:cs="Arial"/>
          <w:rtl/>
        </w:rPr>
        <w:t xml:space="preserve"> </w:t>
      </w:r>
    </w:p>
    <w:p w14:paraId="6994ADBA" w14:textId="77777777" w:rsidR="00FF73F1" w:rsidRDefault="00FF73F1" w:rsidP="00FF73F1">
      <w:pPr>
        <w:rPr>
          <w:rtl/>
        </w:rPr>
      </w:pPr>
      <w:r>
        <w:rPr>
          <w:rFonts w:cs="Arial"/>
          <w:rtl/>
        </w:rPr>
        <w:t>1.92       יומן שבת, 19.2.22</w:t>
      </w:r>
    </w:p>
    <w:p w14:paraId="07D9A093" w14:textId="77777777" w:rsidR="00FF73F1" w:rsidRDefault="00FF73F1" w:rsidP="00FF73F1">
      <w:pPr>
        <w:rPr>
          <w:rtl/>
        </w:rPr>
      </w:pPr>
    </w:p>
    <w:p w14:paraId="42F1DF60" w14:textId="77777777" w:rsidR="00FF73F1" w:rsidRDefault="00FF73F1" w:rsidP="00FF73F1">
      <w:pPr>
        <w:rPr>
          <w:rtl/>
        </w:rPr>
      </w:pPr>
      <w:r>
        <w:rPr>
          <w:rFonts w:cs="Arial"/>
          <w:rtl/>
        </w:rPr>
        <w:t>יומן שבת, 19.2.22</w:t>
      </w:r>
    </w:p>
    <w:p w14:paraId="541333A6" w14:textId="77777777" w:rsidR="00FF73F1" w:rsidRDefault="00FF73F1" w:rsidP="00FF73F1">
      <w:pPr>
        <w:rPr>
          <w:rtl/>
        </w:rPr>
      </w:pPr>
      <w:r>
        <w:rPr>
          <w:rFonts w:cs="Arial"/>
          <w:rtl/>
        </w:rPr>
        <w:t>נזכרתי במרטין לותר, הוגה הרפורמציה הנוצרית, שבהתחלה דיבר במתק שפתיים על היהודים, כי חשב שיש סיכוי שיתנצרו, אך בשלב מסוים הבין שזה לא עומד לקרות, היהודים עקשנים וחזקים באמונתם, והם אפילו לועגים לו, כפי שהם לעגו למוחמד, ואז קצפו עלה בו, כמו קצפו של המן, והוא שינה את גישתו מהיסוד וכתב את הספר 'על היהודים ושקריהם', ספר אנטישמי חריף, שמי יודע לכמה פרעות ומתים הוא הוביל.</w:t>
      </w:r>
    </w:p>
    <w:p w14:paraId="7FB155F8" w14:textId="77777777" w:rsidR="00FF73F1" w:rsidRDefault="00FF73F1" w:rsidP="00FF73F1">
      <w:pPr>
        <w:rPr>
          <w:rtl/>
        </w:rPr>
      </w:pPr>
      <w:r>
        <w:rPr>
          <w:rFonts w:cs="Arial"/>
          <w:rtl/>
        </w:rPr>
        <w:t>מעניין למה נזכרתי בזה עכשיו.</w:t>
      </w:r>
    </w:p>
    <w:p w14:paraId="513C1629" w14:textId="77777777" w:rsidR="00FF73F1" w:rsidRDefault="00FF73F1" w:rsidP="00FF73F1">
      <w:pPr>
        <w:rPr>
          <w:rtl/>
        </w:rPr>
      </w:pPr>
    </w:p>
    <w:p w14:paraId="092B0188" w14:textId="77777777" w:rsidR="00FF73F1" w:rsidRDefault="00FF73F1" w:rsidP="00FF73F1">
      <w:pPr>
        <w:rPr>
          <w:rtl/>
        </w:rPr>
      </w:pPr>
      <w:r>
        <w:rPr>
          <w:rFonts w:cs="Arial"/>
          <w:rtl/>
        </w:rPr>
        <w:t>קראתי קצת בכרך הראשון של הרב זקס על פרשות השבוע, על פרשת כי תישא. את השני קראתי ואהבתי מאוד. אבל עכשיו פחות. הוא שוב מדבר על כמה היהודים חכמים ותרמו ל, ומזכיר כל מיני ערכים נשגבים, שאף פעם לא מתקיימים. הספיק לי מזה.</w:t>
      </w:r>
    </w:p>
    <w:p w14:paraId="51E681B1" w14:textId="77777777" w:rsidR="00FF73F1" w:rsidRDefault="00FF73F1" w:rsidP="00FF73F1">
      <w:pPr>
        <w:rPr>
          <w:rtl/>
        </w:rPr>
      </w:pPr>
    </w:p>
    <w:p w14:paraId="130A417D" w14:textId="77777777" w:rsidR="00FF73F1" w:rsidRDefault="00FF73F1" w:rsidP="00FF73F1">
      <w:pPr>
        <w:rPr>
          <w:rtl/>
        </w:rPr>
      </w:pPr>
      <w:r>
        <w:rPr>
          <w:rFonts w:cs="Arial"/>
          <w:rtl/>
        </w:rPr>
        <w:t xml:space="preserve">תמונה שצילמתי היום בכניסה לבית מארחים לארוחת </w:t>
      </w:r>
      <w:proofErr w:type="spellStart"/>
      <w:r>
        <w:rPr>
          <w:rFonts w:cs="Arial"/>
          <w:rtl/>
        </w:rPr>
        <w:t>צהריים</w:t>
      </w:r>
      <w:proofErr w:type="spellEnd"/>
      <w:r>
        <w:rPr>
          <w:rFonts w:cs="Arial"/>
          <w:rtl/>
        </w:rPr>
        <w:t>.</w:t>
      </w:r>
    </w:p>
    <w:p w14:paraId="0B7F1841" w14:textId="77777777" w:rsidR="00FF73F1" w:rsidRDefault="00FF73F1" w:rsidP="00FF73F1">
      <w:pPr>
        <w:rPr>
          <w:rtl/>
        </w:rPr>
      </w:pPr>
    </w:p>
    <w:p w14:paraId="25D21FCD" w14:textId="77777777" w:rsidR="00FF73F1" w:rsidRDefault="00FF73F1" w:rsidP="00FF73F1">
      <w:pPr>
        <w:rPr>
          <w:rtl/>
        </w:rPr>
      </w:pPr>
      <w:r>
        <w:rPr>
          <w:rFonts w:cs="Arial"/>
          <w:rtl/>
        </w:rPr>
        <w:lastRenderedPageBreak/>
        <w:t>נאמרו בארוחה דברים מעניינים, למשל על הדור החדש שמעוניין רק בהתעשרות מהירה, וכמו כן איזה סגן אלוף שאמר שאם תפרוץ מלחמה ישראל תפסיד. והרי שני הדברים האלה קשורים זה לזה, לא? אבל אנחנו הרי סומכים על ה', או לחלופין - על הטכנולוגיה שלנו.</w:t>
      </w:r>
    </w:p>
    <w:p w14:paraId="091AB911" w14:textId="77777777" w:rsidR="00FF73F1" w:rsidRDefault="00FF73F1" w:rsidP="00FF73F1">
      <w:pPr>
        <w:rPr>
          <w:rtl/>
        </w:rPr>
      </w:pPr>
    </w:p>
    <w:p w14:paraId="613A807D" w14:textId="77777777" w:rsidR="00FF73F1" w:rsidRDefault="00FF73F1" w:rsidP="00FF73F1">
      <w:pPr>
        <w:rPr>
          <w:rtl/>
        </w:rPr>
      </w:pPr>
      <w:r>
        <w:rPr>
          <w:rFonts w:cs="Arial"/>
          <w:rtl/>
        </w:rPr>
        <w:t xml:space="preserve">וגם אתמול בארוחה שמעתי מושג חדש שלא הכרתי - </w:t>
      </w:r>
      <w:proofErr w:type="spellStart"/>
      <w:r>
        <w:rPr>
          <w:rFonts w:cs="Arial"/>
          <w:rtl/>
        </w:rPr>
        <w:t>מב"ר</w:t>
      </w:r>
      <w:proofErr w:type="spellEnd"/>
      <w:r>
        <w:rPr>
          <w:rFonts w:cs="Arial"/>
          <w:rtl/>
        </w:rPr>
        <w:t xml:space="preserve"> - מסלול בגרות רגיל, שזה המסלול של נוער בסיכון, כלומר בדיוק לא המסלול הרגיל. זה הצחיק אותי, השפה המכובסת/המכובדת הזו. האם זה בגדר 'מדבר שקר תרחק', או בגדר 'כלה נאה וחסודה' (שקר לבן)?</w:t>
      </w:r>
    </w:p>
    <w:p w14:paraId="1C6027E9" w14:textId="77777777" w:rsidR="00FF73F1" w:rsidRDefault="00FF73F1" w:rsidP="00FF73F1">
      <w:pPr>
        <w:rPr>
          <w:rtl/>
        </w:rPr>
      </w:pPr>
    </w:p>
    <w:p w14:paraId="2FE7C9B9" w14:textId="77777777" w:rsidR="00FF73F1" w:rsidRDefault="00FF73F1" w:rsidP="00FF73F1">
      <w:pPr>
        <w:rPr>
          <w:rtl/>
        </w:rPr>
      </w:pPr>
      <w:r>
        <w:rPr>
          <w:rFonts w:cs="Arial"/>
          <w:rtl/>
        </w:rPr>
        <w:t>תמונה נוספת (עד מתי תסכימו שיצחקו עליכם?) -</w:t>
      </w:r>
    </w:p>
    <w:p w14:paraId="6A327AE6" w14:textId="77777777" w:rsidR="00FF73F1" w:rsidRDefault="00FF73F1" w:rsidP="00FF73F1">
      <w:pPr>
        <w:rPr>
          <w:rtl/>
        </w:rPr>
      </w:pPr>
    </w:p>
    <w:p w14:paraId="2DA1A857" w14:textId="77777777" w:rsidR="00FF73F1" w:rsidRDefault="00FF73F1" w:rsidP="00FF73F1">
      <w:pPr>
        <w:rPr>
          <w:rtl/>
        </w:rPr>
      </w:pPr>
      <w:r>
        <w:rPr>
          <w:rFonts w:cs="Arial"/>
          <w:rtl/>
        </w:rPr>
        <w:t xml:space="preserve">כמו כן נזכרתי, בעבר חשבתי על בדיחה לטובת מתנגדי המתנגדים (כן, אני חושב על כולם) - שאולי גם צחצוח שיניים הוא המצאה של חברות </w:t>
      </w:r>
      <w:proofErr w:type="spellStart"/>
      <w:r>
        <w:rPr>
          <w:rFonts w:cs="Arial"/>
          <w:rtl/>
        </w:rPr>
        <w:t>הפארמה</w:t>
      </w:r>
      <w:proofErr w:type="spellEnd"/>
      <w:r>
        <w:rPr>
          <w:rFonts w:cs="Arial"/>
          <w:rtl/>
        </w:rPr>
        <w:t xml:space="preserve"> להגדלת רווחים? </w:t>
      </w:r>
      <w:proofErr w:type="spellStart"/>
      <w:r>
        <w:rPr>
          <w:rFonts w:cs="Arial"/>
          <w:rtl/>
        </w:rPr>
        <w:t>חחח</w:t>
      </w:r>
      <w:proofErr w:type="spellEnd"/>
      <w:r>
        <w:rPr>
          <w:rFonts w:cs="Arial"/>
          <w:rtl/>
        </w:rPr>
        <w:t>.</w:t>
      </w:r>
    </w:p>
    <w:p w14:paraId="2DC3E2D4" w14:textId="77777777" w:rsidR="00FF73F1" w:rsidRDefault="00FF73F1" w:rsidP="00FF73F1">
      <w:pPr>
        <w:rPr>
          <w:rtl/>
        </w:rPr>
      </w:pPr>
      <w:r>
        <w:rPr>
          <w:rFonts w:cs="Arial"/>
          <w:rtl/>
        </w:rPr>
        <w:t>אבל אז חשבתי על זה שבאמת זה נכון - הגיוני לצחצח שיניים בערב, לנקות את הפה ממאכלי היום, אבל בשביל מה צריך בבוקר? תאמרו - להסרת ריח פה. אבל בשביל זה מספיק להשתמש במרענן. ומאז באמת אני לא מקפיד על צחצוח בבוקר.</w:t>
      </w:r>
    </w:p>
    <w:p w14:paraId="4EE1B4F5" w14:textId="77777777" w:rsidR="00FF73F1" w:rsidRDefault="00FF73F1" w:rsidP="00FF73F1">
      <w:pPr>
        <w:rPr>
          <w:rtl/>
        </w:rPr>
      </w:pPr>
      <w:r>
        <w:rPr>
          <w:rFonts w:cs="Arial"/>
          <w:rtl/>
        </w:rPr>
        <w:t xml:space="preserve"> </w:t>
      </w:r>
    </w:p>
    <w:p w14:paraId="43E801F5" w14:textId="77777777" w:rsidR="00FF73F1" w:rsidRDefault="00FF73F1" w:rsidP="00FF73F1">
      <w:pPr>
        <w:rPr>
          <w:rtl/>
        </w:rPr>
      </w:pPr>
    </w:p>
    <w:p w14:paraId="369FDD82" w14:textId="77777777" w:rsidR="00FF73F1" w:rsidRDefault="00FF73F1" w:rsidP="00FF73F1">
      <w:pPr>
        <w:rPr>
          <w:rtl/>
        </w:rPr>
      </w:pPr>
      <w:r>
        <w:rPr>
          <w:rFonts w:cs="Arial"/>
          <w:rtl/>
        </w:rPr>
        <w:t xml:space="preserve">2022-02-19 13:11:18 </w:t>
      </w:r>
    </w:p>
    <w:p w14:paraId="2E01A556" w14:textId="77777777" w:rsidR="00FF73F1" w:rsidRDefault="00FF73F1" w:rsidP="00FF73F1">
      <w:pPr>
        <w:rPr>
          <w:rtl/>
        </w:rPr>
      </w:pPr>
    </w:p>
    <w:p w14:paraId="1030974E" w14:textId="77777777" w:rsidR="00FF73F1" w:rsidRDefault="00FF73F1" w:rsidP="00FF73F1">
      <w:pPr>
        <w:rPr>
          <w:rtl/>
        </w:rPr>
      </w:pPr>
      <w:r>
        <w:rPr>
          <w:rFonts w:cs="Arial"/>
          <w:rtl/>
        </w:rPr>
        <w:t>1.93       מהו שיר?</w:t>
      </w:r>
    </w:p>
    <w:p w14:paraId="3329549E" w14:textId="77777777" w:rsidR="00FF73F1" w:rsidRDefault="00FF73F1" w:rsidP="00FF73F1">
      <w:pPr>
        <w:rPr>
          <w:rtl/>
        </w:rPr>
      </w:pPr>
    </w:p>
    <w:p w14:paraId="539FFD9A" w14:textId="77777777" w:rsidR="00FF73F1" w:rsidRDefault="00FF73F1" w:rsidP="00FF73F1">
      <w:pPr>
        <w:rPr>
          <w:rtl/>
        </w:rPr>
      </w:pPr>
      <w:r>
        <w:rPr>
          <w:rFonts w:cs="Arial"/>
          <w:rtl/>
        </w:rPr>
        <w:t>מהו שיר?</w:t>
      </w:r>
    </w:p>
    <w:p w14:paraId="3BD0CC5F" w14:textId="77777777" w:rsidR="00FF73F1" w:rsidRDefault="00FF73F1" w:rsidP="00FF73F1">
      <w:pPr>
        <w:rPr>
          <w:rtl/>
        </w:rPr>
      </w:pPr>
      <w:r>
        <w:rPr>
          <w:rFonts w:cs="Arial"/>
          <w:rtl/>
        </w:rPr>
        <w:t>שאלו אותי שאלת הדיוט - מהו שיר? כלומר, איך קובעים שקטע מסוים הוא שיר, ולא משהו אחר, כאשר אין בו חריזה למשל?</w:t>
      </w:r>
    </w:p>
    <w:p w14:paraId="543D20AB" w14:textId="77777777" w:rsidR="00FF73F1" w:rsidRDefault="00FF73F1" w:rsidP="00FF73F1">
      <w:pPr>
        <w:rPr>
          <w:rtl/>
        </w:rPr>
      </w:pPr>
      <w:r>
        <w:rPr>
          <w:rFonts w:cs="Arial"/>
          <w:rtl/>
        </w:rPr>
        <w:t>עכשיו כמובן, זו שאלה ותיקה, ואנשי ספרות יוכלו להביא ציטוטים שונים המתייחסים לכך, אבל מה ההגדרה הפשוטה.</w:t>
      </w:r>
    </w:p>
    <w:p w14:paraId="481B16E3" w14:textId="77777777" w:rsidR="00FF73F1" w:rsidRDefault="00FF73F1" w:rsidP="00FF73F1">
      <w:pPr>
        <w:rPr>
          <w:rtl/>
        </w:rPr>
      </w:pPr>
      <w:r>
        <w:rPr>
          <w:rFonts w:cs="Arial"/>
          <w:rtl/>
        </w:rPr>
        <w:t xml:space="preserve">טוב, עכשיו יביאו את ההגדרה של אבידן - 'שיר הוא דבר שאני קובע שהוא שיר', אבל זה לא ממש מדויק, אם תכתוב טקסט בנלי, למשל רשימת מכולת, זה לא יהיה באמת שיר, גם אם תחליט כך, ואמנם באומנות המודרנית זה אפשרי, כמו מקרה המזרקה של </w:t>
      </w:r>
      <w:proofErr w:type="spellStart"/>
      <w:r>
        <w:rPr>
          <w:rFonts w:cs="Arial"/>
          <w:rtl/>
        </w:rPr>
        <w:t>דושאן</w:t>
      </w:r>
      <w:proofErr w:type="spellEnd"/>
      <w:r>
        <w:rPr>
          <w:rFonts w:cs="Arial"/>
          <w:rtl/>
        </w:rPr>
        <w:t xml:space="preserve">, שאינה אלא אסלה, אבל בכל זאת </w:t>
      </w:r>
      <w:proofErr w:type="spellStart"/>
      <w:r>
        <w:rPr>
          <w:rFonts w:cs="Arial"/>
          <w:rtl/>
        </w:rPr>
        <w:t>זאת</w:t>
      </w:r>
      <w:proofErr w:type="spellEnd"/>
      <w:r>
        <w:rPr>
          <w:rFonts w:cs="Arial"/>
          <w:rtl/>
        </w:rPr>
        <w:t xml:space="preserve"> לא הגדרה מספקת.</w:t>
      </w:r>
    </w:p>
    <w:p w14:paraId="5249E957" w14:textId="77777777" w:rsidR="00FF73F1" w:rsidRDefault="00FF73F1" w:rsidP="00FF73F1">
      <w:pPr>
        <w:rPr>
          <w:rtl/>
        </w:rPr>
      </w:pPr>
      <w:r>
        <w:rPr>
          <w:rFonts w:cs="Arial"/>
          <w:rtl/>
        </w:rPr>
        <w:t>ואז אפשר להביא מיני היסטוריה, ולומר - בהתחלה השיר היה בחרוזים, אבל בשירה המודרנית הוא כבר לא חייב להיות כזה, ולמעשה רוב השירים כבר לא כאלה. אך עדיין נשאלת השאלה - אז מהו כן?</w:t>
      </w:r>
    </w:p>
    <w:p w14:paraId="78899780" w14:textId="77777777" w:rsidR="00FF73F1" w:rsidRDefault="00FF73F1" w:rsidP="00FF73F1">
      <w:pPr>
        <w:rPr>
          <w:rtl/>
        </w:rPr>
      </w:pPr>
      <w:r>
        <w:rPr>
          <w:rFonts w:cs="Arial"/>
          <w:rtl/>
        </w:rPr>
        <w:t>כאן אני הצעתי את התשובה -</w:t>
      </w:r>
    </w:p>
    <w:p w14:paraId="51861517" w14:textId="77777777" w:rsidR="00FF73F1" w:rsidRDefault="00FF73F1" w:rsidP="00FF73F1">
      <w:pPr>
        <w:rPr>
          <w:rtl/>
        </w:rPr>
      </w:pPr>
      <w:r>
        <w:rPr>
          <w:rFonts w:cs="Arial"/>
          <w:rtl/>
        </w:rPr>
        <w:t>שיר הוא קטע טקסט קצר, עם רעיון, וייפוי סגנוני.</w:t>
      </w:r>
    </w:p>
    <w:p w14:paraId="1FE3FC7B" w14:textId="77777777" w:rsidR="00FF73F1" w:rsidRDefault="00FF73F1" w:rsidP="00FF73F1">
      <w:pPr>
        <w:rPr>
          <w:rtl/>
        </w:rPr>
      </w:pPr>
      <w:r>
        <w:rPr>
          <w:rFonts w:cs="Arial"/>
          <w:rtl/>
        </w:rPr>
        <w:t>זו הגדרה שנשלפה במהירות, אך נראה לי שהיא לא רעה.</w:t>
      </w:r>
    </w:p>
    <w:p w14:paraId="0859CE75" w14:textId="77777777" w:rsidR="00FF73F1" w:rsidRDefault="00FF73F1" w:rsidP="00FF73F1">
      <w:pPr>
        <w:rPr>
          <w:rtl/>
        </w:rPr>
      </w:pPr>
      <w:r>
        <w:rPr>
          <w:rFonts w:cs="Arial"/>
          <w:rtl/>
        </w:rPr>
        <w:t xml:space="preserve">ואמנם, 'לכל כלל יש יוצא מן הכלל'. יש גם שירים ארוכים, אך בדרך כלל הם קצרים. יש שיחלקו על המילה רעיון ויעדיפו תחושה - בסדר, אבל ב'רעיון' אני כולל גם תחושה, או רגש. וכן ניתן לומר שייפוי </w:t>
      </w:r>
      <w:r>
        <w:rPr>
          <w:rFonts w:cs="Arial"/>
          <w:rtl/>
        </w:rPr>
        <w:lastRenderedPageBreak/>
        <w:t>סגנוני יש גם ברומן - נכון, אבל רומן הוא הרי לא 'קצר', נכון? ועדיין, נכון גם שיש הבדל בין הייפוי הסגנוני - הפואטיקה - של השיר ושל הרומן. מהו בדיוק? זו שאלה לעיון עמוק יותר.</w:t>
      </w:r>
    </w:p>
    <w:p w14:paraId="785214D3" w14:textId="77777777" w:rsidR="00FF73F1" w:rsidRDefault="00FF73F1" w:rsidP="00FF73F1">
      <w:pPr>
        <w:rPr>
          <w:rtl/>
        </w:rPr>
      </w:pPr>
      <w:r>
        <w:rPr>
          <w:rFonts w:cs="Arial"/>
          <w:rtl/>
        </w:rPr>
        <w:t>ולמעשה, גם נתן זך, שייסד את תחום הפואטיקה הלא-חרוזה בישראל, כתב ממש כדברים האלה. הוא כתב שאפשר אמנם לוותר על החרוז, אבל עדיין צריך לשמור על מוזיקליות השיר. את הנתון הזה לפעמים שוכחים.</w:t>
      </w:r>
    </w:p>
    <w:p w14:paraId="7FF5D6F0" w14:textId="77777777" w:rsidR="00FF73F1" w:rsidRDefault="00FF73F1" w:rsidP="00FF73F1">
      <w:pPr>
        <w:rPr>
          <w:rtl/>
        </w:rPr>
      </w:pPr>
      <w:r>
        <w:rPr>
          <w:rFonts w:cs="Arial"/>
          <w:rtl/>
        </w:rPr>
        <w:t>ובאמת, בשירים שלו קיימת המוזיקליות הזו, ויש גם חריזה מורכבת, שלא על פי הסגנון הקודם, כשלעיתים היא בתוך השורה. וגם זה תחום מחקר שלם.</w:t>
      </w:r>
    </w:p>
    <w:p w14:paraId="1543B1CC" w14:textId="77777777" w:rsidR="00FF73F1" w:rsidRDefault="00FF73F1" w:rsidP="00FF73F1">
      <w:pPr>
        <w:rPr>
          <w:rtl/>
        </w:rPr>
      </w:pPr>
      <w:r>
        <w:rPr>
          <w:rFonts w:cs="Arial"/>
          <w:rtl/>
        </w:rPr>
        <w:t>אבל גם, כמובן, זך רק ירה את יריית הפתיחה, והפואטיקה התפתחה מאז (ויש שיאמרו - הידרדרה, אך על כך בפעם אחרת).</w:t>
      </w:r>
    </w:p>
    <w:p w14:paraId="61089548" w14:textId="77777777" w:rsidR="00FF73F1" w:rsidRDefault="00FF73F1" w:rsidP="00FF73F1">
      <w:pPr>
        <w:rPr>
          <w:rtl/>
        </w:rPr>
      </w:pPr>
      <w:r>
        <w:rPr>
          <w:rFonts w:cs="Arial"/>
          <w:rtl/>
        </w:rPr>
        <w:t>אבל בכל אופן דומני שכדאי לשמור על המאפיין הזה - 'ייפוי סגנוני'.</w:t>
      </w:r>
    </w:p>
    <w:p w14:paraId="2153D183" w14:textId="77777777" w:rsidR="00FF73F1" w:rsidRDefault="00FF73F1" w:rsidP="00FF73F1">
      <w:pPr>
        <w:rPr>
          <w:rtl/>
        </w:rPr>
      </w:pPr>
    </w:p>
    <w:p w14:paraId="279946B7" w14:textId="77777777" w:rsidR="00FF73F1" w:rsidRDefault="00FF73F1" w:rsidP="00FF73F1">
      <w:pPr>
        <w:rPr>
          <w:rtl/>
        </w:rPr>
      </w:pPr>
    </w:p>
    <w:p w14:paraId="3E3A8FD4" w14:textId="77777777" w:rsidR="00FF73F1" w:rsidRDefault="00FF73F1" w:rsidP="00FF73F1">
      <w:pPr>
        <w:rPr>
          <w:rtl/>
        </w:rPr>
      </w:pPr>
      <w:r>
        <w:rPr>
          <w:rFonts w:cs="Arial"/>
          <w:rtl/>
        </w:rPr>
        <w:t xml:space="preserve">2022-02-20 09:01:25 </w:t>
      </w:r>
    </w:p>
    <w:p w14:paraId="67AC9E71" w14:textId="77777777" w:rsidR="00FF73F1" w:rsidRDefault="00FF73F1" w:rsidP="00FF73F1">
      <w:pPr>
        <w:rPr>
          <w:rtl/>
        </w:rPr>
      </w:pPr>
      <w:r>
        <w:rPr>
          <w:rFonts w:cs="Arial"/>
          <w:rtl/>
        </w:rPr>
        <w:t xml:space="preserve"> </w:t>
      </w:r>
    </w:p>
    <w:p w14:paraId="64473A80" w14:textId="77777777" w:rsidR="00FF73F1" w:rsidRDefault="00FF73F1" w:rsidP="00FF73F1">
      <w:pPr>
        <w:rPr>
          <w:rtl/>
        </w:rPr>
      </w:pPr>
      <w:r>
        <w:rPr>
          <w:rFonts w:cs="Arial"/>
          <w:rtl/>
        </w:rPr>
        <w:t>1.94       יומן בוקר, 20.2.22</w:t>
      </w:r>
    </w:p>
    <w:p w14:paraId="1B9C3E75" w14:textId="77777777" w:rsidR="00FF73F1" w:rsidRDefault="00FF73F1" w:rsidP="00FF73F1">
      <w:pPr>
        <w:rPr>
          <w:rtl/>
        </w:rPr>
      </w:pPr>
    </w:p>
    <w:p w14:paraId="5414CEF1" w14:textId="77777777" w:rsidR="00FF73F1" w:rsidRDefault="00FF73F1" w:rsidP="00FF73F1">
      <w:pPr>
        <w:rPr>
          <w:rtl/>
        </w:rPr>
      </w:pPr>
      <w:r>
        <w:rPr>
          <w:rFonts w:cs="Arial"/>
          <w:rtl/>
        </w:rPr>
        <w:t>יומן בוקר, 20.2.22</w:t>
      </w:r>
    </w:p>
    <w:p w14:paraId="3D53D57C" w14:textId="77777777" w:rsidR="00FF73F1" w:rsidRDefault="00FF73F1" w:rsidP="00FF73F1">
      <w:pPr>
        <w:rPr>
          <w:rtl/>
        </w:rPr>
      </w:pPr>
      <w:r>
        <w:rPr>
          <w:rFonts w:cs="Arial"/>
          <w:rtl/>
        </w:rPr>
        <w:t>בוקר טוב (לא כל-כך).</w:t>
      </w:r>
    </w:p>
    <w:p w14:paraId="5431B908" w14:textId="77777777" w:rsidR="00FF73F1" w:rsidRDefault="00FF73F1" w:rsidP="00FF73F1">
      <w:pPr>
        <w:rPr>
          <w:rtl/>
        </w:rPr>
      </w:pPr>
      <w:r>
        <w:rPr>
          <w:rFonts w:cs="Arial"/>
          <w:rtl/>
        </w:rPr>
        <w:t>שמעתי שרוסיה עשתה ניסוי גרעיני. יופי, מתגשמת האמירה של איינשטיין -</w:t>
      </w:r>
    </w:p>
    <w:p w14:paraId="12945096" w14:textId="77777777" w:rsidR="00FF73F1" w:rsidRDefault="00FF73F1" w:rsidP="00FF73F1">
      <w:pPr>
        <w:rPr>
          <w:rtl/>
        </w:rPr>
      </w:pPr>
      <w:r>
        <w:rPr>
          <w:rFonts w:cs="Arial"/>
          <w:rtl/>
        </w:rPr>
        <w:t>"אני לא יודע במה ילחמו במלחמת העולם השלישית, אבל ברביעית ילחמו במקלות ואבנים".</w:t>
      </w:r>
    </w:p>
    <w:p w14:paraId="5EE43473" w14:textId="77777777" w:rsidR="00FF73F1" w:rsidRDefault="00FF73F1" w:rsidP="00FF73F1">
      <w:pPr>
        <w:rPr>
          <w:rtl/>
        </w:rPr>
      </w:pPr>
      <w:r>
        <w:rPr>
          <w:rFonts w:cs="Arial"/>
          <w:rtl/>
        </w:rPr>
        <w:t>אני לא יודע אם שמו לב לפרט באמירה הזו - שתהיה גם מלחמת עולם רביעית. למה? כי זה טבע האדם. ראו את ההתכתבות של איינשטיין עם פרויד בנושא זה. (יצא גם בספר בעברית, עם הרחבות).</w:t>
      </w:r>
    </w:p>
    <w:p w14:paraId="73BD1530" w14:textId="77777777" w:rsidR="00FF73F1" w:rsidRDefault="00FF73F1" w:rsidP="00FF73F1">
      <w:pPr>
        <w:rPr>
          <w:rtl/>
        </w:rPr>
      </w:pPr>
      <w:r>
        <w:rPr>
          <w:rFonts w:cs="Arial"/>
          <w:rtl/>
        </w:rPr>
        <w:t>ועוד פרט פה - הטכנולוגיה תמיד צועדת קדימה. למשל - ראו חוק מור, על הגברת המהירות של מחשבים. אבל זה לבד לא מספיק, כי היא יכולה לשמש לטוב ולרע. יש לפנות לטבע האדם. כיצד? בחינוך.</w:t>
      </w:r>
    </w:p>
    <w:p w14:paraId="37E2C47B" w14:textId="77777777" w:rsidR="00FF73F1" w:rsidRDefault="00FF73F1" w:rsidP="00FF73F1">
      <w:pPr>
        <w:rPr>
          <w:rtl/>
        </w:rPr>
      </w:pPr>
    </w:p>
    <w:p w14:paraId="119867D8" w14:textId="77777777" w:rsidR="00FF73F1" w:rsidRDefault="00FF73F1" w:rsidP="00FF73F1">
      <w:pPr>
        <w:rPr>
          <w:rtl/>
        </w:rPr>
      </w:pPr>
      <w:r>
        <w:rPr>
          <w:rFonts w:cs="Arial"/>
          <w:rtl/>
        </w:rPr>
        <w:t xml:space="preserve">עוד על </w:t>
      </w:r>
      <w:proofErr w:type="spellStart"/>
      <w:r>
        <w:rPr>
          <w:rFonts w:cs="Arial"/>
          <w:rtl/>
        </w:rPr>
        <w:t>פרוגרסיבים</w:t>
      </w:r>
      <w:proofErr w:type="spellEnd"/>
      <w:r>
        <w:rPr>
          <w:rFonts w:cs="Arial"/>
          <w:rtl/>
        </w:rPr>
        <w:t xml:space="preserve"> ושמרנים. איפה אני עומד? איפשהו באמצע.</w:t>
      </w:r>
    </w:p>
    <w:p w14:paraId="1ED4960C" w14:textId="77777777" w:rsidR="00FF73F1" w:rsidRDefault="00FF73F1" w:rsidP="00FF73F1">
      <w:pPr>
        <w:rPr>
          <w:rtl/>
        </w:rPr>
      </w:pPr>
      <w:r>
        <w:rPr>
          <w:rFonts w:cs="Arial"/>
          <w:rtl/>
        </w:rPr>
        <w:t>אני מסתייג ממה שנקרא '</w:t>
      </w:r>
      <w:proofErr w:type="spellStart"/>
      <w:r>
        <w:rPr>
          <w:rFonts w:cs="Arial"/>
          <w:rtl/>
        </w:rPr>
        <w:t>הטרלול</w:t>
      </w:r>
      <w:proofErr w:type="spellEnd"/>
      <w:r>
        <w:rPr>
          <w:rFonts w:cs="Arial"/>
          <w:rtl/>
        </w:rPr>
        <w:t xml:space="preserve"> הפרוגרסיבי', כלומר משיכת החבל שלהם ברגישות המוגזמת לזכויות המיעוטים, וגם מסתייג בכלל </w:t>
      </w:r>
      <w:proofErr w:type="spellStart"/>
      <w:r>
        <w:rPr>
          <w:rFonts w:cs="Arial"/>
          <w:rtl/>
        </w:rPr>
        <w:t>מפוליטיקת</w:t>
      </w:r>
      <w:proofErr w:type="spellEnd"/>
      <w:r>
        <w:rPr>
          <w:rFonts w:cs="Arial"/>
          <w:rtl/>
        </w:rPr>
        <w:t xml:space="preserve"> הזהויות, שכן גדלתי על התפיסה שאדם הוא יותר מורכב מזהות אחת שלו, כגון 'הומוסקסואל', 'שחור' </w:t>
      </w:r>
      <w:proofErr w:type="spellStart"/>
      <w:r>
        <w:rPr>
          <w:rFonts w:cs="Arial"/>
          <w:rtl/>
        </w:rPr>
        <w:t>וכיוב</w:t>
      </w:r>
      <w:proofErr w:type="spellEnd"/>
      <w:r>
        <w:rPr>
          <w:rFonts w:cs="Arial"/>
          <w:rtl/>
        </w:rPr>
        <w:t>'. גם הניסיון שלהם להפוך זהות למורכבת יותר, כגון 'לסבית ושחורה' - יש לזה שם, שכחתי אותו, קשה לעקוב אחרי כל המונחים החדשים שלהם - גם הוא בעצם לעג לזהות המורכבת, שהיא הרבה יותר מורכבת גם משתי זהויות, או שלוש.</w:t>
      </w:r>
    </w:p>
    <w:p w14:paraId="5C8D1643" w14:textId="77777777" w:rsidR="00FF73F1" w:rsidRDefault="00FF73F1" w:rsidP="00FF73F1">
      <w:pPr>
        <w:rPr>
          <w:rtl/>
        </w:rPr>
      </w:pPr>
      <w:r>
        <w:rPr>
          <w:rFonts w:cs="Arial"/>
          <w:rtl/>
        </w:rPr>
        <w:t>אבל מצד שני, אני מסתייג גם מהשמרנות, כי מחשבת הקידמה לקחה אותנו קדימה, ובערכים הישנים היה גם הרבה קלקול, למשל נוקשות, הסתרה ועוד.</w:t>
      </w:r>
    </w:p>
    <w:p w14:paraId="2B9BE241" w14:textId="77777777" w:rsidR="00FF73F1" w:rsidRDefault="00FF73F1" w:rsidP="00FF73F1">
      <w:pPr>
        <w:rPr>
          <w:rtl/>
        </w:rPr>
      </w:pPr>
      <w:r>
        <w:rPr>
          <w:rFonts w:cs="Arial"/>
          <w:rtl/>
        </w:rPr>
        <w:t xml:space="preserve">לכן אני דוגל כאן בדרך האמצע. אני תומך בערכים שמרניים רבים, כמו חשיבות המסורת, הקהילה, </w:t>
      </w:r>
      <w:proofErr w:type="spellStart"/>
      <w:r>
        <w:rPr>
          <w:rFonts w:cs="Arial"/>
          <w:rtl/>
        </w:rPr>
        <w:t>וכיוב</w:t>
      </w:r>
      <w:proofErr w:type="spellEnd"/>
      <w:r>
        <w:rPr>
          <w:rFonts w:cs="Arial"/>
          <w:rtl/>
        </w:rPr>
        <w:t>', אך גם בערכים פרוגרסיביים רבים, כגון מתן זכויות ללהט"בים, קידום מעמד האישה, ועוד. שהרי במקור וביסוד אני איש שמאל.</w:t>
      </w:r>
    </w:p>
    <w:p w14:paraId="1643B042" w14:textId="77777777" w:rsidR="00FF73F1" w:rsidRDefault="00FF73F1" w:rsidP="00FF73F1">
      <w:pPr>
        <w:rPr>
          <w:rtl/>
        </w:rPr>
      </w:pPr>
      <w:r>
        <w:rPr>
          <w:rFonts w:cs="Arial"/>
          <w:rtl/>
        </w:rPr>
        <w:lastRenderedPageBreak/>
        <w:t xml:space="preserve">ולכן קצת קשה לי להבין את השיח המתנהל היום, ואני גם מוחא נגדו. למשל, הדיון האחרון היה סביב סעיף ההורים בטפסי מד"א, האם </w:t>
      </w:r>
      <w:proofErr w:type="spellStart"/>
      <w:r>
        <w:rPr>
          <w:rFonts w:cs="Arial"/>
          <w:rtl/>
        </w:rPr>
        <w:t>יכתב</w:t>
      </w:r>
      <w:proofErr w:type="spellEnd"/>
      <w:r>
        <w:rPr>
          <w:rFonts w:cs="Arial"/>
          <w:rtl/>
        </w:rPr>
        <w:t xml:space="preserve"> שם 'אבא ואימא', או 'הורה 1 והורה 2'. השמרנים בעד הראשון, והפרוגרסיבית בעד השני. ואני שואל - האם זה מה שחשוב? יש אנשים הרעבים ללחם ואתם עוסקים לי </w:t>
      </w:r>
      <w:r>
        <w:rPr>
          <w:rFonts w:cs="Arial" w:hint="cs"/>
          <w:rtl/>
        </w:rPr>
        <w:t>ב</w:t>
      </w:r>
      <w:r>
        <w:rPr>
          <w:rFonts w:cs="Arial"/>
          <w:rtl/>
        </w:rPr>
        <w:t>נוסח של איזה טופס מטופש? לכן כאן אינני מזדהה עם אף אחד מהצדדים.</w:t>
      </w:r>
    </w:p>
    <w:p w14:paraId="3DCD82E2" w14:textId="77777777" w:rsidR="00FF73F1" w:rsidRDefault="00FF73F1" w:rsidP="00FF73F1">
      <w:pPr>
        <w:rPr>
          <w:rtl/>
        </w:rPr>
      </w:pPr>
    </w:p>
    <w:p w14:paraId="1022E6B4" w14:textId="77777777" w:rsidR="00FF73F1" w:rsidRDefault="00FF73F1" w:rsidP="00FF73F1">
      <w:pPr>
        <w:rPr>
          <w:rtl/>
        </w:rPr>
      </w:pPr>
      <w:r>
        <w:rPr>
          <w:rFonts w:cs="Arial"/>
          <w:rtl/>
        </w:rPr>
        <w:t>חדלנו להיות דמוקרטיה 1 -</w:t>
      </w:r>
    </w:p>
    <w:p w14:paraId="25F94FA0" w14:textId="77777777" w:rsidR="00FF73F1" w:rsidRDefault="00FF73F1" w:rsidP="00FF73F1">
      <w:pPr>
        <w:rPr>
          <w:rtl/>
        </w:rPr>
      </w:pPr>
    </w:p>
    <w:p w14:paraId="6870647F" w14:textId="77777777" w:rsidR="00FF73F1" w:rsidRDefault="00FF73F1" w:rsidP="00FF73F1">
      <w:pPr>
        <w:rPr>
          <w:rtl/>
        </w:rPr>
      </w:pPr>
      <w:r>
        <w:rPr>
          <w:rFonts w:cs="Arial"/>
          <w:rtl/>
        </w:rPr>
        <w:t>חדלנו להיות דמוקרטיה 2 -</w:t>
      </w:r>
    </w:p>
    <w:p w14:paraId="3ACC3EE5" w14:textId="77777777" w:rsidR="00FF73F1" w:rsidRDefault="00FF73F1" w:rsidP="00FF73F1">
      <w:pPr>
        <w:rPr>
          <w:rtl/>
        </w:rPr>
      </w:pPr>
    </w:p>
    <w:p w14:paraId="48959A1A" w14:textId="77777777" w:rsidR="00FF73F1" w:rsidRDefault="00FF73F1" w:rsidP="00FF73F1">
      <w:pPr>
        <w:rPr>
          <w:rtl/>
        </w:rPr>
      </w:pPr>
    </w:p>
    <w:p w14:paraId="2E45B927" w14:textId="77777777" w:rsidR="00FF73F1" w:rsidRDefault="00FF73F1" w:rsidP="00FF73F1">
      <w:pPr>
        <w:rPr>
          <w:rtl/>
        </w:rPr>
      </w:pPr>
      <w:r>
        <w:rPr>
          <w:rFonts w:cs="Arial"/>
          <w:rtl/>
        </w:rPr>
        <w:t xml:space="preserve">2022-02-20 09:00:22 </w:t>
      </w:r>
    </w:p>
    <w:p w14:paraId="43DCE19D" w14:textId="77777777" w:rsidR="00FF73F1" w:rsidRDefault="00FF73F1" w:rsidP="00FF73F1">
      <w:pPr>
        <w:rPr>
          <w:rtl/>
        </w:rPr>
      </w:pPr>
      <w:r>
        <w:rPr>
          <w:rFonts w:cs="Arial"/>
          <w:rtl/>
        </w:rPr>
        <w:t xml:space="preserve"> </w:t>
      </w:r>
    </w:p>
    <w:p w14:paraId="0BC812B7" w14:textId="77777777" w:rsidR="00FF73F1" w:rsidRDefault="00FF73F1" w:rsidP="00FF73F1">
      <w:pPr>
        <w:rPr>
          <w:rtl/>
        </w:rPr>
      </w:pPr>
      <w:r>
        <w:rPr>
          <w:rFonts w:cs="Arial"/>
          <w:rtl/>
        </w:rPr>
        <w:t>1.95       מקור האנטישמיות?</w:t>
      </w:r>
    </w:p>
    <w:p w14:paraId="15829F52" w14:textId="77777777" w:rsidR="00FF73F1" w:rsidRDefault="00FF73F1" w:rsidP="00FF73F1">
      <w:pPr>
        <w:rPr>
          <w:rtl/>
        </w:rPr>
      </w:pPr>
    </w:p>
    <w:p w14:paraId="4F26C00A" w14:textId="77777777" w:rsidR="00FF73F1" w:rsidRDefault="00FF73F1" w:rsidP="00FF73F1">
      <w:pPr>
        <w:rPr>
          <w:rtl/>
        </w:rPr>
      </w:pPr>
      <w:r>
        <w:rPr>
          <w:rFonts w:cs="Arial"/>
          <w:rtl/>
        </w:rPr>
        <w:t>עוד סרטון משיחי (כן, חזרתי לזה משום מה) - האם מקור האנטישמיות בברית החדשה? -</w:t>
      </w:r>
    </w:p>
    <w:p w14:paraId="1CA222C4" w14:textId="77777777" w:rsidR="00FF73F1" w:rsidRDefault="00FF73F1" w:rsidP="00FF73F1">
      <w:r>
        <w:t>https://youtu.be/oYSYex-H914</w:t>
      </w:r>
    </w:p>
    <w:p w14:paraId="131C7898" w14:textId="77777777" w:rsidR="00FF73F1" w:rsidRDefault="00FF73F1" w:rsidP="00FF73F1">
      <w:pPr>
        <w:rPr>
          <w:rtl/>
        </w:rPr>
      </w:pPr>
    </w:p>
    <w:p w14:paraId="464B2C52" w14:textId="77777777" w:rsidR="00FF73F1" w:rsidRDefault="00FF73F1" w:rsidP="00FF73F1">
      <w:pPr>
        <w:rPr>
          <w:rtl/>
        </w:rPr>
      </w:pPr>
      <w:r>
        <w:rPr>
          <w:rFonts w:cs="Arial"/>
          <w:rtl/>
        </w:rPr>
        <w:t>בקצרה, הם אומרים שישוע הוכיח את הפרושים, אך כך עשו גם הנביאים, במילים חריפות. יפה. ואכן, נראה שישוע לא היה אנטישמי, למרות דבריו החריפים, וכך גם לא כותבי האגרות. אלא, כפי שהם כותבים, כל זה התחיל כשלוש מאות שנה מאוחר יותר, עם קונסטנטינוס, שייסד את הנצרות כדת המדינה, ואז גם התבסס הרעיון שהכנסייה מחליפה את ישראל שבבשר. כלומר, כפי שהם אומרים, 'הכנסייה הקתולית' היא האשמה באנטישמיות הנוצרית. יתכן.</w:t>
      </w:r>
    </w:p>
    <w:p w14:paraId="4CF01C1B" w14:textId="77777777" w:rsidR="00FF73F1" w:rsidRDefault="00FF73F1" w:rsidP="00FF73F1">
      <w:pPr>
        <w:rPr>
          <w:rtl/>
        </w:rPr>
      </w:pPr>
      <w:r>
        <w:rPr>
          <w:rFonts w:cs="Arial"/>
          <w:rtl/>
        </w:rPr>
        <w:t>ואולם, אתמול כתבתי גם על האנטישמיות של לותר, מייסד הכנסייה הפרוטסטנטית.</w:t>
      </w:r>
    </w:p>
    <w:p w14:paraId="32731B3D" w14:textId="77777777" w:rsidR="00FF73F1" w:rsidRDefault="00FF73F1" w:rsidP="00FF73F1">
      <w:pPr>
        <w:rPr>
          <w:rtl/>
        </w:rPr>
      </w:pPr>
      <w:r>
        <w:rPr>
          <w:rFonts w:cs="Arial"/>
          <w:rtl/>
        </w:rPr>
        <w:t>אם כך, מה מציעים חברי קבוצה זו של יהודים משיחיים? נראה שחזרה למקור, לשורשים, לטקסט המכונן. בזאת הם, בעצם, פונדמנטליסטים, לפי ההגדרה המדויקת של המילה.</w:t>
      </w:r>
    </w:p>
    <w:p w14:paraId="04E8CE6D" w14:textId="77777777" w:rsidR="00FF73F1" w:rsidRDefault="00FF73F1" w:rsidP="00FF73F1">
      <w:pPr>
        <w:rPr>
          <w:rtl/>
        </w:rPr>
      </w:pPr>
      <w:r>
        <w:rPr>
          <w:rFonts w:cs="Arial"/>
          <w:rtl/>
        </w:rPr>
        <w:t>אלא שהנצרות התפתחה עוד הרבה מאז. אי אפשר ולא נכון להתייחס רק לטקסט המכונן, הברית החדשה, אלא גם להתפתחות ההיסטורית, והיא, מה לעשות, רוויה באנטישמיות נוצרית.</w:t>
      </w:r>
    </w:p>
    <w:p w14:paraId="7243E836" w14:textId="77777777" w:rsidR="00FF73F1" w:rsidRDefault="00FF73F1" w:rsidP="00FF73F1">
      <w:pPr>
        <w:rPr>
          <w:rtl/>
        </w:rPr>
      </w:pPr>
    </w:p>
    <w:p w14:paraId="32305DCC" w14:textId="77777777" w:rsidR="00FF73F1" w:rsidRDefault="00FF73F1" w:rsidP="00FF73F1">
      <w:pPr>
        <w:rPr>
          <w:rtl/>
        </w:rPr>
      </w:pPr>
    </w:p>
    <w:p w14:paraId="048B3075" w14:textId="77777777" w:rsidR="00FF73F1" w:rsidRDefault="00FF73F1" w:rsidP="00FF73F1">
      <w:pPr>
        <w:rPr>
          <w:rtl/>
        </w:rPr>
      </w:pPr>
      <w:r>
        <w:rPr>
          <w:rFonts w:cs="Arial"/>
          <w:rtl/>
        </w:rPr>
        <w:t xml:space="preserve">2022-02-20 10:31:32 </w:t>
      </w:r>
    </w:p>
    <w:p w14:paraId="6ACEA7B5" w14:textId="77777777" w:rsidR="00FF73F1" w:rsidRDefault="00FF73F1" w:rsidP="00FF73F1">
      <w:pPr>
        <w:rPr>
          <w:rtl/>
        </w:rPr>
      </w:pPr>
      <w:r>
        <w:rPr>
          <w:rFonts w:cs="Arial"/>
          <w:rtl/>
        </w:rPr>
        <w:t xml:space="preserve"> </w:t>
      </w:r>
    </w:p>
    <w:p w14:paraId="1504B53B" w14:textId="77777777" w:rsidR="00FF73F1" w:rsidRDefault="00FF73F1" w:rsidP="00FF73F1">
      <w:pPr>
        <w:rPr>
          <w:rtl/>
        </w:rPr>
      </w:pPr>
      <w:r>
        <w:rPr>
          <w:rFonts w:cs="Arial"/>
          <w:rtl/>
        </w:rPr>
        <w:t xml:space="preserve">1.96       יומן </w:t>
      </w:r>
      <w:proofErr w:type="spellStart"/>
      <w:r>
        <w:rPr>
          <w:rFonts w:cs="Arial"/>
          <w:rtl/>
        </w:rPr>
        <w:t>צהריים</w:t>
      </w:r>
      <w:proofErr w:type="spellEnd"/>
      <w:r>
        <w:rPr>
          <w:rFonts w:cs="Arial"/>
          <w:rtl/>
        </w:rPr>
        <w:t>, 20.2.22</w:t>
      </w:r>
    </w:p>
    <w:p w14:paraId="70A95041" w14:textId="77777777" w:rsidR="00FF73F1" w:rsidRDefault="00FF73F1" w:rsidP="00FF73F1">
      <w:pPr>
        <w:rPr>
          <w:rtl/>
        </w:rPr>
      </w:pPr>
    </w:p>
    <w:p w14:paraId="2A78B3D1"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20.2.22</w:t>
      </w:r>
    </w:p>
    <w:p w14:paraId="73972979" w14:textId="77777777" w:rsidR="00FF73F1" w:rsidRDefault="00FF73F1" w:rsidP="00FF73F1">
      <w:pPr>
        <w:rPr>
          <w:rtl/>
        </w:rPr>
      </w:pPr>
      <w:r>
        <w:rPr>
          <w:rFonts w:cs="Arial"/>
          <w:rtl/>
        </w:rPr>
        <w:t>אני רואה שהתקשורת הישראלית, הרחבה של גיא פינס, ממשיכה לעסוק באובססיביות באייל גולן ובר רפאלי.</w:t>
      </w:r>
    </w:p>
    <w:p w14:paraId="091EEAEA" w14:textId="77777777" w:rsidR="00FF73F1" w:rsidRDefault="00FF73F1" w:rsidP="00FF73F1">
      <w:pPr>
        <w:rPr>
          <w:rtl/>
        </w:rPr>
      </w:pPr>
    </w:p>
    <w:p w14:paraId="0226D27A" w14:textId="77777777" w:rsidR="00FF73F1" w:rsidRDefault="00FF73F1" w:rsidP="00FF73F1">
      <w:pPr>
        <w:rPr>
          <w:rtl/>
        </w:rPr>
      </w:pPr>
      <w:r>
        <w:rPr>
          <w:rFonts w:cs="Arial"/>
          <w:rtl/>
        </w:rPr>
        <w:t>אני רואה שמצטטים את האמרה -</w:t>
      </w:r>
    </w:p>
    <w:p w14:paraId="26654007" w14:textId="77777777" w:rsidR="00FF73F1" w:rsidRDefault="00FF73F1" w:rsidP="00FF73F1">
      <w:pPr>
        <w:rPr>
          <w:rtl/>
        </w:rPr>
      </w:pPr>
      <w:r>
        <w:rPr>
          <w:rFonts w:cs="Arial"/>
          <w:rtl/>
        </w:rPr>
        <w:t>‏"בהתחלה הם מתעלמים ממך, אחר כך הם צוחקים עליך, אחרי זה נלחמים בך, ואז אתה מנצח".</w:t>
      </w:r>
    </w:p>
    <w:p w14:paraId="15561EBF" w14:textId="77777777" w:rsidR="00FF73F1" w:rsidRDefault="00FF73F1" w:rsidP="00FF73F1">
      <w:pPr>
        <w:rPr>
          <w:rtl/>
        </w:rPr>
      </w:pPr>
      <w:r>
        <w:rPr>
          <w:rFonts w:cs="Arial"/>
          <w:rtl/>
        </w:rPr>
        <w:t>אני לא מאמין שננצח.</w:t>
      </w:r>
    </w:p>
    <w:p w14:paraId="23E63378" w14:textId="77777777" w:rsidR="00FF73F1" w:rsidRDefault="00FF73F1" w:rsidP="00FF73F1">
      <w:pPr>
        <w:rPr>
          <w:rtl/>
        </w:rPr>
      </w:pPr>
    </w:p>
    <w:p w14:paraId="51515145" w14:textId="77777777" w:rsidR="00FF73F1" w:rsidRDefault="00FF73F1" w:rsidP="00FF73F1">
      <w:pPr>
        <w:rPr>
          <w:rtl/>
        </w:rPr>
      </w:pPr>
    </w:p>
    <w:p w14:paraId="37A79344" w14:textId="77777777" w:rsidR="00FF73F1" w:rsidRDefault="00FF73F1" w:rsidP="00FF73F1">
      <w:pPr>
        <w:rPr>
          <w:rtl/>
        </w:rPr>
      </w:pPr>
      <w:r>
        <w:rPr>
          <w:rFonts w:cs="Arial"/>
          <w:rtl/>
        </w:rPr>
        <w:t xml:space="preserve">2022-02-20 11:12:00 </w:t>
      </w:r>
    </w:p>
    <w:p w14:paraId="32C97152" w14:textId="77777777" w:rsidR="00FF73F1" w:rsidRDefault="00FF73F1" w:rsidP="00FF73F1">
      <w:pPr>
        <w:rPr>
          <w:rtl/>
        </w:rPr>
      </w:pPr>
      <w:r>
        <w:rPr>
          <w:rFonts w:cs="Arial"/>
          <w:rtl/>
        </w:rPr>
        <w:t xml:space="preserve"> </w:t>
      </w:r>
    </w:p>
    <w:p w14:paraId="750D138E" w14:textId="77777777" w:rsidR="00FF73F1" w:rsidRDefault="00FF73F1" w:rsidP="00FF73F1">
      <w:pPr>
        <w:rPr>
          <w:rtl/>
        </w:rPr>
      </w:pPr>
    </w:p>
    <w:p w14:paraId="11B41457" w14:textId="77777777" w:rsidR="00FF73F1" w:rsidRDefault="00FF73F1" w:rsidP="00FF73F1">
      <w:pPr>
        <w:rPr>
          <w:rtl/>
        </w:rPr>
      </w:pPr>
      <w:r>
        <w:rPr>
          <w:rFonts w:cs="Arial"/>
          <w:rtl/>
        </w:rPr>
        <w:t>1.97       קטעים מריאיון הפתיחה ב'הימין הקיצוני החדש'</w:t>
      </w:r>
    </w:p>
    <w:p w14:paraId="447D1ADB" w14:textId="77777777" w:rsidR="00FF73F1" w:rsidRDefault="00FF73F1" w:rsidP="00FF73F1">
      <w:pPr>
        <w:rPr>
          <w:rtl/>
        </w:rPr>
      </w:pPr>
    </w:p>
    <w:p w14:paraId="0E7C27D1" w14:textId="77777777" w:rsidR="00FF73F1" w:rsidRDefault="00FF73F1" w:rsidP="00FF73F1">
      <w:pPr>
        <w:rPr>
          <w:rtl/>
        </w:rPr>
      </w:pPr>
      <w:r>
        <w:rPr>
          <w:rFonts w:cs="Arial"/>
          <w:rtl/>
        </w:rPr>
        <w:t>(המשך יבוא)</w:t>
      </w:r>
    </w:p>
    <w:p w14:paraId="4C1031C0" w14:textId="77777777" w:rsidR="00FF73F1" w:rsidRDefault="00FF73F1" w:rsidP="00FF73F1">
      <w:pPr>
        <w:rPr>
          <w:rtl/>
        </w:rPr>
      </w:pPr>
    </w:p>
    <w:p w14:paraId="24516EC4" w14:textId="77777777" w:rsidR="00FF73F1" w:rsidRDefault="00FF73F1" w:rsidP="00FF73F1">
      <w:pPr>
        <w:rPr>
          <w:rtl/>
        </w:rPr>
      </w:pPr>
      <w:r>
        <w:rPr>
          <w:rFonts w:cs="Arial"/>
          <w:rtl/>
        </w:rPr>
        <w:t xml:space="preserve">ספר חדש מעניין - "הימין הקיצוני החדש". הנה כמה פסקאות מהריאיון הפותח, של איל </w:t>
      </w:r>
      <w:proofErr w:type="spellStart"/>
      <w:r>
        <w:rPr>
          <w:rFonts w:cs="Arial"/>
          <w:rtl/>
        </w:rPr>
        <w:t>חוברס</w:t>
      </w:r>
      <w:proofErr w:type="spellEnd"/>
      <w:r>
        <w:rPr>
          <w:rFonts w:cs="Arial"/>
          <w:rtl/>
        </w:rPr>
        <w:t xml:space="preserve"> עם אווה אילוז, עם הערות קצרות שלי בהתחלה.</w:t>
      </w:r>
    </w:p>
    <w:p w14:paraId="63130AC6" w14:textId="77777777" w:rsidR="00FF73F1" w:rsidRDefault="00FF73F1" w:rsidP="00FF73F1">
      <w:pPr>
        <w:rPr>
          <w:rtl/>
        </w:rPr>
      </w:pPr>
    </w:p>
    <w:p w14:paraId="6C914942" w14:textId="77777777" w:rsidR="00FF73F1" w:rsidRDefault="00FF73F1" w:rsidP="00FF73F1">
      <w:pPr>
        <w:rPr>
          <w:rtl/>
        </w:rPr>
      </w:pPr>
      <w:r>
        <w:rPr>
          <w:rFonts w:cs="Arial"/>
          <w:rtl/>
        </w:rPr>
        <w:t>ערעור מושג האמת -</w:t>
      </w:r>
    </w:p>
    <w:p w14:paraId="1CB4686F" w14:textId="77777777" w:rsidR="00FF73F1" w:rsidRDefault="00FF73F1" w:rsidP="00FF73F1">
      <w:pPr>
        <w:rPr>
          <w:rtl/>
        </w:rPr>
      </w:pPr>
      <w:r>
        <w:rPr>
          <w:rFonts w:cs="Arial"/>
          <w:rtl/>
        </w:rPr>
        <w:t>אווה אילוז -</w:t>
      </w:r>
    </w:p>
    <w:p w14:paraId="50171CC0" w14:textId="77777777" w:rsidR="00FF73F1" w:rsidRDefault="00FF73F1" w:rsidP="00FF73F1">
      <w:pPr>
        <w:rPr>
          <w:rtl/>
        </w:rPr>
      </w:pPr>
      <w:r>
        <w:rPr>
          <w:rFonts w:cs="Arial"/>
          <w:rtl/>
        </w:rPr>
        <w:t xml:space="preserve">"המעשה הדמוקרטי האמיתי הפך להיות ערעור על מושג האמת, שנתפסה כעריצה, ככפייתית וכאישית מדי. מדע נהפך לכוח, ולפיכך כל שאיפה לדבֵּר את האמת נהפכה לשמרנית ולימנית. והנה הכול התהפך. עכשיו השמאל הליברלי מגן בחירוף נפש על מושג האמת, והימין, המכחיש את משבר האקלים ואת המדע באופן כללי, הוא שדורש את הזכות לערער על מושג האמת. ערעור זה על האמת הוא חלק בלתי נפרד מפוליטיקה </w:t>
      </w:r>
      <w:proofErr w:type="spellStart"/>
      <w:r>
        <w:rPr>
          <w:rFonts w:cs="Arial"/>
          <w:rtl/>
        </w:rPr>
        <w:t>פרוטו־פשיסטית</w:t>
      </w:r>
      <w:proofErr w:type="spellEnd"/>
      <w:r>
        <w:rPr>
          <w:rFonts w:cs="Arial"/>
          <w:rtl/>
        </w:rPr>
        <w:t>.</w:t>
      </w:r>
    </w:p>
    <w:p w14:paraId="21B6D4F5" w14:textId="77777777" w:rsidR="00FF73F1" w:rsidRDefault="00FF73F1" w:rsidP="00FF73F1">
      <w:pPr>
        <w:rPr>
          <w:rtl/>
        </w:rPr>
      </w:pPr>
    </w:p>
    <w:p w14:paraId="7E14815C" w14:textId="77777777" w:rsidR="00FF73F1" w:rsidRDefault="00FF73F1" w:rsidP="00FF73F1">
      <w:pPr>
        <w:rPr>
          <w:rtl/>
        </w:rPr>
      </w:pPr>
      <w:r>
        <w:rPr>
          <w:rFonts w:cs="Arial"/>
          <w:rtl/>
        </w:rPr>
        <w:t>(אז עכשיו ערעור על האמת הוא '</w:t>
      </w:r>
      <w:proofErr w:type="spellStart"/>
      <w:r>
        <w:rPr>
          <w:rFonts w:cs="Arial"/>
          <w:rtl/>
        </w:rPr>
        <w:t>פרוטו</w:t>
      </w:r>
      <w:proofErr w:type="spellEnd"/>
      <w:r>
        <w:rPr>
          <w:rFonts w:cs="Arial"/>
          <w:rtl/>
        </w:rPr>
        <w:t>-פשיסטי'? לא להפך?)</w:t>
      </w:r>
    </w:p>
    <w:p w14:paraId="73B395C3" w14:textId="77777777" w:rsidR="00FF73F1" w:rsidRDefault="00FF73F1" w:rsidP="00FF73F1">
      <w:pPr>
        <w:rPr>
          <w:rtl/>
        </w:rPr>
      </w:pPr>
    </w:p>
    <w:p w14:paraId="4B85570B" w14:textId="77777777" w:rsidR="00FF73F1" w:rsidRDefault="00FF73F1" w:rsidP="00FF73F1">
      <w:pPr>
        <w:rPr>
          <w:rtl/>
        </w:rPr>
      </w:pPr>
      <w:r>
        <w:rPr>
          <w:rFonts w:cs="Arial"/>
          <w:rtl/>
        </w:rPr>
        <w:t xml:space="preserve">"בעניין זה, הטיעון של </w:t>
      </w:r>
      <w:proofErr w:type="spellStart"/>
      <w:r>
        <w:rPr>
          <w:rFonts w:cs="Arial"/>
          <w:rtl/>
        </w:rPr>
        <w:t>אדורנו</w:t>
      </w:r>
      <w:proofErr w:type="spellEnd"/>
      <w:r>
        <w:rPr>
          <w:rFonts w:cs="Arial"/>
          <w:rtl/>
        </w:rPr>
        <w:t xml:space="preserve"> הוא בעל אותו מבנה ברמה הפוליטית, הכללית יותר. כלומר, הוא טוען שהאמת פועלת בשירות </w:t>
      </w:r>
      <w:proofErr w:type="spellStart"/>
      <w:r>
        <w:rPr>
          <w:rFonts w:cs="Arial"/>
          <w:rtl/>
        </w:rPr>
        <w:t>אי־האמת</w:t>
      </w:r>
      <w:proofErr w:type="spellEnd"/>
      <w:r>
        <w:rPr>
          <w:rFonts w:cs="Arial"/>
          <w:rtl/>
        </w:rPr>
        <w:t xml:space="preserve"> (</w:t>
      </w:r>
      <w:r>
        <w:t>Truth in the service of untruth</w:t>
      </w:r>
      <w:r>
        <w:rPr>
          <w:rFonts w:cs="Arial"/>
          <w:rtl/>
        </w:rPr>
        <w:t xml:space="preserve">) כשם שהפשיזם פועל בתוך הדמוקרטיה - לא מחוץ לה או כנגדה, אלא שהשניים דרים בה </w:t>
      </w:r>
      <w:proofErr w:type="spellStart"/>
      <w:r>
        <w:rPr>
          <w:rFonts w:cs="Arial"/>
          <w:rtl/>
        </w:rPr>
        <w:t>בו־בזמן</w:t>
      </w:r>
      <w:proofErr w:type="spellEnd"/>
      <w:r>
        <w:rPr>
          <w:rFonts w:cs="Arial"/>
          <w:rtl/>
        </w:rPr>
        <w:t xml:space="preserve"> ובכפיפה אחת, והאחד נמצא בתוך השני.</w:t>
      </w:r>
    </w:p>
    <w:p w14:paraId="55692EEA" w14:textId="77777777" w:rsidR="00FF73F1" w:rsidRDefault="00FF73F1" w:rsidP="00FF73F1">
      <w:pPr>
        <w:rPr>
          <w:rtl/>
        </w:rPr>
      </w:pPr>
    </w:p>
    <w:p w14:paraId="3F39B2C1" w14:textId="77777777" w:rsidR="00FF73F1" w:rsidRDefault="00FF73F1" w:rsidP="00FF73F1">
      <w:pPr>
        <w:rPr>
          <w:rtl/>
        </w:rPr>
      </w:pPr>
      <w:r>
        <w:rPr>
          <w:rFonts w:cs="Arial"/>
          <w:rtl/>
        </w:rPr>
        <w:t>(שיהיה).</w:t>
      </w:r>
    </w:p>
    <w:p w14:paraId="238B7799" w14:textId="77777777" w:rsidR="00FF73F1" w:rsidRDefault="00FF73F1" w:rsidP="00FF73F1">
      <w:pPr>
        <w:rPr>
          <w:rtl/>
        </w:rPr>
      </w:pPr>
    </w:p>
    <w:p w14:paraId="3877E81F" w14:textId="77777777" w:rsidR="00FF73F1" w:rsidRDefault="00FF73F1" w:rsidP="00FF73F1">
      <w:pPr>
        <w:rPr>
          <w:rtl/>
        </w:rPr>
      </w:pPr>
      <w:proofErr w:type="spellStart"/>
      <w:r>
        <w:rPr>
          <w:rFonts w:cs="Arial"/>
          <w:rtl/>
        </w:rPr>
        <w:t>אדורנו</w:t>
      </w:r>
      <w:proofErr w:type="spellEnd"/>
      <w:r>
        <w:rPr>
          <w:rFonts w:cs="Arial"/>
          <w:rtl/>
        </w:rPr>
        <w:t xml:space="preserve"> אומר לנו שהיפוכה של האמת איננו דווקא השקר, אלא חוסר היכולת להבחין בין אמת לשקר. </w:t>
      </w:r>
      <w:proofErr w:type="spellStart"/>
      <w:r>
        <w:rPr>
          <w:rFonts w:cs="Arial"/>
          <w:rtl/>
        </w:rPr>
        <w:t>אי־אמת</w:t>
      </w:r>
      <w:proofErr w:type="spellEnd"/>
      <w:r>
        <w:rPr>
          <w:rFonts w:cs="Arial"/>
          <w:rtl/>
        </w:rPr>
        <w:t xml:space="preserve"> בתוך אמת מייצרת עולם אפיסטמולוגי מבולבל וכאוטי הרבה יותר, היכול, מדי פעם, לנכס לעצמו את הסמכות של האמת."</w:t>
      </w:r>
    </w:p>
    <w:p w14:paraId="6B10C84C" w14:textId="77777777" w:rsidR="00FF73F1" w:rsidRDefault="00FF73F1" w:rsidP="00FF73F1">
      <w:pPr>
        <w:rPr>
          <w:rtl/>
        </w:rPr>
      </w:pPr>
    </w:p>
    <w:p w14:paraId="7DE1000B" w14:textId="77777777" w:rsidR="00FF73F1" w:rsidRDefault="00FF73F1" w:rsidP="00FF73F1">
      <w:pPr>
        <w:rPr>
          <w:rtl/>
        </w:rPr>
      </w:pPr>
      <w:r>
        <w:rPr>
          <w:rFonts w:cs="Arial"/>
          <w:rtl/>
        </w:rPr>
        <w:t>(כן, זה נכון, יש בלבול של אמת ואי אמת).</w:t>
      </w:r>
    </w:p>
    <w:p w14:paraId="3BCBB0B0" w14:textId="77777777" w:rsidR="00FF73F1" w:rsidRDefault="00FF73F1" w:rsidP="00FF73F1">
      <w:pPr>
        <w:rPr>
          <w:rtl/>
        </w:rPr>
      </w:pPr>
    </w:p>
    <w:p w14:paraId="1046322C" w14:textId="77777777" w:rsidR="00FF73F1" w:rsidRDefault="00FF73F1" w:rsidP="00FF73F1">
      <w:pPr>
        <w:rPr>
          <w:rtl/>
        </w:rPr>
      </w:pPr>
      <w:r>
        <w:rPr>
          <w:rFonts w:cs="Arial"/>
          <w:rtl/>
        </w:rPr>
        <w:t>ובהמשך -</w:t>
      </w:r>
    </w:p>
    <w:p w14:paraId="6FFF7A7A" w14:textId="77777777" w:rsidR="00FF73F1" w:rsidRDefault="00FF73F1" w:rsidP="00FF73F1">
      <w:pPr>
        <w:rPr>
          <w:rtl/>
        </w:rPr>
      </w:pPr>
      <w:r>
        <w:rPr>
          <w:rFonts w:cs="Arial"/>
          <w:rtl/>
        </w:rPr>
        <w:t xml:space="preserve">"מבחינה זו, מעניין להיווכח עד כמה הדעות על וירוס הקורונה בארה״ב לא נשלטו כלל על ידי הממסד המדעי, אלא התיישרו עד מהרה על פי הדעות הפוליטיות. מדינות אדומות, בעלות נטייה רפובליקנית, הגנו על החופש שלהן שלא לעטות מסיכות ולהתעלם מקיומו של הווירוס, בעוד מדינות כחולות, דמוקרטיות בנטייתן, יישרו קו עם הממסד המדעי. הדבר מצביע על </w:t>
      </w:r>
      <w:proofErr w:type="spellStart"/>
      <w:r>
        <w:rPr>
          <w:rFonts w:cs="Arial"/>
          <w:rtl/>
        </w:rPr>
        <w:t>משבר־ידע</w:t>
      </w:r>
      <w:proofErr w:type="spellEnd"/>
      <w:r>
        <w:rPr>
          <w:rFonts w:cs="Arial"/>
          <w:rtl/>
        </w:rPr>
        <w:t xml:space="preserve"> מעניין מאוד."</w:t>
      </w:r>
    </w:p>
    <w:p w14:paraId="370A98E0" w14:textId="77777777" w:rsidR="00FF73F1" w:rsidRDefault="00FF73F1" w:rsidP="00FF73F1">
      <w:pPr>
        <w:rPr>
          <w:rtl/>
        </w:rPr>
      </w:pPr>
    </w:p>
    <w:p w14:paraId="2C979B46" w14:textId="77777777" w:rsidR="00FF73F1" w:rsidRDefault="00FF73F1" w:rsidP="00FF73F1">
      <w:pPr>
        <w:rPr>
          <w:rtl/>
        </w:rPr>
      </w:pPr>
      <w:r>
        <w:rPr>
          <w:rFonts w:cs="Arial"/>
          <w:rtl/>
        </w:rPr>
        <w:t>(כן, מעניין).</w:t>
      </w:r>
    </w:p>
    <w:p w14:paraId="4F2C945C" w14:textId="77777777" w:rsidR="00FF73F1" w:rsidRDefault="00FF73F1" w:rsidP="00FF73F1">
      <w:pPr>
        <w:rPr>
          <w:rtl/>
        </w:rPr>
      </w:pPr>
    </w:p>
    <w:p w14:paraId="7C4475A5" w14:textId="77777777" w:rsidR="00FF73F1" w:rsidRDefault="00FF73F1" w:rsidP="00FF73F1">
      <w:pPr>
        <w:rPr>
          <w:rtl/>
        </w:rPr>
      </w:pPr>
      <w:r>
        <w:rPr>
          <w:rFonts w:cs="Arial"/>
          <w:rtl/>
        </w:rPr>
        <w:t xml:space="preserve">"הנקודה היא לא רק שאנחנו לא מצליחים לגבש קונצנזוס, אלא שהאמת מאבדת את מה שחנה </w:t>
      </w:r>
      <w:proofErr w:type="spellStart"/>
      <w:r>
        <w:rPr>
          <w:rFonts w:cs="Arial"/>
          <w:rtl/>
        </w:rPr>
        <w:t>ארנדט</w:t>
      </w:r>
      <w:proofErr w:type="spellEnd"/>
      <w:r>
        <w:rPr>
          <w:rFonts w:cs="Arial"/>
          <w:rtl/>
        </w:rPr>
        <w:t xml:space="preserve"> כינתה ״האופי הכפייתי שלה״. היא התכוונה להגיד שהאמת היא מעין עריץ, שהרי אי אפשר להתווכח עם העובדה ש-2+2 הם 4, או שכוח המשיכה יפיל אותי ארצה אם אקפוץ מהחלון. אלא שהאמת איבדה בדיוק את האופי הכפייתי הזה, והדעה ניצחה את המדע - וליתר דיוק, האמון במדע הפך להיות סתם עוד דעה. מדובר בערעור משמעותי על הנחות היסוד של הנאורוּת.</w:t>
      </w:r>
    </w:p>
    <w:p w14:paraId="69622E2E" w14:textId="77777777" w:rsidR="00FF73F1" w:rsidRDefault="00FF73F1" w:rsidP="00FF73F1">
      <w:pPr>
        <w:rPr>
          <w:rtl/>
        </w:rPr>
      </w:pPr>
    </w:p>
    <w:p w14:paraId="769282A2" w14:textId="77777777" w:rsidR="00FF73F1" w:rsidRDefault="00FF73F1" w:rsidP="00FF73F1">
      <w:pPr>
        <w:rPr>
          <w:rtl/>
        </w:rPr>
      </w:pPr>
      <w:r>
        <w:rPr>
          <w:rFonts w:cs="Arial"/>
          <w:rtl/>
        </w:rPr>
        <w:t>(נכון, וזה לא חדש).</w:t>
      </w:r>
    </w:p>
    <w:p w14:paraId="6DAA7E94" w14:textId="77777777" w:rsidR="00FF73F1" w:rsidRDefault="00FF73F1" w:rsidP="00FF73F1">
      <w:pPr>
        <w:rPr>
          <w:rtl/>
        </w:rPr>
      </w:pPr>
    </w:p>
    <w:p w14:paraId="40C6EC2D" w14:textId="77777777" w:rsidR="00FF73F1" w:rsidRDefault="00FF73F1" w:rsidP="00FF73F1">
      <w:pPr>
        <w:rPr>
          <w:rtl/>
        </w:rPr>
      </w:pPr>
      <w:r>
        <w:rPr>
          <w:rFonts w:cs="Arial"/>
          <w:rtl/>
        </w:rPr>
        <w:t>"התיאוריה הדמוקרטית מבוססת על הנחות יסוד אפיסטמולוגיות חזקות (יש אמת וניתן להכיר אותה, והיא אמורה לפיכך לכפות את עצמה עלינו), אלא שהנחות אלו התפוררו."</w:t>
      </w:r>
    </w:p>
    <w:p w14:paraId="2A5F504B" w14:textId="77777777" w:rsidR="00FF73F1" w:rsidRDefault="00FF73F1" w:rsidP="00FF73F1">
      <w:pPr>
        <w:rPr>
          <w:rtl/>
        </w:rPr>
      </w:pPr>
    </w:p>
    <w:p w14:paraId="25980DD6" w14:textId="77777777" w:rsidR="00FF73F1" w:rsidRDefault="00FF73F1" w:rsidP="00FF73F1">
      <w:pPr>
        <w:rPr>
          <w:rtl/>
        </w:rPr>
      </w:pPr>
      <w:r>
        <w:rPr>
          <w:rFonts w:cs="Arial"/>
          <w:rtl/>
        </w:rPr>
        <w:t>(אולי)</w:t>
      </w:r>
    </w:p>
    <w:p w14:paraId="5557943F" w14:textId="77777777" w:rsidR="00FF73F1" w:rsidRDefault="00FF73F1" w:rsidP="00FF73F1">
      <w:pPr>
        <w:rPr>
          <w:rtl/>
        </w:rPr>
      </w:pPr>
    </w:p>
    <w:p w14:paraId="1BDF15FF" w14:textId="77777777" w:rsidR="00FF73F1" w:rsidRDefault="00FF73F1" w:rsidP="00FF73F1">
      <w:pPr>
        <w:rPr>
          <w:rtl/>
        </w:rPr>
      </w:pPr>
      <w:r>
        <w:rPr>
          <w:rFonts w:cs="Arial"/>
          <w:rtl/>
        </w:rPr>
        <w:t>השתיקה -</w:t>
      </w:r>
    </w:p>
    <w:p w14:paraId="585B9AB2" w14:textId="77777777" w:rsidR="00FF73F1" w:rsidRDefault="00FF73F1" w:rsidP="00FF73F1">
      <w:pPr>
        <w:rPr>
          <w:rtl/>
        </w:rPr>
      </w:pPr>
      <w:proofErr w:type="spellStart"/>
      <w:r>
        <w:rPr>
          <w:rFonts w:cs="Arial"/>
          <w:rtl/>
        </w:rPr>
        <w:t>חוברס</w:t>
      </w:r>
      <w:proofErr w:type="spellEnd"/>
      <w:r>
        <w:rPr>
          <w:rFonts w:cs="Arial"/>
          <w:rtl/>
        </w:rPr>
        <w:t xml:space="preserve"> -</w:t>
      </w:r>
    </w:p>
    <w:p w14:paraId="4D4A8E4F" w14:textId="77777777" w:rsidR="00FF73F1" w:rsidRDefault="00FF73F1" w:rsidP="00FF73F1">
      <w:pPr>
        <w:rPr>
          <w:rtl/>
        </w:rPr>
      </w:pPr>
      <w:r>
        <w:rPr>
          <w:rFonts w:cs="Arial"/>
          <w:rtl/>
        </w:rPr>
        <w:t xml:space="preserve">"פן משלים לתרבות השקר, שיש להתייחס גם אליו, בוודאי בישראל, הוא השתיקה. תחושת המציאות של האדם מתערערת לא רק בגלל העיוות המכוּון של מה שכן נאמר לו, אלא גם בגלל העלמה מהשיח של חלקים מכריעים מהמציאות הרלוונטית לו. הדוגמה הבולטת היא המשטר הצבאי הישראלי בשטחים. מצד אחד, מעשיו של משטר זה מוסתרים מעיני הציבור הישראלי, האחראי לכיבוש והמפעיל אותו, ומצד שני, זה משטר שאינו מקיים דיאלוג עם הציבור הפלסטיני ואינו חש כל צורך להסביר לו החלטות הנוגעות לחייו. השליטה נעשית באמצעות צווים של המפקד באזור (אלוף הפיקוד), בלי ספֶרה ציבורית ובלא מוסדות </w:t>
      </w:r>
      <w:proofErr w:type="spellStart"/>
      <w:r>
        <w:rPr>
          <w:rFonts w:cs="Arial"/>
          <w:rtl/>
        </w:rPr>
        <w:t>דליברטיביים</w:t>
      </w:r>
      <w:proofErr w:type="spellEnd"/>
      <w:r>
        <w:rPr>
          <w:rFonts w:cs="Arial"/>
          <w:rtl/>
        </w:rPr>
        <w:t xml:space="preserve"> שמתנהלים בהם דיונים ובירורים. למעשה, במשך חמישים שנה ויותר, מדינת ישראל מפעילה משטר דכאני אך יעיל, המייתר את הספירה הלשונית ומתקיים לכאורה מחוצה לה.</w:t>
      </w:r>
    </w:p>
    <w:p w14:paraId="404238E7" w14:textId="77777777" w:rsidR="00FF73F1" w:rsidRDefault="00FF73F1" w:rsidP="00FF73F1">
      <w:pPr>
        <w:rPr>
          <w:rtl/>
        </w:rPr>
      </w:pPr>
    </w:p>
    <w:p w14:paraId="478DC558" w14:textId="77777777" w:rsidR="00FF73F1" w:rsidRDefault="00FF73F1" w:rsidP="00FF73F1">
      <w:pPr>
        <w:rPr>
          <w:rtl/>
        </w:rPr>
      </w:pPr>
    </w:p>
    <w:p w14:paraId="24D88920" w14:textId="77777777" w:rsidR="00FF73F1" w:rsidRDefault="00FF73F1" w:rsidP="00FF73F1">
      <w:pPr>
        <w:rPr>
          <w:rtl/>
        </w:rPr>
      </w:pPr>
    </w:p>
    <w:p w14:paraId="22116765" w14:textId="77777777" w:rsidR="00FF73F1" w:rsidRDefault="00FF73F1" w:rsidP="00FF73F1">
      <w:pPr>
        <w:rPr>
          <w:rtl/>
        </w:rPr>
      </w:pPr>
    </w:p>
    <w:p w14:paraId="10B84E35" w14:textId="77777777" w:rsidR="00FF73F1" w:rsidRDefault="00FF73F1" w:rsidP="00FF73F1">
      <w:pPr>
        <w:rPr>
          <w:rtl/>
        </w:rPr>
      </w:pPr>
    </w:p>
    <w:p w14:paraId="099D09CB" w14:textId="77777777" w:rsidR="00FF73F1" w:rsidRDefault="00FF73F1" w:rsidP="00FF73F1">
      <w:pPr>
        <w:rPr>
          <w:rtl/>
        </w:rPr>
      </w:pPr>
      <w:r>
        <w:rPr>
          <w:rFonts w:cs="Arial"/>
          <w:rtl/>
        </w:rPr>
        <w:t xml:space="preserve">אנו גם עדים להשפעות המצטברות של תהליך זה על הדמוקרטיה הישראלית, למשל - בכך שמפלגת השלטון איננה טורחת לפרסם מצע ואיננה מתחייבת לתוכנית ולמדיניות ברוב תחומי החיים, וראש הממשלה כמעט שאינו מתראיין ואינו מקיים מסיבות עיתונאים, אלא בנושאי קורונה. המנהיג אומר: לא אתן לכם </w:t>
      </w:r>
      <w:proofErr w:type="spellStart"/>
      <w:r>
        <w:rPr>
          <w:rFonts w:cs="Arial"/>
          <w:rtl/>
        </w:rPr>
        <w:t>מילים־הבטחות</w:t>
      </w:r>
      <w:proofErr w:type="spellEnd"/>
      <w:r>
        <w:rPr>
          <w:rFonts w:cs="Arial"/>
          <w:rtl/>
        </w:rPr>
        <w:t>, שבאמצעותן תגבילו את עוצמתי או תוכלו להשתמש בהן אחר כך נגדי. העוצמה שלי היא כזאת, שאינני צריך אפילו להגיד לכם מה אני הולך לעשות, או למסור לכם דין וחשבון בדיעבד."</w:t>
      </w:r>
    </w:p>
    <w:p w14:paraId="688D6F9C" w14:textId="77777777" w:rsidR="00FF73F1" w:rsidRDefault="00FF73F1" w:rsidP="00FF73F1">
      <w:pPr>
        <w:rPr>
          <w:rtl/>
        </w:rPr>
      </w:pPr>
    </w:p>
    <w:p w14:paraId="14FF9CB9" w14:textId="77777777" w:rsidR="00FF73F1" w:rsidRDefault="00FF73F1" w:rsidP="00FF73F1">
      <w:pPr>
        <w:rPr>
          <w:rtl/>
        </w:rPr>
      </w:pPr>
      <w:r>
        <w:rPr>
          <w:rFonts w:cs="Arial"/>
          <w:rtl/>
        </w:rPr>
        <w:t>(צודק).</w:t>
      </w:r>
    </w:p>
    <w:p w14:paraId="2D2C3203" w14:textId="77777777" w:rsidR="00FF73F1" w:rsidRDefault="00FF73F1" w:rsidP="00FF73F1">
      <w:pPr>
        <w:rPr>
          <w:rtl/>
        </w:rPr>
      </w:pPr>
    </w:p>
    <w:p w14:paraId="13875789" w14:textId="77777777" w:rsidR="00FF73F1" w:rsidRDefault="00FF73F1" w:rsidP="00FF73F1">
      <w:pPr>
        <w:rPr>
          <w:rtl/>
        </w:rPr>
      </w:pPr>
      <w:r>
        <w:rPr>
          <w:rFonts w:cs="Arial"/>
          <w:rtl/>
        </w:rPr>
        <w:t>ריכוזיות ההון -</w:t>
      </w:r>
    </w:p>
    <w:p w14:paraId="4A35F052" w14:textId="77777777" w:rsidR="00FF73F1" w:rsidRDefault="00FF73F1" w:rsidP="00FF73F1">
      <w:pPr>
        <w:rPr>
          <w:rtl/>
        </w:rPr>
      </w:pPr>
      <w:r>
        <w:rPr>
          <w:rFonts w:cs="Arial"/>
          <w:rtl/>
        </w:rPr>
        <w:t>אילוז -</w:t>
      </w:r>
    </w:p>
    <w:p w14:paraId="1251538E" w14:textId="77777777" w:rsidR="00FF73F1" w:rsidRDefault="00FF73F1" w:rsidP="00FF73F1">
      <w:pPr>
        <w:rPr>
          <w:rtl/>
        </w:rPr>
      </w:pPr>
      <w:r>
        <w:rPr>
          <w:rFonts w:cs="Arial"/>
          <w:rtl/>
        </w:rPr>
        <w:t xml:space="preserve">"אבל יש עוד פרשנות לטקסט של </w:t>
      </w:r>
      <w:proofErr w:type="spellStart"/>
      <w:r>
        <w:rPr>
          <w:rFonts w:cs="Arial"/>
          <w:rtl/>
        </w:rPr>
        <w:t>אדורנו</w:t>
      </w:r>
      <w:proofErr w:type="spellEnd"/>
      <w:r>
        <w:rPr>
          <w:rFonts w:cs="Arial"/>
          <w:rtl/>
        </w:rPr>
        <w:t xml:space="preserve">: </w:t>
      </w:r>
      <w:proofErr w:type="spellStart"/>
      <w:r>
        <w:rPr>
          <w:rFonts w:cs="Arial"/>
          <w:rtl/>
        </w:rPr>
        <w:t>אדורנו</w:t>
      </w:r>
      <w:proofErr w:type="spellEnd"/>
      <w:r>
        <w:rPr>
          <w:rFonts w:cs="Arial"/>
          <w:rtl/>
        </w:rPr>
        <w:t xml:space="preserve"> היה מרקסיסט, וכמרקסיסט הוא חושב במונחים של מבנה. לכן דומני שהשאלה שהוא שואל נמצאת בלב לבה של החשיבה המרקסיסטית, והיא: האם דמוקרטיה (לפחות דמוקרטיה מהסוג שאנו מכירים) היא משטר </w:t>
      </w:r>
      <w:proofErr w:type="spellStart"/>
      <w:r>
        <w:rPr>
          <w:rFonts w:cs="Arial"/>
          <w:rtl/>
        </w:rPr>
        <w:t>פוליטי־בורגני</w:t>
      </w:r>
      <w:proofErr w:type="spellEnd"/>
      <w:r>
        <w:rPr>
          <w:rFonts w:cs="Arial"/>
          <w:rtl/>
        </w:rPr>
        <w:t xml:space="preserve"> המכיל בתוכו את האפשרות להפוך לפשיזם? למרקסיסטים רבים היה יחס אמביוולנטי כלפי הדמוקרטיה, מפני שלדברי מרקס, דמוקרטיה דואגת לזכויות פורמליות מול החוק, אבל איננה מממשת את אידיאל השוויון בחברה האזרחית. </w:t>
      </w:r>
      <w:proofErr w:type="spellStart"/>
      <w:r>
        <w:rPr>
          <w:rFonts w:cs="Arial"/>
          <w:rtl/>
        </w:rPr>
        <w:t>אדורנו</w:t>
      </w:r>
      <w:proofErr w:type="spellEnd"/>
      <w:r>
        <w:rPr>
          <w:rFonts w:cs="Arial"/>
          <w:rtl/>
        </w:rPr>
        <w:t xml:space="preserve"> מצביע על העובדה שבשוק קפיטליסטי יש נטייה לריכוזיות של ההון, וריכוזיות זו מייצרת מערכת שלטונית מקבילה, החותרת תחת כללי המשחק הדמוקרטי".</w:t>
      </w:r>
    </w:p>
    <w:p w14:paraId="54FF394A" w14:textId="77777777" w:rsidR="00FF73F1" w:rsidRDefault="00FF73F1" w:rsidP="00FF73F1">
      <w:pPr>
        <w:rPr>
          <w:rtl/>
        </w:rPr>
      </w:pPr>
    </w:p>
    <w:p w14:paraId="5E45A964" w14:textId="77777777" w:rsidR="00FF73F1" w:rsidRDefault="00FF73F1" w:rsidP="00FF73F1">
      <w:pPr>
        <w:rPr>
          <w:rtl/>
        </w:rPr>
      </w:pPr>
      <w:r>
        <w:rPr>
          <w:rFonts w:cs="Arial"/>
          <w:rtl/>
        </w:rPr>
        <w:t>(כן, יש ריכוזיות הון).</w:t>
      </w:r>
    </w:p>
    <w:p w14:paraId="3180558B" w14:textId="77777777" w:rsidR="00FF73F1" w:rsidRDefault="00FF73F1" w:rsidP="00FF73F1">
      <w:pPr>
        <w:rPr>
          <w:rtl/>
        </w:rPr>
      </w:pPr>
    </w:p>
    <w:p w14:paraId="235E84C6" w14:textId="77777777" w:rsidR="00FF73F1" w:rsidRDefault="00FF73F1" w:rsidP="00FF73F1">
      <w:pPr>
        <w:rPr>
          <w:rtl/>
        </w:rPr>
      </w:pPr>
      <w:r>
        <w:rPr>
          <w:rFonts w:cs="Arial"/>
          <w:rtl/>
        </w:rPr>
        <w:t>ייצוג מעמד הפועלים -</w:t>
      </w:r>
    </w:p>
    <w:p w14:paraId="7C185A25" w14:textId="77777777" w:rsidR="00FF73F1" w:rsidRDefault="00FF73F1" w:rsidP="00FF73F1">
      <w:pPr>
        <w:rPr>
          <w:rtl/>
        </w:rPr>
      </w:pPr>
      <w:r>
        <w:rPr>
          <w:rFonts w:cs="Arial"/>
          <w:rtl/>
        </w:rPr>
        <w:t>"מצד אחד, קבוצות רבות נאבקות שלא ליפול יותר מדי מטה, אנשים נאבקים כדי לרכוש את מה שהוריהם וסביהם השיגו בפחות עבודה. מצד שני, מאז שנות ה-70 עסק השמאל יותר ויותר בפוליטיקה של מיניות ומיעוטים, ולכן חדל כמעט לייצג את מעמד הפועלים והשאיר את הזירה פתוחה לימין. תהליכים אלו מסבירים, בין השאר, את עליית הימין הקיצוני, השוטף את אירופה ואת ארה״ב."</w:t>
      </w:r>
    </w:p>
    <w:p w14:paraId="4D4742D0" w14:textId="77777777" w:rsidR="00FF73F1" w:rsidRDefault="00FF73F1" w:rsidP="00FF73F1">
      <w:pPr>
        <w:rPr>
          <w:rtl/>
        </w:rPr>
      </w:pPr>
    </w:p>
    <w:p w14:paraId="41DB0BB1" w14:textId="77777777" w:rsidR="00FF73F1" w:rsidRDefault="00FF73F1" w:rsidP="00FF73F1">
      <w:pPr>
        <w:rPr>
          <w:rtl/>
        </w:rPr>
      </w:pPr>
      <w:r>
        <w:rPr>
          <w:rFonts w:cs="Arial"/>
          <w:rtl/>
        </w:rPr>
        <w:t>(אכן, ובדיוק כתבתי על זה הבוקר).</w:t>
      </w:r>
    </w:p>
    <w:p w14:paraId="0B5C4EE2" w14:textId="77777777" w:rsidR="00FF73F1" w:rsidRDefault="00FF73F1" w:rsidP="00FF73F1">
      <w:pPr>
        <w:rPr>
          <w:rtl/>
        </w:rPr>
      </w:pPr>
    </w:p>
    <w:p w14:paraId="6F4AF5D0" w14:textId="77777777" w:rsidR="00FF73F1" w:rsidRDefault="00FF73F1" w:rsidP="00FF73F1">
      <w:pPr>
        <w:rPr>
          <w:rtl/>
        </w:rPr>
      </w:pPr>
      <w:r>
        <w:rPr>
          <w:rFonts w:cs="Arial"/>
          <w:rtl/>
        </w:rPr>
        <w:t>טינה -</w:t>
      </w:r>
    </w:p>
    <w:p w14:paraId="29C511DE" w14:textId="77777777" w:rsidR="00FF73F1" w:rsidRDefault="00FF73F1" w:rsidP="00FF73F1">
      <w:pPr>
        <w:rPr>
          <w:rtl/>
        </w:rPr>
      </w:pPr>
      <w:r>
        <w:rPr>
          <w:rFonts w:cs="Arial"/>
          <w:rtl/>
        </w:rPr>
        <w:t xml:space="preserve">"ובאשר לשאלה שהעלית קודם לכן, על נוכחות של מבנים מנטליים פשיסטיים בתוך חברה דמוקרטית, דומני שצריך לגשת אליה דרך חקירת המבנים הרגשיים השולטים בזירה הציבורית. אין ספק שאחד מהם, ואולי הדומיננטי שבהם, הוא זה שניטשה כינה </w:t>
      </w:r>
      <w:r>
        <w:t>ressentiment</w:t>
      </w:r>
      <w:r>
        <w:rPr>
          <w:rFonts w:cs="Arial"/>
          <w:rtl/>
        </w:rPr>
        <w:t xml:space="preserve">, כלומר רגשות טינה. ניתן להגדיר זאת כתחושת עוול מתמשכת, המעוררת רצון לנקמה בקבוצות האחראיות לעוול. אלא שמדובר ברצון נקמה שלרוב מתקיים בספירה הדמיונית והסמלית. רגש זה מנוצל היטב על ידי אליטות מסוימות נגד אליטות אחרות. לדוגמה, הגיוס הימני המתמשך של רגש הטינה של המזרחים, מאז המאבק של הרוויזיוניסטים נגד </w:t>
      </w:r>
      <w:proofErr w:type="spellStart"/>
      <w:r>
        <w:rPr>
          <w:rFonts w:cs="Arial"/>
          <w:rtl/>
        </w:rPr>
        <w:t>המפא״יניקים</w:t>
      </w:r>
      <w:proofErr w:type="spellEnd"/>
      <w:r>
        <w:rPr>
          <w:rFonts w:cs="Arial"/>
          <w:rtl/>
        </w:rPr>
        <w:t>."</w:t>
      </w:r>
    </w:p>
    <w:p w14:paraId="084B3B4F" w14:textId="77777777" w:rsidR="00FF73F1" w:rsidRDefault="00FF73F1" w:rsidP="00FF73F1">
      <w:pPr>
        <w:rPr>
          <w:rtl/>
        </w:rPr>
      </w:pPr>
    </w:p>
    <w:p w14:paraId="492EE804" w14:textId="77777777" w:rsidR="00FF73F1" w:rsidRDefault="00FF73F1" w:rsidP="00FF73F1">
      <w:pPr>
        <w:rPr>
          <w:rtl/>
        </w:rPr>
      </w:pPr>
    </w:p>
    <w:p w14:paraId="2787C2A3" w14:textId="77777777" w:rsidR="00FF73F1" w:rsidRDefault="00FF73F1" w:rsidP="00FF73F1">
      <w:pPr>
        <w:rPr>
          <w:rtl/>
        </w:rPr>
      </w:pPr>
      <w:r>
        <w:rPr>
          <w:rFonts w:cs="Arial"/>
          <w:rtl/>
        </w:rPr>
        <w:t>סמכותנות -</w:t>
      </w:r>
    </w:p>
    <w:p w14:paraId="1E42B13F" w14:textId="77777777" w:rsidR="00FF73F1" w:rsidRDefault="00FF73F1" w:rsidP="00FF73F1">
      <w:pPr>
        <w:rPr>
          <w:rtl/>
        </w:rPr>
      </w:pPr>
      <w:r>
        <w:rPr>
          <w:rFonts w:cs="Arial"/>
          <w:rtl/>
        </w:rPr>
        <w:t>"עם זאת, אפשר גם לטעון שצה״ל, המקיים משטר צבאי יעיל במיוחד בשטחים, הוא גם המקור המרכזי לאורחות החשיבה הסמכותנית בישראל. הרציונל והמודל המשטרי נעדר הפרדת הרשויות - מודל שמהותו עוצמה טהורה המרוכזת ברשות המבצעת, שאין בו מקום לנורמה ולנוהג מרסנים, שאיננו מחויב לציבור שאמורים לשרת אותו (הפלסטינים) ושנעקר ממנו השיח על שאלות של הטוב המשותף והראוי מוסרית - זהו הרי בדיוק המודל של המשטר הצבאי הנוהג בגדה המערבית. מאחר שהוא קיים עשורים רבים, ומיליונים בישראל נחשפו אליו והפעילו אותו, בהם כמובן הקצונה הגבוהה, שעם שחרורה משתלבת במערכות הפוליטיות והאזרחיות, הרי שרציונל משטרי זה יובא בהדרגה מהשטחים לתוך ישראל פנימה. כך הוא הכשיר תודעתית את הסמכותנות. בישראל, שבה אין היסטוריה של פשיזם כמשטר וכתרבות, ושרבים מאזרחיה אף סובלים מטראומה בעטיו, תופעת הסמכותנות המקומית מתחילה לדעתי בעיקר מכאן."</w:t>
      </w:r>
    </w:p>
    <w:p w14:paraId="7F96830B" w14:textId="77777777" w:rsidR="00FF73F1" w:rsidRDefault="00FF73F1" w:rsidP="00FF73F1">
      <w:pPr>
        <w:rPr>
          <w:rtl/>
        </w:rPr>
      </w:pPr>
    </w:p>
    <w:p w14:paraId="4C2E2FF0" w14:textId="77777777" w:rsidR="00FF73F1" w:rsidRDefault="00FF73F1" w:rsidP="00FF73F1">
      <w:pPr>
        <w:rPr>
          <w:rtl/>
        </w:rPr>
      </w:pPr>
      <w:r>
        <w:rPr>
          <w:rFonts w:cs="Arial"/>
          <w:rtl/>
        </w:rPr>
        <w:t>הטכנולוגיה, חרושת התרבות -</w:t>
      </w:r>
    </w:p>
    <w:p w14:paraId="22F1D63E" w14:textId="77777777" w:rsidR="00FF73F1" w:rsidRDefault="00FF73F1" w:rsidP="00FF73F1">
      <w:pPr>
        <w:rPr>
          <w:rtl/>
        </w:rPr>
      </w:pPr>
      <w:r>
        <w:rPr>
          <w:rFonts w:cs="Arial"/>
          <w:rtl/>
        </w:rPr>
        <w:t xml:space="preserve">"אילוז: אין להמעיט בחשיבות העצומה של הטכנולוגיה - דווקא זאת התרומה העצומה של </w:t>
      </w:r>
      <w:proofErr w:type="spellStart"/>
      <w:r>
        <w:rPr>
          <w:rFonts w:cs="Arial"/>
          <w:rtl/>
        </w:rPr>
        <w:t>אדורנו</w:t>
      </w:r>
      <w:proofErr w:type="spellEnd"/>
      <w:r>
        <w:rPr>
          <w:rFonts w:cs="Arial"/>
          <w:rtl/>
        </w:rPr>
        <w:t xml:space="preserve"> למרקסיזם, תרומתו וגם הסטייה שלו מהמרקסיזם הקלאסי. ברור יותר ויותר שאנו צועדים לקראת עולם שבו הבית הופך לקניון, למקום עבודה, לבר ולמסעדה, לבית קולנוע ולאולם קונצרטים, הכול בעשרים המטרים הרבועים של הסלון שלנו. </w:t>
      </w:r>
      <w:proofErr w:type="spellStart"/>
      <w:r>
        <w:rPr>
          <w:rFonts w:cs="Arial"/>
          <w:rtl/>
        </w:rPr>
        <w:t>אדורנו</w:t>
      </w:r>
      <w:proofErr w:type="spellEnd"/>
      <w:r>
        <w:rPr>
          <w:rFonts w:cs="Arial"/>
          <w:rtl/>
        </w:rPr>
        <w:t xml:space="preserve"> כבר הבין זאת בשנות ה-40, כשטבע את המושג ״חרושת התרבות״. הוא לא היה יכול לדמיין את האינטרנט, אבל רשת האינטרנט היא ההתגלמות המובהקת ביותר של הדמיון הדיסטופי ביותר של אסכולת פרנקפורט, היות שהיא מייצרת הפרדה מקסימלית של תחומי חיים רבים, שהיו קודם לכן קהילתיים וציבוריים, מנתקת בין האזרח לבין האדם הפרטי והופכת את האדם הפרטי לחשוב ולמרכזי יותר בזהות. האינטרנט אִפשר הפרטה גמורה של הזהות."</w:t>
      </w:r>
    </w:p>
    <w:p w14:paraId="32B4CA03" w14:textId="77777777" w:rsidR="00FF73F1" w:rsidRDefault="00FF73F1" w:rsidP="00FF73F1">
      <w:pPr>
        <w:rPr>
          <w:rtl/>
        </w:rPr>
      </w:pPr>
    </w:p>
    <w:p w14:paraId="5CB6A57D" w14:textId="77777777" w:rsidR="00FF73F1" w:rsidRDefault="00FF73F1" w:rsidP="00FF73F1">
      <w:pPr>
        <w:rPr>
          <w:rtl/>
        </w:rPr>
      </w:pPr>
      <w:r>
        <w:rPr>
          <w:rFonts w:cs="Arial"/>
          <w:rtl/>
        </w:rPr>
        <w:t>שחיקת המודל הליברלי והיעדר חלופה -</w:t>
      </w:r>
    </w:p>
    <w:p w14:paraId="65F7826D" w14:textId="77777777" w:rsidR="00FF73F1" w:rsidRDefault="00FF73F1" w:rsidP="00FF73F1">
      <w:pPr>
        <w:rPr>
          <w:rtl/>
        </w:rPr>
      </w:pPr>
      <w:proofErr w:type="spellStart"/>
      <w:r>
        <w:rPr>
          <w:rFonts w:cs="Arial"/>
          <w:rtl/>
        </w:rPr>
        <w:t>חוברס</w:t>
      </w:r>
      <w:proofErr w:type="spellEnd"/>
      <w:r>
        <w:rPr>
          <w:rFonts w:cs="Arial"/>
          <w:rtl/>
        </w:rPr>
        <w:t xml:space="preserve"> -</w:t>
      </w:r>
    </w:p>
    <w:p w14:paraId="63537D84" w14:textId="77777777" w:rsidR="00FF73F1" w:rsidRDefault="00FF73F1" w:rsidP="00FF73F1">
      <w:pPr>
        <w:rPr>
          <w:rtl/>
        </w:rPr>
      </w:pPr>
      <w:r>
        <w:rPr>
          <w:rFonts w:cs="Arial"/>
          <w:rtl/>
        </w:rPr>
        <w:t>"לדעתי, אנו עדים בעיקר לשחיקה של המודל הליברלי הקיים, בשל מגוון סיבות בעלות משקל (</w:t>
      </w:r>
      <w:proofErr w:type="spellStart"/>
      <w:r>
        <w:rPr>
          <w:rFonts w:cs="Arial"/>
          <w:rtl/>
        </w:rPr>
        <w:t>אי־שוויון,אובדן</w:t>
      </w:r>
      <w:proofErr w:type="spellEnd"/>
      <w:r>
        <w:rPr>
          <w:rFonts w:cs="Arial"/>
          <w:rtl/>
        </w:rPr>
        <w:t xml:space="preserve"> זהות קהילתית, תחושת חוסר ערך וכבוד, הגירה, טרור ועוד). איננו מבחינים בארוס פוליטי סביב מודל אחר המצייר עתיד טוב יותר, ואיננו רואים דמיון פוליטי יצירתי בפעולה. לא הלאומיות, הגזענות, לא הדת והמסורת בגרסתן העכשווית, הן חלופות חדשות וסוחפות. הן אינן אלא שחזור של מערכות אמונה שאכזבו כבר בעבר, ולכן כוחן מוגבל."</w:t>
      </w:r>
    </w:p>
    <w:p w14:paraId="15031CB4" w14:textId="77777777" w:rsidR="00FF73F1" w:rsidRDefault="00FF73F1" w:rsidP="00FF73F1">
      <w:pPr>
        <w:rPr>
          <w:rtl/>
        </w:rPr>
      </w:pPr>
    </w:p>
    <w:p w14:paraId="3370E083" w14:textId="77777777" w:rsidR="00FF73F1" w:rsidRDefault="00FF73F1" w:rsidP="00FF73F1">
      <w:pPr>
        <w:rPr>
          <w:rtl/>
        </w:rPr>
      </w:pPr>
      <w:r>
        <w:rPr>
          <w:rFonts w:cs="Arial"/>
          <w:rtl/>
        </w:rPr>
        <w:t>הפשיזם -</w:t>
      </w:r>
    </w:p>
    <w:p w14:paraId="0C61C122" w14:textId="77777777" w:rsidR="00FF73F1" w:rsidRDefault="00FF73F1" w:rsidP="00FF73F1">
      <w:pPr>
        <w:rPr>
          <w:rtl/>
        </w:rPr>
      </w:pPr>
      <w:r>
        <w:rPr>
          <w:rFonts w:cs="Arial"/>
          <w:rtl/>
        </w:rPr>
        <w:t>"ייתכן אפוא שהפשיזם איננו בהכרח אידיאולוגיה, אלא יותר הישענות על עבר, על אומה, על טוהר העם ועל שימוש בכמה אסטרטגיות וכלים פוליטיים בסיסיים, ובהם ערעור על שלטון החוק, ערעור על האליטות הישנות, במיוחד על האינטלקטואלים, ערעור על כל פוליטיקה נאורה, וערעור על חילוניות. כל אלו מופצים במכונת תעמולה, הנתמכת על ידי תאגידים ועוד גורמים עשירים מאוד."</w:t>
      </w:r>
    </w:p>
    <w:p w14:paraId="1D3AEA07" w14:textId="77777777" w:rsidR="00FF73F1" w:rsidRDefault="00FF73F1" w:rsidP="00FF73F1">
      <w:pPr>
        <w:rPr>
          <w:rtl/>
        </w:rPr>
      </w:pPr>
    </w:p>
    <w:p w14:paraId="7830DC9D" w14:textId="77777777" w:rsidR="00FF73F1" w:rsidRDefault="00FF73F1" w:rsidP="00FF73F1">
      <w:pPr>
        <w:rPr>
          <w:rtl/>
        </w:rPr>
      </w:pPr>
      <w:r>
        <w:rPr>
          <w:rFonts w:cs="Arial"/>
          <w:rtl/>
        </w:rPr>
        <w:t xml:space="preserve">- הימין הקיצוני החדש מאת תאודור </w:t>
      </w:r>
      <w:proofErr w:type="spellStart"/>
      <w:r>
        <w:rPr>
          <w:rFonts w:cs="Arial"/>
          <w:rtl/>
        </w:rPr>
        <w:t>אדורנו</w:t>
      </w:r>
      <w:proofErr w:type="spellEnd"/>
    </w:p>
    <w:p w14:paraId="058C7D95" w14:textId="77777777" w:rsidR="00FF73F1" w:rsidRDefault="00FF73F1" w:rsidP="00FF73F1">
      <w:pPr>
        <w:rPr>
          <w:rtl/>
        </w:rPr>
      </w:pPr>
    </w:p>
    <w:p w14:paraId="79BA6B0F" w14:textId="77777777" w:rsidR="00FF73F1" w:rsidRDefault="00FF73F1" w:rsidP="00FF73F1">
      <w:pPr>
        <w:rPr>
          <w:rtl/>
        </w:rPr>
      </w:pPr>
    </w:p>
    <w:p w14:paraId="7FAA058C" w14:textId="77777777" w:rsidR="00FF73F1" w:rsidRDefault="00FF73F1" w:rsidP="00FF73F1">
      <w:pPr>
        <w:rPr>
          <w:rtl/>
        </w:rPr>
      </w:pPr>
    </w:p>
    <w:p w14:paraId="38A3C9AA" w14:textId="77777777" w:rsidR="00FF73F1" w:rsidRDefault="00FF73F1" w:rsidP="00FF73F1">
      <w:pPr>
        <w:rPr>
          <w:rtl/>
        </w:rPr>
      </w:pPr>
      <w:r>
        <w:rPr>
          <w:rFonts w:cs="Arial"/>
          <w:rtl/>
        </w:rPr>
        <w:t xml:space="preserve">2022-02-20 14:42:55 </w:t>
      </w:r>
    </w:p>
    <w:p w14:paraId="7E7C57B2" w14:textId="77777777" w:rsidR="00FF73F1" w:rsidRDefault="00FF73F1" w:rsidP="00FF73F1">
      <w:pPr>
        <w:rPr>
          <w:rtl/>
        </w:rPr>
      </w:pPr>
      <w:r>
        <w:rPr>
          <w:rFonts w:cs="Arial"/>
          <w:rtl/>
        </w:rPr>
        <w:t xml:space="preserve"> </w:t>
      </w:r>
    </w:p>
    <w:p w14:paraId="033D38CF" w14:textId="77777777" w:rsidR="00FF73F1" w:rsidRDefault="00FF73F1" w:rsidP="00FF73F1">
      <w:pPr>
        <w:rPr>
          <w:rtl/>
        </w:rPr>
      </w:pPr>
      <w:r>
        <w:rPr>
          <w:rFonts w:cs="Arial"/>
          <w:rtl/>
        </w:rPr>
        <w:t>1.98       יומן ערב, 20.2.22</w:t>
      </w:r>
    </w:p>
    <w:p w14:paraId="5EB91B77" w14:textId="77777777" w:rsidR="00FF73F1" w:rsidRDefault="00FF73F1" w:rsidP="00FF73F1">
      <w:pPr>
        <w:rPr>
          <w:rtl/>
        </w:rPr>
      </w:pPr>
    </w:p>
    <w:p w14:paraId="7E5F7BE5" w14:textId="77777777" w:rsidR="00FF73F1" w:rsidRDefault="00FF73F1" w:rsidP="00FF73F1">
      <w:pPr>
        <w:rPr>
          <w:rtl/>
        </w:rPr>
      </w:pPr>
      <w:r>
        <w:rPr>
          <w:rFonts w:cs="Arial"/>
          <w:rtl/>
        </w:rPr>
        <w:t>יומן ערב, 20.2.22</w:t>
      </w:r>
    </w:p>
    <w:p w14:paraId="302104F7" w14:textId="77777777" w:rsidR="00FF73F1" w:rsidRDefault="00FF73F1" w:rsidP="00FF73F1">
      <w:pPr>
        <w:rPr>
          <w:rtl/>
        </w:rPr>
      </w:pPr>
    </w:p>
    <w:p w14:paraId="7DC84C79" w14:textId="77777777" w:rsidR="00FF73F1" w:rsidRDefault="00FF73F1" w:rsidP="00FF73F1">
      <w:pPr>
        <w:rPr>
          <w:rtl/>
        </w:rPr>
      </w:pPr>
      <w:r>
        <w:rPr>
          <w:rFonts w:cs="Arial"/>
          <w:rtl/>
        </w:rPr>
        <w:t>מיני ביקורת -</w:t>
      </w:r>
    </w:p>
    <w:p w14:paraId="082AA882" w14:textId="77777777" w:rsidR="00FF73F1" w:rsidRDefault="00FF73F1" w:rsidP="00FF73F1">
      <w:pPr>
        <w:rPr>
          <w:rtl/>
        </w:rPr>
      </w:pPr>
      <w:r>
        <w:rPr>
          <w:rFonts w:cs="Arial"/>
          <w:rtl/>
        </w:rPr>
        <w:t xml:space="preserve">קראתי את 'הימין הקיצוני החדש' - תמלול הרצאה של </w:t>
      </w:r>
      <w:proofErr w:type="spellStart"/>
      <w:r>
        <w:rPr>
          <w:rFonts w:cs="Arial"/>
          <w:rtl/>
        </w:rPr>
        <w:t>אדורנו</w:t>
      </w:r>
      <w:proofErr w:type="spellEnd"/>
      <w:r>
        <w:rPr>
          <w:rFonts w:cs="Arial"/>
          <w:rtl/>
        </w:rPr>
        <w:t>, מאסכולת פרנקפורט, בהוצאת רסלינג. ההרצאה עצמה פחות מעניינת, אף שגם בה יש כמה דברים, אבל לפניה יש ריאיון מאיר עיניים במיוחד עם אווה אילוז, פרופ' לסוציולוגיה, שקודם העליתי קטעים נבחרים מתוכו. ממש אומרת דברים רבים שכתבתי פה בעצמי, ובעצם מייתרת את דבריי. חכמה.</w:t>
      </w:r>
    </w:p>
    <w:p w14:paraId="678F4217" w14:textId="77777777" w:rsidR="00FF73F1" w:rsidRDefault="00FF73F1" w:rsidP="00FF73F1">
      <w:pPr>
        <w:rPr>
          <w:rtl/>
        </w:rPr>
      </w:pPr>
      <w:r>
        <w:rPr>
          <w:rFonts w:cs="Arial"/>
          <w:rtl/>
        </w:rPr>
        <w:t xml:space="preserve">וכן לספר אחרית דבר נאה, עם היבט פסיכולוגי מעניין (שחתכתי כאן החוצה. למה לי?), וריאיון עם זאב </w:t>
      </w:r>
      <w:proofErr w:type="spellStart"/>
      <w:r>
        <w:rPr>
          <w:rFonts w:cs="Arial"/>
          <w:rtl/>
        </w:rPr>
        <w:t>שטרנהל</w:t>
      </w:r>
      <w:proofErr w:type="spellEnd"/>
      <w:r>
        <w:rPr>
          <w:rFonts w:cs="Arial"/>
          <w:rtl/>
        </w:rPr>
        <w:t xml:space="preserve"> ז"ל, חוקר הפשיזם, ואיש שמאל ישראלי בולט.</w:t>
      </w:r>
    </w:p>
    <w:p w14:paraId="7DE75567" w14:textId="77777777" w:rsidR="00FF73F1" w:rsidRDefault="00FF73F1" w:rsidP="00FF73F1">
      <w:pPr>
        <w:rPr>
          <w:rtl/>
        </w:rPr>
      </w:pPr>
    </w:p>
    <w:p w14:paraId="2EC44396" w14:textId="77777777" w:rsidR="00FF73F1" w:rsidRDefault="00FF73F1" w:rsidP="00FF73F1">
      <w:pPr>
        <w:rPr>
          <w:rtl/>
        </w:rPr>
      </w:pPr>
    </w:p>
    <w:p w14:paraId="3A618C03" w14:textId="77777777" w:rsidR="00FF73F1" w:rsidRDefault="00FF73F1" w:rsidP="00FF73F1">
      <w:pPr>
        <w:rPr>
          <w:rtl/>
        </w:rPr>
      </w:pPr>
      <w:r>
        <w:rPr>
          <w:rFonts w:cs="Arial"/>
          <w:rtl/>
        </w:rPr>
        <w:t xml:space="preserve">2022-02-20 18:33:23 </w:t>
      </w:r>
    </w:p>
    <w:p w14:paraId="4B45239C" w14:textId="77777777" w:rsidR="00FF73F1" w:rsidRDefault="00FF73F1" w:rsidP="00FF73F1">
      <w:pPr>
        <w:rPr>
          <w:rtl/>
        </w:rPr>
      </w:pPr>
      <w:r>
        <w:rPr>
          <w:rFonts w:cs="Arial"/>
          <w:rtl/>
        </w:rPr>
        <w:t xml:space="preserve"> </w:t>
      </w:r>
    </w:p>
    <w:p w14:paraId="3673ED51" w14:textId="77777777" w:rsidR="00FF73F1" w:rsidRDefault="00FF73F1" w:rsidP="00FF73F1">
      <w:pPr>
        <w:rPr>
          <w:rtl/>
        </w:rPr>
      </w:pPr>
    </w:p>
    <w:p w14:paraId="18640782" w14:textId="77777777" w:rsidR="00FF73F1" w:rsidRDefault="00FF73F1" w:rsidP="00FF73F1">
      <w:pPr>
        <w:rPr>
          <w:rtl/>
        </w:rPr>
      </w:pPr>
      <w:r>
        <w:rPr>
          <w:rFonts w:cs="Arial"/>
          <w:rtl/>
        </w:rPr>
        <w:t>1.99       אגדת החורבן - רשמים</w:t>
      </w:r>
    </w:p>
    <w:p w14:paraId="5080B9DA" w14:textId="77777777" w:rsidR="00FF73F1" w:rsidRDefault="00FF73F1" w:rsidP="00FF73F1">
      <w:pPr>
        <w:rPr>
          <w:rtl/>
        </w:rPr>
      </w:pPr>
    </w:p>
    <w:p w14:paraId="7566BFCD" w14:textId="77777777" w:rsidR="00FF73F1" w:rsidRDefault="00FF73F1" w:rsidP="00FF73F1">
      <w:pPr>
        <w:rPr>
          <w:rtl/>
        </w:rPr>
      </w:pPr>
      <w:r>
        <w:rPr>
          <w:rFonts w:cs="Arial"/>
          <w:rtl/>
        </w:rPr>
        <w:t>אגדת החורבן - רשמים</w:t>
      </w:r>
    </w:p>
    <w:p w14:paraId="01D912FD" w14:textId="77777777" w:rsidR="00FF73F1" w:rsidRDefault="00FF73F1" w:rsidP="00FF73F1">
      <w:pPr>
        <w:rPr>
          <w:rtl/>
        </w:rPr>
      </w:pPr>
      <w:r>
        <w:rPr>
          <w:rFonts w:cs="Arial"/>
          <w:rtl/>
        </w:rPr>
        <w:t xml:space="preserve">אז צפיתי בסרט 'אגדת החורבן' של גידי דר, ששודר אתמול ב'כאן', ומה דעתי עליו? האמת שלא כל-כך אהבתי. מבחינה ויזואלית הסרט יפה - הציורים יפים מאוד, המוזיקה טובה ודרמטית, הקריינות של שולי רנד, בעל הקול המהפנט, ואחרים - טובה. אבל הסיפור בעייתי - קודם כל, הוא לא היה קוהרנטי מספיק מבחינתי. אין כאן ממש רצף עלילתי ברור, אלא יותר 'תמונות', ממש כאופן הטכני שבו בנוי הסרט, וכך קשה לעקוב אחר עלילה. ושנית, הוא יותר מדי דרמטי. 'כן, אבל מדובר באירוע דרמטי'. בסדר, אבל זה לא אומר שהוא צריך להיות כך לכל אורכו. זה מכביד וזה צעקני. נפש האדם לא בנויה להכיל רמות כאלה של דרמה לאורך זמן. החוכמה בסרטים זה ליצור ניגודיות. צריך רגעי שקט, רגעי הכנה </w:t>
      </w:r>
      <w:proofErr w:type="spellStart"/>
      <w:r>
        <w:rPr>
          <w:rFonts w:cs="Arial"/>
          <w:rtl/>
        </w:rPr>
        <w:t>וכיוב</w:t>
      </w:r>
      <w:proofErr w:type="spellEnd"/>
      <w:r>
        <w:rPr>
          <w:rFonts w:cs="Arial"/>
          <w:rtl/>
        </w:rPr>
        <w:t>', והדרמה באה רק בנקודות מסוימות.</w:t>
      </w:r>
    </w:p>
    <w:p w14:paraId="7FBA1C98" w14:textId="77777777" w:rsidR="00FF73F1" w:rsidRDefault="00FF73F1" w:rsidP="00FF73F1">
      <w:pPr>
        <w:rPr>
          <w:rtl/>
        </w:rPr>
      </w:pPr>
      <w:r>
        <w:rPr>
          <w:rFonts w:cs="Arial"/>
          <w:rtl/>
        </w:rPr>
        <w:t>לכן, לבסוף, לאחר הצפייה בסרט, אני לא בטוח שאני יכול לחזור ולספר מה ראיתי שם. ואולי פשוט לא הייתי מרוכז וצריך לראות שוב.</w:t>
      </w:r>
    </w:p>
    <w:p w14:paraId="21E7E544" w14:textId="77777777" w:rsidR="00FF73F1" w:rsidRDefault="00FF73F1" w:rsidP="00FF73F1">
      <w:pPr>
        <w:rPr>
          <w:rtl/>
        </w:rPr>
      </w:pPr>
    </w:p>
    <w:p w14:paraId="5853176D" w14:textId="77777777" w:rsidR="00FF73F1" w:rsidRDefault="00FF73F1" w:rsidP="00FF73F1">
      <w:pPr>
        <w:rPr>
          <w:rtl/>
        </w:rPr>
      </w:pPr>
      <w:r>
        <w:rPr>
          <w:rFonts w:cs="Arial"/>
          <w:rtl/>
        </w:rPr>
        <w:t>אבל כן צריך לציין את הסרט הזה לטובה, מעצם העובדה שהוא מנסה להתמודד עם סיפור מכונן בהיסטוריה היהודית. לגמרי לא ברור איך הדבר לא נעשה עד היום.</w:t>
      </w:r>
    </w:p>
    <w:p w14:paraId="06B69382" w14:textId="77777777" w:rsidR="00FF73F1" w:rsidRDefault="00FF73F1" w:rsidP="00FF73F1">
      <w:pPr>
        <w:rPr>
          <w:rtl/>
        </w:rPr>
      </w:pPr>
      <w:r>
        <w:rPr>
          <w:rFonts w:cs="Arial"/>
          <w:rtl/>
        </w:rPr>
        <w:t xml:space="preserve">וכאן אולי אספר שבעבר אני התחלתי לכתוב תסריט על סיפור מכונן אחר - מרד החשמונאים, אבל בשלב מסוים הפסקתי, כי היה קשה לי לעשות זאת לבד, זו עבודה לצוות. ובתכנון היה לשלוח את התסריט להוליווד, מהסיבה הפשוטה שכאן אין אפשרות להפיק סרט כזה. ואכן, גם הסרט שלנו </w:t>
      </w:r>
      <w:r>
        <w:rPr>
          <w:rFonts w:cs="Arial"/>
          <w:rtl/>
        </w:rPr>
        <w:lastRenderedPageBreak/>
        <w:t>נעשה כאמור בתמונות, ואני משער שזו הסיבה העיקרית לכך - מגבלות הפקה. אבל, כאמור, יש לכך גם מחיר, שאותו ציינתי.</w:t>
      </w:r>
    </w:p>
    <w:p w14:paraId="25458CB6" w14:textId="77777777" w:rsidR="00FF73F1" w:rsidRDefault="00FF73F1" w:rsidP="00FF73F1">
      <w:pPr>
        <w:rPr>
          <w:rtl/>
        </w:rPr>
      </w:pPr>
      <w:r>
        <w:rPr>
          <w:rFonts w:cs="Arial"/>
          <w:rtl/>
        </w:rPr>
        <w:t>ובנוגע לחשמונאים צריך עוד לומר, שלבסוף הייתה תוכנית בהוליווד להפיק סרט עליהם, יוזמה של מל גיבסון, אך היא הופסקה בשל מחאת ארגונים יהודים, אם אינני טועה, כי גיבסון נתפס מתבטא באופן אנטישמי (הוא טען שהיה שיכור והתנצל).</w:t>
      </w:r>
    </w:p>
    <w:p w14:paraId="7833FB94" w14:textId="77777777" w:rsidR="00FF73F1" w:rsidRDefault="00FF73F1" w:rsidP="00FF73F1">
      <w:pPr>
        <w:rPr>
          <w:rtl/>
        </w:rPr>
      </w:pPr>
      <w:r>
        <w:rPr>
          <w:rFonts w:cs="Arial"/>
          <w:rtl/>
        </w:rPr>
        <w:t>אז כן, מהבחינה הזו זה סרט חשוב מאוד וטוב שנעשה, גם אם אינני לגמרי מרוצה מהתוצאה הסופית. וטוב שייעשו סרטים גם על סיפורים מכוננים אחרים בהיסטוריה שלנו, כגון זה של החשמונאים.</w:t>
      </w:r>
    </w:p>
    <w:p w14:paraId="7D475852" w14:textId="77777777" w:rsidR="00FF73F1" w:rsidRDefault="00FF73F1" w:rsidP="00FF73F1">
      <w:pPr>
        <w:rPr>
          <w:rtl/>
        </w:rPr>
      </w:pPr>
    </w:p>
    <w:p w14:paraId="35142FDC" w14:textId="77777777" w:rsidR="00FF73F1" w:rsidRDefault="00FF73F1" w:rsidP="00FF73F1">
      <w:pPr>
        <w:rPr>
          <w:rtl/>
        </w:rPr>
      </w:pPr>
      <w:r>
        <w:rPr>
          <w:rFonts w:cs="Arial"/>
          <w:rtl/>
        </w:rPr>
        <w:t>ופרט אחרון שאציין כאן הוא חריגותו של הסרט בנוף הקולנוע הישראלי. בחוגי הימין נוהגים להתלונן על הקולנוע הישראלי, אולי בצדק, שהוא מתמקד בסרטים שמאלניים, ושרק סרטים כאלה מקבלים תקציבים - וכבוד בעולם. כאמור, יש דברים בגו, למרות שנעשים פה גם הרבה סרטים '</w:t>
      </w:r>
      <w:proofErr w:type="spellStart"/>
      <w:r>
        <w:rPr>
          <w:rFonts w:cs="Arial"/>
          <w:rtl/>
        </w:rPr>
        <w:t>נייטרליים</w:t>
      </w:r>
      <w:proofErr w:type="spellEnd"/>
      <w:r>
        <w:rPr>
          <w:rFonts w:cs="Arial"/>
          <w:rtl/>
        </w:rPr>
        <w:t xml:space="preserve">', כמו הסרטים של אבי נשר. אבל הסרט הזה הוא סרט 'יהודי' לגמרי, ולכן נראה לי שהוא יכול לאזן את התמונה מבחינה זו. למרות שגם כאן שמעתי ביקורת בחוגי ימין מסוימים נגד הסרט, בכך שהוא מאשים את הקנאים בחורבן, ובכך הולך אחר הנרטיב 'השקרי' של </w:t>
      </w:r>
      <w:proofErr w:type="spellStart"/>
      <w:r>
        <w:rPr>
          <w:rFonts w:cs="Arial"/>
          <w:rtl/>
        </w:rPr>
        <w:t>יוספוס</w:t>
      </w:r>
      <w:proofErr w:type="spellEnd"/>
      <w:r>
        <w:rPr>
          <w:rFonts w:cs="Arial"/>
          <w:rtl/>
        </w:rPr>
        <w:t xml:space="preserve"> </w:t>
      </w:r>
      <w:proofErr w:type="spellStart"/>
      <w:r>
        <w:rPr>
          <w:rFonts w:cs="Arial"/>
          <w:rtl/>
        </w:rPr>
        <w:t>פלביוס</w:t>
      </w:r>
      <w:proofErr w:type="spellEnd"/>
      <w:r>
        <w:rPr>
          <w:rFonts w:cs="Arial"/>
          <w:rtl/>
        </w:rPr>
        <w:t>. אבל האם לא גם חז"ל מספרים את אותו הדבר? ולמעשה, גם את המשפט הידוע 'בגלל שנאת חינם חרב הבית' אפשר להבין בדיוק בצורה הזו - בגלל המלחמות הפנימיות בין הקנאים והמתונים.</w:t>
      </w:r>
    </w:p>
    <w:p w14:paraId="627CDE51" w14:textId="77777777" w:rsidR="00FF73F1" w:rsidRDefault="00FF73F1" w:rsidP="00FF73F1">
      <w:pPr>
        <w:rPr>
          <w:rtl/>
        </w:rPr>
      </w:pPr>
      <w:r>
        <w:rPr>
          <w:rFonts w:cs="Arial"/>
          <w:rtl/>
        </w:rPr>
        <w:t>אבל גם כן צריך לזכור שהסרט הזה מציג רק אופן סיפור אחד, והבחינה ההיסטורית תמיד יותר מורכבת מהצורה בה היא מוצגת בסרט. ובכל אופן יש לו חשיבות רבה, כי מבחינת הרבה אנשים, זה יהיה סיפור החורבן מבחינתם, כי זה בעיקר מה שיגיע אליהם. לכן חשוב שלפחות בביקורות לסרט בעלי הידע ינסו לדייק פרטים, ובכלל - ליצור דיון סביב הנושא.</w:t>
      </w:r>
    </w:p>
    <w:p w14:paraId="6B69A9A2" w14:textId="77777777" w:rsidR="00FF73F1" w:rsidRDefault="00FF73F1" w:rsidP="00FF73F1">
      <w:pPr>
        <w:rPr>
          <w:rtl/>
        </w:rPr>
      </w:pPr>
      <w:r>
        <w:rPr>
          <w:rFonts w:cs="Arial"/>
          <w:rtl/>
        </w:rPr>
        <w:t>אחד הדיונים האלה, אגב, הוא מה ניתן ללמוד מכך לדורנו, אבל אני משער שעוד ידברו על כך.</w:t>
      </w:r>
    </w:p>
    <w:p w14:paraId="4F9D8E62" w14:textId="77777777" w:rsidR="00FF73F1" w:rsidRDefault="00FF73F1" w:rsidP="00FF73F1">
      <w:pPr>
        <w:rPr>
          <w:rtl/>
        </w:rPr>
      </w:pPr>
    </w:p>
    <w:p w14:paraId="6A6C1A0B" w14:textId="77777777" w:rsidR="00FF73F1" w:rsidRDefault="00FF73F1" w:rsidP="00FF73F1">
      <w:pPr>
        <w:rPr>
          <w:rtl/>
        </w:rPr>
      </w:pPr>
      <w:r>
        <w:rPr>
          <w:rFonts w:cs="Arial"/>
          <w:rtl/>
        </w:rPr>
        <w:t>*עכשיו ראיתי - הסרט אכן זכה באוסקר הישראלי לעיצוב האמנותי ולמוזיקה, ולא זכה בסרט הטוב ובתסריט. אני מסכים עם ההחלטה.</w:t>
      </w:r>
    </w:p>
    <w:p w14:paraId="50300D09" w14:textId="77777777" w:rsidR="00FF73F1" w:rsidRDefault="00FF73F1" w:rsidP="00FF73F1">
      <w:pPr>
        <w:rPr>
          <w:rtl/>
        </w:rPr>
      </w:pPr>
    </w:p>
    <w:p w14:paraId="5E70E178" w14:textId="77777777" w:rsidR="00FF73F1" w:rsidRDefault="00FF73F1" w:rsidP="00FF73F1">
      <w:pPr>
        <w:rPr>
          <w:rtl/>
        </w:rPr>
      </w:pPr>
    </w:p>
    <w:p w14:paraId="2B869236" w14:textId="77777777" w:rsidR="00FF73F1" w:rsidRDefault="00FF73F1" w:rsidP="00FF73F1">
      <w:pPr>
        <w:rPr>
          <w:rtl/>
        </w:rPr>
      </w:pPr>
      <w:r>
        <w:rPr>
          <w:rFonts w:cs="Arial"/>
          <w:rtl/>
        </w:rPr>
        <w:t xml:space="preserve">2022-02-21 09:27:19 </w:t>
      </w:r>
    </w:p>
    <w:p w14:paraId="64A3DE62" w14:textId="77777777" w:rsidR="00FF73F1" w:rsidRDefault="00FF73F1" w:rsidP="00FF73F1">
      <w:pPr>
        <w:rPr>
          <w:rtl/>
        </w:rPr>
      </w:pPr>
      <w:r>
        <w:rPr>
          <w:rFonts w:cs="Arial"/>
          <w:rtl/>
        </w:rPr>
        <w:t xml:space="preserve"> </w:t>
      </w:r>
    </w:p>
    <w:p w14:paraId="7D973B5A" w14:textId="77777777" w:rsidR="00FF73F1" w:rsidRDefault="00FF73F1" w:rsidP="00FF73F1">
      <w:pPr>
        <w:rPr>
          <w:rtl/>
        </w:rPr>
      </w:pPr>
      <w:r>
        <w:rPr>
          <w:rFonts w:cs="Arial"/>
          <w:rtl/>
        </w:rPr>
        <w:t>1.100       יומן 21.2.22</w:t>
      </w:r>
    </w:p>
    <w:p w14:paraId="2DCCDF29" w14:textId="77777777" w:rsidR="00FF73F1" w:rsidRDefault="00FF73F1" w:rsidP="00FF73F1">
      <w:pPr>
        <w:rPr>
          <w:rtl/>
        </w:rPr>
      </w:pPr>
    </w:p>
    <w:p w14:paraId="2799FE4A" w14:textId="77777777" w:rsidR="00FF73F1" w:rsidRDefault="00FF73F1" w:rsidP="00FF73F1">
      <w:pPr>
        <w:rPr>
          <w:rtl/>
        </w:rPr>
      </w:pPr>
      <w:r>
        <w:rPr>
          <w:rFonts w:cs="Arial"/>
          <w:rtl/>
        </w:rPr>
        <w:t>יומן 21.2.22</w:t>
      </w:r>
    </w:p>
    <w:p w14:paraId="59BD20EB" w14:textId="77777777" w:rsidR="00FF73F1" w:rsidRDefault="00FF73F1" w:rsidP="00FF73F1">
      <w:pPr>
        <w:rPr>
          <w:rtl/>
        </w:rPr>
      </w:pPr>
      <w:r>
        <w:rPr>
          <w:rFonts w:cs="Arial"/>
          <w:rtl/>
        </w:rPr>
        <w:t xml:space="preserve">אתמול צפיתי ב'אגדת החורבן' והיום בבוקר כתבתי על הסרט. במהלך היום קראתי כמה מהביקורות עליו (וצפיתי בו שוב) - קישורים יש בוויקיפדיה - והסכמתי איתן. הכוונה לביקורות של יעל שוב, שמוליק דובדבני וזו </w:t>
      </w:r>
      <w:proofErr w:type="spellStart"/>
      <w:r>
        <w:rPr>
          <w:rFonts w:cs="Arial"/>
          <w:rtl/>
        </w:rPr>
        <w:t>שבהארץ</w:t>
      </w:r>
      <w:proofErr w:type="spellEnd"/>
      <w:r>
        <w:rPr>
          <w:rFonts w:cs="Arial"/>
          <w:rtl/>
        </w:rPr>
        <w:t>.</w:t>
      </w:r>
    </w:p>
    <w:p w14:paraId="47A4AE83" w14:textId="77777777" w:rsidR="00FF73F1" w:rsidRDefault="00FF73F1" w:rsidP="00FF73F1">
      <w:pPr>
        <w:rPr>
          <w:rtl/>
        </w:rPr>
      </w:pPr>
      <w:r>
        <w:rPr>
          <w:rFonts w:cs="Arial"/>
          <w:rtl/>
        </w:rPr>
        <w:t>כללית, זה סרט חשוב מאוד, אף כי פומפוזי ובעל פאתוס יתר על המידה. טוב, מיתוס הרבה פעמים בא עם פאתוס. אפילו שם הסרט משתמש במילה 'אגדה'.</w:t>
      </w:r>
    </w:p>
    <w:p w14:paraId="13C7BAF3" w14:textId="77777777" w:rsidR="00FF73F1" w:rsidRDefault="00FF73F1" w:rsidP="00FF73F1">
      <w:pPr>
        <w:rPr>
          <w:rtl/>
        </w:rPr>
      </w:pPr>
      <w:r>
        <w:rPr>
          <w:rFonts w:cs="Arial"/>
          <w:rtl/>
        </w:rPr>
        <w:t>המסר הבסיסי ברור וחשוב - שנאת חינם מובילה לחורבן, והרלוונטיות להיום ברורה - האם עם ישראל היום לא טובע בשנאת חינם בין המחנות? כן.</w:t>
      </w:r>
    </w:p>
    <w:p w14:paraId="705BAA35" w14:textId="77777777" w:rsidR="00FF73F1" w:rsidRDefault="00FF73F1" w:rsidP="00FF73F1">
      <w:pPr>
        <w:rPr>
          <w:rtl/>
        </w:rPr>
      </w:pPr>
      <w:r>
        <w:rPr>
          <w:rFonts w:cs="Arial"/>
          <w:rtl/>
        </w:rPr>
        <w:t>וכפי שנאמר בסרט - 'כשם שהתאכזרנו איש לאחיו, כך נתת אותנו בידי האכזרית שבאומות'.</w:t>
      </w:r>
    </w:p>
    <w:p w14:paraId="079D9A5C" w14:textId="77777777" w:rsidR="00FF73F1" w:rsidRDefault="00FF73F1" w:rsidP="00FF73F1">
      <w:pPr>
        <w:rPr>
          <w:rtl/>
        </w:rPr>
      </w:pPr>
      <w:r>
        <w:rPr>
          <w:rFonts w:cs="Arial"/>
          <w:rtl/>
        </w:rPr>
        <w:lastRenderedPageBreak/>
        <w:t xml:space="preserve">ומסר שני חשוב - סכנותיה של קנאות. מספר קנאים יש לנו שם - בן בטיח (הוא אבא </w:t>
      </w:r>
      <w:proofErr w:type="spellStart"/>
      <w:r>
        <w:rPr>
          <w:rFonts w:cs="Arial"/>
          <w:rtl/>
        </w:rPr>
        <w:t>סיקרא</w:t>
      </w:r>
      <w:proofErr w:type="spellEnd"/>
      <w:r>
        <w:rPr>
          <w:rFonts w:cs="Arial"/>
          <w:rtl/>
        </w:rPr>
        <w:t>), בר גיורא, יוחנן מגוש חלב. הקנאות היא כנראה זו שהובילה לחורבן.</w:t>
      </w:r>
    </w:p>
    <w:p w14:paraId="44376C80" w14:textId="77777777" w:rsidR="00FF73F1" w:rsidRDefault="00FF73F1" w:rsidP="00FF73F1">
      <w:pPr>
        <w:rPr>
          <w:rtl/>
        </w:rPr>
      </w:pPr>
      <w:r>
        <w:rPr>
          <w:rFonts w:cs="Arial"/>
          <w:rtl/>
        </w:rPr>
        <w:t>מה היה אפשר לעשות אחרת? להציע הסכם, להיכנע בעצם. איזה מן רעיון זה להילחם במעצמה עולמית? זה מה שהוביל לחורבן בית ראשון, לחורבן בית שני, ולכישלון מרד בר-כוכבא, ובכל פעם הדבר הוביל לגלות גדולה.</w:t>
      </w:r>
    </w:p>
    <w:p w14:paraId="1D4A435E" w14:textId="77777777" w:rsidR="00FF73F1" w:rsidRDefault="00FF73F1" w:rsidP="00FF73F1">
      <w:pPr>
        <w:rPr>
          <w:rtl/>
        </w:rPr>
      </w:pPr>
      <w:r>
        <w:rPr>
          <w:rFonts w:cs="Arial"/>
          <w:rtl/>
        </w:rPr>
        <w:t xml:space="preserve">אז אמנם נכון שמרד החשמונאים הצליח, אבל למעשה גם הם שלטו תחת חסות </w:t>
      </w:r>
      <w:proofErr w:type="spellStart"/>
      <w:r>
        <w:rPr>
          <w:rFonts w:cs="Arial"/>
          <w:rtl/>
        </w:rPr>
        <w:t>הסלווקים</w:t>
      </w:r>
      <w:proofErr w:type="spellEnd"/>
      <w:r>
        <w:rPr>
          <w:rFonts w:cs="Arial"/>
          <w:rtl/>
        </w:rPr>
        <w:t>, למי שנכנס לפרטים.</w:t>
      </w:r>
    </w:p>
    <w:p w14:paraId="450730F5" w14:textId="77777777" w:rsidR="00FF73F1" w:rsidRDefault="00FF73F1" w:rsidP="00FF73F1">
      <w:pPr>
        <w:rPr>
          <w:rtl/>
        </w:rPr>
      </w:pPr>
      <w:r>
        <w:rPr>
          <w:rFonts w:cs="Arial"/>
          <w:rtl/>
        </w:rPr>
        <w:t>האם יעלה על הדעת שישראל היום תילחם בארה"ב או ברוסיה? להערכתי, דבר זה הוא לא דבר מומלץ.</w:t>
      </w:r>
    </w:p>
    <w:p w14:paraId="3FEE0F9B" w14:textId="77777777" w:rsidR="00FF73F1" w:rsidRDefault="00FF73F1" w:rsidP="00FF73F1">
      <w:pPr>
        <w:rPr>
          <w:rtl/>
        </w:rPr>
      </w:pPr>
    </w:p>
    <w:p w14:paraId="2AD976AA" w14:textId="77777777" w:rsidR="00FF73F1" w:rsidRDefault="00FF73F1" w:rsidP="00FF73F1">
      <w:pPr>
        <w:rPr>
          <w:rtl/>
        </w:rPr>
      </w:pPr>
      <w:r>
        <w:rPr>
          <w:rFonts w:cs="Arial"/>
          <w:rtl/>
        </w:rPr>
        <w:t xml:space="preserve">ועוד בעניין אגדת החורבן - אתמול בנט המליץ לצפות בסרט, ומעניין לקרוא שם את מגוון הדעות של עם ישראל. גם ידידי </w:t>
      </w:r>
      <w:proofErr w:type="spellStart"/>
      <w:r>
        <w:rPr>
          <w:rFonts w:cs="Arial"/>
          <w:rtl/>
        </w:rPr>
        <w:t>מידב</w:t>
      </w:r>
      <w:proofErr w:type="spellEnd"/>
      <w:r>
        <w:rPr>
          <w:rFonts w:cs="Arial"/>
          <w:rtl/>
        </w:rPr>
        <w:t xml:space="preserve"> הגיב שם, ואמר, בין היתר, שזה שילוב של בן חור עם יהודה איש-קריות.</w:t>
      </w:r>
    </w:p>
    <w:p w14:paraId="73AA2AED" w14:textId="77777777" w:rsidR="00FF73F1" w:rsidRDefault="00FF73F1" w:rsidP="00FF73F1">
      <w:pPr>
        <w:rPr>
          <w:rtl/>
        </w:rPr>
      </w:pPr>
      <w:r>
        <w:rPr>
          <w:rFonts w:cs="Arial"/>
          <w:rtl/>
        </w:rPr>
        <w:t>זו הערה מעניינת, כי לפי השערה אחת באמת יש קשר בינו ובין הסיקריים.</w:t>
      </w:r>
    </w:p>
    <w:p w14:paraId="623DB7C3" w14:textId="77777777" w:rsidR="00FF73F1" w:rsidRDefault="00FF73F1" w:rsidP="00FF73F1">
      <w:pPr>
        <w:rPr>
          <w:rtl/>
        </w:rPr>
      </w:pPr>
      <w:r>
        <w:rPr>
          <w:rFonts w:cs="Arial"/>
          <w:rtl/>
        </w:rPr>
        <w:t>הנה כך נכתב בערך עליו בוויקיפדיה -</w:t>
      </w:r>
    </w:p>
    <w:p w14:paraId="74BFA2CE" w14:textId="77777777" w:rsidR="00FF73F1" w:rsidRDefault="00FF73F1" w:rsidP="00FF73F1">
      <w:pPr>
        <w:rPr>
          <w:rtl/>
        </w:rPr>
      </w:pPr>
      <w:r>
        <w:rPr>
          <w:rFonts w:cs="Arial"/>
          <w:rtl/>
        </w:rPr>
        <w:t>לפי תאוריה אחרת, מדובר בגלגול של המילה הארמית "</w:t>
      </w:r>
      <w:proofErr w:type="spellStart"/>
      <w:r>
        <w:rPr>
          <w:rFonts w:cs="Arial"/>
          <w:rtl/>
        </w:rPr>
        <w:t>סיקרא</w:t>
      </w:r>
      <w:proofErr w:type="spellEnd"/>
      <w:r>
        <w:rPr>
          <w:rFonts w:cs="Arial"/>
          <w:rtl/>
        </w:rPr>
        <w:t xml:space="preserve">" (או הלטינית </w:t>
      </w:r>
      <w:r>
        <w:t>sicarius</w:t>
      </w:r>
      <w:r>
        <w:rPr>
          <w:rFonts w:cs="Arial"/>
          <w:rtl/>
        </w:rPr>
        <w:t>) - פגיון, ולפי השערה זו יהודה נמנה עם הסיקריים. תאוריה זו בעייתית משום שעליית הסיקריים מיוחסת למועד שלאחר תקופתו של ישו.</w:t>
      </w:r>
    </w:p>
    <w:p w14:paraId="76D5B969" w14:textId="77777777" w:rsidR="00FF73F1" w:rsidRDefault="00FF73F1" w:rsidP="00FF73F1">
      <w:pPr>
        <w:rPr>
          <w:rtl/>
        </w:rPr>
      </w:pPr>
    </w:p>
    <w:p w14:paraId="0036E5AA" w14:textId="77777777" w:rsidR="00FF73F1" w:rsidRDefault="00FF73F1" w:rsidP="00FF73F1">
      <w:pPr>
        <w:rPr>
          <w:rtl/>
        </w:rPr>
      </w:pPr>
      <w:r>
        <w:rPr>
          <w:rFonts w:cs="Arial"/>
          <w:rtl/>
        </w:rPr>
        <w:t>ועוד הערה אחת בעניין זה (אני דוגר על זה כמו תרנגולת הדוגרת על ביציה) - היום אכלתי ארוחה צמחונית...</w:t>
      </w:r>
    </w:p>
    <w:p w14:paraId="55154941" w14:textId="77777777" w:rsidR="00FF73F1" w:rsidRDefault="00FF73F1" w:rsidP="00FF73F1">
      <w:pPr>
        <w:rPr>
          <w:rtl/>
        </w:rPr>
      </w:pPr>
    </w:p>
    <w:p w14:paraId="2CA819AF" w14:textId="77777777" w:rsidR="00FF73F1" w:rsidRDefault="00FF73F1" w:rsidP="00FF73F1">
      <w:pPr>
        <w:rPr>
          <w:rtl/>
        </w:rPr>
      </w:pPr>
    </w:p>
    <w:p w14:paraId="47EE12FC" w14:textId="77777777" w:rsidR="00FF73F1" w:rsidRDefault="00FF73F1" w:rsidP="00FF73F1">
      <w:pPr>
        <w:rPr>
          <w:rtl/>
        </w:rPr>
      </w:pPr>
      <w:r>
        <w:rPr>
          <w:rFonts w:cs="Arial"/>
          <w:rtl/>
        </w:rPr>
        <w:t xml:space="preserve">2022-02-21 14:29:12 </w:t>
      </w:r>
    </w:p>
    <w:p w14:paraId="135B212B" w14:textId="77777777" w:rsidR="00FF73F1" w:rsidRDefault="00FF73F1" w:rsidP="00FF73F1">
      <w:pPr>
        <w:rPr>
          <w:rtl/>
        </w:rPr>
      </w:pPr>
      <w:r>
        <w:rPr>
          <w:rFonts w:cs="Arial"/>
          <w:rtl/>
        </w:rPr>
        <w:t xml:space="preserve"> </w:t>
      </w:r>
    </w:p>
    <w:p w14:paraId="2A143D5F" w14:textId="77777777" w:rsidR="00FF73F1" w:rsidRDefault="00FF73F1" w:rsidP="00FF73F1">
      <w:pPr>
        <w:rPr>
          <w:rtl/>
        </w:rPr>
      </w:pPr>
      <w:r>
        <w:rPr>
          <w:rFonts w:cs="Arial"/>
          <w:rtl/>
        </w:rPr>
        <w:t>1.101       יומן ערב 21.2.22</w:t>
      </w:r>
    </w:p>
    <w:p w14:paraId="65833BAD" w14:textId="77777777" w:rsidR="00FF73F1" w:rsidRDefault="00FF73F1" w:rsidP="00FF73F1">
      <w:pPr>
        <w:rPr>
          <w:rtl/>
        </w:rPr>
      </w:pPr>
    </w:p>
    <w:p w14:paraId="769557B3" w14:textId="77777777" w:rsidR="00FF73F1" w:rsidRDefault="00FF73F1" w:rsidP="00FF73F1">
      <w:pPr>
        <w:rPr>
          <w:rtl/>
        </w:rPr>
      </w:pPr>
      <w:r>
        <w:rPr>
          <w:rFonts w:cs="Arial"/>
          <w:rtl/>
        </w:rPr>
        <w:t>יומן ערב 21.2.22</w:t>
      </w:r>
    </w:p>
    <w:p w14:paraId="5A5277E5" w14:textId="77777777" w:rsidR="00FF73F1" w:rsidRDefault="00FF73F1" w:rsidP="00FF73F1">
      <w:pPr>
        <w:rPr>
          <w:rtl/>
        </w:rPr>
      </w:pPr>
      <w:r>
        <w:rPr>
          <w:rFonts w:cs="Arial"/>
          <w:rtl/>
        </w:rPr>
        <w:t>כמה נקודות למחשבה.</w:t>
      </w:r>
    </w:p>
    <w:p w14:paraId="28CE6E6D" w14:textId="77777777" w:rsidR="00FF73F1" w:rsidRDefault="00FF73F1" w:rsidP="00FF73F1">
      <w:pPr>
        <w:rPr>
          <w:rtl/>
        </w:rPr>
      </w:pPr>
      <w:r>
        <w:rPr>
          <w:rFonts w:cs="Arial"/>
          <w:rtl/>
        </w:rPr>
        <w:t xml:space="preserve">לאחרונה אני מגיב הרבה </w:t>
      </w:r>
      <w:proofErr w:type="spellStart"/>
      <w:r>
        <w:rPr>
          <w:rFonts w:cs="Arial"/>
          <w:rtl/>
        </w:rPr>
        <w:t>בטוויטר</w:t>
      </w:r>
      <w:proofErr w:type="spellEnd"/>
      <w:r>
        <w:rPr>
          <w:rFonts w:cs="Arial"/>
          <w:rtl/>
        </w:rPr>
        <w:t xml:space="preserve"> במילים 'עולם חדש מופלא'. באמת אנו חיים בעולם חדש מוזר ומופלא, אך זהו גם שם של ספר של </w:t>
      </w:r>
      <w:proofErr w:type="spellStart"/>
      <w:r>
        <w:rPr>
          <w:rFonts w:cs="Arial"/>
          <w:rtl/>
        </w:rPr>
        <w:t>הלדוס</w:t>
      </w:r>
      <w:proofErr w:type="spellEnd"/>
      <w:r>
        <w:rPr>
          <w:rFonts w:cs="Arial"/>
          <w:rtl/>
        </w:rPr>
        <w:t xml:space="preserve"> </w:t>
      </w:r>
      <w:proofErr w:type="spellStart"/>
      <w:r>
        <w:rPr>
          <w:rFonts w:cs="Arial"/>
          <w:rtl/>
        </w:rPr>
        <w:t>הקסלי</w:t>
      </w:r>
      <w:proofErr w:type="spellEnd"/>
      <w:r>
        <w:rPr>
          <w:rFonts w:cs="Arial"/>
          <w:rtl/>
        </w:rPr>
        <w:t>.</w:t>
      </w:r>
    </w:p>
    <w:p w14:paraId="126F0419" w14:textId="77777777" w:rsidR="00FF73F1" w:rsidRDefault="00FF73F1" w:rsidP="00FF73F1">
      <w:pPr>
        <w:rPr>
          <w:rtl/>
        </w:rPr>
      </w:pPr>
      <w:r>
        <w:rPr>
          <w:rFonts w:cs="Arial"/>
          <w:rtl/>
        </w:rPr>
        <w:t xml:space="preserve">בספר מתואר עולם בו אנשים מקבלים גלולת אושר, ואילו היום רבים צורכים </w:t>
      </w:r>
      <w:proofErr w:type="spellStart"/>
      <w:r>
        <w:rPr>
          <w:rFonts w:cs="Arial"/>
          <w:rtl/>
        </w:rPr>
        <w:t>ציפרלקס</w:t>
      </w:r>
      <w:proofErr w:type="spellEnd"/>
      <w:r>
        <w:rPr>
          <w:rFonts w:cs="Arial"/>
          <w:rtl/>
        </w:rPr>
        <w:t xml:space="preserve"> ודומיו, אבל יש גם כמה מתנגדים לעולם זה. כמו כן, תינוקות נקבעים מלידתם מי יהיה בשכבה השולטת ומי יהיה בשכבת העבדים, תינוקות </w:t>
      </w:r>
      <w:r>
        <w:t>A</w:t>
      </w:r>
      <w:r>
        <w:rPr>
          <w:rFonts w:cs="Arial"/>
          <w:rtl/>
        </w:rPr>
        <w:t xml:space="preserve"> ותינוקות </w:t>
      </w:r>
      <w:r>
        <w:t>B</w:t>
      </w:r>
      <w:r>
        <w:rPr>
          <w:rFonts w:cs="Arial"/>
          <w:rtl/>
        </w:rPr>
        <w:t>. עד כמה עולם הפערים החברתיים שאנו חיים בו היום דומה לזה? נקודות למחשבה.</w:t>
      </w:r>
    </w:p>
    <w:p w14:paraId="47FCE4E9" w14:textId="77777777" w:rsidR="00FF73F1" w:rsidRDefault="00FF73F1" w:rsidP="00FF73F1">
      <w:pPr>
        <w:rPr>
          <w:rtl/>
        </w:rPr>
      </w:pPr>
    </w:p>
    <w:p w14:paraId="4BE69077" w14:textId="77777777" w:rsidR="00FF73F1" w:rsidRDefault="00FF73F1" w:rsidP="00FF73F1">
      <w:pPr>
        <w:rPr>
          <w:rtl/>
        </w:rPr>
      </w:pPr>
      <w:r>
        <w:rPr>
          <w:rFonts w:hint="cs"/>
          <w:rtl/>
        </w:rPr>
        <w:t>*</w:t>
      </w:r>
    </w:p>
    <w:p w14:paraId="67410C8E" w14:textId="77777777" w:rsidR="00FF73F1" w:rsidRDefault="00FF73F1" w:rsidP="00FF73F1">
      <w:pPr>
        <w:rPr>
          <w:rtl/>
        </w:rPr>
      </w:pPr>
    </w:p>
    <w:p w14:paraId="458B8FEF" w14:textId="77777777" w:rsidR="00FF73F1" w:rsidRDefault="00FF73F1" w:rsidP="00FF73F1">
      <w:pPr>
        <w:rPr>
          <w:rtl/>
        </w:rPr>
      </w:pPr>
      <w:r>
        <w:rPr>
          <w:rFonts w:cs="Arial"/>
          <w:rtl/>
        </w:rPr>
        <w:lastRenderedPageBreak/>
        <w:t>מילון קטן -</w:t>
      </w:r>
    </w:p>
    <w:p w14:paraId="161D9054" w14:textId="77777777" w:rsidR="00FF73F1" w:rsidRDefault="00FF73F1" w:rsidP="00FF73F1">
      <w:pPr>
        <w:rPr>
          <w:rtl/>
        </w:rPr>
      </w:pPr>
      <w:r>
        <w:rPr>
          <w:rFonts w:cs="Arial"/>
          <w:rtl/>
        </w:rPr>
        <w:t>טבע - מושג מרכזי אצל שפינוזה, גם בנוסחה 'אלוהים או הטבע', שמשמעה שאלוהים הוא הטבע, וגם בשם שהוא נותן לתבונה ולהיגיון - 'האור הטבעי'.</w:t>
      </w:r>
    </w:p>
    <w:p w14:paraId="0736AB74" w14:textId="77777777" w:rsidR="00FF73F1" w:rsidRDefault="00FF73F1" w:rsidP="00FF73F1">
      <w:pPr>
        <w:rPr>
          <w:rtl/>
        </w:rPr>
      </w:pPr>
      <w:r>
        <w:rPr>
          <w:rFonts w:cs="Arial"/>
          <w:rtl/>
        </w:rPr>
        <w:t>מה יחס היהדות לטבע? בתנ"ך מילה זו כלל לא מופיע, ותחתה בא הביטוי 'שמים וארץ', שהם בריאתו של אלוהים. וביהדות הרבנית ההכוונה היא להתגבר על הטבע, או לפחות לנסות לעשות זאת. האם זה בכלל אפשרי?</w:t>
      </w:r>
    </w:p>
    <w:p w14:paraId="575C38D0" w14:textId="77777777" w:rsidR="00FF73F1" w:rsidRDefault="00FF73F1" w:rsidP="00FF73F1">
      <w:pPr>
        <w:rPr>
          <w:rtl/>
        </w:rPr>
      </w:pPr>
      <w:r>
        <w:rPr>
          <w:rFonts w:cs="Arial"/>
          <w:rtl/>
        </w:rPr>
        <w:t>גם הנצרות מתרחקת מהטבע, ומאמצת טבע שני, כמתנת החסד של ישוע. והאם דבר זה אפשרי?</w:t>
      </w:r>
    </w:p>
    <w:p w14:paraId="07FC5BD5" w14:textId="77777777" w:rsidR="00FF73F1" w:rsidRDefault="00FF73F1" w:rsidP="00FF73F1">
      <w:pPr>
        <w:rPr>
          <w:rtl/>
        </w:rPr>
      </w:pPr>
      <w:r>
        <w:rPr>
          <w:rFonts w:cs="Arial"/>
          <w:rtl/>
        </w:rPr>
        <w:t xml:space="preserve">ויש גם טבע כאובייקט היקסמות, אצל </w:t>
      </w:r>
      <w:proofErr w:type="spellStart"/>
      <w:r>
        <w:rPr>
          <w:rFonts w:cs="Arial"/>
          <w:rtl/>
        </w:rPr>
        <w:t>הרומנטיקאים</w:t>
      </w:r>
      <w:proofErr w:type="spellEnd"/>
      <w:r>
        <w:rPr>
          <w:rFonts w:cs="Arial"/>
          <w:rtl/>
        </w:rPr>
        <w:t>.</w:t>
      </w:r>
    </w:p>
    <w:p w14:paraId="775BACCD" w14:textId="77777777" w:rsidR="00FF73F1" w:rsidRDefault="00FF73F1" w:rsidP="00FF73F1">
      <w:pPr>
        <w:rPr>
          <w:rtl/>
        </w:rPr>
      </w:pPr>
      <w:r>
        <w:rPr>
          <w:rFonts w:cs="Arial"/>
          <w:rtl/>
        </w:rPr>
        <w:t>ובפוסט-מודרניזם - אין טבע, אין תכונה מהותית לעצם, אלא הכול הבנייה חברתית. האמנם זה כך?</w:t>
      </w:r>
    </w:p>
    <w:p w14:paraId="13013E0B" w14:textId="77777777" w:rsidR="00FF73F1" w:rsidRDefault="00FF73F1" w:rsidP="00FF73F1">
      <w:pPr>
        <w:rPr>
          <w:rtl/>
        </w:rPr>
      </w:pPr>
    </w:p>
    <w:p w14:paraId="31B5F25B" w14:textId="77777777" w:rsidR="00FF73F1" w:rsidRDefault="00FF73F1" w:rsidP="00FF73F1">
      <w:pPr>
        <w:rPr>
          <w:rtl/>
        </w:rPr>
      </w:pPr>
      <w:r>
        <w:rPr>
          <w:rFonts w:cs="Arial"/>
          <w:rtl/>
        </w:rPr>
        <w:t>מזל - מה יחס היהדות למזל? נראה שדו-ערכי. מצד אחד 'אין מזל לישראל' או 'ישראל מעל המזל', ומצד שני - 'שלושה דברים תלויים במזל - חיים, בנים ומזונות', והברכה הנפוצה היא 'מזל טוב'.</w:t>
      </w:r>
    </w:p>
    <w:p w14:paraId="2C1F560A" w14:textId="77777777" w:rsidR="00FF73F1" w:rsidRDefault="00FF73F1" w:rsidP="00FF73F1">
      <w:pPr>
        <w:rPr>
          <w:rtl/>
        </w:rPr>
      </w:pPr>
      <w:r>
        <w:rPr>
          <w:rFonts w:cs="Arial"/>
          <w:rtl/>
        </w:rPr>
        <w:t>בתנ"ך מזל הוא גד, והוא אחד מבני יעקב, אף שמבני השפחות, ומצד שני ישעיה מוכיח את 'העורכים לגד שולחן'.</w:t>
      </w:r>
    </w:p>
    <w:p w14:paraId="49349453" w14:textId="77777777" w:rsidR="00FF73F1" w:rsidRDefault="00FF73F1" w:rsidP="00FF73F1">
      <w:pPr>
        <w:rPr>
          <w:rtl/>
        </w:rPr>
      </w:pPr>
      <w:r>
        <w:rPr>
          <w:rFonts w:cs="Arial"/>
          <w:rtl/>
        </w:rPr>
        <w:t>ומזל קשור ל'מקרה'. כאן גישת היהדות נראית ברורה - שלילה. אין מקרה בעולם, אלא הכול ה' יוצר. ויקר - שנאמר בבלעם - לשון מקרה ולשון קרי וטומאה (מלבד קירור האמבט).</w:t>
      </w:r>
    </w:p>
    <w:p w14:paraId="012B1411" w14:textId="77777777" w:rsidR="00FF73F1" w:rsidRDefault="00FF73F1" w:rsidP="00FF73F1">
      <w:pPr>
        <w:rPr>
          <w:rtl/>
        </w:rPr>
      </w:pPr>
      <w:r>
        <w:rPr>
          <w:rFonts w:cs="Arial"/>
          <w:rtl/>
        </w:rPr>
        <w:t>מילה אחרת, טובה יותר, למקרה, היא 'צירוף מקרים'. זהו נס קטן שקורה, ואפילו איינשטיין האמין בו ואמר - 'צירוף מקרים היא הדרך של אלוהים להישאר אנונימי'.</w:t>
      </w:r>
    </w:p>
    <w:p w14:paraId="6CAD7078" w14:textId="77777777" w:rsidR="00FF73F1" w:rsidRDefault="00FF73F1" w:rsidP="00FF73F1">
      <w:pPr>
        <w:rPr>
          <w:rtl/>
        </w:rPr>
      </w:pPr>
      <w:r>
        <w:rPr>
          <w:rFonts w:cs="Arial"/>
          <w:rtl/>
        </w:rPr>
        <w:t>מלבד זאת, ההיפך ממזל הוא כשהכול מתוכנן, וזה נוגד את עיקרון החופש. האם אנו רוצים לחיות בעולם מתוכנת וחסר חירות? נקודות למחשבה.</w:t>
      </w:r>
    </w:p>
    <w:p w14:paraId="54C09073" w14:textId="77777777" w:rsidR="00FF73F1" w:rsidRDefault="00FF73F1" w:rsidP="00FF73F1">
      <w:pPr>
        <w:rPr>
          <w:rtl/>
        </w:rPr>
      </w:pPr>
    </w:p>
    <w:p w14:paraId="7A725D85" w14:textId="77777777" w:rsidR="00FF73F1" w:rsidRDefault="00FF73F1" w:rsidP="00FF73F1">
      <w:pPr>
        <w:rPr>
          <w:rtl/>
        </w:rPr>
      </w:pPr>
    </w:p>
    <w:p w14:paraId="107ABE0A" w14:textId="77777777" w:rsidR="00FF73F1" w:rsidRDefault="00FF73F1" w:rsidP="00FF73F1">
      <w:pPr>
        <w:rPr>
          <w:rtl/>
        </w:rPr>
      </w:pPr>
      <w:r>
        <w:rPr>
          <w:rFonts w:cs="Arial"/>
          <w:rtl/>
        </w:rPr>
        <w:t>1.103       כיוונון עדין</w:t>
      </w:r>
    </w:p>
    <w:p w14:paraId="4FD94FE3" w14:textId="77777777" w:rsidR="00FF73F1" w:rsidRDefault="00FF73F1" w:rsidP="00FF73F1">
      <w:pPr>
        <w:rPr>
          <w:rtl/>
        </w:rPr>
      </w:pPr>
    </w:p>
    <w:p w14:paraId="5EDA9187" w14:textId="77777777" w:rsidR="00FF73F1" w:rsidRDefault="00FF73F1" w:rsidP="00FF73F1">
      <w:pPr>
        <w:rPr>
          <w:rtl/>
        </w:rPr>
      </w:pPr>
      <w:r>
        <w:rPr>
          <w:rFonts w:cs="Arial"/>
          <w:rtl/>
        </w:rPr>
        <w:t>סרטון טוב מאוד על הכיוונון העדין -</w:t>
      </w:r>
    </w:p>
    <w:p w14:paraId="020DCEA0" w14:textId="77777777" w:rsidR="00FF73F1" w:rsidRDefault="00FF73F1" w:rsidP="00FF73F1">
      <w:r>
        <w:t>https://youtu.be/P_hkXYasVi4</w:t>
      </w:r>
    </w:p>
    <w:p w14:paraId="66BC76C9" w14:textId="77777777" w:rsidR="00FF73F1" w:rsidRDefault="00FF73F1" w:rsidP="00FF73F1">
      <w:pPr>
        <w:rPr>
          <w:rtl/>
        </w:rPr>
      </w:pPr>
    </w:p>
    <w:p w14:paraId="6725F2BB" w14:textId="77777777" w:rsidR="00FF73F1" w:rsidRDefault="00FF73F1" w:rsidP="00FF73F1">
      <w:pPr>
        <w:rPr>
          <w:rtl/>
        </w:rPr>
      </w:pPr>
      <w:r>
        <w:rPr>
          <w:rFonts w:cs="Arial"/>
          <w:rtl/>
        </w:rPr>
        <w:t xml:space="preserve">למדתי כאן כמה נתונים שלא ידעתי, על הרחבת הקריטריונים לקיום חיים בכוכב. וכן כוונון עדין נחוץ לעצם קיום היקום. זה טיעון ידוע, שבעיניי הוא לא מאוד חזק, כי יש מיליארדים רבים של כוכבים, כך שנראה סביר שלפחות באחד מהם יתפתחו חיים. ובכל אופן הדובר כאן מציג שורה של הוגים אתאיסטים שמתייחסים אל הטיעון הזה כטיעון חזק, למשל </w:t>
      </w:r>
      <w:proofErr w:type="spellStart"/>
      <w:r>
        <w:rPr>
          <w:rFonts w:cs="Arial"/>
          <w:rtl/>
        </w:rPr>
        <w:t>היצ'נס</w:t>
      </w:r>
      <w:proofErr w:type="spellEnd"/>
      <w:r>
        <w:rPr>
          <w:rFonts w:cs="Arial"/>
          <w:rtl/>
        </w:rPr>
        <w:t>. מעניין.</w:t>
      </w:r>
    </w:p>
    <w:p w14:paraId="35DDEE7D" w14:textId="77777777" w:rsidR="00FF73F1" w:rsidRDefault="00FF73F1" w:rsidP="00FF73F1">
      <w:pPr>
        <w:rPr>
          <w:rtl/>
        </w:rPr>
      </w:pPr>
    </w:p>
    <w:p w14:paraId="1E13033C" w14:textId="77777777" w:rsidR="00FF73F1" w:rsidRDefault="00FF73F1" w:rsidP="00FF73F1">
      <w:pPr>
        <w:rPr>
          <w:rtl/>
        </w:rPr>
      </w:pPr>
    </w:p>
    <w:p w14:paraId="5A6FD5C2" w14:textId="77777777" w:rsidR="00FF73F1" w:rsidRDefault="00FF73F1" w:rsidP="00FF73F1">
      <w:pPr>
        <w:rPr>
          <w:rtl/>
        </w:rPr>
      </w:pPr>
      <w:r>
        <w:rPr>
          <w:rFonts w:cs="Arial"/>
          <w:rtl/>
        </w:rPr>
        <w:t xml:space="preserve">2022-02-22 09:31:56 </w:t>
      </w:r>
    </w:p>
    <w:p w14:paraId="0F685FD3" w14:textId="77777777" w:rsidR="00FF73F1" w:rsidRDefault="00FF73F1" w:rsidP="00FF73F1">
      <w:pPr>
        <w:rPr>
          <w:rtl/>
        </w:rPr>
      </w:pPr>
      <w:r>
        <w:rPr>
          <w:rFonts w:cs="Arial"/>
          <w:rtl/>
        </w:rPr>
        <w:t xml:space="preserve"> </w:t>
      </w:r>
    </w:p>
    <w:p w14:paraId="3230EE28" w14:textId="77777777" w:rsidR="00FF73F1" w:rsidRDefault="00FF73F1" w:rsidP="00FF73F1">
      <w:pPr>
        <w:rPr>
          <w:rtl/>
        </w:rPr>
      </w:pPr>
      <w:r>
        <w:rPr>
          <w:rFonts w:cs="Arial"/>
          <w:rtl/>
        </w:rPr>
        <w:t xml:space="preserve">1.104       יומן </w:t>
      </w:r>
      <w:proofErr w:type="spellStart"/>
      <w:r>
        <w:rPr>
          <w:rFonts w:cs="Arial"/>
          <w:rtl/>
        </w:rPr>
        <w:t>צהריים</w:t>
      </w:r>
      <w:proofErr w:type="spellEnd"/>
      <w:r>
        <w:rPr>
          <w:rFonts w:cs="Arial"/>
          <w:rtl/>
        </w:rPr>
        <w:t xml:space="preserve"> 22.2.22</w:t>
      </w:r>
    </w:p>
    <w:p w14:paraId="1A2D3978" w14:textId="77777777" w:rsidR="00FF73F1" w:rsidRDefault="00FF73F1" w:rsidP="00FF73F1">
      <w:pPr>
        <w:rPr>
          <w:rtl/>
        </w:rPr>
      </w:pPr>
    </w:p>
    <w:p w14:paraId="54026844"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xml:space="preserve"> 22.2.22</w:t>
      </w:r>
    </w:p>
    <w:p w14:paraId="7B66D0F7" w14:textId="77777777" w:rsidR="00FF73F1" w:rsidRDefault="00FF73F1" w:rsidP="00FF73F1">
      <w:pPr>
        <w:rPr>
          <w:rtl/>
        </w:rPr>
      </w:pPr>
      <w:r>
        <w:rPr>
          <w:rFonts w:cs="Arial"/>
          <w:rtl/>
        </w:rPr>
        <w:t>ראיתי כמה סרטונים של ההיסטוריון האתאיסט דוד בלחסן, חלק מ'תנועת הדרור העברי'. הוא אומר דברי טעם, אך נראה שהוא מלא משטמה כלפי היהדות. נראה שגם זהותו המזרחית היא פקטור כאן. בכל מקרה, שווה לצפות קצת.</w:t>
      </w:r>
    </w:p>
    <w:p w14:paraId="326B92E3" w14:textId="77777777" w:rsidR="00FF73F1" w:rsidRDefault="00FF73F1" w:rsidP="00FF73F1">
      <w:pPr>
        <w:rPr>
          <w:rtl/>
        </w:rPr>
      </w:pPr>
      <w:r>
        <w:rPr>
          <w:rFonts w:cs="Arial"/>
          <w:rtl/>
        </w:rPr>
        <w:t>בסרטון אחד למשל הוא יוצא נגד פורים. לדעתו מגילת אסתר מבזה את היהדות, כי מרדכי בעצם מסרסר באסתר, והיא גם לא הייתה מקובלת על חוגים נרחבים ביהדות, רק הפרושים קיבלו אותה.</w:t>
      </w:r>
    </w:p>
    <w:p w14:paraId="63EECB61" w14:textId="77777777" w:rsidR="00FF73F1" w:rsidRDefault="00FF73F1" w:rsidP="00FF73F1">
      <w:pPr>
        <w:rPr>
          <w:rtl/>
        </w:rPr>
      </w:pPr>
      <w:r>
        <w:rPr>
          <w:rFonts w:cs="Arial"/>
          <w:rtl/>
        </w:rPr>
        <w:t>ובסרטון אחר הוא אומר לגבי חנוכה, שנס פך השמן הוא סיפור אגדי ושולי, בעוד העיקר הוא הניצחון ההיסטורי.</w:t>
      </w:r>
    </w:p>
    <w:p w14:paraId="5AFD3BED" w14:textId="77777777" w:rsidR="00FF73F1" w:rsidRDefault="00FF73F1" w:rsidP="00FF73F1">
      <w:pPr>
        <w:rPr>
          <w:rtl/>
        </w:rPr>
      </w:pPr>
      <w:r>
        <w:rPr>
          <w:rFonts w:cs="Arial"/>
          <w:rtl/>
        </w:rPr>
        <w:t>טוב, נו, הוא צודק, אבל חגים אלה כבר התקבעו בעם, ולא ניקח מהילדים את הסופגניות ואוזני המן, את החנוכייה והתחפושות.</w:t>
      </w:r>
    </w:p>
    <w:p w14:paraId="3FF0DE52" w14:textId="77777777" w:rsidR="00FF73F1" w:rsidRDefault="00FF73F1" w:rsidP="00FF73F1">
      <w:pPr>
        <w:rPr>
          <w:rtl/>
        </w:rPr>
      </w:pPr>
    </w:p>
    <w:p w14:paraId="168DC6DC" w14:textId="77777777" w:rsidR="00FF73F1" w:rsidRDefault="00FF73F1" w:rsidP="00FF73F1">
      <w:pPr>
        <w:rPr>
          <w:rtl/>
        </w:rPr>
      </w:pPr>
      <w:r>
        <w:rPr>
          <w:rFonts w:cs="Arial"/>
          <w:rtl/>
        </w:rPr>
        <w:t>*</w:t>
      </w:r>
    </w:p>
    <w:p w14:paraId="58129BF2" w14:textId="77777777" w:rsidR="00FF73F1" w:rsidRDefault="00FF73F1" w:rsidP="00FF73F1">
      <w:pPr>
        <w:rPr>
          <w:rtl/>
        </w:rPr>
      </w:pPr>
    </w:p>
    <w:p w14:paraId="5CF56B54" w14:textId="77777777" w:rsidR="00FF73F1" w:rsidRDefault="00FF73F1" w:rsidP="00FF73F1">
      <w:pPr>
        <w:rPr>
          <w:rtl/>
        </w:rPr>
      </w:pPr>
      <w:r>
        <w:rPr>
          <w:rFonts w:cs="Arial"/>
          <w:rtl/>
        </w:rPr>
        <w:t>שלוש העבירות הגדולות</w:t>
      </w:r>
    </w:p>
    <w:p w14:paraId="4E235C3E" w14:textId="77777777" w:rsidR="00FF73F1" w:rsidRDefault="00FF73F1" w:rsidP="00FF73F1">
      <w:pPr>
        <w:rPr>
          <w:rtl/>
        </w:rPr>
      </w:pPr>
      <w:r>
        <w:rPr>
          <w:rFonts w:cs="Arial"/>
          <w:rtl/>
        </w:rPr>
        <w:t>שלוש העבירות הגדולות ביותר, שעליהן חל דין '</w:t>
      </w:r>
      <w:proofErr w:type="spellStart"/>
      <w:r>
        <w:rPr>
          <w:rFonts w:cs="Arial"/>
          <w:rtl/>
        </w:rPr>
        <w:t>יהרג</w:t>
      </w:r>
      <w:proofErr w:type="spellEnd"/>
      <w:r>
        <w:rPr>
          <w:rFonts w:cs="Arial"/>
          <w:rtl/>
        </w:rPr>
        <w:t xml:space="preserve"> ובל יעבור', לפי חז"ל, הן - עבודה זרה, גילוי עריות ושפיכות דמים, או - ע"ז, ג"ע </w:t>
      </w:r>
      <w:proofErr w:type="spellStart"/>
      <w:r>
        <w:rPr>
          <w:rFonts w:cs="Arial"/>
          <w:rtl/>
        </w:rPr>
        <w:t>וש"ד</w:t>
      </w:r>
      <w:proofErr w:type="spellEnd"/>
      <w:r>
        <w:rPr>
          <w:rFonts w:cs="Arial"/>
          <w:rtl/>
        </w:rPr>
        <w:t>.</w:t>
      </w:r>
    </w:p>
    <w:p w14:paraId="3D96917D" w14:textId="77777777" w:rsidR="00FF73F1" w:rsidRDefault="00FF73F1" w:rsidP="00FF73F1">
      <w:pPr>
        <w:rPr>
          <w:rtl/>
        </w:rPr>
      </w:pPr>
      <w:r>
        <w:rPr>
          <w:rFonts w:cs="Arial"/>
          <w:rtl/>
        </w:rPr>
        <w:t>כבר כתבתי שזה עיקר עשרת הדיברות -</w:t>
      </w:r>
    </w:p>
    <w:p w14:paraId="54582F84" w14:textId="77777777" w:rsidR="00FF73F1" w:rsidRDefault="00FF73F1" w:rsidP="00FF73F1">
      <w:pPr>
        <w:rPr>
          <w:rtl/>
        </w:rPr>
      </w:pPr>
      <w:r>
        <w:rPr>
          <w:rFonts w:cs="Arial"/>
          <w:rtl/>
        </w:rPr>
        <w:t>שתי הדיברות הראשונים - נגד עבודה זרה.</w:t>
      </w:r>
    </w:p>
    <w:p w14:paraId="5623C341" w14:textId="77777777" w:rsidR="00FF73F1" w:rsidRDefault="00FF73F1" w:rsidP="00FF73F1">
      <w:pPr>
        <w:rPr>
          <w:rtl/>
        </w:rPr>
      </w:pPr>
      <w:r>
        <w:rPr>
          <w:rFonts w:cs="Arial"/>
          <w:rtl/>
        </w:rPr>
        <w:t>לא תנאף, לא תחמוד - כנגד גילוי עריות.</w:t>
      </w:r>
    </w:p>
    <w:p w14:paraId="35066876" w14:textId="77777777" w:rsidR="00FF73F1" w:rsidRDefault="00FF73F1" w:rsidP="00FF73F1">
      <w:pPr>
        <w:rPr>
          <w:rtl/>
        </w:rPr>
      </w:pPr>
      <w:r>
        <w:rPr>
          <w:rFonts w:cs="Arial"/>
          <w:rtl/>
        </w:rPr>
        <w:t>לא תרצח - כנגד שפיכות דמים.</w:t>
      </w:r>
    </w:p>
    <w:p w14:paraId="51E23428" w14:textId="77777777" w:rsidR="00FF73F1" w:rsidRDefault="00FF73F1" w:rsidP="00FF73F1">
      <w:pPr>
        <w:rPr>
          <w:rtl/>
        </w:rPr>
      </w:pPr>
      <w:r>
        <w:rPr>
          <w:rFonts w:cs="Arial"/>
          <w:rtl/>
        </w:rPr>
        <w:t xml:space="preserve">ועשרת הדיברות האלה מופיעים בניסוחים אחרים גם מחוץ למקומם, למשל </w:t>
      </w:r>
      <w:proofErr w:type="spellStart"/>
      <w:r>
        <w:rPr>
          <w:rFonts w:cs="Arial"/>
          <w:rtl/>
        </w:rPr>
        <w:t>בויקרא</w:t>
      </w:r>
      <w:proofErr w:type="spellEnd"/>
      <w:r>
        <w:rPr>
          <w:rFonts w:cs="Arial"/>
          <w:rtl/>
        </w:rPr>
        <w:t xml:space="preserve"> </w:t>
      </w:r>
      <w:proofErr w:type="spellStart"/>
      <w:r>
        <w:rPr>
          <w:rFonts w:cs="Arial"/>
          <w:rtl/>
        </w:rPr>
        <w:t>יט</w:t>
      </w:r>
      <w:proofErr w:type="spellEnd"/>
      <w:r>
        <w:rPr>
          <w:rFonts w:cs="Arial"/>
          <w:rtl/>
        </w:rPr>
        <w:t>.</w:t>
      </w:r>
    </w:p>
    <w:p w14:paraId="6DF7D2B2" w14:textId="77777777" w:rsidR="00FF73F1" w:rsidRDefault="00FF73F1" w:rsidP="00FF73F1">
      <w:pPr>
        <w:rPr>
          <w:rtl/>
        </w:rPr>
      </w:pPr>
      <w:r>
        <w:rPr>
          <w:rFonts w:cs="Arial"/>
          <w:rtl/>
        </w:rPr>
        <w:t>וכן כבר אמרתי שנראה שבנצרות יש את היפוכם - עבודה זרה, לפי הגדרה יהודית אחת, שפיכות דמים גדולה לאורך ההיסטוריה, ולגבי גילוי עריות איני יודע.</w:t>
      </w:r>
    </w:p>
    <w:p w14:paraId="575AF3A5" w14:textId="77777777" w:rsidR="00FF73F1" w:rsidRDefault="00FF73F1" w:rsidP="00FF73F1">
      <w:pPr>
        <w:rPr>
          <w:rtl/>
        </w:rPr>
      </w:pPr>
    </w:p>
    <w:p w14:paraId="5741D9E1" w14:textId="77777777" w:rsidR="00FF73F1" w:rsidRDefault="00FF73F1" w:rsidP="00FF73F1">
      <w:pPr>
        <w:rPr>
          <w:rtl/>
        </w:rPr>
      </w:pPr>
      <w:r>
        <w:rPr>
          <w:rFonts w:cs="Arial"/>
          <w:rtl/>
        </w:rPr>
        <w:t>*</w:t>
      </w:r>
    </w:p>
    <w:p w14:paraId="14507DE2" w14:textId="77777777" w:rsidR="00FF73F1" w:rsidRDefault="00FF73F1" w:rsidP="00FF73F1">
      <w:pPr>
        <w:rPr>
          <w:rtl/>
        </w:rPr>
      </w:pPr>
    </w:p>
    <w:p w14:paraId="6EFA0537" w14:textId="77777777" w:rsidR="00FF73F1" w:rsidRDefault="00FF73F1" w:rsidP="00FF73F1">
      <w:pPr>
        <w:rPr>
          <w:rtl/>
        </w:rPr>
      </w:pPr>
      <w:r>
        <w:rPr>
          <w:rFonts w:cs="Arial"/>
          <w:rtl/>
        </w:rPr>
        <w:t xml:space="preserve">כתבתי </w:t>
      </w:r>
      <w:proofErr w:type="spellStart"/>
      <w:r>
        <w:rPr>
          <w:rFonts w:cs="Arial"/>
          <w:rtl/>
        </w:rPr>
        <w:t>בפייסבוק</w:t>
      </w:r>
      <w:proofErr w:type="spellEnd"/>
      <w:r>
        <w:rPr>
          <w:rFonts w:cs="Arial"/>
          <w:rtl/>
        </w:rPr>
        <w:t xml:space="preserve"> -</w:t>
      </w:r>
    </w:p>
    <w:p w14:paraId="08A6FF14" w14:textId="77777777" w:rsidR="00FF73F1" w:rsidRDefault="00FF73F1" w:rsidP="00FF73F1">
      <w:pPr>
        <w:rPr>
          <w:rtl/>
        </w:rPr>
      </w:pPr>
      <w:r>
        <w:rPr>
          <w:rFonts w:cs="Arial"/>
          <w:rtl/>
        </w:rPr>
        <w:t xml:space="preserve">מקשיב שוב לספר האחרון של </w:t>
      </w:r>
      <w:proofErr w:type="spellStart"/>
      <w:r>
        <w:rPr>
          <w:rFonts w:cs="Arial"/>
          <w:rtl/>
        </w:rPr>
        <w:t>יוכי</w:t>
      </w:r>
      <w:proofErr w:type="spellEnd"/>
      <w:r>
        <w:rPr>
          <w:rFonts w:cs="Arial"/>
          <w:rtl/>
        </w:rPr>
        <w:t xml:space="preserve"> </w:t>
      </w:r>
      <w:proofErr w:type="spellStart"/>
      <w:r>
        <w:rPr>
          <w:rFonts w:cs="Arial"/>
          <w:rtl/>
        </w:rPr>
        <w:t>ברנדס</w:t>
      </w:r>
      <w:proofErr w:type="spellEnd"/>
      <w:r>
        <w:rPr>
          <w:rFonts w:cs="Arial"/>
          <w:rtl/>
        </w:rPr>
        <w:t xml:space="preserve">, היא אומרת שהיא לא </w:t>
      </w:r>
      <w:proofErr w:type="spellStart"/>
      <w:r>
        <w:rPr>
          <w:rFonts w:cs="Arial"/>
          <w:rtl/>
        </w:rPr>
        <w:t>רמב"מיסטית</w:t>
      </w:r>
      <w:proofErr w:type="spellEnd"/>
      <w:r>
        <w:rPr>
          <w:rFonts w:cs="Arial"/>
          <w:rtl/>
        </w:rPr>
        <w:t>, למעשה היא אנטי-</w:t>
      </w:r>
      <w:proofErr w:type="spellStart"/>
      <w:r>
        <w:rPr>
          <w:rFonts w:cs="Arial"/>
          <w:rtl/>
        </w:rPr>
        <w:t>רמב"מיסטית</w:t>
      </w:r>
      <w:proofErr w:type="spellEnd"/>
      <w:r>
        <w:rPr>
          <w:rFonts w:cs="Arial"/>
          <w:rtl/>
        </w:rPr>
        <w:t>.</w:t>
      </w:r>
    </w:p>
    <w:p w14:paraId="09944B8E" w14:textId="77777777" w:rsidR="00FF73F1" w:rsidRDefault="00FF73F1" w:rsidP="00FF73F1">
      <w:pPr>
        <w:rPr>
          <w:rtl/>
        </w:rPr>
      </w:pPr>
      <w:r>
        <w:rPr>
          <w:rFonts w:cs="Arial"/>
          <w:rtl/>
        </w:rPr>
        <w:t xml:space="preserve">...לא </w:t>
      </w:r>
      <w:proofErr w:type="spellStart"/>
      <w:r>
        <w:rPr>
          <w:rFonts w:cs="Arial"/>
          <w:rtl/>
        </w:rPr>
        <w:t>רמב"מיסטית</w:t>
      </w:r>
      <w:proofErr w:type="spellEnd"/>
      <w:r>
        <w:rPr>
          <w:rFonts w:cs="Arial"/>
          <w:rtl/>
        </w:rPr>
        <w:t xml:space="preserve"> אבל מיסטית.</w:t>
      </w:r>
    </w:p>
    <w:p w14:paraId="19233D49" w14:textId="77777777" w:rsidR="00FF73F1" w:rsidRDefault="00FF73F1" w:rsidP="00FF73F1">
      <w:pPr>
        <w:rPr>
          <w:rtl/>
        </w:rPr>
      </w:pPr>
      <w:r>
        <w:rPr>
          <w:rFonts w:cs="Arial"/>
          <w:rtl/>
        </w:rPr>
        <w:t>ואוסיף -</w:t>
      </w:r>
    </w:p>
    <w:p w14:paraId="77F2E3EC" w14:textId="77777777" w:rsidR="00FF73F1" w:rsidRDefault="00FF73F1" w:rsidP="00FF73F1">
      <w:pPr>
        <w:rPr>
          <w:rtl/>
        </w:rPr>
      </w:pPr>
      <w:r>
        <w:rPr>
          <w:rFonts w:cs="Arial"/>
          <w:rtl/>
        </w:rPr>
        <w:t>היא למשל מזכירה את הדמויות האלוהיות השונות בתנ"ך - מלאכים, שדים, בני אלוהים, ואת התיאור המואנש של אלוהים.</w:t>
      </w:r>
    </w:p>
    <w:p w14:paraId="3C1EBCBC" w14:textId="77777777" w:rsidR="00FF73F1" w:rsidRDefault="00FF73F1" w:rsidP="00FF73F1">
      <w:pPr>
        <w:rPr>
          <w:rtl/>
        </w:rPr>
      </w:pPr>
      <w:r>
        <w:rPr>
          <w:rFonts w:cs="Arial"/>
          <w:rtl/>
        </w:rPr>
        <w:t>היא אומרת שהאמרה 'דיברה התורה כלשון בני אדם' שנואה עליה.</w:t>
      </w:r>
    </w:p>
    <w:p w14:paraId="023B56A3" w14:textId="77777777" w:rsidR="00FF73F1" w:rsidRDefault="00FF73F1" w:rsidP="00FF73F1">
      <w:pPr>
        <w:rPr>
          <w:rtl/>
        </w:rPr>
      </w:pPr>
      <w:r>
        <w:rPr>
          <w:rFonts w:cs="Arial"/>
          <w:rtl/>
        </w:rPr>
        <w:lastRenderedPageBreak/>
        <w:t>היא רוצה אלוהים קרוב, לא פילוסופי ומורחק.</w:t>
      </w:r>
    </w:p>
    <w:p w14:paraId="397752A1" w14:textId="77777777" w:rsidR="00FF73F1" w:rsidRDefault="00FF73F1" w:rsidP="00FF73F1">
      <w:pPr>
        <w:rPr>
          <w:rtl/>
        </w:rPr>
      </w:pPr>
      <w:r>
        <w:rPr>
          <w:rFonts w:cs="Arial"/>
          <w:rtl/>
        </w:rPr>
        <w:t xml:space="preserve">וכן, זו גישה רגשית, ולא צריך להתפלא שהיא באה מפי אישה. (אין כאן </w:t>
      </w:r>
      <w:proofErr w:type="spellStart"/>
      <w:r>
        <w:rPr>
          <w:rFonts w:cs="Arial"/>
          <w:rtl/>
        </w:rPr>
        <w:t>מיזוגניות</w:t>
      </w:r>
      <w:proofErr w:type="spellEnd"/>
      <w:r>
        <w:rPr>
          <w:rFonts w:cs="Arial"/>
          <w:rtl/>
        </w:rPr>
        <w:t xml:space="preserve">, א. כי כך הרבה פעמים המצב באמת, </w:t>
      </w:r>
      <w:proofErr w:type="spellStart"/>
      <w:r>
        <w:rPr>
          <w:rFonts w:cs="Arial"/>
          <w:rtl/>
        </w:rPr>
        <w:t>וב</w:t>
      </w:r>
      <w:proofErr w:type="spellEnd"/>
      <w:r>
        <w:rPr>
          <w:rFonts w:cs="Arial"/>
          <w:rtl/>
        </w:rPr>
        <w:t>. שאין שום רע בגישה הרגשית).</w:t>
      </w:r>
    </w:p>
    <w:p w14:paraId="31A9B2CC" w14:textId="77777777" w:rsidR="00FF73F1" w:rsidRDefault="00FF73F1" w:rsidP="00FF73F1">
      <w:pPr>
        <w:rPr>
          <w:rtl/>
        </w:rPr>
      </w:pPr>
      <w:r>
        <w:rPr>
          <w:rFonts w:cs="Arial"/>
          <w:rtl/>
        </w:rPr>
        <w:t>ולמעשה, גם את זה אמר שפינוזה, בדברו על אמונת הסיפורים. לדעתו התנ"ך הוא טקסט עממי, המכוון להמון העם, וכך הוא המצב באמת, לדעתי.</w:t>
      </w:r>
    </w:p>
    <w:p w14:paraId="563D1174" w14:textId="77777777" w:rsidR="00FF73F1" w:rsidRDefault="00FF73F1" w:rsidP="00FF73F1">
      <w:pPr>
        <w:rPr>
          <w:rtl/>
        </w:rPr>
      </w:pPr>
      <w:r>
        <w:rPr>
          <w:rFonts w:cs="Arial"/>
          <w:rtl/>
        </w:rPr>
        <w:t xml:space="preserve"> </w:t>
      </w:r>
    </w:p>
    <w:p w14:paraId="7FD364B5" w14:textId="77777777" w:rsidR="00FF73F1" w:rsidRDefault="00FF73F1" w:rsidP="00FF73F1">
      <w:pPr>
        <w:rPr>
          <w:rtl/>
        </w:rPr>
      </w:pPr>
    </w:p>
    <w:p w14:paraId="6BCB5E3A" w14:textId="77777777" w:rsidR="00FF73F1" w:rsidRDefault="00FF73F1" w:rsidP="00FF73F1">
      <w:pPr>
        <w:rPr>
          <w:rtl/>
        </w:rPr>
      </w:pPr>
      <w:r>
        <w:rPr>
          <w:rFonts w:cs="Arial"/>
          <w:rtl/>
        </w:rPr>
        <w:t xml:space="preserve">2022-02-22 12:58:08 </w:t>
      </w:r>
      <w:r>
        <w:t>Link</w:t>
      </w:r>
      <w:r>
        <w:rPr>
          <w:rFonts w:cs="Arial"/>
          <w:rtl/>
        </w:rPr>
        <w:t xml:space="preserve"> כללי</w:t>
      </w:r>
    </w:p>
    <w:p w14:paraId="73EAB541" w14:textId="77777777" w:rsidR="00FF73F1" w:rsidRDefault="00FF73F1" w:rsidP="00FF73F1">
      <w:pPr>
        <w:rPr>
          <w:rtl/>
        </w:rPr>
      </w:pPr>
      <w:r>
        <w:rPr>
          <w:rFonts w:cs="Arial"/>
          <w:rtl/>
        </w:rPr>
        <w:t xml:space="preserve"> </w:t>
      </w:r>
    </w:p>
    <w:p w14:paraId="0E3864E5" w14:textId="77777777" w:rsidR="00FF73F1" w:rsidRDefault="00FF73F1" w:rsidP="00FF73F1">
      <w:pPr>
        <w:rPr>
          <w:rtl/>
        </w:rPr>
      </w:pPr>
    </w:p>
    <w:p w14:paraId="2483566C" w14:textId="77777777" w:rsidR="00FF73F1" w:rsidRDefault="00FF73F1" w:rsidP="00FF73F1">
      <w:pPr>
        <w:rPr>
          <w:rtl/>
        </w:rPr>
      </w:pPr>
      <w:r>
        <w:rPr>
          <w:rFonts w:cs="Arial"/>
          <w:rtl/>
        </w:rPr>
        <w:t xml:space="preserve">1.105       יומן </w:t>
      </w:r>
      <w:proofErr w:type="spellStart"/>
      <w:r>
        <w:rPr>
          <w:rFonts w:cs="Arial"/>
          <w:rtl/>
        </w:rPr>
        <w:t>צהריים</w:t>
      </w:r>
      <w:proofErr w:type="spellEnd"/>
      <w:r>
        <w:rPr>
          <w:rFonts w:cs="Arial"/>
          <w:rtl/>
        </w:rPr>
        <w:t xml:space="preserve"> ב', 22.2.22</w:t>
      </w:r>
    </w:p>
    <w:p w14:paraId="5D972DAC" w14:textId="77777777" w:rsidR="00FF73F1" w:rsidRDefault="00FF73F1" w:rsidP="00FF73F1">
      <w:pPr>
        <w:rPr>
          <w:rtl/>
        </w:rPr>
      </w:pPr>
    </w:p>
    <w:p w14:paraId="0BC0016B"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xml:space="preserve"> ב', 22.2.22</w:t>
      </w:r>
    </w:p>
    <w:p w14:paraId="600328DB" w14:textId="77777777" w:rsidR="00FF73F1" w:rsidRDefault="00FF73F1" w:rsidP="00FF73F1">
      <w:pPr>
        <w:rPr>
          <w:rtl/>
        </w:rPr>
      </w:pPr>
      <w:r>
        <w:rPr>
          <w:rFonts w:cs="Arial"/>
          <w:rtl/>
        </w:rPr>
        <w:t>הרמב"ם דיבר על 'שקרים הכרחיים', הנחוצים להחזקת החברה. איפה בדיוק במורה נבוכים? לא זוכר. אבל מורה נבוכים כולו מיועד למבינים בלבד, ואילו כל השאר - כך לשיטתו - מסתפקים באמת חלקית.</w:t>
      </w:r>
    </w:p>
    <w:p w14:paraId="7443423B" w14:textId="77777777" w:rsidR="00FF73F1" w:rsidRDefault="00FF73F1" w:rsidP="00FF73F1">
      <w:pPr>
        <w:rPr>
          <w:rtl/>
        </w:rPr>
      </w:pPr>
      <w:r>
        <w:rPr>
          <w:rFonts w:cs="Arial"/>
          <w:rtl/>
        </w:rPr>
        <w:t xml:space="preserve">  </w:t>
      </w:r>
    </w:p>
    <w:p w14:paraId="5350C81F" w14:textId="77777777" w:rsidR="00FF73F1" w:rsidRDefault="00FF73F1" w:rsidP="00FF73F1">
      <w:pPr>
        <w:rPr>
          <w:rtl/>
        </w:rPr>
      </w:pPr>
    </w:p>
    <w:p w14:paraId="5D1A1C4F" w14:textId="77777777" w:rsidR="00FF73F1" w:rsidRDefault="00FF73F1" w:rsidP="00FF73F1">
      <w:pPr>
        <w:rPr>
          <w:rtl/>
        </w:rPr>
      </w:pPr>
      <w:r>
        <w:rPr>
          <w:rFonts w:cs="Arial"/>
          <w:rtl/>
        </w:rPr>
        <w:t xml:space="preserve">2022-02-23 03:47:09 </w:t>
      </w:r>
    </w:p>
    <w:p w14:paraId="4DBCF4BD" w14:textId="77777777" w:rsidR="00FF73F1" w:rsidRDefault="00FF73F1" w:rsidP="00FF73F1">
      <w:pPr>
        <w:rPr>
          <w:rtl/>
        </w:rPr>
      </w:pPr>
      <w:r>
        <w:rPr>
          <w:rFonts w:cs="Arial"/>
          <w:rtl/>
        </w:rPr>
        <w:t xml:space="preserve"> </w:t>
      </w:r>
    </w:p>
    <w:p w14:paraId="6505E208" w14:textId="77777777" w:rsidR="00FF73F1" w:rsidRDefault="00FF73F1" w:rsidP="00FF73F1">
      <w:pPr>
        <w:rPr>
          <w:rtl/>
        </w:rPr>
      </w:pPr>
      <w:r>
        <w:rPr>
          <w:rFonts w:cs="Arial"/>
          <w:rtl/>
        </w:rPr>
        <w:t>1.109       על נתוני המתחסנים</w:t>
      </w:r>
    </w:p>
    <w:p w14:paraId="2DBD31E9" w14:textId="77777777" w:rsidR="00FF73F1" w:rsidRDefault="00FF73F1" w:rsidP="00FF73F1">
      <w:pPr>
        <w:rPr>
          <w:rtl/>
        </w:rPr>
      </w:pPr>
    </w:p>
    <w:p w14:paraId="4E308BCA" w14:textId="77777777" w:rsidR="00FF73F1" w:rsidRDefault="00FF73F1" w:rsidP="00FF73F1">
      <w:pPr>
        <w:rPr>
          <w:rtl/>
        </w:rPr>
      </w:pPr>
      <w:r>
        <w:rPr>
          <w:rFonts w:cs="Arial"/>
          <w:rtl/>
        </w:rPr>
        <w:t xml:space="preserve">ראו את הנתונים האלה (מתאריך 23.2.22, </w:t>
      </w:r>
      <w:proofErr w:type="spellStart"/>
      <w:r>
        <w:rPr>
          <w:rFonts w:cs="Arial"/>
          <w:rtl/>
        </w:rPr>
        <w:t>בהארץ</w:t>
      </w:r>
      <w:proofErr w:type="spellEnd"/>
      <w:r>
        <w:rPr>
          <w:rFonts w:cs="Arial"/>
          <w:rtl/>
        </w:rPr>
        <w:t>). למה צריך לשים לב פה?</w:t>
      </w:r>
    </w:p>
    <w:p w14:paraId="376F9D8C" w14:textId="77777777" w:rsidR="00FF73F1" w:rsidRDefault="00FF73F1" w:rsidP="00FF73F1">
      <w:pPr>
        <w:rPr>
          <w:rtl/>
        </w:rPr>
      </w:pPr>
      <w:r>
        <w:rPr>
          <w:rFonts w:cs="Arial"/>
          <w:rtl/>
        </w:rPr>
        <w:t>א. 6% מהאוכלוסייה לקחו חיסון ראשון אך לא המשיכו לחיסון שני, מדוע? מה קרה להם? הם הרי לא 'מתנגדי חיסונים', שכן לקחו חיסון ראשון. מישהו שאל את השאלה הזו?</w:t>
      </w:r>
    </w:p>
    <w:p w14:paraId="4FFBE38B" w14:textId="77777777" w:rsidR="00FF73F1" w:rsidRDefault="00FF73F1" w:rsidP="00FF73F1">
      <w:pPr>
        <w:rPr>
          <w:rtl/>
        </w:rPr>
      </w:pPr>
      <w:r>
        <w:rPr>
          <w:rFonts w:cs="Arial"/>
          <w:rtl/>
        </w:rPr>
        <w:t>וכן, תחילה מי שנדבק היה צריך רק חיסון אחד, אך נראה לי שזה לא מגיע למספרים כאלה, ובכל מקרה מאז כבר היה צריך חיסון נוסף. בבקשה, תבדקו.</w:t>
      </w:r>
    </w:p>
    <w:p w14:paraId="0D55239D" w14:textId="77777777" w:rsidR="00FF73F1" w:rsidRDefault="00FF73F1" w:rsidP="00FF73F1">
      <w:pPr>
        <w:rPr>
          <w:rtl/>
        </w:rPr>
      </w:pPr>
    </w:p>
    <w:p w14:paraId="164408E4" w14:textId="77777777" w:rsidR="00FF73F1" w:rsidRDefault="00FF73F1" w:rsidP="00FF73F1">
      <w:pPr>
        <w:rPr>
          <w:rtl/>
        </w:rPr>
      </w:pPr>
      <w:r>
        <w:rPr>
          <w:rFonts w:cs="Arial"/>
          <w:rtl/>
        </w:rPr>
        <w:t>ב. רק 48% לקחו את החיסון השלישי. ראשית - מדוע? מדוע כל-כך הרבה מלוקחי החיסון השני לא המשיכו לחיסון השלישי? מישהו שאל את השאלה הזו? יש לכם כיוון לתשובה?</w:t>
      </w:r>
    </w:p>
    <w:p w14:paraId="4B15D7E9" w14:textId="77777777" w:rsidR="00FF73F1" w:rsidRDefault="00FF73F1" w:rsidP="00FF73F1">
      <w:pPr>
        <w:rPr>
          <w:rtl/>
        </w:rPr>
      </w:pPr>
      <w:r>
        <w:rPr>
          <w:rFonts w:cs="Arial"/>
          <w:rtl/>
        </w:rPr>
        <w:t>ושנית - יש לשים לב שרוב האוכלוסייה לא התחסנה בחיסון השלישי. כך שכשמדברים על 'מתנגדי חיסונים' בעצם מדברים על רוב העם.</w:t>
      </w:r>
    </w:p>
    <w:p w14:paraId="2008F19E" w14:textId="77777777" w:rsidR="00FF73F1" w:rsidRDefault="00FF73F1" w:rsidP="00FF73F1">
      <w:pPr>
        <w:rPr>
          <w:rtl/>
        </w:rPr>
      </w:pPr>
      <w:r>
        <w:rPr>
          <w:rFonts w:cs="Arial"/>
          <w:rtl/>
        </w:rPr>
        <w:t>(מדוכאי חיסון שלא יכולים להתחסן הם מיעוט קטן).</w:t>
      </w:r>
    </w:p>
    <w:p w14:paraId="122A0A6D" w14:textId="77777777" w:rsidR="00FF73F1" w:rsidRDefault="00FF73F1" w:rsidP="00FF73F1">
      <w:pPr>
        <w:rPr>
          <w:rtl/>
        </w:rPr>
      </w:pPr>
    </w:p>
    <w:p w14:paraId="71DEAAC5" w14:textId="77777777" w:rsidR="00FF73F1" w:rsidRDefault="00FF73F1" w:rsidP="00FF73F1">
      <w:pPr>
        <w:rPr>
          <w:rtl/>
        </w:rPr>
      </w:pPr>
      <w:r>
        <w:rPr>
          <w:rFonts w:cs="Arial" w:hint="cs"/>
          <w:rtl/>
        </w:rPr>
        <w:t xml:space="preserve">ג. </w:t>
      </w:r>
      <w:r>
        <w:rPr>
          <w:rFonts w:cs="Arial"/>
          <w:rtl/>
        </w:rPr>
        <w:t>התמונה בחיסון הילדים עוד קיצונית יותר - רק מיעוט, רבע מהאוכלוסייה, חיסנו את ילדיהם.</w:t>
      </w:r>
    </w:p>
    <w:p w14:paraId="064A4A18" w14:textId="77777777" w:rsidR="00FF73F1" w:rsidRDefault="00FF73F1" w:rsidP="00FF73F1">
      <w:pPr>
        <w:rPr>
          <w:rtl/>
        </w:rPr>
      </w:pPr>
      <w:r>
        <w:rPr>
          <w:rFonts w:cs="Arial"/>
          <w:rtl/>
        </w:rPr>
        <w:lastRenderedPageBreak/>
        <w:t>זו לא התמונה ולא הטון שעולים באמצעי התקשורת.</w:t>
      </w:r>
    </w:p>
    <w:p w14:paraId="6B093E60" w14:textId="77777777" w:rsidR="00FF73F1" w:rsidRDefault="00FF73F1" w:rsidP="00FF73F1">
      <w:pPr>
        <w:rPr>
          <w:rtl/>
        </w:rPr>
      </w:pPr>
    </w:p>
    <w:p w14:paraId="5CAAE9E6" w14:textId="77777777" w:rsidR="00FF73F1" w:rsidRDefault="00FF73F1" w:rsidP="00FF73F1">
      <w:pPr>
        <w:rPr>
          <w:rtl/>
        </w:rPr>
      </w:pPr>
    </w:p>
    <w:p w14:paraId="23DC14AB" w14:textId="77777777" w:rsidR="00FF73F1" w:rsidRDefault="00FF73F1" w:rsidP="00FF73F1">
      <w:pPr>
        <w:rPr>
          <w:rtl/>
        </w:rPr>
      </w:pPr>
      <w:r>
        <w:rPr>
          <w:rFonts w:cs="Arial"/>
          <w:rtl/>
        </w:rPr>
        <w:t xml:space="preserve">2022-02-23 03:59:10 </w:t>
      </w:r>
      <w:r>
        <w:t>Link</w:t>
      </w:r>
      <w:r>
        <w:rPr>
          <w:rFonts w:cs="Arial"/>
          <w:rtl/>
        </w:rPr>
        <w:t xml:space="preserve"> כללי</w:t>
      </w:r>
    </w:p>
    <w:p w14:paraId="4D119E1D" w14:textId="77777777" w:rsidR="00FF73F1" w:rsidRDefault="00FF73F1" w:rsidP="00FF73F1">
      <w:pPr>
        <w:rPr>
          <w:rtl/>
        </w:rPr>
      </w:pPr>
      <w:r>
        <w:rPr>
          <w:rFonts w:cs="Arial"/>
          <w:rtl/>
        </w:rPr>
        <w:t xml:space="preserve"> </w:t>
      </w:r>
    </w:p>
    <w:p w14:paraId="37EBAF01" w14:textId="77777777" w:rsidR="00FF73F1" w:rsidRDefault="00FF73F1" w:rsidP="00FF73F1">
      <w:pPr>
        <w:rPr>
          <w:rtl/>
        </w:rPr>
      </w:pPr>
      <w:r>
        <w:rPr>
          <w:rFonts w:cs="Arial"/>
          <w:rtl/>
        </w:rPr>
        <w:t>1.110       יומן, 23.2.22</w:t>
      </w:r>
    </w:p>
    <w:p w14:paraId="67A5857D" w14:textId="77777777" w:rsidR="00FF73F1" w:rsidRDefault="00FF73F1" w:rsidP="00FF73F1">
      <w:pPr>
        <w:rPr>
          <w:rtl/>
        </w:rPr>
      </w:pPr>
    </w:p>
    <w:p w14:paraId="53FEFB3A" w14:textId="77777777" w:rsidR="00FF73F1" w:rsidRDefault="00FF73F1" w:rsidP="00FF73F1">
      <w:pPr>
        <w:rPr>
          <w:rtl/>
        </w:rPr>
      </w:pPr>
      <w:r>
        <w:rPr>
          <w:rFonts w:cs="Arial"/>
          <w:rtl/>
        </w:rPr>
        <w:t>יומן, 23.2.22</w:t>
      </w:r>
    </w:p>
    <w:p w14:paraId="77F8D2B5" w14:textId="77777777" w:rsidR="00FF73F1" w:rsidRDefault="00FF73F1" w:rsidP="00FF73F1">
      <w:pPr>
        <w:rPr>
          <w:rtl/>
        </w:rPr>
      </w:pPr>
      <w:r>
        <w:rPr>
          <w:rFonts w:cs="Arial"/>
          <w:rtl/>
        </w:rPr>
        <w:t xml:space="preserve">אני חושב שמה שגרם לנפילתי אתמול היה כדור </w:t>
      </w:r>
      <w:proofErr w:type="spellStart"/>
      <w:r>
        <w:rPr>
          <w:rFonts w:cs="Arial"/>
          <w:rtl/>
        </w:rPr>
        <w:t>ציפרלקס</w:t>
      </w:r>
      <w:proofErr w:type="spellEnd"/>
      <w:r>
        <w:rPr>
          <w:rFonts w:cs="Arial"/>
          <w:rtl/>
        </w:rPr>
        <w:t xml:space="preserve"> שלקחתי. זה נורא הכדור הזה, וידוע שהוא לוקח למטה לפני שהוא מעלה. לא יודע למה עשיתי זאת.</w:t>
      </w:r>
    </w:p>
    <w:p w14:paraId="1FB86683" w14:textId="77777777" w:rsidR="00FF73F1" w:rsidRDefault="00FF73F1" w:rsidP="00FF73F1">
      <w:pPr>
        <w:rPr>
          <w:rtl/>
        </w:rPr>
      </w:pPr>
      <w:r>
        <w:rPr>
          <w:rFonts w:cs="Arial"/>
          <w:rtl/>
        </w:rPr>
        <w:t>אבל המצב באמת גרוע, ואני כבר לא יודע אם זה קשור לחיסון או לא. אחרי החיסון באמת הרגשתי רע מאוד לזמן ממושך, ובאמת לא חזרתי לעצמי מאז. אבל אין לי סביבה שנותנת לי רפלקציה טובה, כך שאיני יודע. גם זה כבר לא משנה כל-כך, כי השאלה עכשיו היא איך לצאת מזה, איך לטפל בזה.</w:t>
      </w:r>
    </w:p>
    <w:p w14:paraId="004173B4" w14:textId="77777777" w:rsidR="00FF73F1" w:rsidRDefault="00FF73F1" w:rsidP="00FF73F1">
      <w:pPr>
        <w:rPr>
          <w:rtl/>
        </w:rPr>
      </w:pPr>
    </w:p>
    <w:p w14:paraId="6A007823" w14:textId="77777777" w:rsidR="00FF73F1" w:rsidRDefault="00FF73F1" w:rsidP="00FF73F1">
      <w:pPr>
        <w:rPr>
          <w:rtl/>
        </w:rPr>
      </w:pPr>
      <w:r>
        <w:rPr>
          <w:rFonts w:cs="Arial"/>
          <w:rtl/>
        </w:rPr>
        <w:t>*</w:t>
      </w:r>
    </w:p>
    <w:p w14:paraId="2F0DB5F4" w14:textId="77777777" w:rsidR="00FF73F1" w:rsidRDefault="00FF73F1" w:rsidP="00FF73F1">
      <w:pPr>
        <w:rPr>
          <w:rtl/>
        </w:rPr>
      </w:pPr>
    </w:p>
    <w:p w14:paraId="3C0A0E55" w14:textId="77777777" w:rsidR="00FF73F1" w:rsidRDefault="00FF73F1" w:rsidP="00FF73F1">
      <w:pPr>
        <w:rPr>
          <w:rtl/>
        </w:rPr>
      </w:pPr>
      <w:r>
        <w:rPr>
          <w:rFonts w:cs="Arial"/>
          <w:rtl/>
        </w:rPr>
        <w:t xml:space="preserve">ביבי הפך לבוגי-מן של </w:t>
      </w:r>
      <w:proofErr w:type="spellStart"/>
      <w:r>
        <w:rPr>
          <w:rFonts w:cs="Arial"/>
          <w:rtl/>
        </w:rPr>
        <w:t>של</w:t>
      </w:r>
      <w:proofErr w:type="spellEnd"/>
      <w:r>
        <w:rPr>
          <w:rFonts w:cs="Arial"/>
          <w:rtl/>
        </w:rPr>
        <w:t xml:space="preserve"> אנשים, והוא עדיין כזה. שאלתי מה טוב עשה בנט, ענו לי ישירות - הוא לא ביבי, כלומר פשוט 'רק לא ביבי'. מאיפה נובעת השנאה הזו (כן, זו שנאה, יוקדת)? אני מעולם לא שנאתי אותו כל-כך.</w:t>
      </w:r>
    </w:p>
    <w:p w14:paraId="68D4B1A9" w14:textId="77777777" w:rsidR="00FF73F1" w:rsidRDefault="00FF73F1" w:rsidP="00FF73F1">
      <w:pPr>
        <w:rPr>
          <w:rtl/>
        </w:rPr>
      </w:pPr>
      <w:r>
        <w:rPr>
          <w:rFonts w:cs="Arial"/>
          <w:rtl/>
        </w:rPr>
        <w:t>והעניין הוא, כפי שציין חה"כ אבידר אתמול, שבנט הוא דווקא כן ביבי, הוא מנסה לחקות אותו, ואפשר לראות זאת בהרבה מקרים, שגם אני שמתי לב אליהם. אז במה הוא עדיף?</w:t>
      </w:r>
    </w:p>
    <w:p w14:paraId="42B097FB" w14:textId="77777777" w:rsidR="00FF73F1" w:rsidRDefault="00FF73F1" w:rsidP="00FF73F1">
      <w:pPr>
        <w:rPr>
          <w:rtl/>
        </w:rPr>
      </w:pPr>
    </w:p>
    <w:p w14:paraId="0BC34E21" w14:textId="77777777" w:rsidR="00FF73F1" w:rsidRDefault="00FF73F1" w:rsidP="00FF73F1">
      <w:pPr>
        <w:rPr>
          <w:rtl/>
        </w:rPr>
      </w:pPr>
      <w:r>
        <w:rPr>
          <w:rFonts w:cs="Arial"/>
          <w:rtl/>
        </w:rPr>
        <w:t>*</w:t>
      </w:r>
    </w:p>
    <w:p w14:paraId="5E990893" w14:textId="77777777" w:rsidR="00FF73F1" w:rsidRDefault="00FF73F1" w:rsidP="00FF73F1">
      <w:pPr>
        <w:rPr>
          <w:rtl/>
        </w:rPr>
      </w:pPr>
    </w:p>
    <w:p w14:paraId="2FEADF46" w14:textId="77777777" w:rsidR="00FF73F1" w:rsidRDefault="00FF73F1" w:rsidP="00FF73F1">
      <w:pPr>
        <w:rPr>
          <w:rtl/>
        </w:rPr>
      </w:pPr>
      <w:r>
        <w:rPr>
          <w:rFonts w:cs="Arial"/>
          <w:rtl/>
        </w:rPr>
        <w:t xml:space="preserve">נפתח עיתון חדש - בראשית, עיתון מתנגדי מדיניות הממשלה. ניתן לראות פרטים ולהירשם בדף </w:t>
      </w:r>
      <w:proofErr w:type="spellStart"/>
      <w:r>
        <w:rPr>
          <w:rFonts w:cs="Arial"/>
          <w:rtl/>
        </w:rPr>
        <w:t>הפייסבוק</w:t>
      </w:r>
      <w:proofErr w:type="spellEnd"/>
      <w:r>
        <w:rPr>
          <w:rFonts w:cs="Arial"/>
          <w:rtl/>
        </w:rPr>
        <w:t xml:space="preserve"> של אושרת קוטלר. אני כבר נרשמתי (100 ש"ח לארבעה גיליונות), ואני ממליץ לכולם. אך כמובן, זה לא אומר שצריך להפסיק לקרוא את העיתון הפרטי שלי כאן...</w:t>
      </w:r>
    </w:p>
    <w:p w14:paraId="60843B2C" w14:textId="77777777" w:rsidR="00FF73F1" w:rsidRDefault="00FF73F1" w:rsidP="00FF73F1">
      <w:pPr>
        <w:rPr>
          <w:rtl/>
        </w:rPr>
      </w:pPr>
      <w:r>
        <w:rPr>
          <w:rFonts w:cs="Arial"/>
          <w:rtl/>
        </w:rPr>
        <w:t>מלבד זה חשבתי על כך שזה שם יפה - 'המתנגדים'. אפשר לעשות ספר קומיקס כזה, או סדרה לנוער (סטייל 'המורדים')...</w:t>
      </w:r>
    </w:p>
    <w:p w14:paraId="4BDEF068" w14:textId="77777777" w:rsidR="00FF73F1" w:rsidRDefault="00FF73F1" w:rsidP="00FF73F1">
      <w:pPr>
        <w:rPr>
          <w:rtl/>
        </w:rPr>
      </w:pPr>
    </w:p>
    <w:p w14:paraId="42B9B56D" w14:textId="77777777" w:rsidR="00FF73F1" w:rsidRDefault="00FF73F1" w:rsidP="00FF73F1">
      <w:pPr>
        <w:rPr>
          <w:rtl/>
        </w:rPr>
      </w:pPr>
      <w:r>
        <w:rPr>
          <w:rFonts w:cs="Arial"/>
          <w:rtl/>
        </w:rPr>
        <w:t>*</w:t>
      </w:r>
    </w:p>
    <w:p w14:paraId="6971E2CC" w14:textId="77777777" w:rsidR="00FF73F1" w:rsidRDefault="00FF73F1" w:rsidP="00FF73F1">
      <w:pPr>
        <w:rPr>
          <w:rtl/>
        </w:rPr>
      </w:pPr>
    </w:p>
    <w:p w14:paraId="5116A1E5" w14:textId="77777777" w:rsidR="00FF73F1" w:rsidRDefault="00FF73F1" w:rsidP="00FF73F1">
      <w:pPr>
        <w:rPr>
          <w:rtl/>
        </w:rPr>
      </w:pPr>
      <w:r>
        <w:rPr>
          <w:rFonts w:cs="Arial"/>
          <w:rtl/>
        </w:rPr>
        <w:t>חשבתי על שאלה - האם עיתון 'הארץ' מוציא את דיבת הארץ? כמובן, אנשי ימין יענו מיד - כן. אבל אני תומך באופן כללי בגישת העיתון, וגם מנוי בו.</w:t>
      </w:r>
    </w:p>
    <w:p w14:paraId="6C4DBCB5" w14:textId="77777777" w:rsidR="00FF73F1" w:rsidRDefault="00FF73F1" w:rsidP="00FF73F1">
      <w:pPr>
        <w:rPr>
          <w:rtl/>
        </w:rPr>
      </w:pPr>
      <w:r>
        <w:rPr>
          <w:rFonts w:cs="Arial"/>
          <w:rtl/>
        </w:rPr>
        <w:t xml:space="preserve">אבל קראתי הבוקר שני דברים שכתבה רחל </w:t>
      </w:r>
      <w:proofErr w:type="spellStart"/>
      <w:r>
        <w:rPr>
          <w:rFonts w:cs="Arial"/>
          <w:rtl/>
        </w:rPr>
        <w:t>אליאור</w:t>
      </w:r>
      <w:proofErr w:type="spellEnd"/>
      <w:r>
        <w:rPr>
          <w:rFonts w:cs="Arial"/>
          <w:rtl/>
        </w:rPr>
        <w:t xml:space="preserve">. האחד הוא מכתב של גרשם שלום לפרנץ </w:t>
      </w:r>
      <w:proofErr w:type="spellStart"/>
      <w:r>
        <w:rPr>
          <w:rFonts w:cs="Arial"/>
          <w:rtl/>
        </w:rPr>
        <w:t>רוזנצוויג</w:t>
      </w:r>
      <w:proofErr w:type="spellEnd"/>
      <w:r>
        <w:rPr>
          <w:rFonts w:cs="Arial"/>
          <w:rtl/>
        </w:rPr>
        <w:t xml:space="preserve">, שבו הוא מעלה את הסכנה שבהחייאת השפה העברית, שטמונים בה רבדים שעשויים </w:t>
      </w:r>
      <w:r>
        <w:rPr>
          <w:rFonts w:cs="Arial"/>
          <w:rtl/>
        </w:rPr>
        <w:lastRenderedPageBreak/>
        <w:t>להתפרץ, כלומר בעיקר משיחיות ופנאטיות, מה שאכן קרה. אבל אני שמח על החייאת העברית (שמעולם לא באמת מתה). וכי באיזו שפה רצית שנדבר? גרמנית?</w:t>
      </w:r>
    </w:p>
    <w:p w14:paraId="7D4D68E1" w14:textId="77777777" w:rsidR="00FF73F1" w:rsidRDefault="00FF73F1" w:rsidP="00FF73F1">
      <w:pPr>
        <w:rPr>
          <w:rtl/>
        </w:rPr>
      </w:pPr>
      <w:r>
        <w:rPr>
          <w:rFonts w:cs="Arial"/>
          <w:rtl/>
        </w:rPr>
        <w:t xml:space="preserve">ואכן, קבוצת השמאל המרכזית בארץ בזמן ההוא היו קבוצת הגרמנים, </w:t>
      </w:r>
      <w:proofErr w:type="spellStart"/>
      <w:r>
        <w:rPr>
          <w:rFonts w:cs="Arial"/>
          <w:rtl/>
        </w:rPr>
        <w:t>הייקים</w:t>
      </w:r>
      <w:proofErr w:type="spellEnd"/>
      <w:r>
        <w:rPr>
          <w:rFonts w:cs="Arial"/>
          <w:rtl/>
        </w:rPr>
        <w:t>, בהם שלום ובובר ועוד (ברח לי שמה של הקבוצה. עדכנו אותי - ברית שלום), ומהם עלה וצמח גם עיתון הארץ, שממשיך עד היום את אותו הקו.</w:t>
      </w:r>
    </w:p>
    <w:p w14:paraId="1DBD8D21" w14:textId="77777777" w:rsidR="00FF73F1" w:rsidRDefault="00FF73F1" w:rsidP="00FF73F1">
      <w:pPr>
        <w:rPr>
          <w:rtl/>
        </w:rPr>
      </w:pPr>
      <w:r>
        <w:rPr>
          <w:rFonts w:cs="Arial"/>
          <w:rtl/>
        </w:rPr>
        <w:t xml:space="preserve">מאמר שני שקראתי אצל </w:t>
      </w:r>
      <w:proofErr w:type="spellStart"/>
      <w:r>
        <w:rPr>
          <w:rFonts w:cs="Arial"/>
          <w:rtl/>
        </w:rPr>
        <w:t>אליאור</w:t>
      </w:r>
      <w:proofErr w:type="spellEnd"/>
      <w:r>
        <w:rPr>
          <w:rFonts w:cs="Arial"/>
          <w:rtl/>
        </w:rPr>
        <w:t xml:space="preserve"> הוא טור של אילנה </w:t>
      </w:r>
      <w:proofErr w:type="spellStart"/>
      <w:r>
        <w:rPr>
          <w:rFonts w:cs="Arial"/>
          <w:rtl/>
        </w:rPr>
        <w:t>המרמן</w:t>
      </w:r>
      <w:proofErr w:type="spellEnd"/>
      <w:r>
        <w:rPr>
          <w:rFonts w:cs="Arial"/>
          <w:rtl/>
        </w:rPr>
        <w:t>, המתרגמת המוכשרת, שמשווה את הכיבוש הישראלי למעשי גרמניה הנאצית. כתבתי בתגובה שגם אני מתנגד לכיבוש, אך השוואה זו היא קצת מוגזמת בעיניי. ושוב, למרות שגם אני מתנגד מאוד למה שמתרחש היום.</w:t>
      </w:r>
    </w:p>
    <w:p w14:paraId="0BDBFB8A" w14:textId="77777777" w:rsidR="00FF73F1" w:rsidRDefault="00FF73F1" w:rsidP="00FF73F1">
      <w:pPr>
        <w:rPr>
          <w:rtl/>
        </w:rPr>
      </w:pPr>
      <w:r>
        <w:rPr>
          <w:rFonts w:cs="Arial"/>
          <w:rtl/>
        </w:rPr>
        <w:t xml:space="preserve">ודבר אחרון בהקשר זה - כמו מפלגות העבודה ומרצ, גם עיתון הארץ נתפס בקלונו בכל הנוגע לסיקור ההתמודדות עם הקורונה, והוא מוביל קו נוקשה נגד 'הלא מחוסנים'. עמוס שוקן כבר כתב </w:t>
      </w:r>
      <w:proofErr w:type="spellStart"/>
      <w:r>
        <w:rPr>
          <w:rFonts w:cs="Arial"/>
          <w:rtl/>
        </w:rPr>
        <w:t>בטוויטר</w:t>
      </w:r>
      <w:proofErr w:type="spellEnd"/>
      <w:r>
        <w:rPr>
          <w:rFonts w:cs="Arial"/>
          <w:rtl/>
        </w:rPr>
        <w:t xml:space="preserve"> - בנוגע למחאה, פה או בקנדה - 'זה לא מעניין אותי'. ואתמול למשל העלו כתבה פסיכולוגיסטית על כך שמתנגדי החיסונים נוטים להאמין למידע כוזב. גם כן 'מדע'.</w:t>
      </w:r>
    </w:p>
    <w:p w14:paraId="114D9ABA" w14:textId="77777777" w:rsidR="00FF73F1" w:rsidRDefault="00FF73F1" w:rsidP="00FF73F1">
      <w:pPr>
        <w:rPr>
          <w:rtl/>
        </w:rPr>
      </w:pPr>
      <w:r>
        <w:rPr>
          <w:rFonts w:cs="Arial"/>
          <w:rtl/>
        </w:rPr>
        <w:t>אז כל זה גורם לי לפקפק בעיתון זה, מה גם שגם בשטחים האחרים הוא כבר לא כל-כך מעניין. אולי, אם כן, אבטל את המנוי. מנוי חלופי כבר יש לי, כאמור - לבראשית.</w:t>
      </w:r>
    </w:p>
    <w:p w14:paraId="693590E2" w14:textId="77777777" w:rsidR="00FF73F1" w:rsidRDefault="00FF73F1" w:rsidP="00FF73F1">
      <w:pPr>
        <w:rPr>
          <w:rtl/>
        </w:rPr>
      </w:pPr>
    </w:p>
    <w:p w14:paraId="47041A99" w14:textId="77777777" w:rsidR="00FF73F1" w:rsidRDefault="00FF73F1" w:rsidP="00FF73F1">
      <w:pPr>
        <w:rPr>
          <w:rtl/>
        </w:rPr>
      </w:pPr>
      <w:r>
        <w:rPr>
          <w:rFonts w:cs="Arial"/>
          <w:rtl/>
        </w:rPr>
        <w:t>*</w:t>
      </w:r>
    </w:p>
    <w:p w14:paraId="037D3A06" w14:textId="77777777" w:rsidR="00FF73F1" w:rsidRDefault="00FF73F1" w:rsidP="00FF73F1">
      <w:pPr>
        <w:rPr>
          <w:rtl/>
        </w:rPr>
      </w:pPr>
    </w:p>
    <w:p w14:paraId="7627B4DE" w14:textId="77777777" w:rsidR="00FF73F1" w:rsidRDefault="00FF73F1" w:rsidP="00FF73F1">
      <w:pPr>
        <w:rPr>
          <w:rtl/>
        </w:rPr>
      </w:pPr>
      <w:r>
        <w:rPr>
          <w:rFonts w:cs="Arial"/>
          <w:rtl/>
        </w:rPr>
        <w:t xml:space="preserve">המאמר של </w:t>
      </w:r>
      <w:proofErr w:type="spellStart"/>
      <w:r>
        <w:rPr>
          <w:rFonts w:cs="Arial"/>
          <w:rtl/>
        </w:rPr>
        <w:t>המרמן</w:t>
      </w:r>
      <w:proofErr w:type="spellEnd"/>
      <w:r>
        <w:rPr>
          <w:rFonts w:cs="Arial"/>
          <w:rtl/>
        </w:rPr>
        <w:t xml:space="preserve"> -</w:t>
      </w:r>
    </w:p>
    <w:p w14:paraId="6C52ADCB" w14:textId="77777777" w:rsidR="00FF73F1" w:rsidRDefault="00FF73F1" w:rsidP="00FF73F1">
      <w:pPr>
        <w:rPr>
          <w:rtl/>
        </w:rPr>
      </w:pPr>
      <w:r>
        <w:t>https://www.facebook.com/1421059579/posts/10221875378859894</w:t>
      </w:r>
      <w:r>
        <w:rPr>
          <w:rFonts w:cs="Arial"/>
          <w:rtl/>
        </w:rPr>
        <w:t>/</w:t>
      </w:r>
    </w:p>
    <w:p w14:paraId="3AE23C68" w14:textId="77777777" w:rsidR="00FF73F1" w:rsidRDefault="00FF73F1" w:rsidP="00FF73F1">
      <w:pPr>
        <w:rPr>
          <w:rtl/>
        </w:rPr>
      </w:pPr>
    </w:p>
    <w:p w14:paraId="14343EC5" w14:textId="77777777" w:rsidR="00FF73F1" w:rsidRDefault="00FF73F1" w:rsidP="00FF73F1">
      <w:pPr>
        <w:rPr>
          <w:rtl/>
        </w:rPr>
      </w:pPr>
      <w:r>
        <w:rPr>
          <w:rFonts w:cs="Arial"/>
          <w:rtl/>
        </w:rPr>
        <w:t>המאמר של שלום -</w:t>
      </w:r>
    </w:p>
    <w:p w14:paraId="3358CF01" w14:textId="77777777" w:rsidR="00FF73F1" w:rsidRDefault="00FF73F1" w:rsidP="00FF73F1">
      <w:pPr>
        <w:rPr>
          <w:rtl/>
        </w:rPr>
      </w:pPr>
      <w:r>
        <w:t>https://m.facebook.com/story.php?story_fbid=10221877702237977&amp;id=1421059579</w:t>
      </w:r>
    </w:p>
    <w:p w14:paraId="710A1F1E" w14:textId="77777777" w:rsidR="00FF73F1" w:rsidRDefault="00FF73F1" w:rsidP="00FF73F1">
      <w:pPr>
        <w:rPr>
          <w:rtl/>
        </w:rPr>
      </w:pPr>
      <w:r>
        <w:rPr>
          <w:rFonts w:cs="Arial"/>
          <w:rtl/>
        </w:rPr>
        <w:t xml:space="preserve"> </w:t>
      </w:r>
    </w:p>
    <w:p w14:paraId="2C58C639" w14:textId="77777777" w:rsidR="00FF73F1" w:rsidRDefault="00FF73F1" w:rsidP="00FF73F1">
      <w:pPr>
        <w:rPr>
          <w:rtl/>
        </w:rPr>
      </w:pPr>
    </w:p>
    <w:p w14:paraId="64B94A27" w14:textId="77777777" w:rsidR="00FF73F1" w:rsidRDefault="00FF73F1" w:rsidP="00FF73F1">
      <w:pPr>
        <w:rPr>
          <w:rtl/>
        </w:rPr>
      </w:pPr>
      <w:r>
        <w:rPr>
          <w:rFonts w:cs="Arial"/>
          <w:rtl/>
        </w:rPr>
        <w:t xml:space="preserve">2022-02-23 10:25:41 </w:t>
      </w:r>
    </w:p>
    <w:p w14:paraId="335EA504" w14:textId="77777777" w:rsidR="00FF73F1" w:rsidRDefault="00FF73F1" w:rsidP="00FF73F1">
      <w:pPr>
        <w:rPr>
          <w:rtl/>
        </w:rPr>
      </w:pPr>
      <w:r>
        <w:rPr>
          <w:rFonts w:cs="Arial"/>
          <w:rtl/>
        </w:rPr>
        <w:t xml:space="preserve"> </w:t>
      </w:r>
    </w:p>
    <w:p w14:paraId="50ED650A" w14:textId="77777777" w:rsidR="00FF73F1" w:rsidRDefault="00FF73F1" w:rsidP="00FF73F1">
      <w:pPr>
        <w:rPr>
          <w:rtl/>
        </w:rPr>
      </w:pPr>
      <w:r>
        <w:rPr>
          <w:rFonts w:cs="Arial"/>
          <w:rtl/>
        </w:rPr>
        <w:t>1.111       כמה תוכחות עתיקות</w:t>
      </w:r>
    </w:p>
    <w:p w14:paraId="3E4A21A0" w14:textId="77777777" w:rsidR="00FF73F1" w:rsidRDefault="00FF73F1" w:rsidP="00FF73F1">
      <w:pPr>
        <w:rPr>
          <w:rtl/>
        </w:rPr>
      </w:pPr>
    </w:p>
    <w:p w14:paraId="3CF8CDAB" w14:textId="77777777" w:rsidR="00FF73F1" w:rsidRDefault="00FF73F1" w:rsidP="00FF73F1">
      <w:pPr>
        <w:rPr>
          <w:rtl/>
        </w:rPr>
      </w:pPr>
      <w:r>
        <w:rPr>
          <w:rFonts w:cs="Arial"/>
          <w:rtl/>
        </w:rPr>
        <w:t>שאלתי הבוקר על 'דיבת הארץ' של עיתון הארץ, אבל הנה גם הנביאים הוציאו כולם את 'דיבת הארץ'. אני לא נביא ולא בן נביא, אבל אני יודע לקרוא, ומה שהם כתבו מזכיר לי מאוד את המצב היום.</w:t>
      </w:r>
    </w:p>
    <w:p w14:paraId="2FF6EB18" w14:textId="77777777" w:rsidR="00FF73F1" w:rsidRDefault="00FF73F1" w:rsidP="00FF73F1">
      <w:pPr>
        <w:rPr>
          <w:rtl/>
        </w:rPr>
      </w:pPr>
      <w:r>
        <w:rPr>
          <w:rFonts w:cs="Arial"/>
          <w:rtl/>
        </w:rPr>
        <w:t>ולא, זו אינה גרמניה הנאצית, ממש לא, אבל זה בהחלט מזכיר את סדום.</w:t>
      </w:r>
    </w:p>
    <w:p w14:paraId="2EA5C69F" w14:textId="77777777" w:rsidR="00FF73F1" w:rsidRDefault="00FF73F1" w:rsidP="00FF73F1">
      <w:pPr>
        <w:rPr>
          <w:rtl/>
        </w:rPr>
      </w:pPr>
      <w:r>
        <w:rPr>
          <w:rFonts w:cs="Arial"/>
          <w:rtl/>
        </w:rPr>
        <w:t>הדבר בולט במיוחד כשאני מתעניין במחירי הדיור, שעולים כל הזמן. דיבורים יפים יש בשפע, אבל בינתיים העשירים מתעשרים וצוחקים. כבר כתבתי על כך לא פעם.</w:t>
      </w:r>
    </w:p>
    <w:p w14:paraId="28C17F81" w14:textId="77777777" w:rsidR="00FF73F1" w:rsidRDefault="00FF73F1" w:rsidP="00FF73F1">
      <w:pPr>
        <w:rPr>
          <w:rtl/>
        </w:rPr>
      </w:pPr>
      <w:r>
        <w:rPr>
          <w:rFonts w:cs="Arial"/>
          <w:rtl/>
        </w:rPr>
        <w:t>והיבט שני היא השנאה הפושה בארץ, האם אפשר להכחיש אותה?</w:t>
      </w:r>
    </w:p>
    <w:p w14:paraId="2245451E" w14:textId="77777777" w:rsidR="00FF73F1" w:rsidRDefault="00FF73F1" w:rsidP="00FF73F1">
      <w:pPr>
        <w:rPr>
          <w:rtl/>
        </w:rPr>
      </w:pPr>
      <w:r>
        <w:rPr>
          <w:rFonts w:cs="Arial"/>
          <w:rtl/>
        </w:rPr>
        <w:t>והיבט שלישי הוא הונאת הגר, כלומר בעיקר הפלסטינים. שהרי גר בתנ"ך הוא גר תושב, ואילו לפי חז"ל - גר צדק, מי שהתגייר.</w:t>
      </w:r>
    </w:p>
    <w:p w14:paraId="56794DCA" w14:textId="77777777" w:rsidR="00FF73F1" w:rsidRDefault="00FF73F1" w:rsidP="00FF73F1">
      <w:pPr>
        <w:rPr>
          <w:rtl/>
        </w:rPr>
      </w:pPr>
      <w:r>
        <w:rPr>
          <w:rFonts w:cs="Arial"/>
          <w:rtl/>
        </w:rPr>
        <w:lastRenderedPageBreak/>
        <w:t>הנה כמה פסוקים המדברים על כך -</w:t>
      </w:r>
    </w:p>
    <w:p w14:paraId="06AA1993" w14:textId="77777777" w:rsidR="00FF73F1" w:rsidRDefault="00FF73F1" w:rsidP="00FF73F1">
      <w:pPr>
        <w:rPr>
          <w:rtl/>
        </w:rPr>
      </w:pPr>
    </w:p>
    <w:p w14:paraId="46A3D20D" w14:textId="77777777" w:rsidR="00FF73F1" w:rsidRDefault="00FF73F1" w:rsidP="00FF73F1">
      <w:pPr>
        <w:rPr>
          <w:rtl/>
        </w:rPr>
      </w:pPr>
      <w:r>
        <w:rPr>
          <w:rFonts w:cs="Arial"/>
          <w:rtl/>
        </w:rPr>
        <w:t>גזל ושקר -</w:t>
      </w:r>
    </w:p>
    <w:p w14:paraId="15BE18AA" w14:textId="77777777" w:rsidR="00FF73F1" w:rsidRDefault="00FF73F1" w:rsidP="00FF73F1">
      <w:pPr>
        <w:rPr>
          <w:rtl/>
        </w:rPr>
      </w:pPr>
      <w:r>
        <w:rPr>
          <w:rFonts w:cs="Arial"/>
          <w:rtl/>
        </w:rPr>
        <w:t>אֲשֶׁר עֲשִׁירֶיהָ מָלְאוּ חָמָס וְיֹשְׁבֶיהָ דִּבְּרוּ שָׁקֶר וּלְשׁוֹנָם רְמִיָּה בְּפִיהֶם.</w:t>
      </w:r>
    </w:p>
    <w:p w14:paraId="38C4E05D" w14:textId="77777777" w:rsidR="00FF73F1" w:rsidRDefault="00FF73F1" w:rsidP="00FF73F1">
      <w:pPr>
        <w:rPr>
          <w:rtl/>
        </w:rPr>
      </w:pPr>
      <w:r>
        <w:rPr>
          <w:rFonts w:cs="Arial"/>
          <w:rtl/>
        </w:rPr>
        <w:t xml:space="preserve">מיכה ו </w:t>
      </w:r>
      <w:proofErr w:type="spellStart"/>
      <w:r>
        <w:rPr>
          <w:rFonts w:cs="Arial"/>
          <w:rtl/>
        </w:rPr>
        <w:t>יב</w:t>
      </w:r>
      <w:proofErr w:type="spellEnd"/>
      <w:r>
        <w:rPr>
          <w:rFonts w:cs="Arial"/>
          <w:rtl/>
        </w:rPr>
        <w:t>.</w:t>
      </w:r>
    </w:p>
    <w:p w14:paraId="73E028DF" w14:textId="77777777" w:rsidR="00FF73F1" w:rsidRDefault="00FF73F1" w:rsidP="00FF73F1">
      <w:pPr>
        <w:rPr>
          <w:rtl/>
        </w:rPr>
      </w:pPr>
    </w:p>
    <w:p w14:paraId="798CF216" w14:textId="77777777" w:rsidR="00FF73F1" w:rsidRDefault="00FF73F1" w:rsidP="00FF73F1">
      <w:pPr>
        <w:rPr>
          <w:rtl/>
        </w:rPr>
      </w:pPr>
      <w:r>
        <w:rPr>
          <w:rFonts w:cs="Arial"/>
          <w:rtl/>
        </w:rPr>
        <w:t>גזל, הונאת הגר ועושק -</w:t>
      </w:r>
    </w:p>
    <w:p w14:paraId="2F303898" w14:textId="77777777" w:rsidR="00FF73F1" w:rsidRDefault="00FF73F1" w:rsidP="00FF73F1">
      <w:pPr>
        <w:rPr>
          <w:rtl/>
        </w:rPr>
      </w:pPr>
      <w:r>
        <w:rPr>
          <w:rFonts w:cs="Arial"/>
          <w:rtl/>
        </w:rPr>
        <w:t>עַם הָאָרֶץ עָשְׁקוּ עֹשֶׁק וְגָזְלוּ גָּזֵל וְעָנִי וְאֶבְיוֹן הוֹנוּ וְאֶת הַגֵּר עָשְׁקוּ בְּלֹא מִשְׁפָּט.</w:t>
      </w:r>
    </w:p>
    <w:p w14:paraId="67F7E9C5" w14:textId="77777777" w:rsidR="00FF73F1" w:rsidRDefault="00FF73F1" w:rsidP="00FF73F1">
      <w:pPr>
        <w:rPr>
          <w:rtl/>
        </w:rPr>
      </w:pPr>
      <w:r>
        <w:rPr>
          <w:rFonts w:cs="Arial"/>
          <w:rtl/>
        </w:rPr>
        <w:t xml:space="preserve">יחזקאל </w:t>
      </w:r>
      <w:proofErr w:type="spellStart"/>
      <w:r>
        <w:rPr>
          <w:rFonts w:cs="Arial"/>
          <w:rtl/>
        </w:rPr>
        <w:t>כב</w:t>
      </w:r>
      <w:proofErr w:type="spellEnd"/>
      <w:r>
        <w:rPr>
          <w:rFonts w:cs="Arial"/>
          <w:rtl/>
        </w:rPr>
        <w:t xml:space="preserve"> </w:t>
      </w:r>
      <w:proofErr w:type="spellStart"/>
      <w:r>
        <w:rPr>
          <w:rFonts w:cs="Arial"/>
          <w:rtl/>
        </w:rPr>
        <w:t>כט</w:t>
      </w:r>
      <w:proofErr w:type="spellEnd"/>
      <w:r>
        <w:rPr>
          <w:rFonts w:cs="Arial"/>
          <w:rtl/>
        </w:rPr>
        <w:t>.</w:t>
      </w:r>
    </w:p>
    <w:p w14:paraId="2CD02081" w14:textId="77777777" w:rsidR="00FF73F1" w:rsidRDefault="00FF73F1" w:rsidP="00FF73F1">
      <w:pPr>
        <w:rPr>
          <w:rtl/>
        </w:rPr>
      </w:pPr>
    </w:p>
    <w:p w14:paraId="477BCAF5" w14:textId="77777777" w:rsidR="00FF73F1" w:rsidRDefault="00FF73F1" w:rsidP="00FF73F1">
      <w:pPr>
        <w:rPr>
          <w:rtl/>
        </w:rPr>
      </w:pPr>
      <w:r>
        <w:rPr>
          <w:rFonts w:cs="Arial"/>
          <w:rtl/>
        </w:rPr>
        <w:t>וגם על מצב הדיור -</w:t>
      </w:r>
    </w:p>
    <w:p w14:paraId="7325E787" w14:textId="77777777" w:rsidR="00FF73F1" w:rsidRDefault="00FF73F1" w:rsidP="00FF73F1">
      <w:pPr>
        <w:rPr>
          <w:rtl/>
        </w:rPr>
      </w:pPr>
      <w:r>
        <w:rPr>
          <w:rFonts w:cs="Arial"/>
          <w:rtl/>
        </w:rPr>
        <w:t>הוֹי מַגִּיעֵי בַיִת בְּבַיִת שָׂדֶה בְשָׂדֶה יַקְרִיבוּ עַד אֶפֶס מָקוֹם וְהוּשַׁבְתֶּם לְבַדְּכֶם בְּקֶרֶב הָאָרֶץ.</w:t>
      </w:r>
    </w:p>
    <w:p w14:paraId="10300DAC" w14:textId="77777777" w:rsidR="00FF73F1" w:rsidRDefault="00FF73F1" w:rsidP="00FF73F1">
      <w:pPr>
        <w:rPr>
          <w:rtl/>
        </w:rPr>
      </w:pPr>
      <w:r>
        <w:rPr>
          <w:rFonts w:cs="Arial"/>
          <w:rtl/>
        </w:rPr>
        <w:t>ישעיהו ה ח.</w:t>
      </w:r>
    </w:p>
    <w:p w14:paraId="1E893B0E" w14:textId="77777777" w:rsidR="00FF73F1" w:rsidRDefault="00FF73F1" w:rsidP="00FF73F1">
      <w:pPr>
        <w:rPr>
          <w:rtl/>
        </w:rPr>
      </w:pPr>
    </w:p>
    <w:p w14:paraId="11AB4B13" w14:textId="77777777" w:rsidR="00FF73F1" w:rsidRDefault="00FF73F1" w:rsidP="00FF73F1">
      <w:pPr>
        <w:rPr>
          <w:rtl/>
        </w:rPr>
      </w:pPr>
      <w:proofErr w:type="spellStart"/>
      <w:r>
        <w:rPr>
          <w:rFonts w:cs="Arial"/>
          <w:rtl/>
        </w:rPr>
        <w:t>שטיינזלץ</w:t>
      </w:r>
      <w:proofErr w:type="spellEnd"/>
      <w:r>
        <w:rPr>
          <w:rFonts w:cs="Arial"/>
          <w:rtl/>
        </w:rPr>
        <w:t xml:space="preserve"> -</w:t>
      </w:r>
    </w:p>
    <w:p w14:paraId="736BDA36" w14:textId="77777777" w:rsidR="00FF73F1" w:rsidRDefault="00FF73F1" w:rsidP="00FF73F1">
      <w:pPr>
        <w:rPr>
          <w:rtl/>
        </w:rPr>
      </w:pPr>
      <w:r>
        <w:rPr>
          <w:rFonts w:cs="Arial"/>
          <w:rtl/>
        </w:rPr>
        <w:t>הוֹי, מַגִּיעֵי בַיִת בְּבַיִת, שָׂדֶה בְשָׂדֶה יַקְרִיבוּ עַד אֶפֶס מָקוֹם. אתם בונים שכונות מפוארות, ממלאים אותם בבתים, ומצטופפים לגור זה ליד זה. אתם מצמידים את שדותיכם זה לזה באזורים הנאים. וְהוּשַׁבְתֶּם לְבַדְּכֶם בְּקֶרֶב הָאָרֶץ. אתם מרגישים כאילו רק לכם ראוי לשבת בארץ, ואין מקום לאיש בין שדותיכם ובתיכם, ואף פועלים כך.</w:t>
      </w:r>
    </w:p>
    <w:p w14:paraId="0B9F404F" w14:textId="77777777" w:rsidR="00FF73F1" w:rsidRDefault="00FF73F1" w:rsidP="00FF73F1">
      <w:pPr>
        <w:rPr>
          <w:rtl/>
        </w:rPr>
      </w:pPr>
    </w:p>
    <w:p w14:paraId="7772BF62" w14:textId="77777777" w:rsidR="00FF73F1" w:rsidRDefault="00FF73F1" w:rsidP="00FF73F1">
      <w:pPr>
        <w:rPr>
          <w:rtl/>
        </w:rPr>
      </w:pPr>
      <w:r>
        <w:rPr>
          <w:rFonts w:cs="Arial"/>
          <w:rtl/>
        </w:rPr>
        <w:t>אבל אולי אני הוזה.</w:t>
      </w:r>
    </w:p>
    <w:p w14:paraId="082504A5" w14:textId="77777777" w:rsidR="00FF73F1" w:rsidRDefault="00FF73F1" w:rsidP="00FF73F1">
      <w:pPr>
        <w:rPr>
          <w:rtl/>
        </w:rPr>
      </w:pPr>
      <w:r>
        <w:rPr>
          <w:rFonts w:cs="Arial"/>
          <w:rtl/>
        </w:rPr>
        <w:t xml:space="preserve"> </w:t>
      </w:r>
    </w:p>
    <w:p w14:paraId="0F2FF31B" w14:textId="77777777" w:rsidR="00FF73F1" w:rsidRDefault="00FF73F1" w:rsidP="00FF73F1">
      <w:pPr>
        <w:rPr>
          <w:rtl/>
        </w:rPr>
      </w:pPr>
    </w:p>
    <w:p w14:paraId="3D8DF906" w14:textId="77777777" w:rsidR="00FF73F1" w:rsidRDefault="00FF73F1" w:rsidP="00FF73F1">
      <w:pPr>
        <w:rPr>
          <w:rtl/>
        </w:rPr>
      </w:pPr>
      <w:r>
        <w:rPr>
          <w:rFonts w:cs="Arial"/>
          <w:rtl/>
        </w:rPr>
        <w:t xml:space="preserve">2022-02-23 13:40:55 </w:t>
      </w:r>
    </w:p>
    <w:p w14:paraId="0A972716" w14:textId="77777777" w:rsidR="00FF73F1" w:rsidRDefault="00FF73F1" w:rsidP="00FF73F1">
      <w:pPr>
        <w:rPr>
          <w:rtl/>
        </w:rPr>
      </w:pPr>
      <w:r>
        <w:rPr>
          <w:rFonts w:cs="Arial"/>
          <w:rtl/>
        </w:rPr>
        <w:t xml:space="preserve"> </w:t>
      </w:r>
    </w:p>
    <w:p w14:paraId="63C32A8A" w14:textId="77777777" w:rsidR="00FF73F1" w:rsidRDefault="00FF73F1" w:rsidP="00FF73F1">
      <w:pPr>
        <w:rPr>
          <w:rtl/>
        </w:rPr>
      </w:pPr>
      <w:r>
        <w:rPr>
          <w:rFonts w:cs="Arial"/>
          <w:rtl/>
        </w:rPr>
        <w:t>1.112       יומן ערב, 23.2.22</w:t>
      </w:r>
    </w:p>
    <w:p w14:paraId="5143EF23" w14:textId="77777777" w:rsidR="00FF73F1" w:rsidRDefault="00FF73F1" w:rsidP="00FF73F1">
      <w:pPr>
        <w:rPr>
          <w:rtl/>
        </w:rPr>
      </w:pPr>
    </w:p>
    <w:p w14:paraId="3639E6FC" w14:textId="77777777" w:rsidR="00FF73F1" w:rsidRDefault="00FF73F1" w:rsidP="00FF73F1">
      <w:pPr>
        <w:rPr>
          <w:rtl/>
        </w:rPr>
      </w:pPr>
      <w:r>
        <w:rPr>
          <w:rFonts w:cs="Arial"/>
          <w:rtl/>
        </w:rPr>
        <w:t>יומן ערב, 23.2.22</w:t>
      </w:r>
    </w:p>
    <w:p w14:paraId="665F2025" w14:textId="77777777" w:rsidR="00FF73F1" w:rsidRDefault="00FF73F1" w:rsidP="00FF73F1">
      <w:pPr>
        <w:rPr>
          <w:rtl/>
        </w:rPr>
      </w:pPr>
      <w:r>
        <w:rPr>
          <w:rFonts w:cs="Arial"/>
          <w:rtl/>
        </w:rPr>
        <w:t>הזכירו לי שהתחילו בדף היומי את מסכת חגיגה, שבה אגדות יפות, אז התחלתי להקשיב. אבל ההתחלה קצת בעייתית -</w:t>
      </w:r>
    </w:p>
    <w:p w14:paraId="6A611A09" w14:textId="77777777" w:rsidR="00FF73F1" w:rsidRDefault="00FF73F1" w:rsidP="00FF73F1">
      <w:pPr>
        <w:rPr>
          <w:rtl/>
        </w:rPr>
      </w:pPr>
    </w:p>
    <w:p w14:paraId="2A30A902" w14:textId="77777777" w:rsidR="00FF73F1" w:rsidRDefault="00FF73F1" w:rsidP="00FF73F1">
      <w:pPr>
        <w:rPr>
          <w:rtl/>
        </w:rPr>
      </w:pPr>
      <w:r>
        <w:rPr>
          <w:rFonts w:cs="Arial"/>
          <w:rtl/>
        </w:rPr>
        <w:t xml:space="preserve">חגיגה ב, ב, בתרגום </w:t>
      </w:r>
      <w:proofErr w:type="spellStart"/>
      <w:r>
        <w:rPr>
          <w:rFonts w:cs="Arial"/>
          <w:rtl/>
        </w:rPr>
        <w:t>שטיינזלץ</w:t>
      </w:r>
      <w:proofErr w:type="spellEnd"/>
      <w:r>
        <w:rPr>
          <w:rFonts w:cs="Arial"/>
          <w:rtl/>
        </w:rPr>
        <w:t xml:space="preserve"> -</w:t>
      </w:r>
    </w:p>
    <w:p w14:paraId="27D06E1F" w14:textId="77777777" w:rsidR="00FF73F1" w:rsidRDefault="00FF73F1" w:rsidP="00FF73F1">
      <w:pPr>
        <w:rPr>
          <w:rtl/>
        </w:rPr>
      </w:pPr>
      <w:r>
        <w:rPr>
          <w:rFonts w:cs="Arial"/>
          <w:rtl/>
        </w:rPr>
        <w:t xml:space="preserve">משנה </w:t>
      </w:r>
      <w:proofErr w:type="spellStart"/>
      <w:r>
        <w:rPr>
          <w:rFonts w:cs="Arial"/>
          <w:rtl/>
        </w:rPr>
        <w:t>הכל</w:t>
      </w:r>
      <w:proofErr w:type="spellEnd"/>
      <w:r>
        <w:rPr>
          <w:rFonts w:cs="Arial"/>
          <w:rtl/>
        </w:rPr>
        <w:t xml:space="preserve"> חייבין בשלושת הרגלים במצוות ראייה — להיראות ולהקריב בבית המקדש, חוץ מחרש, שוטה, וקטן, וטומטום (מי שאין אברי המין שלו ניכרים) ואנדרוגינוס (שיש לו סימני זכר ונקיבה), </w:t>
      </w:r>
      <w:r>
        <w:rPr>
          <w:rFonts w:cs="Arial"/>
          <w:rtl/>
        </w:rPr>
        <w:lastRenderedPageBreak/>
        <w:t>ונשים, ועבדים שאינם משוחררים, החיגר (שרגליו פגומות), והסומא (העיוור), והחולה, והזקן, ומי שאינו יכול לעלות ברגליו מטעם אחר.</w:t>
      </w:r>
    </w:p>
    <w:p w14:paraId="021D5E2D" w14:textId="77777777" w:rsidR="00FF73F1" w:rsidRDefault="00FF73F1" w:rsidP="00FF73F1">
      <w:pPr>
        <w:rPr>
          <w:rtl/>
        </w:rPr>
      </w:pPr>
    </w:p>
    <w:p w14:paraId="3BB29FB1" w14:textId="77777777" w:rsidR="00FF73F1" w:rsidRDefault="00FF73F1" w:rsidP="00FF73F1">
      <w:pPr>
        <w:rPr>
          <w:rtl/>
        </w:rPr>
      </w:pPr>
      <w:r>
        <w:rPr>
          <w:rFonts w:cs="Arial"/>
          <w:rtl/>
        </w:rPr>
        <w:t>זו המשנה, ומכאן ניתן לראות את רשימת כל מי שאינם נחשבים - חרש שוטה וקטן, אך גם נשים ועבדים.</w:t>
      </w:r>
    </w:p>
    <w:p w14:paraId="4EA51DBF" w14:textId="77777777" w:rsidR="00FF73F1" w:rsidRDefault="00FF73F1" w:rsidP="00FF73F1">
      <w:pPr>
        <w:rPr>
          <w:rtl/>
        </w:rPr>
      </w:pPr>
      <w:r>
        <w:rPr>
          <w:rFonts w:cs="Arial"/>
          <w:rtl/>
        </w:rPr>
        <w:t xml:space="preserve">ומעניין גם העיסוק, הדי אובססיבי יש להודות, של הגמרא </w:t>
      </w:r>
      <w:proofErr w:type="spellStart"/>
      <w:r>
        <w:rPr>
          <w:rFonts w:cs="Arial"/>
          <w:rtl/>
        </w:rPr>
        <w:t>בחריגויות</w:t>
      </w:r>
      <w:proofErr w:type="spellEnd"/>
      <w:r>
        <w:rPr>
          <w:rFonts w:cs="Arial"/>
          <w:rtl/>
        </w:rPr>
        <w:t xml:space="preserve"> מגדריות - הטומטום והאנדרוגינוס, וכן יש </w:t>
      </w:r>
      <w:proofErr w:type="spellStart"/>
      <w:r>
        <w:rPr>
          <w:rFonts w:cs="Arial"/>
          <w:rtl/>
        </w:rPr>
        <w:t>אילונית</w:t>
      </w:r>
      <w:proofErr w:type="spellEnd"/>
      <w:r>
        <w:rPr>
          <w:rFonts w:cs="Arial"/>
          <w:rtl/>
        </w:rPr>
        <w:t xml:space="preserve"> ועוד.</w:t>
      </w:r>
    </w:p>
    <w:p w14:paraId="2F730E11" w14:textId="77777777" w:rsidR="00FF73F1" w:rsidRDefault="00FF73F1" w:rsidP="00FF73F1">
      <w:pPr>
        <w:rPr>
          <w:rtl/>
        </w:rPr>
      </w:pPr>
      <w:r>
        <w:rPr>
          <w:rFonts w:cs="Arial"/>
          <w:rtl/>
        </w:rPr>
        <w:t>הגמרא, אגב, עוסקת בהתחלה במה דין מי שהוא 'חציו עבד וחציו בן חורין' - דיון מוזר ומיותר.</w:t>
      </w:r>
    </w:p>
    <w:p w14:paraId="6BEF684E" w14:textId="77777777" w:rsidR="00FF73F1" w:rsidRDefault="00FF73F1" w:rsidP="00FF73F1">
      <w:pPr>
        <w:rPr>
          <w:rtl/>
        </w:rPr>
      </w:pPr>
      <w:r>
        <w:rPr>
          <w:rFonts w:cs="Arial"/>
          <w:rtl/>
        </w:rPr>
        <w:t>כך הדיון בסוגי האנשים האלה נמשך גם בהמשך.</w:t>
      </w:r>
    </w:p>
    <w:p w14:paraId="5A817923" w14:textId="77777777" w:rsidR="00FF73F1" w:rsidRDefault="00FF73F1" w:rsidP="00FF73F1">
      <w:pPr>
        <w:rPr>
          <w:rtl/>
        </w:rPr>
      </w:pPr>
    </w:p>
    <w:p w14:paraId="341116D9" w14:textId="77777777" w:rsidR="00FF73F1" w:rsidRDefault="00FF73F1" w:rsidP="00FF73F1">
      <w:pPr>
        <w:rPr>
          <w:rtl/>
        </w:rPr>
      </w:pPr>
      <w:r>
        <w:rPr>
          <w:rFonts w:cs="Arial"/>
          <w:rtl/>
        </w:rPr>
        <w:t>אבל למען האמת זה די מסביר הרבה דברים שמתרחשים גם היום. יכולים להתווכח איתך ולענות לך, או לא לענות לך, אבל מתחת לזה יש רובד של יחס מפלה, של אנשים סוג א' ואנשים סוג ב', כפי שכתבתי בפוסט על 'עולם חדש מופלא'.</w:t>
      </w:r>
    </w:p>
    <w:p w14:paraId="0EA6423A" w14:textId="77777777" w:rsidR="00FF73F1" w:rsidRDefault="00FF73F1" w:rsidP="00FF73F1">
      <w:pPr>
        <w:rPr>
          <w:rtl/>
        </w:rPr>
      </w:pPr>
      <w:r>
        <w:rPr>
          <w:rFonts w:cs="Arial"/>
          <w:rtl/>
        </w:rPr>
        <w:t xml:space="preserve">והיחס הזה יכול להיות מודע או לא מודע, כפי שאומר </w:t>
      </w:r>
      <w:proofErr w:type="spellStart"/>
      <w:r>
        <w:rPr>
          <w:rFonts w:cs="Arial"/>
          <w:rtl/>
        </w:rPr>
        <w:t>אב"ח</w:t>
      </w:r>
      <w:proofErr w:type="spellEnd"/>
      <w:r>
        <w:rPr>
          <w:rFonts w:cs="Arial"/>
          <w:rtl/>
        </w:rPr>
        <w:t xml:space="preserve"> - הגמוניה שלא מודעת </w:t>
      </w:r>
      <w:proofErr w:type="spellStart"/>
      <w:r>
        <w:rPr>
          <w:rFonts w:cs="Arial"/>
          <w:rtl/>
        </w:rPr>
        <w:t>להגמוניותה</w:t>
      </w:r>
      <w:proofErr w:type="spellEnd"/>
      <w:r>
        <w:rPr>
          <w:rFonts w:cs="Arial"/>
          <w:rtl/>
        </w:rPr>
        <w:t xml:space="preserve">, ויש המתווכחים </w:t>
      </w:r>
      <w:proofErr w:type="spellStart"/>
      <w:r>
        <w:rPr>
          <w:rFonts w:cs="Arial"/>
          <w:rtl/>
        </w:rPr>
        <w:t>איתו</w:t>
      </w:r>
      <w:proofErr w:type="spellEnd"/>
      <w:r>
        <w:rPr>
          <w:rFonts w:cs="Arial"/>
          <w:rtl/>
        </w:rPr>
        <w:t>, שהיא מודעת היטב - וכך חושב גם אני. והיא מתבטאת בצורות שונות -</w:t>
      </w:r>
    </w:p>
    <w:p w14:paraId="1B4751D0" w14:textId="77777777" w:rsidR="00FF73F1" w:rsidRDefault="00FF73F1" w:rsidP="00FF73F1">
      <w:pPr>
        <w:rPr>
          <w:rtl/>
        </w:rPr>
      </w:pPr>
      <w:r>
        <w:rPr>
          <w:rFonts w:cs="Arial"/>
          <w:rtl/>
        </w:rPr>
        <w:t>קודם כל, אפליה חומרית, למשל הפער בין השקעה בישובים יהודיים או בישובים ערביים.</w:t>
      </w:r>
    </w:p>
    <w:p w14:paraId="1A1A4885" w14:textId="77777777" w:rsidR="00FF73F1" w:rsidRDefault="00FF73F1" w:rsidP="00FF73F1">
      <w:pPr>
        <w:rPr>
          <w:rtl/>
        </w:rPr>
      </w:pPr>
      <w:r>
        <w:rPr>
          <w:rFonts w:cs="Arial"/>
          <w:rtl/>
        </w:rPr>
        <w:t xml:space="preserve">ושנית, יחס שונה. בני המעמד שלך יזכו לכבוד, </w:t>
      </w:r>
      <w:proofErr w:type="spellStart"/>
      <w:r>
        <w:rPr>
          <w:rFonts w:cs="Arial"/>
          <w:rtl/>
        </w:rPr>
        <w:t>לפרגון</w:t>
      </w:r>
      <w:proofErr w:type="spellEnd"/>
      <w:r>
        <w:rPr>
          <w:rFonts w:cs="Arial"/>
          <w:rtl/>
        </w:rPr>
        <w:t xml:space="preserve"> ולקידום, בעוד האחרים, בני המעמד השני, הנחות - יזכו לזלזול והתנשאות, לפעמים במופגן ולפעמים במובלע.</w:t>
      </w:r>
    </w:p>
    <w:p w14:paraId="7D5CD361" w14:textId="77777777" w:rsidR="00FF73F1" w:rsidRDefault="00FF73F1" w:rsidP="00FF73F1">
      <w:pPr>
        <w:rPr>
          <w:rtl/>
        </w:rPr>
      </w:pPr>
    </w:p>
    <w:p w14:paraId="6D2631DD" w14:textId="77777777" w:rsidR="00FF73F1" w:rsidRDefault="00FF73F1" w:rsidP="00FF73F1">
      <w:pPr>
        <w:rPr>
          <w:rtl/>
        </w:rPr>
      </w:pPr>
      <w:r>
        <w:rPr>
          <w:rFonts w:cs="Arial"/>
          <w:rtl/>
        </w:rPr>
        <w:t>לא כך צריך להיות.</w:t>
      </w:r>
    </w:p>
    <w:p w14:paraId="6D53CE6A" w14:textId="77777777" w:rsidR="00FF73F1" w:rsidRDefault="00FF73F1" w:rsidP="00FF73F1">
      <w:pPr>
        <w:rPr>
          <w:rtl/>
        </w:rPr>
      </w:pPr>
    </w:p>
    <w:p w14:paraId="43229E56" w14:textId="77777777" w:rsidR="00FF73F1" w:rsidRDefault="00FF73F1" w:rsidP="00FF73F1">
      <w:pPr>
        <w:rPr>
          <w:rtl/>
        </w:rPr>
      </w:pPr>
      <w:r>
        <w:rPr>
          <w:rFonts w:cs="Arial"/>
          <w:rtl/>
        </w:rPr>
        <w:t>*</w:t>
      </w:r>
    </w:p>
    <w:p w14:paraId="22211D64" w14:textId="77777777" w:rsidR="00FF73F1" w:rsidRDefault="00FF73F1" w:rsidP="00FF73F1">
      <w:pPr>
        <w:rPr>
          <w:rtl/>
        </w:rPr>
      </w:pPr>
    </w:p>
    <w:p w14:paraId="6B713821" w14:textId="77777777" w:rsidR="00FF73F1" w:rsidRDefault="00FF73F1" w:rsidP="00FF73F1">
      <w:pPr>
        <w:rPr>
          <w:rtl/>
        </w:rPr>
      </w:pPr>
      <w:r>
        <w:rPr>
          <w:rFonts w:cs="Arial"/>
          <w:rtl/>
        </w:rPr>
        <w:t xml:space="preserve">זו הכתבה </w:t>
      </w:r>
      <w:proofErr w:type="spellStart"/>
      <w:r>
        <w:rPr>
          <w:rFonts w:cs="Arial"/>
          <w:rtl/>
        </w:rPr>
        <w:t>בהארץ</w:t>
      </w:r>
      <w:proofErr w:type="spellEnd"/>
      <w:r>
        <w:rPr>
          <w:rFonts w:cs="Arial"/>
          <w:rtl/>
        </w:rPr>
        <w:t xml:space="preserve"> על הפסיכולוגיה של 'מתנגדי החיסונים' -</w:t>
      </w:r>
    </w:p>
    <w:p w14:paraId="718329AB" w14:textId="77777777" w:rsidR="00FF73F1" w:rsidRDefault="00FF73F1" w:rsidP="00FF73F1">
      <w:r>
        <w:t>https://www.haaretz.co.il/science/social-science/.premium-MAGAZINE-1.10625060</w:t>
      </w:r>
    </w:p>
    <w:p w14:paraId="4FE283AD" w14:textId="77777777" w:rsidR="00FF73F1" w:rsidRDefault="00FF73F1" w:rsidP="00FF73F1">
      <w:pPr>
        <w:rPr>
          <w:rtl/>
        </w:rPr>
      </w:pPr>
    </w:p>
    <w:p w14:paraId="3FE255BF" w14:textId="77777777" w:rsidR="00FF73F1" w:rsidRDefault="00FF73F1" w:rsidP="00FF73F1">
      <w:pPr>
        <w:rPr>
          <w:rtl/>
        </w:rPr>
      </w:pPr>
      <w:r>
        <w:rPr>
          <w:rFonts w:cs="Arial"/>
          <w:rtl/>
        </w:rPr>
        <w:t>כבר אמרתי שהיא קשקוש מקושקש, אבל הנה כמה פרטים.</w:t>
      </w:r>
    </w:p>
    <w:p w14:paraId="69004851" w14:textId="77777777" w:rsidR="00FF73F1" w:rsidRDefault="00FF73F1" w:rsidP="00FF73F1">
      <w:pPr>
        <w:rPr>
          <w:rtl/>
        </w:rPr>
      </w:pPr>
    </w:p>
    <w:p w14:paraId="4AE333A7" w14:textId="77777777" w:rsidR="00FF73F1" w:rsidRDefault="00FF73F1" w:rsidP="00FF73F1">
      <w:pPr>
        <w:rPr>
          <w:rtl/>
        </w:rPr>
      </w:pPr>
      <w:r>
        <w:rPr>
          <w:rFonts w:cs="Arial"/>
          <w:rtl/>
        </w:rPr>
        <w:t>עיקרה -</w:t>
      </w:r>
    </w:p>
    <w:p w14:paraId="09415A8C" w14:textId="77777777" w:rsidR="00FF73F1" w:rsidRDefault="00FF73F1" w:rsidP="00FF73F1">
      <w:pPr>
        <w:rPr>
          <w:rtl/>
        </w:rPr>
      </w:pPr>
      <w:r>
        <w:rPr>
          <w:rFonts w:cs="Arial"/>
          <w:rtl/>
        </w:rPr>
        <w:t>"הניסוי גילה כי נבדקים שהוגדרו כמתנגדי חיסונים בהכנה לניסוי האמינו יותר לבדיות מאשר תומכי החיסונים והאמינו פחות לעובדות. במיון הרקע התברר כי מתנגדי החיסונים נבדלו בצורה קלה אך מובחנת מתומכי החיסונים גם ברמת אי-אמון גבוהה, הסתמכות גבוהה על אינטואיציה ואמונה בתיאוריות קונספירציה. עוד התגלה כי הם הפגינו פחות צניעות אינטלקטואלית והביעו תמיכה גדולה יותר בשינויים רדיקליים".</w:t>
      </w:r>
    </w:p>
    <w:p w14:paraId="2B3B6E46" w14:textId="77777777" w:rsidR="00FF73F1" w:rsidRDefault="00FF73F1" w:rsidP="00FF73F1">
      <w:pPr>
        <w:rPr>
          <w:rtl/>
        </w:rPr>
      </w:pPr>
    </w:p>
    <w:p w14:paraId="22023CDD" w14:textId="77777777" w:rsidR="00FF73F1" w:rsidRDefault="00FF73F1" w:rsidP="00FF73F1">
      <w:pPr>
        <w:rPr>
          <w:rtl/>
        </w:rPr>
      </w:pPr>
      <w:r>
        <w:rPr>
          <w:rFonts w:cs="Arial"/>
          <w:rtl/>
        </w:rPr>
        <w:t>ובהמשך מובהר -</w:t>
      </w:r>
    </w:p>
    <w:p w14:paraId="4AE59E0F" w14:textId="77777777" w:rsidR="00FF73F1" w:rsidRDefault="00FF73F1" w:rsidP="00FF73F1">
      <w:pPr>
        <w:rPr>
          <w:rtl/>
        </w:rPr>
      </w:pPr>
      <w:r>
        <w:rPr>
          <w:rFonts w:cs="Arial"/>
          <w:rtl/>
        </w:rPr>
        <w:lastRenderedPageBreak/>
        <w:t>"</w:t>
      </w:r>
      <w:proofErr w:type="spellStart"/>
      <w:r>
        <w:rPr>
          <w:rFonts w:cs="Arial"/>
          <w:rtl/>
        </w:rPr>
        <w:t>מאיו</w:t>
      </w:r>
      <w:proofErr w:type="spellEnd"/>
      <w:r>
        <w:rPr>
          <w:rFonts w:cs="Arial"/>
          <w:rtl/>
        </w:rPr>
        <w:t xml:space="preserve"> הדגישה כי "המחקר לא בודק תיאוריות קונספירציה קיימות, או משהו שקשור לקורונה".</w:t>
      </w:r>
    </w:p>
    <w:p w14:paraId="65ED92FE" w14:textId="77777777" w:rsidR="00FF73F1" w:rsidRDefault="00FF73F1" w:rsidP="00FF73F1">
      <w:pPr>
        <w:rPr>
          <w:rtl/>
        </w:rPr>
      </w:pPr>
    </w:p>
    <w:p w14:paraId="662D098A" w14:textId="77777777" w:rsidR="00FF73F1" w:rsidRDefault="00FF73F1" w:rsidP="00FF73F1">
      <w:pPr>
        <w:rPr>
          <w:rtl/>
        </w:rPr>
      </w:pPr>
      <w:r>
        <w:rPr>
          <w:rFonts w:cs="Arial"/>
          <w:rtl/>
        </w:rPr>
        <w:t>טוב, זה די משנה את כל התמונה. כי רוב 'מתנגדי החיסונים' עכשיו הם לא באמת 'מתנגדי חיסונים', אלא הם מתנגדים לחיסון הספציפי הזה, והשם הזה זה סתם משהו שהודבק להם שלא בצדק. כך שכל הכתבה הזו מטעה.</w:t>
      </w:r>
    </w:p>
    <w:p w14:paraId="68D3E938" w14:textId="77777777" w:rsidR="00FF73F1" w:rsidRDefault="00FF73F1" w:rsidP="00FF73F1">
      <w:pPr>
        <w:rPr>
          <w:rtl/>
        </w:rPr>
      </w:pPr>
    </w:p>
    <w:p w14:paraId="24A6ED60" w14:textId="77777777" w:rsidR="00FF73F1" w:rsidRDefault="00FF73F1" w:rsidP="00FF73F1">
      <w:pPr>
        <w:rPr>
          <w:rtl/>
        </w:rPr>
      </w:pPr>
      <w:r>
        <w:rPr>
          <w:rFonts w:cs="Arial"/>
          <w:rtl/>
        </w:rPr>
        <w:t>ובכל זאת משהו נכון בסופה -</w:t>
      </w:r>
    </w:p>
    <w:p w14:paraId="32ED4229" w14:textId="77777777" w:rsidR="00FF73F1" w:rsidRDefault="00FF73F1" w:rsidP="00FF73F1">
      <w:pPr>
        <w:rPr>
          <w:rtl/>
        </w:rPr>
      </w:pPr>
    </w:p>
    <w:p w14:paraId="530FE0E8" w14:textId="77777777" w:rsidR="00FF73F1" w:rsidRDefault="00FF73F1" w:rsidP="00FF73F1">
      <w:pPr>
        <w:rPr>
          <w:rtl/>
        </w:rPr>
      </w:pPr>
      <w:r>
        <w:rPr>
          <w:rFonts w:cs="Arial"/>
          <w:rtl/>
        </w:rPr>
        <w:t>"</w:t>
      </w:r>
      <w:proofErr w:type="spellStart"/>
      <w:r>
        <w:rPr>
          <w:rFonts w:cs="Arial"/>
          <w:rtl/>
        </w:rPr>
        <w:t>מאיו</w:t>
      </w:r>
      <w:proofErr w:type="spellEnd"/>
      <w:r>
        <w:rPr>
          <w:rFonts w:cs="Arial"/>
          <w:rtl/>
        </w:rPr>
        <w:t xml:space="preserve"> מזהירה כי "אם לא נסכים על העובדות הבסיסיות הידועות ברגע נתון, הסיכויים שלנו לשרוד כחברה ואינדיבידואלים פוחתים. כך אנחנו עלולים לאבד את המציאות המשותפת".". </w:t>
      </w:r>
    </w:p>
    <w:p w14:paraId="2333FF19" w14:textId="77777777" w:rsidR="00FF73F1" w:rsidRDefault="00FF73F1" w:rsidP="00FF73F1">
      <w:pPr>
        <w:rPr>
          <w:rtl/>
        </w:rPr>
      </w:pPr>
    </w:p>
    <w:p w14:paraId="1CCE1B41" w14:textId="77777777" w:rsidR="00FF73F1" w:rsidRDefault="00FF73F1" w:rsidP="00FF73F1">
      <w:pPr>
        <w:rPr>
          <w:rtl/>
        </w:rPr>
      </w:pPr>
      <w:r>
        <w:rPr>
          <w:rFonts w:cs="Arial"/>
          <w:rtl/>
        </w:rPr>
        <w:t>*</w:t>
      </w:r>
    </w:p>
    <w:p w14:paraId="29F856CB" w14:textId="77777777" w:rsidR="00FF73F1" w:rsidRDefault="00FF73F1" w:rsidP="00FF73F1">
      <w:pPr>
        <w:rPr>
          <w:rtl/>
        </w:rPr>
      </w:pPr>
    </w:p>
    <w:p w14:paraId="37267CD8" w14:textId="77777777" w:rsidR="00FF73F1" w:rsidRDefault="00FF73F1" w:rsidP="00FF73F1">
      <w:pPr>
        <w:rPr>
          <w:rtl/>
        </w:rPr>
      </w:pPr>
      <w:r>
        <w:rPr>
          <w:rFonts w:cs="Arial"/>
          <w:rtl/>
        </w:rPr>
        <w:t xml:space="preserve">והנה קטע יפה בגמרא, חגיגה ג, ב, בתרגום </w:t>
      </w:r>
      <w:proofErr w:type="spellStart"/>
      <w:r>
        <w:rPr>
          <w:rFonts w:cs="Arial"/>
          <w:rtl/>
        </w:rPr>
        <w:t>שטיינזלץ</w:t>
      </w:r>
      <w:proofErr w:type="spellEnd"/>
      <w:r>
        <w:rPr>
          <w:rFonts w:cs="Arial"/>
          <w:rtl/>
        </w:rPr>
        <w:t xml:space="preserve"> -</w:t>
      </w:r>
    </w:p>
    <w:p w14:paraId="5A902ECD" w14:textId="77777777" w:rsidR="00FF73F1" w:rsidRDefault="00FF73F1" w:rsidP="00FF73F1">
      <w:pPr>
        <w:rPr>
          <w:rtl/>
        </w:rPr>
      </w:pPr>
    </w:p>
    <w:p w14:paraId="6860617C" w14:textId="77777777" w:rsidR="00FF73F1" w:rsidRDefault="00FF73F1" w:rsidP="00FF73F1">
      <w:pPr>
        <w:rPr>
          <w:rtl/>
        </w:rPr>
      </w:pPr>
      <w:r>
        <w:rPr>
          <w:rFonts w:cs="Arial"/>
          <w:rtl/>
        </w:rPr>
        <w:t xml:space="preserve">ועוד: ר' אמי כי מטי </w:t>
      </w:r>
      <w:proofErr w:type="spellStart"/>
      <w:r>
        <w:rPr>
          <w:rFonts w:cs="Arial"/>
          <w:rtl/>
        </w:rPr>
        <w:t>להאי</w:t>
      </w:r>
      <w:proofErr w:type="spellEnd"/>
      <w:r>
        <w:rPr>
          <w:rFonts w:cs="Arial"/>
          <w:rtl/>
        </w:rPr>
        <w:t xml:space="preserve"> קרא, בכי [כאשר היה מגיע לפסוק זה, היה בוכה], שנאמר: "</w:t>
      </w:r>
      <w:proofErr w:type="spellStart"/>
      <w:r>
        <w:rPr>
          <w:rFonts w:cs="Arial"/>
          <w:rtl/>
        </w:rPr>
        <w:t>יתן</w:t>
      </w:r>
      <w:proofErr w:type="spellEnd"/>
      <w:r>
        <w:rPr>
          <w:rFonts w:cs="Arial"/>
          <w:rtl/>
        </w:rPr>
        <w:t xml:space="preserve"> בעפר </w:t>
      </w:r>
      <w:proofErr w:type="spellStart"/>
      <w:r>
        <w:rPr>
          <w:rFonts w:cs="Arial"/>
          <w:rtl/>
        </w:rPr>
        <w:t>פיהו</w:t>
      </w:r>
      <w:proofErr w:type="spellEnd"/>
      <w:r>
        <w:rPr>
          <w:rFonts w:cs="Arial"/>
          <w:rtl/>
        </w:rPr>
        <w:t xml:space="preserve"> אולי יש תקוה" (איכה ג, </w:t>
      </w:r>
      <w:proofErr w:type="spellStart"/>
      <w:r>
        <w:rPr>
          <w:rFonts w:cs="Arial"/>
          <w:rtl/>
        </w:rPr>
        <w:t>כט</w:t>
      </w:r>
      <w:proofErr w:type="spellEnd"/>
      <w:r>
        <w:rPr>
          <w:rFonts w:cs="Arial"/>
          <w:rtl/>
        </w:rPr>
        <w:t xml:space="preserve">), אמר: כולי האי [כל זה] ובכל זאת רק אולי יש תקוה?! ר' אמי כי מטי </w:t>
      </w:r>
      <w:proofErr w:type="spellStart"/>
      <w:r>
        <w:rPr>
          <w:rFonts w:cs="Arial"/>
          <w:rtl/>
        </w:rPr>
        <w:t>להאי</w:t>
      </w:r>
      <w:proofErr w:type="spellEnd"/>
      <w:r>
        <w:rPr>
          <w:rFonts w:cs="Arial"/>
          <w:rtl/>
        </w:rPr>
        <w:t xml:space="preserve"> קרא, בכי [כאשר היה מגיע לפסוק זה, היה בוכה], נאמר: "בקשו צדק בקשו ענוה אולי תסתרו ביום אף ה'" (צפניה ב, ג), אמר: כולי האי [כל זה] ובכל זאת רק אולי?! ר' אסי כי מטי </w:t>
      </w:r>
      <w:proofErr w:type="spellStart"/>
      <w:r>
        <w:rPr>
          <w:rFonts w:cs="Arial"/>
          <w:rtl/>
        </w:rPr>
        <w:t>להאי</w:t>
      </w:r>
      <w:proofErr w:type="spellEnd"/>
      <w:r>
        <w:rPr>
          <w:rFonts w:cs="Arial"/>
          <w:rtl/>
        </w:rPr>
        <w:t xml:space="preserve"> קרא, בכי [כאשר היה מגיע לפסוק זה, היה בוכה], נאמר: "שנאו רע ואהבו טוב והציגו בשער משפט אולי יחנן ה' </w:t>
      </w:r>
      <w:proofErr w:type="spellStart"/>
      <w:r>
        <w:rPr>
          <w:rFonts w:cs="Arial"/>
          <w:rtl/>
        </w:rPr>
        <w:t>אלהי</w:t>
      </w:r>
      <w:proofErr w:type="spellEnd"/>
      <w:r>
        <w:rPr>
          <w:rFonts w:cs="Arial"/>
          <w:rtl/>
        </w:rPr>
        <w:t xml:space="preserve"> צבאות" (עמוס ב, טו), אמר: כולי האי [כל זה] ובכל זאת רק אולי?!</w:t>
      </w:r>
    </w:p>
    <w:p w14:paraId="5488CB48" w14:textId="77777777" w:rsidR="00FF73F1" w:rsidRDefault="00FF73F1" w:rsidP="00FF73F1">
      <w:pPr>
        <w:rPr>
          <w:rtl/>
        </w:rPr>
      </w:pPr>
    </w:p>
    <w:p w14:paraId="1EEB5EF4" w14:textId="77777777" w:rsidR="00FF73F1" w:rsidRDefault="00FF73F1" w:rsidP="00FF73F1">
      <w:pPr>
        <w:rPr>
          <w:rtl/>
        </w:rPr>
      </w:pPr>
      <w:r>
        <w:rPr>
          <w:rFonts w:cs="Arial"/>
          <w:rtl/>
        </w:rPr>
        <w:t xml:space="preserve">רב יוסף כי מטי </w:t>
      </w:r>
      <w:proofErr w:type="spellStart"/>
      <w:r>
        <w:rPr>
          <w:rFonts w:cs="Arial"/>
          <w:rtl/>
        </w:rPr>
        <w:t>להאי</w:t>
      </w:r>
      <w:proofErr w:type="spellEnd"/>
      <w:r>
        <w:rPr>
          <w:rFonts w:cs="Arial"/>
          <w:rtl/>
        </w:rPr>
        <w:t xml:space="preserve"> קרא, בכי [כאשר היה מגיע לפסוק זה, היה בוכה], נאמר: "ויש נספה בלא משפט" (משלי </w:t>
      </w:r>
      <w:proofErr w:type="spellStart"/>
      <w:r>
        <w:rPr>
          <w:rFonts w:cs="Arial"/>
          <w:rtl/>
        </w:rPr>
        <w:t>יג</w:t>
      </w:r>
      <w:proofErr w:type="spellEnd"/>
      <w:r>
        <w:rPr>
          <w:rFonts w:cs="Arial"/>
          <w:rtl/>
        </w:rPr>
        <w:t xml:space="preserve">, </w:t>
      </w:r>
      <w:proofErr w:type="spellStart"/>
      <w:r>
        <w:rPr>
          <w:rFonts w:cs="Arial"/>
          <w:rtl/>
        </w:rPr>
        <w:t>כג</w:t>
      </w:r>
      <w:proofErr w:type="spellEnd"/>
      <w:r>
        <w:rPr>
          <w:rFonts w:cs="Arial"/>
          <w:rtl/>
        </w:rPr>
        <w:t xml:space="preserve">), אמר: מי איכא </w:t>
      </w:r>
      <w:proofErr w:type="spellStart"/>
      <w:r>
        <w:rPr>
          <w:rFonts w:cs="Arial"/>
          <w:rtl/>
        </w:rPr>
        <w:t>דאזיל</w:t>
      </w:r>
      <w:proofErr w:type="spellEnd"/>
      <w:r>
        <w:rPr>
          <w:rFonts w:cs="Arial"/>
          <w:rtl/>
        </w:rPr>
        <w:t xml:space="preserve"> בלא זמניה [האם יש מי שהולך בלא זמנו]? ונמצא שמת ללא סיבה! לעצם </w:t>
      </w:r>
      <w:proofErr w:type="spellStart"/>
      <w:r>
        <w:rPr>
          <w:rFonts w:cs="Arial"/>
          <w:rtl/>
        </w:rPr>
        <w:t>הענין</w:t>
      </w:r>
      <w:proofErr w:type="spellEnd"/>
      <w:r>
        <w:rPr>
          <w:rFonts w:cs="Arial"/>
          <w:rtl/>
        </w:rPr>
        <w:t xml:space="preserve"> משיבים: אין [כן], כך קורה לעיתים...</w:t>
      </w:r>
    </w:p>
    <w:p w14:paraId="46A6694B" w14:textId="77777777" w:rsidR="00FF73F1" w:rsidRDefault="00FF73F1" w:rsidP="00FF73F1">
      <w:pPr>
        <w:rPr>
          <w:rtl/>
        </w:rPr>
      </w:pPr>
      <w:r>
        <w:rPr>
          <w:rFonts w:cs="Arial"/>
          <w:rtl/>
        </w:rPr>
        <w:t>(וכאן מסופר מעשה).</w:t>
      </w:r>
    </w:p>
    <w:p w14:paraId="792233FD" w14:textId="77777777" w:rsidR="00FF73F1" w:rsidRDefault="00FF73F1" w:rsidP="00FF73F1">
      <w:pPr>
        <w:rPr>
          <w:rtl/>
        </w:rPr>
      </w:pPr>
    </w:p>
    <w:p w14:paraId="303177A2" w14:textId="77777777" w:rsidR="00FF73F1" w:rsidRDefault="00FF73F1" w:rsidP="00FF73F1">
      <w:pPr>
        <w:rPr>
          <w:rtl/>
        </w:rPr>
      </w:pPr>
    </w:p>
    <w:p w14:paraId="74C74C1A" w14:textId="77777777" w:rsidR="00FF73F1" w:rsidRDefault="00FF73F1" w:rsidP="00FF73F1">
      <w:pPr>
        <w:rPr>
          <w:rtl/>
        </w:rPr>
      </w:pPr>
      <w:r>
        <w:rPr>
          <w:rFonts w:cs="Arial"/>
          <w:rtl/>
        </w:rPr>
        <w:t xml:space="preserve">2022-02-23 16:37:28 </w:t>
      </w:r>
    </w:p>
    <w:p w14:paraId="1CBF81E0" w14:textId="77777777" w:rsidR="00FF73F1" w:rsidRDefault="00FF73F1" w:rsidP="00FF73F1">
      <w:pPr>
        <w:rPr>
          <w:rtl/>
        </w:rPr>
      </w:pPr>
      <w:r>
        <w:rPr>
          <w:rFonts w:cs="Arial"/>
          <w:rtl/>
        </w:rPr>
        <w:t xml:space="preserve"> </w:t>
      </w:r>
    </w:p>
    <w:p w14:paraId="79E62EBC" w14:textId="77777777" w:rsidR="00FF73F1" w:rsidRDefault="00FF73F1" w:rsidP="00FF73F1">
      <w:pPr>
        <w:rPr>
          <w:rtl/>
        </w:rPr>
      </w:pPr>
      <w:r>
        <w:rPr>
          <w:rFonts w:cs="Arial"/>
          <w:rtl/>
        </w:rPr>
        <w:t>1.113       יומן בוקר, 24.2.22</w:t>
      </w:r>
    </w:p>
    <w:p w14:paraId="0E9BE3A0" w14:textId="77777777" w:rsidR="00FF73F1" w:rsidRDefault="00FF73F1" w:rsidP="00FF73F1">
      <w:pPr>
        <w:rPr>
          <w:rtl/>
        </w:rPr>
      </w:pPr>
    </w:p>
    <w:p w14:paraId="0D783863" w14:textId="77777777" w:rsidR="00FF73F1" w:rsidRDefault="00FF73F1" w:rsidP="00FF73F1">
      <w:pPr>
        <w:rPr>
          <w:rtl/>
        </w:rPr>
      </w:pPr>
      <w:r>
        <w:rPr>
          <w:rFonts w:cs="Arial"/>
          <w:rtl/>
        </w:rPr>
        <w:t>יומן בוקר, 24.2.22</w:t>
      </w:r>
    </w:p>
    <w:p w14:paraId="5817D779" w14:textId="77777777" w:rsidR="00FF73F1" w:rsidRDefault="00FF73F1" w:rsidP="00FF73F1">
      <w:pPr>
        <w:rPr>
          <w:rtl/>
        </w:rPr>
      </w:pPr>
      <w:r>
        <w:rPr>
          <w:rFonts w:cs="Arial"/>
          <w:rtl/>
        </w:rPr>
        <w:t>היום - ביקורת טלוויזיה.</w:t>
      </w:r>
    </w:p>
    <w:p w14:paraId="25B22EED" w14:textId="77777777" w:rsidR="00FF73F1" w:rsidRDefault="00FF73F1" w:rsidP="00FF73F1">
      <w:pPr>
        <w:rPr>
          <w:rtl/>
        </w:rPr>
      </w:pPr>
    </w:p>
    <w:p w14:paraId="3FBEF823" w14:textId="77777777" w:rsidR="00FF73F1" w:rsidRDefault="00FF73F1" w:rsidP="00FF73F1">
      <w:pPr>
        <w:rPr>
          <w:rtl/>
        </w:rPr>
      </w:pPr>
      <w:r>
        <w:rPr>
          <w:rFonts w:cs="Arial"/>
          <w:rtl/>
        </w:rPr>
        <w:t>א. אתמול כתבתי -</w:t>
      </w:r>
    </w:p>
    <w:p w14:paraId="1C423FD7" w14:textId="77777777" w:rsidR="00FF73F1" w:rsidRDefault="00FF73F1" w:rsidP="00FF73F1">
      <w:pPr>
        <w:rPr>
          <w:rtl/>
        </w:rPr>
      </w:pPr>
      <w:r>
        <w:rPr>
          <w:rFonts w:cs="Arial"/>
          <w:rtl/>
        </w:rPr>
        <w:lastRenderedPageBreak/>
        <w:t>צפיתי עכשיו בערוץ 14, פתחתי לכמה דקות וראיתי איזה 20 דקות. וואלה, אהבתי.</w:t>
      </w:r>
    </w:p>
    <w:p w14:paraId="3497EEE0" w14:textId="77777777" w:rsidR="00FF73F1" w:rsidRDefault="00FF73F1" w:rsidP="00FF73F1">
      <w:pPr>
        <w:rPr>
          <w:rtl/>
        </w:rPr>
      </w:pPr>
      <w:r>
        <w:rPr>
          <w:rFonts w:cs="Arial"/>
          <w:rtl/>
        </w:rPr>
        <w:t>אייטם ראשון על מה שקורה בקנדה - החרמת חשבונות בנק של מפגינים. ואף הבעת דעה - זה מעשה פשיסטי. בערוצים האחרים אפילו לא מדברים על זה.</w:t>
      </w:r>
    </w:p>
    <w:p w14:paraId="43B3E410" w14:textId="77777777" w:rsidR="00FF73F1" w:rsidRDefault="00FF73F1" w:rsidP="00FF73F1">
      <w:pPr>
        <w:rPr>
          <w:rtl/>
        </w:rPr>
      </w:pPr>
      <w:r>
        <w:rPr>
          <w:rFonts w:cs="Arial"/>
          <w:rtl/>
        </w:rPr>
        <w:t xml:space="preserve">אייטם שני על </w:t>
      </w:r>
      <w:proofErr w:type="spellStart"/>
      <w:r>
        <w:rPr>
          <w:rFonts w:cs="Arial"/>
          <w:rtl/>
        </w:rPr>
        <w:t>ה'פרוגרסיבים</w:t>
      </w:r>
      <w:proofErr w:type="spellEnd"/>
      <w:r>
        <w:rPr>
          <w:rFonts w:cs="Arial"/>
          <w:rtl/>
        </w:rPr>
        <w:t xml:space="preserve"> המטורללים', ובו הציגו נאום של מישהי שאומרת שאכילת בשר זה סקסיסטי וגזעני. באמת מטורלל.</w:t>
      </w:r>
    </w:p>
    <w:p w14:paraId="674107BC" w14:textId="77777777" w:rsidR="00FF73F1" w:rsidRDefault="00FF73F1" w:rsidP="00FF73F1">
      <w:pPr>
        <w:rPr>
          <w:rtl/>
        </w:rPr>
      </w:pPr>
      <w:r>
        <w:rPr>
          <w:rFonts w:cs="Arial"/>
          <w:rtl/>
        </w:rPr>
        <w:t>(אבל ביקורת - אתם צוחקים יותר מדי, שמרו על רצינות, במידת האפשר).</w:t>
      </w:r>
    </w:p>
    <w:p w14:paraId="44D2B3E7" w14:textId="77777777" w:rsidR="00FF73F1" w:rsidRDefault="00FF73F1" w:rsidP="00FF73F1">
      <w:pPr>
        <w:rPr>
          <w:rtl/>
        </w:rPr>
      </w:pPr>
      <w:r>
        <w:rPr>
          <w:rFonts w:cs="Arial"/>
          <w:rtl/>
        </w:rPr>
        <w:t>ואייטם שלישי על השפה העברית, על 'שוטר', על 'סגן' ועוד.</w:t>
      </w:r>
    </w:p>
    <w:p w14:paraId="624C8161" w14:textId="77777777" w:rsidR="00FF73F1" w:rsidRDefault="00FF73F1" w:rsidP="00FF73F1">
      <w:pPr>
        <w:rPr>
          <w:rtl/>
        </w:rPr>
      </w:pPr>
      <w:r>
        <w:rPr>
          <w:rFonts w:cs="Arial"/>
          <w:rtl/>
        </w:rPr>
        <w:t>(רק שוב, רצינות...).</w:t>
      </w:r>
    </w:p>
    <w:p w14:paraId="2C0C45A0" w14:textId="77777777" w:rsidR="00FF73F1" w:rsidRDefault="00FF73F1" w:rsidP="00FF73F1">
      <w:pPr>
        <w:rPr>
          <w:rtl/>
        </w:rPr>
      </w:pPr>
      <w:r>
        <w:rPr>
          <w:rFonts w:cs="Arial"/>
          <w:rtl/>
        </w:rPr>
        <w:t>נהניתי לצפות.</w:t>
      </w:r>
    </w:p>
    <w:p w14:paraId="6DD7C75D" w14:textId="77777777" w:rsidR="00FF73F1" w:rsidRDefault="00FF73F1" w:rsidP="00FF73F1">
      <w:pPr>
        <w:rPr>
          <w:rtl/>
        </w:rPr>
      </w:pPr>
    </w:p>
    <w:p w14:paraId="0A083C7D" w14:textId="77777777" w:rsidR="00FF73F1" w:rsidRDefault="00FF73F1" w:rsidP="00FF73F1">
      <w:pPr>
        <w:rPr>
          <w:rtl/>
        </w:rPr>
      </w:pPr>
      <w:r>
        <w:rPr>
          <w:rFonts w:cs="Arial"/>
          <w:rtl/>
        </w:rPr>
        <w:t>ב. לעומת זאת, צפיתי אתמול ממש מעט ב'ארץ נהדרת', התוכנית שאני ממש לא אוהב. מה היה שם?</w:t>
      </w:r>
    </w:p>
    <w:p w14:paraId="79054B11" w14:textId="77777777" w:rsidR="00FF73F1" w:rsidRDefault="00FF73F1" w:rsidP="00FF73F1">
      <w:pPr>
        <w:rPr>
          <w:rtl/>
        </w:rPr>
      </w:pPr>
      <w:r>
        <w:rPr>
          <w:rFonts w:cs="Arial"/>
          <w:rtl/>
        </w:rPr>
        <w:t xml:space="preserve">1. אמרתי מראש שיביאו את </w:t>
      </w:r>
      <w:proofErr w:type="spellStart"/>
      <w:r>
        <w:rPr>
          <w:rFonts w:cs="Arial"/>
          <w:rtl/>
        </w:rPr>
        <w:t>אמסלם</w:t>
      </w:r>
      <w:proofErr w:type="spellEnd"/>
      <w:r>
        <w:rPr>
          <w:rFonts w:cs="Arial"/>
          <w:rtl/>
        </w:rPr>
        <w:t xml:space="preserve"> ואכן הביאו אותו. טוב, הפעם יש לזה הצדקה, בעקבות הוויכוח עם השופטת, אבל הם מביאים אותו כל תוכנית, למרות שהוא כבר לא דמות רלוונטית, לא בשלטון. למה? כי הוא דמות 'צבעונית', כלומר מזרחי, נאמר בפשטות.</w:t>
      </w:r>
    </w:p>
    <w:p w14:paraId="5B1DCC33" w14:textId="77777777" w:rsidR="00FF73F1" w:rsidRDefault="00FF73F1" w:rsidP="00FF73F1">
      <w:pPr>
        <w:rPr>
          <w:rtl/>
        </w:rPr>
      </w:pPr>
      <w:r>
        <w:rPr>
          <w:rFonts w:cs="Arial"/>
          <w:rtl/>
        </w:rPr>
        <w:t>2. בקטע הכותרות הביאו את זה שנכנס לגן החיות ודיבר עם החיות ('מוחל לכן'), והסתלבטו עליו. אז קודם כל, את כל זה כבר כולם ראו ברשתות, מי צריך אתכם? ושנית, הנה, 'הפשע משתלם', כי הוא נהיה גיבור תרבות עכשיו, כלומר סלב.</w:t>
      </w:r>
    </w:p>
    <w:p w14:paraId="212FB8A4" w14:textId="77777777" w:rsidR="00FF73F1" w:rsidRDefault="00FF73F1" w:rsidP="00FF73F1">
      <w:pPr>
        <w:rPr>
          <w:rtl/>
        </w:rPr>
      </w:pPr>
      <w:r>
        <w:rPr>
          <w:rFonts w:cs="Arial"/>
          <w:rtl/>
        </w:rPr>
        <w:t xml:space="preserve">3. עוד בדיחה על מישהי שמנתה שירים ואמרה 'הכניסיני תחת כנפך', </w:t>
      </w:r>
      <w:proofErr w:type="spellStart"/>
      <w:r>
        <w:rPr>
          <w:rFonts w:cs="Arial"/>
          <w:rtl/>
        </w:rPr>
        <w:t>כש'כנפך</w:t>
      </w:r>
      <w:proofErr w:type="spellEnd"/>
      <w:r>
        <w:rPr>
          <w:rFonts w:cs="Arial"/>
          <w:rtl/>
        </w:rPr>
        <w:t>' במלעיל. אז קודם כל, זה מעט משעשע, אבל לא מאוד. ושנית, אוי לבורות, כי ביאליק כתב את השיר בהברה אשכנזית, כלומר מלעילית, כך שהדוברת דווקא ביטאה זאת נכון, אף כי לא כמקובל. בסדר, אני לא מצפה מהם יותר מדי.</w:t>
      </w:r>
    </w:p>
    <w:p w14:paraId="3ECB2593" w14:textId="77777777" w:rsidR="00FF73F1" w:rsidRDefault="00FF73F1" w:rsidP="00FF73F1">
      <w:pPr>
        <w:rPr>
          <w:rtl/>
        </w:rPr>
      </w:pPr>
      <w:r>
        <w:rPr>
          <w:rFonts w:cs="Arial"/>
          <w:rtl/>
        </w:rPr>
        <w:t xml:space="preserve">4. אח"כ צוחקים על </w:t>
      </w:r>
      <w:proofErr w:type="spellStart"/>
      <w:r>
        <w:rPr>
          <w:rFonts w:cs="Arial"/>
          <w:rtl/>
        </w:rPr>
        <w:t>כלכליסט</w:t>
      </w:r>
      <w:proofErr w:type="spellEnd"/>
      <w:r>
        <w:rPr>
          <w:rFonts w:cs="Arial"/>
          <w:rtl/>
        </w:rPr>
        <w:t xml:space="preserve">, שכביכול טעו בתחקיר על </w:t>
      </w:r>
      <w:proofErr w:type="spellStart"/>
      <w:r>
        <w:t>nso</w:t>
      </w:r>
      <w:proofErr w:type="spellEnd"/>
      <w:r>
        <w:rPr>
          <w:rFonts w:cs="Arial"/>
          <w:rtl/>
        </w:rPr>
        <w:t xml:space="preserve">, ומביאים את השדר הזה שמקריא תמיד טקסט שמוקרן בשקופית, גיא פלג. כאן כבר פרשתי. קודם כל, לא אוהב את ההקראות האלה שלו, שלא לומר הכתבות. שנית, כן, מכתיבים פה לאנשים מה לחשוב. אני עדיין חושב שתחקיר </w:t>
      </w:r>
      <w:proofErr w:type="spellStart"/>
      <w:r>
        <w:rPr>
          <w:rFonts w:cs="Arial"/>
          <w:rtl/>
        </w:rPr>
        <w:t>כלכליסט</w:t>
      </w:r>
      <w:proofErr w:type="spellEnd"/>
      <w:r>
        <w:rPr>
          <w:rFonts w:cs="Arial"/>
          <w:rtl/>
        </w:rPr>
        <w:t xml:space="preserve"> נכון, אלא שהופעלו פה כוחות גדולים. טוב, לכן מיידית אחשב 'הזוי' </w:t>
      </w:r>
      <w:proofErr w:type="spellStart"/>
      <w:r>
        <w:rPr>
          <w:rFonts w:cs="Arial"/>
          <w:rtl/>
        </w:rPr>
        <w:t>וכיוב</w:t>
      </w:r>
      <w:proofErr w:type="spellEnd"/>
      <w:r>
        <w:rPr>
          <w:rFonts w:cs="Arial"/>
          <w:rtl/>
        </w:rPr>
        <w:t>'.</w:t>
      </w:r>
    </w:p>
    <w:p w14:paraId="126D4282" w14:textId="77777777" w:rsidR="00FF73F1" w:rsidRDefault="00FF73F1" w:rsidP="00FF73F1">
      <w:pPr>
        <w:rPr>
          <w:rtl/>
        </w:rPr>
      </w:pPr>
      <w:r>
        <w:rPr>
          <w:rFonts w:cs="Arial"/>
          <w:rtl/>
        </w:rPr>
        <w:t xml:space="preserve">מערכון טוב יותר היה </w:t>
      </w:r>
      <w:proofErr w:type="spellStart"/>
      <w:r>
        <w:rPr>
          <w:rFonts w:cs="Arial"/>
          <w:rtl/>
        </w:rPr>
        <w:t>לזהו</w:t>
      </w:r>
      <w:proofErr w:type="spellEnd"/>
      <w:r>
        <w:rPr>
          <w:rFonts w:cs="Arial"/>
          <w:rtl/>
        </w:rPr>
        <w:t>-זה, בו משחזרים את 'החקירה'. משהו כזה: 'האם עקבת אחר אזרחים?', 'לא, מה פתאום', 'בסדר, מאמין לך, אתה משוחרר'. כך בגוף שחוקר את עצמו. זו הבדיחה.</w:t>
      </w:r>
    </w:p>
    <w:p w14:paraId="049D415C" w14:textId="77777777" w:rsidR="00FF73F1" w:rsidRDefault="00FF73F1" w:rsidP="00FF73F1">
      <w:pPr>
        <w:rPr>
          <w:rtl/>
        </w:rPr>
      </w:pPr>
    </w:p>
    <w:p w14:paraId="1FE10884" w14:textId="77777777" w:rsidR="00FF73F1" w:rsidRDefault="00FF73F1" w:rsidP="00FF73F1">
      <w:pPr>
        <w:rPr>
          <w:rtl/>
        </w:rPr>
      </w:pPr>
      <w:r>
        <w:rPr>
          <w:rFonts w:cs="Arial"/>
          <w:rtl/>
        </w:rPr>
        <w:t>ג. כבר כתבתי אתמול על 'הארץ', אך הנה הוכחה, הציוץ המדובר, שכדאי לזכור ולשמור אותו -</w:t>
      </w:r>
    </w:p>
    <w:p w14:paraId="17107C3C" w14:textId="77777777" w:rsidR="00FF73F1" w:rsidRDefault="00FF73F1" w:rsidP="00FF73F1">
      <w:pPr>
        <w:rPr>
          <w:rtl/>
        </w:rPr>
      </w:pPr>
    </w:p>
    <w:p w14:paraId="6E7AB9D3" w14:textId="77777777" w:rsidR="00FF73F1" w:rsidRDefault="00FF73F1" w:rsidP="00FF73F1">
      <w:pPr>
        <w:rPr>
          <w:rtl/>
        </w:rPr>
      </w:pPr>
    </w:p>
    <w:p w14:paraId="7537BE0C" w14:textId="77777777" w:rsidR="00FF73F1" w:rsidRDefault="00FF73F1" w:rsidP="00FF73F1">
      <w:pPr>
        <w:rPr>
          <w:rtl/>
        </w:rPr>
      </w:pPr>
    </w:p>
    <w:p w14:paraId="7682CFDC" w14:textId="77777777" w:rsidR="00FF73F1" w:rsidRDefault="00FF73F1" w:rsidP="00FF73F1">
      <w:pPr>
        <w:rPr>
          <w:rtl/>
        </w:rPr>
      </w:pPr>
    </w:p>
    <w:p w14:paraId="136D34B8" w14:textId="77777777" w:rsidR="00FF73F1" w:rsidRDefault="00FF73F1" w:rsidP="00FF73F1">
      <w:pPr>
        <w:rPr>
          <w:rtl/>
        </w:rPr>
      </w:pPr>
    </w:p>
    <w:p w14:paraId="5F8C2BD1" w14:textId="77777777" w:rsidR="00FF73F1" w:rsidRDefault="00FF73F1" w:rsidP="00FF73F1">
      <w:pPr>
        <w:rPr>
          <w:rtl/>
        </w:rPr>
      </w:pPr>
    </w:p>
    <w:p w14:paraId="1F79DAE0" w14:textId="77777777" w:rsidR="00FF73F1" w:rsidRDefault="00FF73F1" w:rsidP="00FF73F1">
      <w:pPr>
        <w:rPr>
          <w:rtl/>
        </w:rPr>
      </w:pPr>
    </w:p>
    <w:p w14:paraId="20CE9712" w14:textId="77777777" w:rsidR="00FF73F1" w:rsidRDefault="00FF73F1" w:rsidP="00FF73F1">
      <w:pPr>
        <w:rPr>
          <w:rtl/>
        </w:rPr>
      </w:pPr>
    </w:p>
    <w:p w14:paraId="30866342" w14:textId="77777777" w:rsidR="00FF73F1" w:rsidRDefault="00FF73F1" w:rsidP="00FF73F1">
      <w:pPr>
        <w:rPr>
          <w:rtl/>
        </w:rPr>
      </w:pPr>
    </w:p>
    <w:p w14:paraId="2E9AAD06" w14:textId="77777777" w:rsidR="00FF73F1" w:rsidRDefault="00FF73F1" w:rsidP="00FF73F1">
      <w:pPr>
        <w:rPr>
          <w:rtl/>
        </w:rPr>
      </w:pPr>
    </w:p>
    <w:p w14:paraId="7EEC950B" w14:textId="77777777" w:rsidR="00FF73F1" w:rsidRDefault="00FF73F1" w:rsidP="00FF73F1">
      <w:pPr>
        <w:rPr>
          <w:rtl/>
        </w:rPr>
      </w:pPr>
      <w:r>
        <w:rPr>
          <w:rFonts w:cs="Arial"/>
          <w:rtl/>
        </w:rPr>
        <w:t xml:space="preserve">ד. חוץ מזה, גלית החכמה כותבת היום על הכיתוב הזה </w:t>
      </w:r>
      <w:proofErr w:type="spellStart"/>
      <w:r>
        <w:rPr>
          <w:rFonts w:cs="Arial"/>
          <w:rtl/>
        </w:rPr>
        <w:t>בפייסבוק</w:t>
      </w:r>
      <w:proofErr w:type="spellEnd"/>
      <w:r>
        <w:rPr>
          <w:rFonts w:cs="Arial"/>
          <w:rtl/>
        </w:rPr>
        <w:t xml:space="preserve"> שהם מוסיפים לפוסטים, המפנה ל'מידע אמין', ומזכירה את רשימת הספרים האסורים של הכנסי</w:t>
      </w:r>
      <w:r>
        <w:rPr>
          <w:rFonts w:cs="Arial" w:hint="cs"/>
          <w:rtl/>
        </w:rPr>
        <w:t>י</w:t>
      </w:r>
      <w:r>
        <w:rPr>
          <w:rFonts w:cs="Arial"/>
          <w:rtl/>
        </w:rPr>
        <w:t xml:space="preserve">ה - שהם הספרים הטובים ביותר, ממש המלצת קריאה. אני כתבתי שכבר אמר מי שאמר שידע הוא כוח, וגם יכול לשמש מכשיר של כוח. החצי השני - הוא של פוקו. ומישהי אחרת כתבה שצריך להקים רשת חברתית חלופית. גם אני חושב כך, נמאס </w:t>
      </w:r>
      <w:proofErr w:type="spellStart"/>
      <w:r>
        <w:rPr>
          <w:rFonts w:cs="Arial"/>
          <w:rtl/>
        </w:rPr>
        <w:t>מפייסבוק</w:t>
      </w:r>
      <w:proofErr w:type="spellEnd"/>
      <w:r>
        <w:rPr>
          <w:rFonts w:cs="Arial"/>
          <w:rtl/>
        </w:rPr>
        <w:t xml:space="preserve"> העריץ.</w:t>
      </w:r>
    </w:p>
    <w:p w14:paraId="551ECD57" w14:textId="77777777" w:rsidR="00FF73F1" w:rsidRDefault="00FF73F1" w:rsidP="00FF73F1">
      <w:pPr>
        <w:rPr>
          <w:rtl/>
        </w:rPr>
      </w:pPr>
      <w:r>
        <w:rPr>
          <w:rFonts w:cs="Arial"/>
          <w:rtl/>
        </w:rPr>
        <w:t xml:space="preserve"> </w:t>
      </w:r>
    </w:p>
    <w:p w14:paraId="19B876AC" w14:textId="77777777" w:rsidR="00FF73F1" w:rsidRDefault="00FF73F1" w:rsidP="00FF73F1">
      <w:pPr>
        <w:rPr>
          <w:rtl/>
        </w:rPr>
      </w:pPr>
    </w:p>
    <w:p w14:paraId="54AD65D2" w14:textId="77777777" w:rsidR="00FF73F1" w:rsidRDefault="00FF73F1" w:rsidP="00FF73F1">
      <w:pPr>
        <w:rPr>
          <w:rtl/>
        </w:rPr>
      </w:pPr>
      <w:r>
        <w:rPr>
          <w:rFonts w:cs="Arial"/>
          <w:rtl/>
        </w:rPr>
        <w:t xml:space="preserve">2022-02-24 09:25:06 </w:t>
      </w:r>
    </w:p>
    <w:p w14:paraId="1B28121E" w14:textId="77777777" w:rsidR="00FF73F1" w:rsidRDefault="00FF73F1" w:rsidP="00FF73F1">
      <w:pPr>
        <w:rPr>
          <w:rtl/>
        </w:rPr>
      </w:pPr>
      <w:r>
        <w:rPr>
          <w:rFonts w:cs="Arial"/>
          <w:rtl/>
        </w:rPr>
        <w:t xml:space="preserve"> </w:t>
      </w:r>
    </w:p>
    <w:p w14:paraId="6B4BC0CB" w14:textId="77777777" w:rsidR="00FF73F1" w:rsidRDefault="00FF73F1" w:rsidP="00FF73F1">
      <w:pPr>
        <w:rPr>
          <w:rtl/>
        </w:rPr>
      </w:pPr>
      <w:r>
        <w:rPr>
          <w:rFonts w:cs="Arial"/>
          <w:rtl/>
        </w:rPr>
        <w:t>1.114       על התחזיות</w:t>
      </w:r>
    </w:p>
    <w:p w14:paraId="543018EA" w14:textId="77777777" w:rsidR="00FF73F1" w:rsidRDefault="00FF73F1" w:rsidP="00FF73F1">
      <w:pPr>
        <w:rPr>
          <w:rtl/>
        </w:rPr>
      </w:pPr>
    </w:p>
    <w:p w14:paraId="5438BBDF" w14:textId="77777777" w:rsidR="00FF73F1" w:rsidRDefault="00FF73F1" w:rsidP="00FF73F1">
      <w:pPr>
        <w:rPr>
          <w:rtl/>
        </w:rPr>
      </w:pPr>
      <w:r>
        <w:rPr>
          <w:rFonts w:cs="Arial"/>
          <w:rtl/>
        </w:rPr>
        <w:t>על התחזיות.</w:t>
      </w:r>
    </w:p>
    <w:p w14:paraId="1F8C4550" w14:textId="77777777" w:rsidR="00FF73F1" w:rsidRDefault="00FF73F1" w:rsidP="00FF73F1">
      <w:pPr>
        <w:rPr>
          <w:rtl/>
        </w:rPr>
      </w:pPr>
      <w:r>
        <w:rPr>
          <w:rFonts w:cs="Arial"/>
          <w:rtl/>
        </w:rPr>
        <w:t>טוב, בימינו אין נביאים, ואמרו שמאז חורבן בית המקדש ניתנה נבואה לשוטים, אך יש אומרים שם - וזה פחות מוכר - לחכמים. ואכן, נבואה אין, אבל ניתן לעשות הערכות שטח מושכלות. הנה כמה שניסו לעשות זאת - וכשלו.</w:t>
      </w:r>
    </w:p>
    <w:p w14:paraId="634BC5BB" w14:textId="77777777" w:rsidR="00FF73F1" w:rsidRDefault="00FF73F1" w:rsidP="00FF73F1">
      <w:pPr>
        <w:rPr>
          <w:rtl/>
        </w:rPr>
      </w:pPr>
    </w:p>
    <w:p w14:paraId="6CED958F" w14:textId="77777777" w:rsidR="00FF73F1" w:rsidRDefault="00FF73F1" w:rsidP="00FF73F1">
      <w:pPr>
        <w:rPr>
          <w:rtl/>
        </w:rPr>
      </w:pPr>
      <w:r>
        <w:rPr>
          <w:rFonts w:cs="Arial"/>
          <w:rtl/>
        </w:rPr>
        <w:t>א. יובל נח הררי.</w:t>
      </w:r>
    </w:p>
    <w:p w14:paraId="718F8E1A" w14:textId="77777777" w:rsidR="00FF73F1" w:rsidRDefault="00FF73F1" w:rsidP="00FF73F1">
      <w:pPr>
        <w:rPr>
          <w:rtl/>
        </w:rPr>
      </w:pPr>
      <w:r>
        <w:rPr>
          <w:rFonts w:cs="Arial"/>
          <w:rtl/>
        </w:rPr>
        <w:t>בספרו 'ההיסטוריה של המחר' הוא כותב שהאנושות הצליחה להתגבר על שלוש הבעיות המרכזיות של העולם הישן - המגפות, המלחמות והרעב.</w:t>
      </w:r>
    </w:p>
    <w:p w14:paraId="2B4B5EBA" w14:textId="77777777" w:rsidR="00FF73F1" w:rsidRDefault="00FF73F1" w:rsidP="00FF73F1">
      <w:pPr>
        <w:rPr>
          <w:rtl/>
        </w:rPr>
      </w:pPr>
      <w:r>
        <w:rPr>
          <w:rFonts w:cs="Arial"/>
          <w:rtl/>
        </w:rPr>
        <w:t>ובכן, מגפה - יש, קורונה; מלחמה - מהיום יש, רוסיה-אוקראינה; ועכשיו יש לחכות רק לחזרת השלישי, הרעב (הוא מדבר על העולם המערבי, במקומות אחרים בעולם אכן היה רעב).</w:t>
      </w:r>
    </w:p>
    <w:p w14:paraId="057DD2FA" w14:textId="77777777" w:rsidR="00FF73F1" w:rsidRDefault="00FF73F1" w:rsidP="00FF73F1">
      <w:pPr>
        <w:rPr>
          <w:rtl/>
        </w:rPr>
      </w:pPr>
    </w:p>
    <w:p w14:paraId="47136649" w14:textId="77777777" w:rsidR="00FF73F1" w:rsidRDefault="00FF73F1" w:rsidP="00FF73F1">
      <w:pPr>
        <w:rPr>
          <w:rtl/>
        </w:rPr>
      </w:pPr>
      <w:r>
        <w:rPr>
          <w:rFonts w:cs="Arial"/>
          <w:rtl/>
        </w:rPr>
        <w:t xml:space="preserve">בפוסט מהבוקר, תומר </w:t>
      </w:r>
      <w:proofErr w:type="spellStart"/>
      <w:r>
        <w:rPr>
          <w:rFonts w:cs="Arial"/>
          <w:rtl/>
        </w:rPr>
        <w:t>פרסיקו</w:t>
      </w:r>
      <w:proofErr w:type="spellEnd"/>
      <w:r>
        <w:rPr>
          <w:rFonts w:cs="Arial"/>
          <w:rtl/>
        </w:rPr>
        <w:t xml:space="preserve"> מנסה לרכך זאת. הוא כותב -</w:t>
      </w:r>
    </w:p>
    <w:p w14:paraId="4E47D177" w14:textId="77777777" w:rsidR="00FF73F1" w:rsidRDefault="00FF73F1" w:rsidP="00FF73F1">
      <w:pPr>
        <w:rPr>
          <w:rtl/>
        </w:rPr>
      </w:pPr>
      <w:r>
        <w:rPr>
          <w:rFonts w:cs="Arial"/>
          <w:rtl/>
        </w:rPr>
        <w:t xml:space="preserve">"המשפט הידוע על כך ש"לא פרצה מעולם מלחמה בין שתי מדינות עם </w:t>
      </w:r>
      <w:proofErr w:type="spellStart"/>
      <w:r>
        <w:rPr>
          <w:rFonts w:cs="Arial"/>
          <w:rtl/>
        </w:rPr>
        <w:t>מק'דונלדס</w:t>
      </w:r>
      <w:proofErr w:type="spellEnd"/>
      <w:r>
        <w:rPr>
          <w:rFonts w:cs="Arial"/>
          <w:rtl/>
        </w:rPr>
        <w:t xml:space="preserve">" היה לא רק אבחנה אלא גם לחש של תקווה. שבאירופה/במערב סיימנו עם לאומנות תוקפנית. שהקפיטליזם יבלע </w:t>
      </w:r>
      <w:proofErr w:type="spellStart"/>
      <w:r>
        <w:rPr>
          <w:rFonts w:cs="Arial"/>
          <w:rtl/>
        </w:rPr>
        <w:t>הכל</w:t>
      </w:r>
      <w:proofErr w:type="spellEnd"/>
      <w:r>
        <w:rPr>
          <w:rFonts w:cs="Arial"/>
          <w:rtl/>
        </w:rPr>
        <w:t xml:space="preserve"> והאינטרס הכלכלי יגבר על מניעים ככבוד או זהות לאומית. המשפט והתקווה הופרכו היום".</w:t>
      </w:r>
    </w:p>
    <w:p w14:paraId="343B9EFE" w14:textId="77777777" w:rsidR="00FF73F1" w:rsidRDefault="00FF73F1" w:rsidP="00FF73F1">
      <w:pPr>
        <w:rPr>
          <w:rtl/>
        </w:rPr>
      </w:pPr>
    </w:p>
    <w:p w14:paraId="6E4F4B2A" w14:textId="77777777" w:rsidR="00FF73F1" w:rsidRDefault="00FF73F1" w:rsidP="00FF73F1">
      <w:pPr>
        <w:rPr>
          <w:rtl/>
        </w:rPr>
      </w:pPr>
      <w:r>
        <w:rPr>
          <w:rFonts w:cs="Arial"/>
          <w:rtl/>
        </w:rPr>
        <w:t>יפה, אלא שהררי לא אמר זאת כתקווה, אלא כאבחנה. צניעות לא הייתה שם.</w:t>
      </w:r>
    </w:p>
    <w:p w14:paraId="730382BD" w14:textId="77777777" w:rsidR="00FF73F1" w:rsidRDefault="00FF73F1" w:rsidP="00FF73F1">
      <w:pPr>
        <w:rPr>
          <w:rtl/>
        </w:rPr>
      </w:pPr>
      <w:r>
        <w:rPr>
          <w:rFonts w:cs="Arial"/>
          <w:rtl/>
        </w:rPr>
        <w:t xml:space="preserve">אבל זה לא גורם לו לעצור, או לומר טעיתי. להפך, הוא ממשיך לשעוט עם חזונו הפוסט-אנושי - כפי שאבחנתי כבר מזמן, וראו בביקורתי על ספריו, ועכשיו מדבר על עולם המידע שיתגבר על האדם ויידע 'לפצח' את אישיותו. למעשה, זה </w:t>
      </w:r>
      <w:proofErr w:type="spellStart"/>
      <w:r>
        <w:rPr>
          <w:rFonts w:cs="Arial"/>
          <w:rtl/>
        </w:rPr>
        <w:t>חזון</w:t>
      </w:r>
      <w:proofErr w:type="spellEnd"/>
      <w:r>
        <w:rPr>
          <w:rFonts w:cs="Arial"/>
          <w:rtl/>
        </w:rPr>
        <w:t xml:space="preserve"> די ריאלי, ואנו רואים אותו כבר קורם עור וגידים, אבל זה לא </w:t>
      </w:r>
      <w:proofErr w:type="spellStart"/>
      <w:r>
        <w:rPr>
          <w:rFonts w:cs="Arial"/>
          <w:rtl/>
        </w:rPr>
        <w:t>חזון</w:t>
      </w:r>
      <w:proofErr w:type="spellEnd"/>
      <w:r>
        <w:rPr>
          <w:rFonts w:cs="Arial"/>
          <w:rtl/>
        </w:rPr>
        <w:t xml:space="preserve"> חיובי, אלא כזה שיש להתנגד לו, לא אוטופיה, אלא דיסטופיה.</w:t>
      </w:r>
    </w:p>
    <w:p w14:paraId="68BB8FDC" w14:textId="77777777" w:rsidR="00FF73F1" w:rsidRDefault="00FF73F1" w:rsidP="00FF73F1">
      <w:pPr>
        <w:rPr>
          <w:rtl/>
        </w:rPr>
      </w:pPr>
      <w:r>
        <w:rPr>
          <w:rFonts w:cs="Arial"/>
          <w:rtl/>
        </w:rPr>
        <w:t xml:space="preserve">הנה חלק מדבריו, </w:t>
      </w:r>
      <w:proofErr w:type="spellStart"/>
      <w:r>
        <w:rPr>
          <w:rFonts w:cs="Arial"/>
          <w:rtl/>
        </w:rPr>
        <w:t>מהטוויטר</w:t>
      </w:r>
      <w:proofErr w:type="spellEnd"/>
      <w:r>
        <w:rPr>
          <w:rFonts w:cs="Arial"/>
          <w:rtl/>
        </w:rPr>
        <w:t xml:space="preserve"> -</w:t>
      </w:r>
    </w:p>
    <w:p w14:paraId="7E8AC6DB" w14:textId="77777777" w:rsidR="00FF73F1" w:rsidRPr="00403619" w:rsidRDefault="00FF73F1" w:rsidP="00FF73F1">
      <w:pPr>
        <w:rPr>
          <w:rtl/>
        </w:rPr>
      </w:pPr>
      <w:r>
        <w:t>https://m.facebook.com/story.php?story_fbid=10220517610522386&amp;id=1596618201</w:t>
      </w:r>
    </w:p>
    <w:p w14:paraId="2CFBBAE4" w14:textId="77777777" w:rsidR="00FF73F1" w:rsidRDefault="00FF73F1" w:rsidP="00FF73F1">
      <w:pPr>
        <w:rPr>
          <w:rtl/>
        </w:rPr>
      </w:pPr>
    </w:p>
    <w:p w14:paraId="503D9611" w14:textId="77777777" w:rsidR="00FF73F1" w:rsidRDefault="00FF73F1" w:rsidP="00FF73F1">
      <w:pPr>
        <w:rPr>
          <w:rtl/>
        </w:rPr>
      </w:pPr>
      <w:r>
        <w:rPr>
          <w:rFonts w:cs="Arial"/>
          <w:rtl/>
        </w:rPr>
        <w:t>ב. עמית סגל.</w:t>
      </w:r>
    </w:p>
    <w:p w14:paraId="65B2F0D3" w14:textId="77777777" w:rsidR="00FF73F1" w:rsidRDefault="00FF73F1" w:rsidP="00FF73F1">
      <w:pPr>
        <w:rPr>
          <w:rtl/>
        </w:rPr>
      </w:pPr>
      <w:r>
        <w:rPr>
          <w:rFonts w:cs="Arial"/>
          <w:rtl/>
        </w:rPr>
        <w:t>הפרשן הבכיר של ערוץ 12, הערוץ הנצפה ביותר בישראל, לא צפה את חבירת בנט ללפיד, ולמעשה חשב שזה בלתי אפשרי. הוא אמר שלפיד נידון לאופוזיציה נצחית ועוד כהנה.</w:t>
      </w:r>
    </w:p>
    <w:p w14:paraId="1CCDC903" w14:textId="77777777" w:rsidR="00FF73F1" w:rsidRDefault="00FF73F1" w:rsidP="00FF73F1">
      <w:pPr>
        <w:rPr>
          <w:rtl/>
        </w:rPr>
      </w:pPr>
      <w:r>
        <w:rPr>
          <w:rFonts w:cs="Arial"/>
          <w:rtl/>
        </w:rPr>
        <w:t>קרה בדיוק להפך. האם זה גרם לו להודות בטעות? לחשב את דרכיו? מה פתאום. גם שם - צניעות אין.</w:t>
      </w:r>
    </w:p>
    <w:p w14:paraId="1DA54352" w14:textId="77777777" w:rsidR="00FF73F1" w:rsidRDefault="00FF73F1" w:rsidP="00FF73F1">
      <w:pPr>
        <w:rPr>
          <w:rtl/>
        </w:rPr>
      </w:pPr>
      <w:r>
        <w:rPr>
          <w:rFonts w:cs="Arial"/>
          <w:rtl/>
        </w:rPr>
        <w:t>ואל תאמרו לי שלא היה אפשר לחזות זאת. לא נעים לי להתפאר, אבל אני העליתי את האפשרות הזאת כשנה לפני התרחשותה, בביקורתי על ספרו של בנט 'איך לנצח מגפה' (עוד מסמך מגוחך, בדיעבד), היווכחו בעצמכם -</w:t>
      </w:r>
    </w:p>
    <w:p w14:paraId="68146259" w14:textId="77777777" w:rsidR="00FF73F1" w:rsidRDefault="00FF73F1" w:rsidP="00FF73F1">
      <w:pPr>
        <w:rPr>
          <w:rtl/>
        </w:rPr>
      </w:pPr>
      <w:r>
        <w:t>https://hagaibooks.wordpress.com/2020/09/12/%d7%90%d7%99%d7%9a-%d7%9c%d7%a0%d7%a6%d7%97-%d7%9e%d7%92%d7%a4%d7%94-%d7%9e%d7%90%d7%aa-%d7%a0%d7%a4%d7%aa%d7%9c%d7%99-%d7%91%d7%a0%d7%98</w:t>
      </w:r>
      <w:r>
        <w:rPr>
          <w:rFonts w:cs="Arial"/>
          <w:rtl/>
        </w:rPr>
        <w:t>/</w:t>
      </w:r>
    </w:p>
    <w:p w14:paraId="710DEE0F" w14:textId="77777777" w:rsidR="00FF73F1" w:rsidRDefault="00FF73F1" w:rsidP="00FF73F1">
      <w:pPr>
        <w:rPr>
          <w:rtl/>
        </w:rPr>
      </w:pPr>
    </w:p>
    <w:p w14:paraId="3E72ADB6" w14:textId="77777777" w:rsidR="00FF73F1" w:rsidRDefault="00FF73F1" w:rsidP="00FF73F1">
      <w:pPr>
        <w:rPr>
          <w:rtl/>
        </w:rPr>
      </w:pPr>
      <w:r>
        <w:rPr>
          <w:rFonts w:cs="Arial"/>
          <w:rtl/>
        </w:rPr>
        <w:t>ג. עכשיו למדתי שלפיד אמר שלא תהיה פלישה רוסית, למרות שהיה כל-כך ברור שהיא תבוא. ראיתי זאת בציוץ זה -</w:t>
      </w:r>
    </w:p>
    <w:p w14:paraId="507EE71F" w14:textId="77777777" w:rsidR="00FF73F1" w:rsidRDefault="00FF73F1" w:rsidP="00FF73F1">
      <w:pPr>
        <w:rPr>
          <w:rtl/>
        </w:rPr>
      </w:pPr>
    </w:p>
    <w:p w14:paraId="2F757F75" w14:textId="77777777" w:rsidR="00FF73F1" w:rsidRDefault="00FF73F1" w:rsidP="00FF73F1">
      <w:pPr>
        <w:rPr>
          <w:rtl/>
        </w:rPr>
      </w:pPr>
      <w:r>
        <w:rPr>
          <w:rFonts w:cs="Arial"/>
          <w:rtl/>
        </w:rPr>
        <w:t>לסיכום, נראה שלתחזית טובה צריך קודם כל להצטייד במידה הגונה של צניעות, כי הרהב תמיד טועה.</w:t>
      </w:r>
    </w:p>
    <w:p w14:paraId="49A77442" w14:textId="77777777" w:rsidR="00FF73F1" w:rsidRDefault="00FF73F1" w:rsidP="00FF73F1">
      <w:pPr>
        <w:rPr>
          <w:rtl/>
        </w:rPr>
      </w:pPr>
      <w:r>
        <w:rPr>
          <w:rFonts w:cs="Arial"/>
          <w:rtl/>
        </w:rPr>
        <w:t>ונסיים בפסוק -</w:t>
      </w:r>
    </w:p>
    <w:p w14:paraId="3823F021" w14:textId="77777777" w:rsidR="00FF73F1" w:rsidRDefault="00FF73F1" w:rsidP="00FF73F1">
      <w:pPr>
        <w:rPr>
          <w:rtl/>
        </w:rPr>
      </w:pPr>
      <w:r>
        <w:rPr>
          <w:rFonts w:cs="Arial"/>
          <w:rtl/>
        </w:rPr>
        <w:t xml:space="preserve">נְבִיאַיִךְ חָזוּ לָךְ </w:t>
      </w:r>
      <w:proofErr w:type="spellStart"/>
      <w:r>
        <w:rPr>
          <w:rFonts w:cs="Arial"/>
          <w:rtl/>
        </w:rPr>
        <w:t>שָׁוְא</w:t>
      </w:r>
      <w:proofErr w:type="spellEnd"/>
      <w:r>
        <w:rPr>
          <w:rFonts w:cs="Arial"/>
          <w:rtl/>
        </w:rPr>
        <w:t xml:space="preserve"> וְתָפֵל וְלֹא גִלּוּ עַל </w:t>
      </w:r>
      <w:proofErr w:type="spellStart"/>
      <w:r>
        <w:rPr>
          <w:rFonts w:cs="Arial"/>
          <w:rtl/>
        </w:rPr>
        <w:t>עֲו‍ֹנֵך</w:t>
      </w:r>
      <w:proofErr w:type="spellEnd"/>
      <w:r>
        <w:rPr>
          <w:rFonts w:cs="Arial"/>
          <w:rtl/>
        </w:rPr>
        <w:t xml:space="preserve">ְ לְהָשִׁיב שביתך [שְׁבוּתֵךְ] וַיֶּחֱזוּ לָךְ מַשְׂאוֹת </w:t>
      </w:r>
      <w:proofErr w:type="spellStart"/>
      <w:r>
        <w:rPr>
          <w:rFonts w:cs="Arial"/>
          <w:rtl/>
        </w:rPr>
        <w:t>שָׁוְא</w:t>
      </w:r>
      <w:proofErr w:type="spellEnd"/>
      <w:r>
        <w:rPr>
          <w:rFonts w:cs="Arial"/>
          <w:rtl/>
        </w:rPr>
        <w:t xml:space="preserve"> וּמַדּוּחִים.</w:t>
      </w:r>
    </w:p>
    <w:p w14:paraId="55BFE7E5" w14:textId="77777777" w:rsidR="00FF73F1" w:rsidRDefault="00FF73F1" w:rsidP="00FF73F1">
      <w:pPr>
        <w:rPr>
          <w:rtl/>
        </w:rPr>
      </w:pPr>
      <w:r>
        <w:rPr>
          <w:rFonts w:cs="Arial"/>
          <w:rtl/>
        </w:rPr>
        <w:t>איכה ב יד.</w:t>
      </w:r>
    </w:p>
    <w:p w14:paraId="3E302817" w14:textId="77777777" w:rsidR="00FF73F1" w:rsidRDefault="00FF73F1" w:rsidP="00FF73F1">
      <w:pPr>
        <w:rPr>
          <w:rtl/>
        </w:rPr>
      </w:pPr>
    </w:p>
    <w:p w14:paraId="587EC369" w14:textId="77777777" w:rsidR="00FF73F1" w:rsidRDefault="00FF73F1" w:rsidP="00FF73F1">
      <w:pPr>
        <w:rPr>
          <w:rtl/>
        </w:rPr>
      </w:pPr>
      <w:r>
        <w:rPr>
          <w:rFonts w:cs="Arial"/>
          <w:rtl/>
        </w:rPr>
        <w:t>או -</w:t>
      </w:r>
    </w:p>
    <w:p w14:paraId="121B70CF" w14:textId="77777777" w:rsidR="00FF73F1" w:rsidRDefault="00FF73F1" w:rsidP="00FF73F1">
      <w:pPr>
        <w:rPr>
          <w:rtl/>
        </w:rPr>
      </w:pPr>
      <w:r>
        <w:rPr>
          <w:rFonts w:cs="Arial"/>
          <w:rtl/>
        </w:rPr>
        <w:t xml:space="preserve">הֲלוֹא מַחֲזֵה </w:t>
      </w:r>
      <w:proofErr w:type="spellStart"/>
      <w:r>
        <w:rPr>
          <w:rFonts w:cs="Arial"/>
          <w:rtl/>
        </w:rPr>
        <w:t>שָׁוְא</w:t>
      </w:r>
      <w:proofErr w:type="spellEnd"/>
      <w:r>
        <w:rPr>
          <w:rFonts w:cs="Arial"/>
          <w:rtl/>
        </w:rPr>
        <w:t xml:space="preserve"> חֲזִיתֶם וּמִקְסַם כָּזָב אֲמַרְתֶּם וְאֹמְרִים נְאֻם יְהוָה וַאֲנִי לֹא דִבַּרְתִּי.</w:t>
      </w:r>
    </w:p>
    <w:p w14:paraId="41C36AA0" w14:textId="77777777" w:rsidR="00FF73F1" w:rsidRDefault="00FF73F1" w:rsidP="00FF73F1">
      <w:pPr>
        <w:rPr>
          <w:rtl/>
        </w:rPr>
      </w:pPr>
      <w:r>
        <w:rPr>
          <w:rFonts w:cs="Arial"/>
          <w:rtl/>
        </w:rPr>
        <w:t xml:space="preserve">יחזקאל </w:t>
      </w:r>
      <w:proofErr w:type="spellStart"/>
      <w:r>
        <w:rPr>
          <w:rFonts w:cs="Arial"/>
          <w:rtl/>
        </w:rPr>
        <w:t>יג</w:t>
      </w:r>
      <w:proofErr w:type="spellEnd"/>
      <w:r>
        <w:rPr>
          <w:rFonts w:cs="Arial"/>
          <w:rtl/>
        </w:rPr>
        <w:t xml:space="preserve"> ז.</w:t>
      </w:r>
    </w:p>
    <w:p w14:paraId="00DE4329" w14:textId="77777777" w:rsidR="00FF73F1" w:rsidRDefault="00FF73F1" w:rsidP="00FF73F1">
      <w:pPr>
        <w:rPr>
          <w:rtl/>
        </w:rPr>
      </w:pPr>
    </w:p>
    <w:p w14:paraId="69C336DC" w14:textId="77777777" w:rsidR="00FF73F1" w:rsidRDefault="00FF73F1" w:rsidP="00FF73F1">
      <w:pPr>
        <w:rPr>
          <w:rtl/>
        </w:rPr>
      </w:pPr>
    </w:p>
    <w:p w14:paraId="011C9442" w14:textId="77777777" w:rsidR="00FF73F1" w:rsidRDefault="00FF73F1" w:rsidP="00FF73F1">
      <w:pPr>
        <w:rPr>
          <w:rtl/>
        </w:rPr>
      </w:pPr>
      <w:r>
        <w:rPr>
          <w:rFonts w:cs="Arial"/>
          <w:rtl/>
        </w:rPr>
        <w:t xml:space="preserve">2022-02-24 10:04:31 </w:t>
      </w:r>
    </w:p>
    <w:p w14:paraId="407049FF" w14:textId="77777777" w:rsidR="00FF73F1" w:rsidRDefault="00FF73F1" w:rsidP="00FF73F1">
      <w:pPr>
        <w:rPr>
          <w:rtl/>
        </w:rPr>
      </w:pPr>
      <w:r>
        <w:rPr>
          <w:rFonts w:cs="Arial"/>
          <w:rtl/>
        </w:rPr>
        <w:t xml:space="preserve"> </w:t>
      </w:r>
    </w:p>
    <w:p w14:paraId="2ED380F3" w14:textId="77777777" w:rsidR="00FF73F1" w:rsidRDefault="00FF73F1" w:rsidP="00FF73F1">
      <w:pPr>
        <w:rPr>
          <w:rtl/>
        </w:rPr>
      </w:pPr>
      <w:r>
        <w:rPr>
          <w:rFonts w:cs="Arial"/>
          <w:rtl/>
        </w:rPr>
        <w:t xml:space="preserve">1.115       יומן </w:t>
      </w:r>
      <w:proofErr w:type="spellStart"/>
      <w:r>
        <w:rPr>
          <w:rFonts w:cs="Arial"/>
          <w:rtl/>
        </w:rPr>
        <w:t>צהריים</w:t>
      </w:r>
      <w:proofErr w:type="spellEnd"/>
      <w:r>
        <w:rPr>
          <w:rFonts w:cs="Arial"/>
          <w:rtl/>
        </w:rPr>
        <w:t>, 24.2.22</w:t>
      </w:r>
    </w:p>
    <w:p w14:paraId="0306A9E5" w14:textId="77777777" w:rsidR="00FF73F1" w:rsidRDefault="00FF73F1" w:rsidP="00FF73F1">
      <w:pPr>
        <w:rPr>
          <w:rtl/>
        </w:rPr>
      </w:pPr>
    </w:p>
    <w:p w14:paraId="31B071D6"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24.2.22</w:t>
      </w:r>
    </w:p>
    <w:p w14:paraId="590BE8B3" w14:textId="77777777" w:rsidR="00FF73F1" w:rsidRDefault="00FF73F1" w:rsidP="00FF73F1">
      <w:pPr>
        <w:rPr>
          <w:rtl/>
        </w:rPr>
      </w:pPr>
      <w:r>
        <w:rPr>
          <w:rFonts w:cs="Arial"/>
          <w:rtl/>
        </w:rPr>
        <w:t>עד שיתברר המצב באוקראינה, הנה מספר ציטוטים -</w:t>
      </w:r>
    </w:p>
    <w:p w14:paraId="38EAF039" w14:textId="77777777" w:rsidR="00FF73F1" w:rsidRDefault="00FF73F1" w:rsidP="00FF73F1">
      <w:pPr>
        <w:rPr>
          <w:rtl/>
        </w:rPr>
      </w:pPr>
    </w:p>
    <w:p w14:paraId="280E8257" w14:textId="77777777" w:rsidR="00FF73F1" w:rsidRDefault="00FF73F1" w:rsidP="00FF73F1">
      <w:pPr>
        <w:rPr>
          <w:rtl/>
        </w:rPr>
      </w:pPr>
      <w:r>
        <w:rPr>
          <w:rFonts w:cs="Arial"/>
          <w:rtl/>
        </w:rPr>
        <w:lastRenderedPageBreak/>
        <w:t xml:space="preserve">רחל </w:t>
      </w:r>
      <w:proofErr w:type="spellStart"/>
      <w:r>
        <w:rPr>
          <w:rFonts w:cs="Arial"/>
          <w:rtl/>
        </w:rPr>
        <w:t>אליאור</w:t>
      </w:r>
      <w:proofErr w:type="spellEnd"/>
      <w:r>
        <w:rPr>
          <w:rFonts w:cs="Arial"/>
          <w:rtl/>
        </w:rPr>
        <w:t xml:space="preserve"> שיתפה -</w:t>
      </w:r>
    </w:p>
    <w:p w14:paraId="4FAB0FF5" w14:textId="77777777" w:rsidR="00FF73F1" w:rsidRDefault="00FF73F1" w:rsidP="00FF73F1">
      <w:pPr>
        <w:rPr>
          <w:rtl/>
        </w:rPr>
      </w:pPr>
      <w:r>
        <w:rPr>
          <w:rFonts w:cs="Arial"/>
          <w:rtl/>
        </w:rPr>
        <w:t>"חוק בלתי-מעורער הוא בהיסטוריה, שדווקא בני-הזמן אינם מבחינים בתנועות הגדולות הקובעות את פני זמנם, כבר בראשיתן".</w:t>
      </w:r>
    </w:p>
    <w:p w14:paraId="7090075D" w14:textId="77777777" w:rsidR="00FF73F1" w:rsidRDefault="00FF73F1" w:rsidP="00FF73F1">
      <w:pPr>
        <w:rPr>
          <w:rtl/>
        </w:rPr>
      </w:pPr>
      <w:r>
        <w:rPr>
          <w:rFonts w:cs="Arial"/>
          <w:rtl/>
        </w:rPr>
        <w:t xml:space="preserve">סטפן </w:t>
      </w:r>
      <w:proofErr w:type="spellStart"/>
      <w:r>
        <w:rPr>
          <w:rFonts w:cs="Arial"/>
          <w:rtl/>
        </w:rPr>
        <w:t>צוויג</w:t>
      </w:r>
      <w:proofErr w:type="spellEnd"/>
      <w:r>
        <w:rPr>
          <w:rFonts w:cs="Arial"/>
          <w:rtl/>
        </w:rPr>
        <w:t>.</w:t>
      </w:r>
    </w:p>
    <w:p w14:paraId="60776110" w14:textId="77777777" w:rsidR="00FF73F1" w:rsidRDefault="00FF73F1" w:rsidP="00FF73F1">
      <w:pPr>
        <w:rPr>
          <w:rtl/>
        </w:rPr>
      </w:pPr>
      <w:r>
        <w:rPr>
          <w:rFonts w:cs="Arial"/>
          <w:rtl/>
        </w:rPr>
        <w:t xml:space="preserve">(אגב, שאלתי היום את האקדמיה </w:t>
      </w:r>
      <w:proofErr w:type="spellStart"/>
      <w:r>
        <w:rPr>
          <w:rFonts w:cs="Arial"/>
          <w:rtl/>
        </w:rPr>
        <w:t>בפייסבוק</w:t>
      </w:r>
      <w:proofErr w:type="spellEnd"/>
      <w:r>
        <w:rPr>
          <w:rFonts w:cs="Arial"/>
          <w:rtl/>
        </w:rPr>
        <w:t xml:space="preserve"> איך כותבים, </w:t>
      </w:r>
      <w:proofErr w:type="spellStart"/>
      <w:r>
        <w:rPr>
          <w:rFonts w:cs="Arial"/>
          <w:rtl/>
        </w:rPr>
        <w:t>צוויג</w:t>
      </w:r>
      <w:proofErr w:type="spellEnd"/>
      <w:r>
        <w:rPr>
          <w:rFonts w:cs="Arial"/>
          <w:rtl/>
        </w:rPr>
        <w:t xml:space="preserve"> או </w:t>
      </w:r>
      <w:proofErr w:type="spellStart"/>
      <w:r>
        <w:rPr>
          <w:rFonts w:cs="Arial"/>
          <w:rtl/>
        </w:rPr>
        <w:t>צווייג</w:t>
      </w:r>
      <w:proofErr w:type="spellEnd"/>
      <w:r>
        <w:rPr>
          <w:rFonts w:cs="Arial"/>
          <w:rtl/>
        </w:rPr>
        <w:t xml:space="preserve">, ענו לי - </w:t>
      </w:r>
      <w:proofErr w:type="spellStart"/>
      <w:r>
        <w:rPr>
          <w:rFonts w:cs="Arial"/>
          <w:rtl/>
        </w:rPr>
        <w:t>צווייג</w:t>
      </w:r>
      <w:proofErr w:type="spellEnd"/>
      <w:r>
        <w:rPr>
          <w:rFonts w:cs="Arial"/>
          <w:rtl/>
        </w:rPr>
        <w:t>. בספרים כתוב פעם כך ופעם כך, אך אולי זה קשור לתאריך פרסומם, לפני או אחרי החוקים החדשים).</w:t>
      </w:r>
    </w:p>
    <w:p w14:paraId="5ED37A67" w14:textId="77777777" w:rsidR="00FF73F1" w:rsidRDefault="00FF73F1" w:rsidP="00FF73F1">
      <w:pPr>
        <w:rPr>
          <w:rtl/>
        </w:rPr>
      </w:pPr>
    </w:p>
    <w:p w14:paraId="720BA838" w14:textId="77777777" w:rsidR="00FF73F1" w:rsidRDefault="00FF73F1" w:rsidP="00FF73F1">
      <w:pPr>
        <w:rPr>
          <w:rtl/>
        </w:rPr>
      </w:pPr>
      <w:r>
        <w:rPr>
          <w:rFonts w:cs="Arial"/>
          <w:rtl/>
        </w:rPr>
        <w:t>עמית סגל כתב -</w:t>
      </w:r>
    </w:p>
    <w:p w14:paraId="44414E46" w14:textId="77777777" w:rsidR="00FF73F1" w:rsidRDefault="00FF73F1" w:rsidP="00FF73F1">
      <w:pPr>
        <w:rPr>
          <w:rtl/>
        </w:rPr>
      </w:pPr>
      <w:r>
        <w:rPr>
          <w:rFonts w:cs="Arial"/>
          <w:rtl/>
        </w:rPr>
        <w:t>והלקח מאוקראינה: אין לנו על מי לסמוך אלא על אבינו שבשמיים ועל צבא ההגנה לישראל.</w:t>
      </w:r>
    </w:p>
    <w:p w14:paraId="1864BCDB" w14:textId="77777777" w:rsidR="00FF73F1" w:rsidRDefault="00FF73F1" w:rsidP="00FF73F1">
      <w:pPr>
        <w:rPr>
          <w:rtl/>
        </w:rPr>
      </w:pPr>
      <w:r>
        <w:rPr>
          <w:rFonts w:cs="Arial"/>
          <w:rtl/>
        </w:rPr>
        <w:t xml:space="preserve">(מה שנקרא 'איי </w:t>
      </w:r>
      <w:proofErr w:type="spellStart"/>
      <w:r>
        <w:rPr>
          <w:rFonts w:cs="Arial"/>
          <w:rtl/>
        </w:rPr>
        <w:t>רייסט</w:t>
      </w:r>
      <w:proofErr w:type="spellEnd"/>
      <w:r>
        <w:rPr>
          <w:rFonts w:cs="Arial"/>
          <w:rtl/>
        </w:rPr>
        <w:t xml:space="preserve"> </w:t>
      </w:r>
      <w:proofErr w:type="spellStart"/>
      <w:r>
        <w:rPr>
          <w:rFonts w:cs="Arial"/>
          <w:rtl/>
        </w:rPr>
        <w:t>מיי</w:t>
      </w:r>
      <w:proofErr w:type="spellEnd"/>
      <w:r>
        <w:rPr>
          <w:rFonts w:cs="Arial"/>
          <w:rtl/>
        </w:rPr>
        <w:t xml:space="preserve"> קייס', עם כל הכבוד הראוי).</w:t>
      </w:r>
    </w:p>
    <w:p w14:paraId="6BADE6D6" w14:textId="77777777" w:rsidR="00FF73F1" w:rsidRDefault="00FF73F1" w:rsidP="00FF73F1">
      <w:pPr>
        <w:rPr>
          <w:rtl/>
        </w:rPr>
      </w:pPr>
    </w:p>
    <w:p w14:paraId="097D9250" w14:textId="77777777" w:rsidR="00FF73F1" w:rsidRDefault="00FF73F1" w:rsidP="00FF73F1">
      <w:pPr>
        <w:rPr>
          <w:rtl/>
        </w:rPr>
      </w:pPr>
      <w:r>
        <w:rPr>
          <w:rFonts w:cs="Arial"/>
          <w:rtl/>
        </w:rPr>
        <w:t xml:space="preserve">מרקוס </w:t>
      </w:r>
      <w:proofErr w:type="spellStart"/>
      <w:r>
        <w:rPr>
          <w:rFonts w:cs="Arial"/>
          <w:rtl/>
        </w:rPr>
        <w:t>אורליוס</w:t>
      </w:r>
      <w:proofErr w:type="spellEnd"/>
      <w:r>
        <w:rPr>
          <w:rFonts w:cs="Arial"/>
          <w:rtl/>
        </w:rPr>
        <w:t xml:space="preserve"> אומר -</w:t>
      </w:r>
    </w:p>
    <w:p w14:paraId="3162B033" w14:textId="77777777" w:rsidR="00FF73F1" w:rsidRDefault="00FF73F1" w:rsidP="00FF73F1">
      <w:pPr>
        <w:rPr>
          <w:rtl/>
        </w:rPr>
      </w:pPr>
      <w:r>
        <w:rPr>
          <w:rFonts w:cs="Arial"/>
          <w:rtl/>
        </w:rPr>
        <w:t xml:space="preserve">"והנה </w:t>
      </w:r>
      <w:proofErr w:type="spellStart"/>
      <w:r>
        <w:rPr>
          <w:rFonts w:cs="Arial"/>
          <w:rtl/>
        </w:rPr>
        <w:t>ההֶבט</w:t>
      </w:r>
      <w:proofErr w:type="spellEnd"/>
      <w:r>
        <w:rPr>
          <w:rFonts w:cs="Arial"/>
          <w:rtl/>
        </w:rPr>
        <w:t xml:space="preserve"> השלישי במתכונת התבונית הוא להימנע משיפוט נמהר וממקסם שווא."</w:t>
      </w:r>
    </w:p>
    <w:p w14:paraId="320E63A7" w14:textId="77777777" w:rsidR="00FF73F1" w:rsidRDefault="00FF73F1" w:rsidP="00FF73F1">
      <w:pPr>
        <w:rPr>
          <w:rtl/>
        </w:rPr>
      </w:pPr>
      <w:r>
        <w:rPr>
          <w:rFonts w:cs="Arial"/>
          <w:rtl/>
        </w:rPr>
        <w:t>(צודק).</w:t>
      </w:r>
    </w:p>
    <w:p w14:paraId="6D11D050" w14:textId="77777777" w:rsidR="00FF73F1" w:rsidRDefault="00FF73F1" w:rsidP="00FF73F1">
      <w:pPr>
        <w:rPr>
          <w:rtl/>
        </w:rPr>
      </w:pPr>
    </w:p>
    <w:p w14:paraId="5F717450" w14:textId="77777777" w:rsidR="00FF73F1" w:rsidRDefault="00FF73F1" w:rsidP="00FF73F1">
      <w:pPr>
        <w:rPr>
          <w:rtl/>
        </w:rPr>
      </w:pPr>
      <w:r>
        <w:rPr>
          <w:rFonts w:cs="Arial"/>
          <w:rtl/>
        </w:rPr>
        <w:t>ועוד -</w:t>
      </w:r>
    </w:p>
    <w:p w14:paraId="1E880698" w14:textId="77777777" w:rsidR="00FF73F1" w:rsidRDefault="00FF73F1" w:rsidP="00FF73F1">
      <w:pPr>
        <w:rPr>
          <w:rtl/>
        </w:rPr>
      </w:pPr>
      <w:r>
        <w:rPr>
          <w:rFonts w:cs="Arial"/>
          <w:rtl/>
        </w:rPr>
        <w:t>"גורלו של מלך הוא לעשות טוב אך להיות מושמץ."</w:t>
      </w:r>
    </w:p>
    <w:p w14:paraId="6371AD6A" w14:textId="77777777" w:rsidR="00FF73F1" w:rsidRDefault="00FF73F1" w:rsidP="00FF73F1">
      <w:pPr>
        <w:rPr>
          <w:rtl/>
        </w:rPr>
      </w:pPr>
      <w:r>
        <w:rPr>
          <w:rFonts w:cs="Arial"/>
          <w:rtl/>
        </w:rPr>
        <w:t>(שוב צודק).</w:t>
      </w:r>
    </w:p>
    <w:p w14:paraId="1B169E31" w14:textId="77777777" w:rsidR="00FF73F1" w:rsidRDefault="00FF73F1" w:rsidP="00FF73F1">
      <w:pPr>
        <w:rPr>
          <w:rtl/>
        </w:rPr>
      </w:pPr>
    </w:p>
    <w:p w14:paraId="4DBF79BE" w14:textId="77777777" w:rsidR="00FF73F1" w:rsidRDefault="00FF73F1" w:rsidP="00FF73F1">
      <w:pPr>
        <w:rPr>
          <w:rtl/>
        </w:rPr>
      </w:pPr>
      <w:r>
        <w:rPr>
          <w:rFonts w:cs="Arial"/>
          <w:rtl/>
        </w:rPr>
        <w:t>*</w:t>
      </w:r>
    </w:p>
    <w:p w14:paraId="45AE53DA" w14:textId="77777777" w:rsidR="00FF73F1" w:rsidRDefault="00FF73F1" w:rsidP="00FF73F1">
      <w:pPr>
        <w:rPr>
          <w:rtl/>
        </w:rPr>
      </w:pPr>
    </w:p>
    <w:p w14:paraId="4BD3A644" w14:textId="77777777" w:rsidR="00FF73F1" w:rsidRDefault="00FF73F1" w:rsidP="00FF73F1">
      <w:pPr>
        <w:rPr>
          <w:rtl/>
        </w:rPr>
      </w:pPr>
      <w:r>
        <w:rPr>
          <w:rFonts w:cs="Arial"/>
          <w:rtl/>
        </w:rPr>
        <w:t xml:space="preserve">ובעניין אחר, מצאתי שיר מעניין של </w:t>
      </w:r>
      <w:proofErr w:type="spellStart"/>
      <w:r>
        <w:rPr>
          <w:rFonts w:cs="Arial"/>
          <w:rtl/>
        </w:rPr>
        <w:t>אצ"ג</w:t>
      </w:r>
      <w:proofErr w:type="spellEnd"/>
      <w:r>
        <w:rPr>
          <w:rFonts w:cs="Arial"/>
          <w:rtl/>
        </w:rPr>
        <w:t xml:space="preserve"> המוקדם, בו כותב על ריהביליטציה לישו:</w:t>
      </w:r>
    </w:p>
    <w:p w14:paraId="119E50E7" w14:textId="77777777" w:rsidR="00FF73F1" w:rsidRDefault="00FF73F1" w:rsidP="00FF73F1">
      <w:pPr>
        <w:rPr>
          <w:rtl/>
        </w:rPr>
      </w:pPr>
    </w:p>
    <w:p w14:paraId="01926B5D" w14:textId="77777777" w:rsidR="00FF73F1" w:rsidRDefault="00FF73F1" w:rsidP="00FF73F1">
      <w:pPr>
        <w:rPr>
          <w:rtl/>
        </w:rPr>
      </w:pPr>
      <w:r>
        <w:rPr>
          <w:rFonts w:cs="Arial"/>
          <w:rtl/>
        </w:rPr>
        <w:t>בסופו של עולם,</w:t>
      </w:r>
    </w:p>
    <w:p w14:paraId="692D8029" w14:textId="77777777" w:rsidR="00FF73F1" w:rsidRDefault="00FF73F1" w:rsidP="00FF73F1">
      <w:pPr>
        <w:rPr>
          <w:rtl/>
        </w:rPr>
      </w:pPr>
      <w:r>
        <w:rPr>
          <w:rFonts w:cs="Arial"/>
          <w:rtl/>
        </w:rPr>
        <w:t>וגדולים געגועיו לארץ ישראל,</w:t>
      </w:r>
    </w:p>
    <w:p w14:paraId="119A99A3" w14:textId="77777777" w:rsidR="00FF73F1" w:rsidRDefault="00FF73F1" w:rsidP="00FF73F1">
      <w:pPr>
        <w:rPr>
          <w:rtl/>
        </w:rPr>
      </w:pPr>
      <w:r>
        <w:rPr>
          <w:rFonts w:cs="Arial"/>
          <w:rtl/>
        </w:rPr>
        <w:t>והוא ישוב לארץ ישראל בטלית,</w:t>
      </w:r>
    </w:p>
    <w:p w14:paraId="7304C101" w14:textId="77777777" w:rsidR="00FF73F1" w:rsidRDefault="00FF73F1" w:rsidP="00FF73F1">
      <w:pPr>
        <w:rPr>
          <w:rtl/>
        </w:rPr>
      </w:pPr>
      <w:proofErr w:type="spellStart"/>
      <w:r>
        <w:rPr>
          <w:rFonts w:cs="Arial"/>
          <w:rtl/>
        </w:rPr>
        <w:t>שהיתה</w:t>
      </w:r>
      <w:proofErr w:type="spellEnd"/>
      <w:r>
        <w:rPr>
          <w:rFonts w:cs="Arial"/>
          <w:rtl/>
        </w:rPr>
        <w:t xml:space="preserve"> על כתפיו בעומדו לצליבה.</w:t>
      </w:r>
    </w:p>
    <w:p w14:paraId="186D2572" w14:textId="77777777" w:rsidR="00FF73F1" w:rsidRDefault="00FF73F1" w:rsidP="00FF73F1">
      <w:pPr>
        <w:rPr>
          <w:rtl/>
        </w:rPr>
      </w:pPr>
      <w:r>
        <w:rPr>
          <w:rFonts w:cs="Arial"/>
          <w:rtl/>
        </w:rPr>
        <w:t>הוא יעלה למועד</w:t>
      </w:r>
    </w:p>
    <w:p w14:paraId="2E42576A" w14:textId="77777777" w:rsidR="00FF73F1" w:rsidRDefault="00FF73F1" w:rsidP="00FF73F1">
      <w:pPr>
        <w:rPr>
          <w:rtl/>
        </w:rPr>
      </w:pPr>
      <w:r>
        <w:rPr>
          <w:rFonts w:cs="Arial"/>
          <w:rtl/>
        </w:rPr>
        <w:t>גאולת העולם</w:t>
      </w:r>
    </w:p>
    <w:p w14:paraId="42203E8C" w14:textId="77777777" w:rsidR="00FF73F1" w:rsidRDefault="00FF73F1" w:rsidP="00FF73F1">
      <w:pPr>
        <w:rPr>
          <w:rtl/>
        </w:rPr>
      </w:pPr>
      <w:r>
        <w:rPr>
          <w:rFonts w:cs="Arial"/>
          <w:rtl/>
        </w:rPr>
        <w:t>בסוף כל הדורות,</w:t>
      </w:r>
    </w:p>
    <w:p w14:paraId="6A0C4DCF" w14:textId="77777777" w:rsidR="00FF73F1" w:rsidRDefault="00FF73F1" w:rsidP="00FF73F1">
      <w:pPr>
        <w:rPr>
          <w:rtl/>
        </w:rPr>
      </w:pPr>
      <w:r>
        <w:rPr>
          <w:rFonts w:cs="Arial"/>
          <w:rtl/>
        </w:rPr>
        <w:t>כמנורה העולה,</w:t>
      </w:r>
    </w:p>
    <w:p w14:paraId="7511ECF1" w14:textId="77777777" w:rsidR="00FF73F1" w:rsidRDefault="00FF73F1" w:rsidP="00FF73F1">
      <w:pPr>
        <w:rPr>
          <w:rtl/>
        </w:rPr>
      </w:pPr>
      <w:r>
        <w:rPr>
          <w:rFonts w:cs="Arial"/>
          <w:rtl/>
        </w:rPr>
        <w:t>ונזר בן דוד</w:t>
      </w:r>
    </w:p>
    <w:p w14:paraId="4BBBC539" w14:textId="77777777" w:rsidR="00FF73F1" w:rsidRDefault="00FF73F1" w:rsidP="00FF73F1">
      <w:pPr>
        <w:rPr>
          <w:rFonts w:cs="Arial"/>
          <w:rtl/>
        </w:rPr>
      </w:pPr>
      <w:r>
        <w:rPr>
          <w:rFonts w:cs="Arial"/>
          <w:rtl/>
        </w:rPr>
        <w:t>על ראשו הקדוש</w:t>
      </w:r>
      <w:r>
        <w:rPr>
          <w:rFonts w:cs="Arial" w:hint="cs"/>
          <w:rtl/>
        </w:rPr>
        <w:t>.</w:t>
      </w:r>
    </w:p>
    <w:p w14:paraId="7D89F64B" w14:textId="77777777" w:rsidR="00FF73F1" w:rsidRDefault="00FF73F1" w:rsidP="00FF73F1">
      <w:pPr>
        <w:rPr>
          <w:rtl/>
        </w:rPr>
      </w:pPr>
    </w:p>
    <w:p w14:paraId="30BA8C3D" w14:textId="77777777" w:rsidR="00FF73F1" w:rsidRDefault="00FF73F1" w:rsidP="00FF73F1">
      <w:pPr>
        <w:rPr>
          <w:rtl/>
        </w:rPr>
      </w:pPr>
      <w:r>
        <w:rPr>
          <w:rFonts w:cs="Arial"/>
          <w:rtl/>
        </w:rPr>
        <w:t>(מעניין).</w:t>
      </w:r>
    </w:p>
    <w:p w14:paraId="7FA2D6B3" w14:textId="77777777" w:rsidR="00FF73F1" w:rsidRDefault="00FF73F1" w:rsidP="00FF73F1">
      <w:pPr>
        <w:rPr>
          <w:rtl/>
        </w:rPr>
      </w:pPr>
    </w:p>
    <w:p w14:paraId="2513895D" w14:textId="77777777" w:rsidR="00FF73F1" w:rsidRDefault="00FF73F1" w:rsidP="00FF73F1">
      <w:pPr>
        <w:rPr>
          <w:rtl/>
        </w:rPr>
      </w:pPr>
    </w:p>
    <w:p w14:paraId="798983D5" w14:textId="77777777" w:rsidR="00FF73F1" w:rsidRDefault="00FF73F1" w:rsidP="00FF73F1">
      <w:pPr>
        <w:rPr>
          <w:rtl/>
        </w:rPr>
      </w:pPr>
      <w:r>
        <w:rPr>
          <w:rFonts w:cs="Arial"/>
          <w:rtl/>
        </w:rPr>
        <w:t xml:space="preserve">2022-02-24 13:19:09 </w:t>
      </w:r>
    </w:p>
    <w:p w14:paraId="2B93746C" w14:textId="77777777" w:rsidR="00FF73F1" w:rsidRDefault="00FF73F1" w:rsidP="00FF73F1">
      <w:pPr>
        <w:rPr>
          <w:rtl/>
        </w:rPr>
      </w:pPr>
      <w:r>
        <w:rPr>
          <w:rFonts w:cs="Arial"/>
          <w:rtl/>
        </w:rPr>
        <w:t xml:space="preserve"> </w:t>
      </w:r>
    </w:p>
    <w:p w14:paraId="52E61864" w14:textId="77777777" w:rsidR="00FF73F1" w:rsidRDefault="00FF73F1" w:rsidP="00FF73F1">
      <w:pPr>
        <w:rPr>
          <w:rtl/>
        </w:rPr>
      </w:pPr>
      <w:r>
        <w:rPr>
          <w:rFonts w:cs="Arial"/>
          <w:rtl/>
        </w:rPr>
        <w:t>1.116       יומן ערב, 24.2.22</w:t>
      </w:r>
    </w:p>
    <w:p w14:paraId="6042A744" w14:textId="77777777" w:rsidR="00FF73F1" w:rsidRDefault="00FF73F1" w:rsidP="00FF73F1">
      <w:pPr>
        <w:rPr>
          <w:rtl/>
        </w:rPr>
      </w:pPr>
    </w:p>
    <w:p w14:paraId="7817CDF7" w14:textId="77777777" w:rsidR="00FF73F1" w:rsidRDefault="00FF73F1" w:rsidP="00FF73F1">
      <w:pPr>
        <w:rPr>
          <w:rtl/>
        </w:rPr>
      </w:pPr>
      <w:r>
        <w:rPr>
          <w:rFonts w:cs="Arial"/>
          <w:rtl/>
        </w:rPr>
        <w:t>יומן ערב, 24.2.22</w:t>
      </w:r>
    </w:p>
    <w:p w14:paraId="44457D02" w14:textId="77777777" w:rsidR="00FF73F1" w:rsidRDefault="00FF73F1" w:rsidP="00FF73F1">
      <w:pPr>
        <w:rPr>
          <w:rtl/>
        </w:rPr>
      </w:pPr>
      <w:r>
        <w:rPr>
          <w:rFonts w:cs="Arial"/>
          <w:rtl/>
        </w:rPr>
        <w:t>שוב, נסתפק הפעם בכמה צילומי מסך.</w:t>
      </w:r>
    </w:p>
    <w:p w14:paraId="38D98E5E" w14:textId="77777777" w:rsidR="00FF73F1" w:rsidRDefault="00FF73F1" w:rsidP="00FF73F1">
      <w:pPr>
        <w:rPr>
          <w:rtl/>
        </w:rPr>
      </w:pPr>
      <w:r>
        <w:rPr>
          <w:rFonts w:cs="Arial"/>
          <w:rtl/>
        </w:rPr>
        <w:t xml:space="preserve">א. זוכרים שעוד יש פה קורונה? הנה כמה נתונים </w:t>
      </w:r>
      <w:proofErr w:type="spellStart"/>
      <w:r>
        <w:rPr>
          <w:rFonts w:cs="Arial"/>
          <w:rtl/>
        </w:rPr>
        <w:t>מהטוויטר</w:t>
      </w:r>
      <w:proofErr w:type="spellEnd"/>
      <w:r>
        <w:rPr>
          <w:rFonts w:cs="Arial"/>
          <w:rtl/>
        </w:rPr>
        <w:t>.</w:t>
      </w:r>
    </w:p>
    <w:p w14:paraId="0D37816C" w14:textId="77777777" w:rsidR="00FF73F1" w:rsidRDefault="00FF73F1" w:rsidP="00FF73F1">
      <w:pPr>
        <w:rPr>
          <w:rtl/>
        </w:rPr>
      </w:pPr>
    </w:p>
    <w:p w14:paraId="256CB479" w14:textId="77777777" w:rsidR="00FF73F1" w:rsidRDefault="00FF73F1" w:rsidP="00FF73F1">
      <w:pPr>
        <w:rPr>
          <w:rtl/>
        </w:rPr>
      </w:pPr>
      <w:r>
        <w:rPr>
          <w:rFonts w:cs="Arial"/>
          <w:rtl/>
        </w:rPr>
        <w:t>עיקר התחלואה במחוסנים</w:t>
      </w:r>
    </w:p>
    <w:p w14:paraId="56544E30" w14:textId="77777777" w:rsidR="00FF73F1" w:rsidRDefault="00FF73F1" w:rsidP="00FF73F1">
      <w:pPr>
        <w:rPr>
          <w:rtl/>
        </w:rPr>
      </w:pPr>
      <w:r>
        <w:rPr>
          <w:rFonts w:cs="Arial"/>
          <w:rtl/>
        </w:rPr>
        <w:t>עיקר התחלואה בקשישים עם מחלות</w:t>
      </w:r>
    </w:p>
    <w:p w14:paraId="7B48652B" w14:textId="77777777" w:rsidR="00FF73F1" w:rsidRDefault="00FF73F1" w:rsidP="00FF73F1">
      <w:pPr>
        <w:rPr>
          <w:rtl/>
        </w:rPr>
      </w:pPr>
    </w:p>
    <w:p w14:paraId="235E2BBE" w14:textId="77777777" w:rsidR="00FF73F1" w:rsidRDefault="00FF73F1" w:rsidP="00FF73F1">
      <w:pPr>
        <w:rPr>
          <w:rtl/>
        </w:rPr>
      </w:pPr>
      <w:r>
        <w:rPr>
          <w:rFonts w:cs="Arial"/>
          <w:rtl/>
        </w:rPr>
        <w:t xml:space="preserve">ב. תגובת המערב - גינוי. אני בטוח שזה מאוד מפחיד את פוטין. או לחלופין התגובה הזו של </w:t>
      </w:r>
      <w:proofErr w:type="spellStart"/>
      <w:r>
        <w:rPr>
          <w:rFonts w:cs="Arial"/>
          <w:rtl/>
        </w:rPr>
        <w:t>ביידן</w:t>
      </w:r>
      <w:proofErr w:type="spellEnd"/>
      <w:r>
        <w:rPr>
          <w:rFonts w:cs="Arial"/>
          <w:rtl/>
        </w:rPr>
        <w:t xml:space="preserve"> -</w:t>
      </w:r>
    </w:p>
    <w:p w14:paraId="6EC0DB15" w14:textId="77777777" w:rsidR="00FF73F1" w:rsidRDefault="00FF73F1" w:rsidP="00FF73F1">
      <w:pPr>
        <w:rPr>
          <w:rtl/>
        </w:rPr>
      </w:pPr>
    </w:p>
    <w:p w14:paraId="77A1A445" w14:textId="77777777" w:rsidR="00FF73F1" w:rsidRDefault="00FF73F1" w:rsidP="00FF73F1">
      <w:pPr>
        <w:rPr>
          <w:rtl/>
        </w:rPr>
      </w:pPr>
      <w:r>
        <w:rPr>
          <w:rFonts w:cs="Arial"/>
          <w:rtl/>
        </w:rPr>
        <w:t>ג. מצב המערב השבע באופן כללי, זה -</w:t>
      </w:r>
    </w:p>
    <w:p w14:paraId="0F27DDC9" w14:textId="77777777" w:rsidR="00FF73F1" w:rsidRDefault="00FF73F1" w:rsidP="00FF73F1">
      <w:pPr>
        <w:rPr>
          <w:rtl/>
        </w:rPr>
      </w:pPr>
    </w:p>
    <w:p w14:paraId="07741F18" w14:textId="77777777" w:rsidR="00FF73F1" w:rsidRDefault="00FF73F1" w:rsidP="00FF73F1">
      <w:pPr>
        <w:rPr>
          <w:rtl/>
        </w:rPr>
      </w:pPr>
      <w:r>
        <w:rPr>
          <w:rFonts w:cs="Arial"/>
          <w:rtl/>
        </w:rPr>
        <w:t>ד. הבוקר דיברתי על תחזיות, ושוב החוזים אופטימיים מדי וחוזים לנו מחזות שווא ומדוחים. אני אומר - א. ימים יגידו. ב. לא, או לא כל כך מהר. ואוסיף גם ג, איני מומחה לדבר ואיני יודע.</w:t>
      </w:r>
    </w:p>
    <w:p w14:paraId="0CD9A29B" w14:textId="77777777" w:rsidR="00FF73F1" w:rsidRDefault="00FF73F1" w:rsidP="00FF73F1">
      <w:pPr>
        <w:rPr>
          <w:rtl/>
        </w:rPr>
      </w:pPr>
    </w:p>
    <w:p w14:paraId="143FC158" w14:textId="77777777" w:rsidR="00FF73F1" w:rsidRDefault="00FF73F1" w:rsidP="00FF73F1">
      <w:pPr>
        <w:rPr>
          <w:rtl/>
        </w:rPr>
      </w:pPr>
      <w:r>
        <w:rPr>
          <w:rFonts w:cs="Arial"/>
          <w:rtl/>
        </w:rPr>
        <w:t xml:space="preserve">ה. אבל בסופו של דבר אני כן מאמין שהטוב סופו לנצח, ותשובה ותפילה וצדקה </w:t>
      </w:r>
      <w:proofErr w:type="spellStart"/>
      <w:r>
        <w:rPr>
          <w:rFonts w:cs="Arial"/>
          <w:rtl/>
        </w:rPr>
        <w:t>מעבירין</w:t>
      </w:r>
      <w:proofErr w:type="spellEnd"/>
      <w:r>
        <w:rPr>
          <w:rFonts w:cs="Arial"/>
          <w:rtl/>
        </w:rPr>
        <w:t xml:space="preserve"> את רוע הגזירה.</w:t>
      </w:r>
    </w:p>
    <w:p w14:paraId="6CE906D0" w14:textId="77777777" w:rsidR="00FF73F1" w:rsidRDefault="00FF73F1" w:rsidP="00FF73F1">
      <w:pPr>
        <w:rPr>
          <w:rtl/>
        </w:rPr>
      </w:pPr>
    </w:p>
    <w:p w14:paraId="42B73C18" w14:textId="77777777" w:rsidR="00FF73F1" w:rsidRDefault="00FF73F1" w:rsidP="00FF73F1">
      <w:pPr>
        <w:rPr>
          <w:rtl/>
        </w:rPr>
      </w:pPr>
    </w:p>
    <w:p w14:paraId="0A89392B" w14:textId="77777777" w:rsidR="00FF73F1" w:rsidRDefault="00FF73F1" w:rsidP="00FF73F1">
      <w:pPr>
        <w:rPr>
          <w:rtl/>
        </w:rPr>
      </w:pPr>
      <w:r>
        <w:rPr>
          <w:rFonts w:cs="Arial"/>
          <w:rtl/>
        </w:rPr>
        <w:t xml:space="preserve">2022-02-24 16:02:17 </w:t>
      </w:r>
    </w:p>
    <w:p w14:paraId="4D62CEEF" w14:textId="77777777" w:rsidR="00FF73F1" w:rsidRDefault="00FF73F1" w:rsidP="00FF73F1">
      <w:pPr>
        <w:rPr>
          <w:rtl/>
        </w:rPr>
      </w:pPr>
      <w:r>
        <w:rPr>
          <w:rFonts w:cs="Arial"/>
          <w:rtl/>
        </w:rPr>
        <w:t xml:space="preserve"> </w:t>
      </w:r>
    </w:p>
    <w:p w14:paraId="62A97606" w14:textId="77777777" w:rsidR="00FF73F1" w:rsidRDefault="00FF73F1" w:rsidP="00FF73F1">
      <w:pPr>
        <w:rPr>
          <w:rtl/>
        </w:rPr>
      </w:pPr>
      <w:r>
        <w:rPr>
          <w:rFonts w:cs="Arial"/>
          <w:rtl/>
        </w:rPr>
        <w:t>1.117       יומן בוקר, 25.2.22</w:t>
      </w:r>
    </w:p>
    <w:p w14:paraId="1A219DCC" w14:textId="77777777" w:rsidR="00FF73F1" w:rsidRDefault="00FF73F1" w:rsidP="00FF73F1">
      <w:pPr>
        <w:rPr>
          <w:rtl/>
        </w:rPr>
      </w:pPr>
    </w:p>
    <w:p w14:paraId="16AF57E1" w14:textId="77777777" w:rsidR="00FF73F1" w:rsidRDefault="00FF73F1" w:rsidP="00FF73F1">
      <w:pPr>
        <w:rPr>
          <w:rtl/>
        </w:rPr>
      </w:pPr>
      <w:r>
        <w:rPr>
          <w:rFonts w:cs="Arial"/>
          <w:rtl/>
        </w:rPr>
        <w:t>יומן בוקר, 25.2.22</w:t>
      </w:r>
    </w:p>
    <w:p w14:paraId="5FCB1220" w14:textId="77777777" w:rsidR="00FF73F1" w:rsidRDefault="00FF73F1" w:rsidP="00FF73F1">
      <w:pPr>
        <w:rPr>
          <w:rtl/>
        </w:rPr>
      </w:pPr>
      <w:r>
        <w:rPr>
          <w:rFonts w:cs="Arial"/>
          <w:rtl/>
        </w:rPr>
        <w:t>יום שישי, מה בעיתון הארץ? לא הרבה. במדור הלשוני כותבים על המילה 'מקצוע', שבתנ"ך משמעה זווית, בספרות חז"ל - תחום עניין, אך מתחילת המאה העשרים קיבלה את המשמעות של משלח יד; ועל המילה 'תחביב', שהיא חידוש של אביגדור המאירי למילה הובי.</w:t>
      </w:r>
    </w:p>
    <w:p w14:paraId="0C834918" w14:textId="77777777" w:rsidR="00FF73F1" w:rsidRDefault="00FF73F1" w:rsidP="00FF73F1">
      <w:pPr>
        <w:rPr>
          <w:rtl/>
        </w:rPr>
      </w:pPr>
      <w:r>
        <w:rPr>
          <w:rFonts w:cs="Arial"/>
          <w:rtl/>
        </w:rPr>
        <w:lastRenderedPageBreak/>
        <w:t xml:space="preserve">ירין רבן כותב על פרשת השבוע, </w:t>
      </w:r>
      <w:proofErr w:type="spellStart"/>
      <w:r>
        <w:rPr>
          <w:rFonts w:cs="Arial"/>
          <w:rtl/>
        </w:rPr>
        <w:t>ויקהל</w:t>
      </w:r>
      <w:proofErr w:type="spellEnd"/>
      <w:r>
        <w:rPr>
          <w:rFonts w:cs="Arial"/>
          <w:rtl/>
        </w:rPr>
        <w:t xml:space="preserve">, ומתמקד בשורש </w:t>
      </w:r>
      <w:proofErr w:type="spellStart"/>
      <w:r>
        <w:rPr>
          <w:rFonts w:cs="Arial"/>
          <w:rtl/>
        </w:rPr>
        <w:t>קה"ל</w:t>
      </w:r>
      <w:proofErr w:type="spellEnd"/>
      <w:r>
        <w:rPr>
          <w:rFonts w:cs="Arial"/>
          <w:rtl/>
        </w:rPr>
        <w:t>, שממנו המילה קהילה. דרש רחוק. והוא מתייחס גם ל'קהילת הלהט"ב'. משה הקהיל את העם גם במובן של יצירת קהילות, הוא דורש. שיהיה. וקהילות נדחקו בעידן המודרני, אבל הן נחוצות. זה מאוד נכון.</w:t>
      </w:r>
    </w:p>
    <w:p w14:paraId="2397CDAD" w14:textId="77777777" w:rsidR="00FF73F1" w:rsidRDefault="00FF73F1" w:rsidP="00FF73F1">
      <w:pPr>
        <w:rPr>
          <w:rtl/>
        </w:rPr>
      </w:pPr>
      <w:r>
        <w:rPr>
          <w:rFonts w:cs="Arial"/>
          <w:rtl/>
        </w:rPr>
        <w:t xml:space="preserve">ולבסוף, הדף החביב 'דעת אמת' כותב על הפרשה גם, ומתמקד בשבת. דבר אחד מעניין - הוא אומר שלפי חז"ל המילה 'מלאכה' ו'מלאכתו' מופיעות ב-39 פסוקים בתורה, ומכאן 39 מלאכות האסורות בעשייה, אלא שלמעשה היא מופיעה ב-47 פסוקים. בחיפוש שלי במנוע החיפוש </w:t>
      </w:r>
      <w:proofErr w:type="spellStart"/>
      <w:r>
        <w:rPr>
          <w:rFonts w:cs="Arial"/>
          <w:rtl/>
        </w:rPr>
        <w:t>דיקטה</w:t>
      </w:r>
      <w:proofErr w:type="spellEnd"/>
      <w:r>
        <w:rPr>
          <w:rFonts w:cs="Arial"/>
          <w:rtl/>
        </w:rPr>
        <w:t xml:space="preserve"> מצאתי -</w:t>
      </w:r>
    </w:p>
    <w:p w14:paraId="11BA22EB" w14:textId="77777777" w:rsidR="00FF73F1" w:rsidRDefault="00FF73F1" w:rsidP="00FF73F1">
      <w:pPr>
        <w:rPr>
          <w:rtl/>
        </w:rPr>
      </w:pPr>
      <w:r>
        <w:rPr>
          <w:rFonts w:cs="Arial"/>
          <w:rtl/>
        </w:rPr>
        <w:t>מלאכה - 35</w:t>
      </w:r>
    </w:p>
    <w:p w14:paraId="2CDA4646" w14:textId="77777777" w:rsidR="00FF73F1" w:rsidRDefault="00FF73F1" w:rsidP="00FF73F1">
      <w:pPr>
        <w:rPr>
          <w:rtl/>
        </w:rPr>
      </w:pPr>
      <w:r>
        <w:rPr>
          <w:rFonts w:cs="Arial"/>
          <w:rtl/>
        </w:rPr>
        <w:t>מלאכתו - 5.</w:t>
      </w:r>
    </w:p>
    <w:p w14:paraId="4CC6A80C" w14:textId="77777777" w:rsidR="00FF73F1" w:rsidRDefault="00FF73F1" w:rsidP="00FF73F1">
      <w:pPr>
        <w:rPr>
          <w:rtl/>
        </w:rPr>
      </w:pPr>
      <w:r>
        <w:rPr>
          <w:rFonts w:cs="Arial"/>
          <w:rtl/>
        </w:rPr>
        <w:t xml:space="preserve">והדף של המחלקה ללשון של בר אילן כותבים על הפועל </w:t>
      </w:r>
      <w:proofErr w:type="spellStart"/>
      <w:r>
        <w:rPr>
          <w:rFonts w:cs="Arial"/>
          <w:rtl/>
        </w:rPr>
        <w:t>חש"ב</w:t>
      </w:r>
      <w:proofErr w:type="spellEnd"/>
      <w:r>
        <w:rPr>
          <w:rFonts w:cs="Arial"/>
          <w:rtl/>
        </w:rPr>
        <w:t>, שבפרשה מיוחס לעבודת אומנות, ומציינים שבעבר מישהו חשב שהפירוש הראשוני של המילה היא טוויה. אין זה כך (ראו מילוני, שטרם פורסם).</w:t>
      </w:r>
    </w:p>
    <w:p w14:paraId="7C29AC2C" w14:textId="77777777" w:rsidR="00FF73F1" w:rsidRDefault="00FF73F1" w:rsidP="00FF73F1">
      <w:pPr>
        <w:rPr>
          <w:rtl/>
        </w:rPr>
      </w:pPr>
      <w:r>
        <w:rPr>
          <w:rFonts w:cs="Arial"/>
          <w:rtl/>
        </w:rPr>
        <w:t>הפעם, אם כך, התרכזנו בענייני לשון.</w:t>
      </w:r>
    </w:p>
    <w:p w14:paraId="65BF0FB0" w14:textId="77777777" w:rsidR="00FF73F1" w:rsidRDefault="00FF73F1" w:rsidP="00FF73F1">
      <w:pPr>
        <w:rPr>
          <w:rtl/>
        </w:rPr>
      </w:pPr>
    </w:p>
    <w:p w14:paraId="6DC9CEF1" w14:textId="77777777" w:rsidR="00FF73F1" w:rsidRDefault="00FF73F1" w:rsidP="00FF73F1">
      <w:pPr>
        <w:rPr>
          <w:rtl/>
        </w:rPr>
      </w:pPr>
      <w:r>
        <w:rPr>
          <w:rFonts w:cs="Arial"/>
          <w:rtl/>
        </w:rPr>
        <w:t>*</w:t>
      </w:r>
    </w:p>
    <w:p w14:paraId="7214E4FD" w14:textId="77777777" w:rsidR="00FF73F1" w:rsidRDefault="00FF73F1" w:rsidP="00FF73F1">
      <w:pPr>
        <w:rPr>
          <w:rtl/>
        </w:rPr>
      </w:pPr>
    </w:p>
    <w:p w14:paraId="26A1BE6A" w14:textId="77777777" w:rsidR="00FF73F1" w:rsidRDefault="00FF73F1" w:rsidP="00FF73F1">
      <w:pPr>
        <w:rPr>
          <w:rtl/>
        </w:rPr>
      </w:pPr>
      <w:r>
        <w:rPr>
          <w:rFonts w:cs="Arial"/>
          <w:rtl/>
        </w:rPr>
        <w:t xml:space="preserve">פרופ' יוסף </w:t>
      </w:r>
      <w:proofErr w:type="spellStart"/>
      <w:r>
        <w:rPr>
          <w:rFonts w:cs="Arial"/>
          <w:rtl/>
        </w:rPr>
        <w:t>קלוזנר</w:t>
      </w:r>
      <w:proofErr w:type="spellEnd"/>
      <w:r>
        <w:rPr>
          <w:rFonts w:cs="Arial"/>
          <w:rtl/>
        </w:rPr>
        <w:t>, מי שעשה ריהביליטציה לשפינוזה, עת קרא באוניברסיטה העברית - אחינו אתה! אחינו אתה!, עשה גם מעין ריהביליטציה לישו. קודם כל, הוא כתב עליו ספר עב כרס, ושנית, עכשיו אני קורא שאמר עליו את הדברים הבאים -</w:t>
      </w:r>
    </w:p>
    <w:p w14:paraId="2612AFC4" w14:textId="77777777" w:rsidR="00FF73F1" w:rsidRDefault="00FF73F1" w:rsidP="00FF73F1">
      <w:pPr>
        <w:rPr>
          <w:rtl/>
        </w:rPr>
      </w:pPr>
    </w:p>
    <w:p w14:paraId="35EDC214" w14:textId="77777777" w:rsidR="00FF73F1" w:rsidRDefault="00FF73F1" w:rsidP="00FF73F1">
      <w:pPr>
        <w:rPr>
          <w:rtl/>
        </w:rPr>
      </w:pPr>
      <w:r>
        <w:rPr>
          <w:rFonts w:cs="Arial"/>
          <w:rtl/>
        </w:rPr>
        <w:t xml:space="preserve">"יש לציין כי אפילו פרופ' יוסף </w:t>
      </w:r>
      <w:proofErr w:type="spellStart"/>
      <w:r>
        <w:rPr>
          <w:rFonts w:cs="Arial"/>
          <w:rtl/>
        </w:rPr>
        <w:t>קלוזנר</w:t>
      </w:r>
      <w:proofErr w:type="spellEnd"/>
      <w:r>
        <w:rPr>
          <w:rFonts w:cs="Arial"/>
          <w:rtl/>
        </w:rPr>
        <w:t>, המתנגד הידוע לאמונה בישוע כמשיח, טען בספרו[1]: "ואם יבוא יום... יהא ספר המוסר של ישו לאחת מן המרגליות הנאות ביותר שבספרות-ישראל בכל הזמנים"."</w:t>
      </w:r>
    </w:p>
    <w:p w14:paraId="7D3B44DD" w14:textId="77777777" w:rsidR="00FF73F1" w:rsidRDefault="00FF73F1" w:rsidP="00FF73F1">
      <w:pPr>
        <w:rPr>
          <w:rtl/>
        </w:rPr>
      </w:pPr>
      <w:r>
        <w:rPr>
          <w:rFonts w:cs="Arial"/>
          <w:rtl/>
        </w:rPr>
        <w:t xml:space="preserve">[1] יוסף </w:t>
      </w:r>
      <w:proofErr w:type="spellStart"/>
      <w:r>
        <w:rPr>
          <w:rFonts w:cs="Arial"/>
          <w:rtl/>
        </w:rPr>
        <w:t>קלוזנר</w:t>
      </w:r>
      <w:proofErr w:type="spellEnd"/>
      <w:r>
        <w:rPr>
          <w:rFonts w:cs="Arial"/>
          <w:rtl/>
        </w:rPr>
        <w:t>, ישו הנוצרי, הוצאת אריאל, ירושלים, תש"ס, עמ' 262.</w:t>
      </w:r>
    </w:p>
    <w:p w14:paraId="65CDDD0D" w14:textId="77777777" w:rsidR="00FF73F1" w:rsidRDefault="00FF73F1" w:rsidP="00FF73F1">
      <w:pPr>
        <w:rPr>
          <w:rtl/>
        </w:rPr>
      </w:pPr>
    </w:p>
    <w:p w14:paraId="25A624D9" w14:textId="77777777" w:rsidR="00FF73F1" w:rsidRDefault="00FF73F1" w:rsidP="00FF73F1">
      <w:pPr>
        <w:rPr>
          <w:rtl/>
        </w:rPr>
      </w:pPr>
    </w:p>
    <w:p w14:paraId="71E06C99" w14:textId="77777777" w:rsidR="00FF73F1" w:rsidRDefault="00FF73F1" w:rsidP="00FF73F1">
      <w:pPr>
        <w:rPr>
          <w:rtl/>
        </w:rPr>
      </w:pPr>
      <w:r>
        <w:rPr>
          <w:rFonts w:cs="Arial"/>
          <w:rtl/>
        </w:rPr>
        <w:t xml:space="preserve">2022-02-25 08:48:55 </w:t>
      </w:r>
    </w:p>
    <w:p w14:paraId="49B32CA2" w14:textId="77777777" w:rsidR="00FF73F1" w:rsidRDefault="00FF73F1" w:rsidP="00FF73F1">
      <w:pPr>
        <w:rPr>
          <w:rtl/>
        </w:rPr>
      </w:pPr>
      <w:r>
        <w:rPr>
          <w:rFonts w:cs="Arial"/>
          <w:rtl/>
        </w:rPr>
        <w:t xml:space="preserve"> </w:t>
      </w:r>
    </w:p>
    <w:p w14:paraId="79C410D9" w14:textId="77777777" w:rsidR="00FF73F1" w:rsidRDefault="00FF73F1" w:rsidP="00FF73F1">
      <w:pPr>
        <w:rPr>
          <w:rtl/>
        </w:rPr>
      </w:pPr>
      <w:r>
        <w:rPr>
          <w:rFonts w:cs="Arial"/>
          <w:rtl/>
        </w:rPr>
        <w:t xml:space="preserve">1.118       יומן </w:t>
      </w:r>
      <w:proofErr w:type="spellStart"/>
      <w:r>
        <w:rPr>
          <w:rFonts w:cs="Arial"/>
          <w:rtl/>
        </w:rPr>
        <w:t>צהריים</w:t>
      </w:r>
      <w:proofErr w:type="spellEnd"/>
      <w:r>
        <w:rPr>
          <w:rFonts w:cs="Arial"/>
          <w:rtl/>
        </w:rPr>
        <w:t>, 25.2.22</w:t>
      </w:r>
    </w:p>
    <w:p w14:paraId="71C75867" w14:textId="77777777" w:rsidR="00FF73F1" w:rsidRDefault="00FF73F1" w:rsidP="00FF73F1">
      <w:pPr>
        <w:rPr>
          <w:rtl/>
        </w:rPr>
      </w:pPr>
    </w:p>
    <w:p w14:paraId="07976620" w14:textId="77777777" w:rsidR="00FF73F1" w:rsidRDefault="00FF73F1" w:rsidP="00FF73F1">
      <w:pPr>
        <w:rPr>
          <w:rtl/>
        </w:rPr>
      </w:pPr>
    </w:p>
    <w:p w14:paraId="56359318"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25.2.22</w:t>
      </w:r>
    </w:p>
    <w:p w14:paraId="6058E5C5" w14:textId="77777777" w:rsidR="00FF73F1" w:rsidRDefault="00FF73F1" w:rsidP="00FF73F1">
      <w:pPr>
        <w:rPr>
          <w:rtl/>
        </w:rPr>
      </w:pPr>
      <w:r>
        <w:rPr>
          <w:rFonts w:cs="Arial"/>
          <w:rtl/>
        </w:rPr>
        <w:t xml:space="preserve">שיניתי את צורת ההבאה של מרקוס </w:t>
      </w:r>
      <w:proofErr w:type="spellStart"/>
      <w:r>
        <w:rPr>
          <w:rFonts w:cs="Arial"/>
          <w:rtl/>
        </w:rPr>
        <w:t>אורליוס</w:t>
      </w:r>
      <w:proofErr w:type="spellEnd"/>
      <w:r>
        <w:rPr>
          <w:rFonts w:cs="Arial"/>
          <w:rtl/>
        </w:rPr>
        <w:t>, ויצא הפעם לא רע, לכן אפתח עם זה -</w:t>
      </w:r>
    </w:p>
    <w:p w14:paraId="4D739F8A" w14:textId="77777777" w:rsidR="00FF73F1" w:rsidRDefault="00FF73F1" w:rsidP="00FF73F1">
      <w:pPr>
        <w:rPr>
          <w:rtl/>
        </w:rPr>
      </w:pPr>
    </w:p>
    <w:p w14:paraId="67BC5D54" w14:textId="77777777" w:rsidR="00FF73F1" w:rsidRDefault="00FF73F1" w:rsidP="00FF73F1">
      <w:pPr>
        <w:rPr>
          <w:rtl/>
        </w:rPr>
      </w:pPr>
      <w:r>
        <w:rPr>
          <w:rFonts w:cs="Arial"/>
          <w:rtl/>
        </w:rPr>
        <w:t xml:space="preserve">מרקוס </w:t>
      </w:r>
      <w:proofErr w:type="spellStart"/>
      <w:r>
        <w:rPr>
          <w:rFonts w:cs="Arial"/>
          <w:rtl/>
        </w:rPr>
        <w:t>אורליוס</w:t>
      </w:r>
      <w:proofErr w:type="spellEnd"/>
      <w:r>
        <w:rPr>
          <w:rFonts w:cs="Arial"/>
          <w:rtl/>
        </w:rPr>
        <w:t>, "מחשבות לעצמי", ספר 7 -</w:t>
      </w:r>
    </w:p>
    <w:p w14:paraId="40554472" w14:textId="77777777" w:rsidR="00FF73F1" w:rsidRDefault="00FF73F1" w:rsidP="00FF73F1">
      <w:pPr>
        <w:rPr>
          <w:rtl/>
        </w:rPr>
      </w:pPr>
      <w:r>
        <w:rPr>
          <w:rFonts w:cs="Arial"/>
          <w:rtl/>
        </w:rPr>
        <w:t>"(56) שווה בנפשך כי כבר מַתָּ וכי לא חָיִיתָ עד עתה. חיה אפוא את שנותר ממעגל חייך על פי הטבע."</w:t>
      </w:r>
    </w:p>
    <w:p w14:paraId="222F9698" w14:textId="77777777" w:rsidR="00FF73F1" w:rsidRDefault="00FF73F1" w:rsidP="00FF73F1">
      <w:pPr>
        <w:rPr>
          <w:rtl/>
        </w:rPr>
      </w:pPr>
      <w:r>
        <w:rPr>
          <w:rFonts w:cs="Arial"/>
          <w:rtl/>
        </w:rPr>
        <w:lastRenderedPageBreak/>
        <w:t>(על פי הטבע - כשפינוזה).</w:t>
      </w:r>
    </w:p>
    <w:p w14:paraId="16B0FC25" w14:textId="77777777" w:rsidR="00FF73F1" w:rsidRDefault="00FF73F1" w:rsidP="00FF73F1">
      <w:pPr>
        <w:rPr>
          <w:rtl/>
        </w:rPr>
      </w:pPr>
    </w:p>
    <w:p w14:paraId="1EC5D064" w14:textId="77777777" w:rsidR="00FF73F1" w:rsidRDefault="00FF73F1" w:rsidP="00FF73F1">
      <w:pPr>
        <w:rPr>
          <w:rtl/>
        </w:rPr>
      </w:pPr>
      <w:r>
        <w:rPr>
          <w:rFonts w:cs="Arial"/>
          <w:rtl/>
        </w:rPr>
        <w:t>"(59) חצוב פנימה, אל תוך עצמך, כי שם בפנים נמצא מעיין הטוב וביכולתו לנבוע ולפכּות תמיד, אם אך תחצוב ללא הרף."</w:t>
      </w:r>
    </w:p>
    <w:p w14:paraId="25D8419B" w14:textId="77777777" w:rsidR="00FF73F1" w:rsidRDefault="00FF73F1" w:rsidP="00FF73F1">
      <w:pPr>
        <w:rPr>
          <w:rtl/>
        </w:rPr>
      </w:pPr>
      <w:r>
        <w:rPr>
          <w:rFonts w:cs="Arial"/>
          <w:rtl/>
        </w:rPr>
        <w:t xml:space="preserve">(כִּי מִסַּלְעִי וְצוּרִי </w:t>
      </w:r>
      <w:proofErr w:type="spellStart"/>
      <w:r>
        <w:rPr>
          <w:rFonts w:cs="Arial"/>
          <w:rtl/>
        </w:rPr>
        <w:t>נִקַּרְתִּיו</w:t>
      </w:r>
      <w:proofErr w:type="spellEnd"/>
      <w:r>
        <w:rPr>
          <w:rFonts w:cs="Arial"/>
          <w:rtl/>
        </w:rPr>
        <w:t xml:space="preserve"> - ביאליק).</w:t>
      </w:r>
    </w:p>
    <w:p w14:paraId="74599067" w14:textId="77777777" w:rsidR="00FF73F1" w:rsidRDefault="00FF73F1" w:rsidP="00FF73F1">
      <w:pPr>
        <w:rPr>
          <w:rtl/>
        </w:rPr>
      </w:pPr>
    </w:p>
    <w:p w14:paraId="2B05A8FE" w14:textId="77777777" w:rsidR="00FF73F1" w:rsidRDefault="00FF73F1" w:rsidP="00FF73F1">
      <w:pPr>
        <w:rPr>
          <w:rtl/>
        </w:rPr>
      </w:pPr>
      <w:r>
        <w:rPr>
          <w:rFonts w:cs="Arial"/>
          <w:rtl/>
        </w:rPr>
        <w:t>"(65) השגח פן חלילה יהיו רגשותיך כלפי האכזריים שבבני האדם כרגשותיהם של אלה כלפי כלל האדם."</w:t>
      </w:r>
    </w:p>
    <w:p w14:paraId="1330EF91" w14:textId="77777777" w:rsidR="00FF73F1" w:rsidRDefault="00FF73F1" w:rsidP="00FF73F1">
      <w:pPr>
        <w:rPr>
          <w:rtl/>
        </w:rPr>
      </w:pPr>
      <w:r>
        <w:rPr>
          <w:rFonts w:cs="Arial"/>
          <w:rtl/>
        </w:rPr>
        <w:t>(ההפך מהפתגם הידוע 'המרחם על אכזרים').</w:t>
      </w:r>
    </w:p>
    <w:p w14:paraId="5763589A" w14:textId="77777777" w:rsidR="00FF73F1" w:rsidRDefault="00FF73F1" w:rsidP="00FF73F1">
      <w:pPr>
        <w:rPr>
          <w:rtl/>
        </w:rPr>
      </w:pPr>
    </w:p>
    <w:p w14:paraId="194AFE5D" w14:textId="77777777" w:rsidR="00FF73F1" w:rsidRDefault="00FF73F1" w:rsidP="00FF73F1">
      <w:pPr>
        <w:rPr>
          <w:rtl/>
        </w:rPr>
      </w:pPr>
      <w:r>
        <w:rPr>
          <w:rFonts w:cs="Arial"/>
          <w:rtl/>
        </w:rPr>
        <w:t>"(69) שלמות האופי ניכרת בזאת: חֲיֵה כל יום כאילו היה אחרון ימיך, ללא התלהמות, ללא אדישות וללא יומרות."</w:t>
      </w:r>
    </w:p>
    <w:p w14:paraId="6D0CF745" w14:textId="77777777" w:rsidR="00FF73F1" w:rsidRDefault="00FF73F1" w:rsidP="00FF73F1">
      <w:pPr>
        <w:rPr>
          <w:rtl/>
        </w:rPr>
      </w:pPr>
      <w:r>
        <w:rPr>
          <w:rFonts w:cs="Arial"/>
          <w:rtl/>
        </w:rPr>
        <w:t>(הרישא מוכרת מאוד, אך האם הכרתם את ההמשך?).</w:t>
      </w:r>
    </w:p>
    <w:p w14:paraId="257708D4" w14:textId="77777777" w:rsidR="00FF73F1" w:rsidRDefault="00FF73F1" w:rsidP="00FF73F1">
      <w:pPr>
        <w:rPr>
          <w:rtl/>
        </w:rPr>
      </w:pPr>
      <w:r>
        <w:rPr>
          <w:rFonts w:cs="Arial"/>
          <w:rtl/>
        </w:rPr>
        <w:t xml:space="preserve">- מחשבות לעצמי מאת מרקוס </w:t>
      </w:r>
      <w:proofErr w:type="spellStart"/>
      <w:r>
        <w:rPr>
          <w:rFonts w:cs="Arial"/>
          <w:rtl/>
        </w:rPr>
        <w:t>אורליוס</w:t>
      </w:r>
      <w:proofErr w:type="spellEnd"/>
      <w:r>
        <w:rPr>
          <w:rFonts w:cs="Arial"/>
          <w:rtl/>
        </w:rPr>
        <w:t>.</w:t>
      </w:r>
    </w:p>
    <w:p w14:paraId="629A831B" w14:textId="77777777" w:rsidR="00FF73F1" w:rsidRDefault="00FF73F1" w:rsidP="00FF73F1">
      <w:pPr>
        <w:rPr>
          <w:rtl/>
        </w:rPr>
      </w:pPr>
    </w:p>
    <w:p w14:paraId="5CA497B2" w14:textId="77777777" w:rsidR="00FF73F1" w:rsidRDefault="00FF73F1" w:rsidP="00FF73F1">
      <w:pPr>
        <w:rPr>
          <w:rtl/>
        </w:rPr>
      </w:pPr>
      <w:r>
        <w:rPr>
          <w:rFonts w:cs="Arial"/>
          <w:rtl/>
        </w:rPr>
        <w:t>*</w:t>
      </w:r>
    </w:p>
    <w:p w14:paraId="315C6F4B" w14:textId="77777777" w:rsidR="00FF73F1" w:rsidRDefault="00FF73F1" w:rsidP="00FF73F1">
      <w:pPr>
        <w:rPr>
          <w:rtl/>
        </w:rPr>
      </w:pPr>
    </w:p>
    <w:p w14:paraId="42264BBD" w14:textId="77777777" w:rsidR="00FF73F1" w:rsidRDefault="00FF73F1" w:rsidP="00FF73F1">
      <w:pPr>
        <w:rPr>
          <w:rtl/>
        </w:rPr>
      </w:pPr>
      <w:r>
        <w:rPr>
          <w:rFonts w:cs="Arial"/>
          <w:rtl/>
        </w:rPr>
        <w:t>הקטע הראשון היה נחמד מאוד, ואילו הקטע השני לא יהיה כל-כך נחמד.</w:t>
      </w:r>
    </w:p>
    <w:p w14:paraId="5234740A" w14:textId="77777777" w:rsidR="00FF73F1" w:rsidRDefault="00FF73F1" w:rsidP="00FF73F1">
      <w:pPr>
        <w:rPr>
          <w:rtl/>
        </w:rPr>
      </w:pPr>
      <w:r>
        <w:rPr>
          <w:rFonts w:cs="Arial"/>
          <w:rtl/>
        </w:rPr>
        <w:t>בימים האחרונים צפיתי בכמה סרטונים של ההיסטוריון דוד בלחסן, מתנועת הדרור העברי, שהיא המשך של תנועת הכנענים של המשורר יונתן רטוש וחבריו. הוא אומר דברים מעניינים מאוד, וברובם גם נכונים, אבל הוא נראה לי מלא כעס, מה שמונע ממני להזדהות עמו. חוץ מזה, הוא קורא 'לשוב לשורשים', לעבריות, אך מי רוצה בזאת בכלל? העולם התקדם מאז.</w:t>
      </w:r>
    </w:p>
    <w:p w14:paraId="4154906E" w14:textId="77777777" w:rsidR="00FF73F1" w:rsidRDefault="00FF73F1" w:rsidP="00FF73F1">
      <w:pPr>
        <w:rPr>
          <w:rtl/>
        </w:rPr>
      </w:pPr>
      <w:r>
        <w:rPr>
          <w:rFonts w:cs="Arial"/>
          <w:rtl/>
        </w:rPr>
        <w:t>וכך סרטון אחד הוא יוצא נגד השמאל הישראלי, שאימץ אידיאולוגיה אוניברסלית, מחד, ונגד האורתודוכסיה הישראלית, שעיוותה את העבריות וגם את התורה, לדעתו, מאידך. ובסרטון אחר הוא מדבר טובות על ישוע, כאחד מטובי בנינו, שהאורתודוכסיה רדפה אותו, אך הוא אינו מאמין במשיחיותו.</w:t>
      </w:r>
    </w:p>
    <w:p w14:paraId="64359BE8" w14:textId="77777777" w:rsidR="00FF73F1" w:rsidRDefault="00FF73F1" w:rsidP="00FF73F1">
      <w:pPr>
        <w:rPr>
          <w:rtl/>
        </w:rPr>
      </w:pPr>
      <w:r>
        <w:rPr>
          <w:rFonts w:cs="Arial"/>
          <w:rtl/>
        </w:rPr>
        <w:t xml:space="preserve">עוד סרטון על השבת, שלדבריו הייתה יום אחד באמצע החודש, שכן תמיד מופיע הצירוף 'חודש ושבת' (זה לא נראה לי נכון), ושבכלל מוצאה </w:t>
      </w:r>
      <w:proofErr w:type="spellStart"/>
      <w:r>
        <w:rPr>
          <w:rFonts w:cs="Arial"/>
          <w:rtl/>
        </w:rPr>
        <w:t>בבלל</w:t>
      </w:r>
      <w:proofErr w:type="spellEnd"/>
      <w:r>
        <w:rPr>
          <w:rFonts w:cs="Arial"/>
          <w:rtl/>
        </w:rPr>
        <w:t>, יום שבתו (כן, זה מעוגן במחקר).</w:t>
      </w:r>
    </w:p>
    <w:p w14:paraId="77AB0C36" w14:textId="77777777" w:rsidR="00FF73F1" w:rsidRDefault="00FF73F1" w:rsidP="00FF73F1">
      <w:pPr>
        <w:rPr>
          <w:rtl/>
        </w:rPr>
      </w:pPr>
      <w:r>
        <w:rPr>
          <w:rFonts w:cs="Arial"/>
          <w:rtl/>
        </w:rPr>
        <w:t xml:space="preserve">ועכשיו צפיתי בסרטון על המילה, מנהג של כל עמי </w:t>
      </w:r>
      <w:proofErr w:type="spellStart"/>
      <w:r>
        <w:rPr>
          <w:rFonts w:cs="Arial"/>
          <w:rtl/>
        </w:rPr>
        <w:t>האיזור</w:t>
      </w:r>
      <w:proofErr w:type="spellEnd"/>
      <w:r>
        <w:rPr>
          <w:rFonts w:cs="Arial"/>
          <w:rtl/>
        </w:rPr>
        <w:t>, שמקורו במצרים, ולפי דעתו העברים לא מלו (לא מסכים עמו). אבל הוא מציג ניתוח לשוני מעניין -</w:t>
      </w:r>
    </w:p>
    <w:p w14:paraId="78007A43" w14:textId="77777777" w:rsidR="00FF73F1" w:rsidRDefault="00FF73F1" w:rsidP="00FF73F1">
      <w:pPr>
        <w:rPr>
          <w:rtl/>
        </w:rPr>
      </w:pPr>
      <w:r>
        <w:rPr>
          <w:rFonts w:cs="Arial"/>
          <w:rtl/>
        </w:rPr>
        <w:t>מילה היא, כמובן, מלשון חתיכה, כריתה. כן נמל הוא חלק שנחתך מהחוף, ונמלה חותכת בידיה, כך הוא אומר. וערל, הוא אומר, הוא סיכול אותיות של רעל, וכן בדרך-כלל הגויים נקראים ערלים כי רעל הם לנו.</w:t>
      </w:r>
    </w:p>
    <w:p w14:paraId="455F45EA" w14:textId="77777777" w:rsidR="00FF73F1" w:rsidRDefault="00FF73F1" w:rsidP="00FF73F1">
      <w:pPr>
        <w:rPr>
          <w:rtl/>
        </w:rPr>
      </w:pPr>
      <w:r>
        <w:rPr>
          <w:rFonts w:cs="Arial"/>
          <w:rtl/>
        </w:rPr>
        <w:t>אני אומר - אכן ערל הוא כרעל, אבל במובן של רעלה, כלומר כיסוי, שהרי העורלה מכסה את העור. אבל הוא אומר - מילה זו, רעלה, מופיעה פעם אחת בתנ"ך, כשישעיה מתאר את לבושי הנשים - 'והרעלות'. אך פירוש מילה זו, לדעתו, אינו כיסוי, אלא בושם, וישעיה מגנה אותו ומכנה אותו רעל. מעניין! ועוד הוא מוסיף שמילה זו כלל לא מופיעה בערבית שבקוראן.</w:t>
      </w:r>
    </w:p>
    <w:p w14:paraId="7309F94C" w14:textId="77777777" w:rsidR="00FF73F1" w:rsidRDefault="00FF73F1" w:rsidP="00FF73F1">
      <w:pPr>
        <w:rPr>
          <w:rtl/>
        </w:rPr>
      </w:pPr>
      <w:r>
        <w:rPr>
          <w:rFonts w:cs="Arial"/>
          <w:rtl/>
        </w:rPr>
        <w:lastRenderedPageBreak/>
        <w:t>מבחינה אטימולוגית, אוסיף, שתי האפשרויות יתכנו. רעלה של כיסוי היא מלשון 'על', ואילו הרעל הממית הוא מלשון 'רע'. רע-על. מה נכון?</w:t>
      </w:r>
    </w:p>
    <w:p w14:paraId="60ADC9E6" w14:textId="77777777" w:rsidR="00FF73F1" w:rsidRDefault="00FF73F1" w:rsidP="00FF73F1">
      <w:pPr>
        <w:rPr>
          <w:rtl/>
        </w:rPr>
      </w:pPr>
      <w:r>
        <w:rPr>
          <w:rFonts w:cs="Arial"/>
          <w:rtl/>
        </w:rPr>
        <w:t>ועוד הוא מוסיף שמלבד עורלת הבשר, וכן עורלת הלב והאוזן אצל הנביאים, ישנה אף עורלת הפרי, בשלוש השנים הראשונות לגידולו. אך מהי זו? ראשית, מנהג זה, לדבריו, הוא חסר כל היגיון כלכלי, ונוגד מנהג העבריות. עד היום מושחתים עשרות טונות של יבול בגלל זה. יש דברים בגו. ומדוע? ציווי האל השולט, וראו בדבריו. וכנ"ל ביחס לשמיטה.</w:t>
      </w:r>
    </w:p>
    <w:p w14:paraId="06276EF9" w14:textId="77777777" w:rsidR="00FF73F1" w:rsidRDefault="00FF73F1" w:rsidP="00FF73F1">
      <w:pPr>
        <w:rPr>
          <w:rtl/>
        </w:rPr>
      </w:pPr>
      <w:r>
        <w:rPr>
          <w:rFonts w:cs="Arial"/>
          <w:rtl/>
        </w:rPr>
        <w:t>אך שנית, כאן אכן נראה שמוטב לפרש ערל-רעיל, כלומר אז חשבו שהפרי רעיל בזמן זה. האומנם זה כך? כנראה שלא, שהרי בשום מקום אחר בעולם לא נוהגים כך.</w:t>
      </w:r>
    </w:p>
    <w:p w14:paraId="31D907F2" w14:textId="77777777" w:rsidR="00FF73F1" w:rsidRDefault="00FF73F1" w:rsidP="00FF73F1">
      <w:pPr>
        <w:rPr>
          <w:rtl/>
        </w:rPr>
      </w:pPr>
      <w:r>
        <w:rPr>
          <w:rFonts w:cs="Arial"/>
          <w:rtl/>
        </w:rPr>
        <w:t>עד כאן בעניין זה, והנה דבריו מעניינים ויש מה ללמוד מהם. רק למה בכעס?</w:t>
      </w:r>
    </w:p>
    <w:p w14:paraId="6E129F4F" w14:textId="77777777" w:rsidR="00FF73F1" w:rsidRDefault="00FF73F1" w:rsidP="00FF73F1">
      <w:pPr>
        <w:rPr>
          <w:rtl/>
        </w:rPr>
      </w:pPr>
    </w:p>
    <w:p w14:paraId="5B769614" w14:textId="77777777" w:rsidR="00FF73F1" w:rsidRDefault="00FF73F1" w:rsidP="00FF73F1">
      <w:pPr>
        <w:rPr>
          <w:rtl/>
        </w:rPr>
      </w:pPr>
      <w:r>
        <w:rPr>
          <w:rFonts w:cs="Arial"/>
          <w:rtl/>
        </w:rPr>
        <w:t>*</w:t>
      </w:r>
    </w:p>
    <w:p w14:paraId="6F686B2F" w14:textId="77777777" w:rsidR="00FF73F1" w:rsidRDefault="00FF73F1" w:rsidP="00FF73F1">
      <w:pPr>
        <w:rPr>
          <w:rtl/>
        </w:rPr>
      </w:pPr>
    </w:p>
    <w:p w14:paraId="13E4D5D3" w14:textId="77777777" w:rsidR="00FF73F1" w:rsidRDefault="00FF73F1" w:rsidP="00FF73F1">
      <w:pPr>
        <w:rPr>
          <w:rtl/>
        </w:rPr>
      </w:pPr>
      <w:r>
        <w:rPr>
          <w:rFonts w:cs="Arial"/>
          <w:rtl/>
        </w:rPr>
        <w:t>ביקורת ישנה שלי, שרלוונטית עכשיו.</w:t>
      </w:r>
    </w:p>
    <w:p w14:paraId="4CEBBAEC" w14:textId="77777777" w:rsidR="00FF73F1" w:rsidRDefault="00FF73F1" w:rsidP="00FF73F1">
      <w:pPr>
        <w:rPr>
          <w:rtl/>
        </w:rPr>
      </w:pPr>
      <w:r>
        <w:rPr>
          <w:rFonts w:cs="Arial"/>
          <w:rtl/>
        </w:rPr>
        <w:t>מתוכה -</w:t>
      </w:r>
    </w:p>
    <w:p w14:paraId="0A6EBD37" w14:textId="77777777" w:rsidR="00FF73F1" w:rsidRDefault="00FF73F1" w:rsidP="00FF73F1">
      <w:pPr>
        <w:rPr>
          <w:rtl/>
        </w:rPr>
      </w:pPr>
      <w:r>
        <w:rPr>
          <w:rFonts w:cs="Arial"/>
          <w:rtl/>
        </w:rPr>
        <w:t>באופן המוביל למסקנה כי "השאיפה למגר את נטיותיו התוקפניות של האדם היא חסרת תוחלת" (עמ' 34).</w:t>
      </w:r>
    </w:p>
    <w:p w14:paraId="555D9369" w14:textId="77777777" w:rsidR="00FF73F1" w:rsidRDefault="00FF73F1" w:rsidP="00FF73F1">
      <w:pPr>
        <w:rPr>
          <w:rtl/>
        </w:rPr>
      </w:pPr>
      <w:r>
        <w:rPr>
          <w:rFonts w:cs="Arial"/>
          <w:rtl/>
        </w:rPr>
        <w:t>ובכל זאת פרויד מציע שביב תקווה ודרך מילוט. הוא כותב:</w:t>
      </w:r>
    </w:p>
    <w:p w14:paraId="01ED1856" w14:textId="77777777" w:rsidR="00FF73F1" w:rsidRDefault="00FF73F1" w:rsidP="00FF73F1">
      <w:pPr>
        <w:rPr>
          <w:rtl/>
        </w:rPr>
      </w:pPr>
      <w:r>
        <w:rPr>
          <w:rFonts w:cs="Arial"/>
          <w:rtl/>
        </w:rPr>
        <w:t>"בעזרת תאוריית הדחפים המיתולוגית שלנו יקל עלינו למצוא נוסחה למאבק במלחמה בדרכים עקיפות. אם הנכונות למלחמה היא תולדתה של דחף ההרסנות, הדעת נותנת שנזמן כנגדה את ארוס, יריבו של הדחף הזה. כל דבר המעודד את התפתחותם של קשרים רגשיים בין אנשים בהכרח יפעל כנגד המלחמה. קשרים אלה יכולים להיות משני סוגים: אפשר שהם יהיו קשרים הדומים לאהבת אובייקט, אף כי לא למטרות מין. הפסיכואנליזה אינה צריכה להתבייש לדבר בהקשר זה על אהבה, שהרי גם הדת דורשת: "ואהבת לרעך כמוך". אלא שקל לדרוש וקשה לקיים. הסוג השני של קשרים רגשיים הוא על דרך ההזדהות. כל גורם המקדם את המשותף בין בני האדם מעורר רגשות של שיתוף והזדהויות. החברה האנושית מבוססת במידה רבה על רגשות כאלה" (עמ' 35).</w:t>
      </w:r>
    </w:p>
    <w:p w14:paraId="7FCB5203" w14:textId="77777777" w:rsidR="00FF73F1" w:rsidRDefault="00FF73F1" w:rsidP="00FF73F1">
      <w:r>
        <w:t>https://hagaibooks.wordpress.com/2018/05/29/%d7%90%d7%99%d7%99%d7%a0%d7%a9%d7%98%d7%99%d7%99%d7%9f-%d7%95%d7%a4%d7%a8%d7%95%d7%99%d7%93-%d7%95%d7%94%d7%9e%d7%9c%d7%97%d7%9e%d7%94-%d7%94%d7%91%d7%90%d7%94-%d7%91%d7%a2%d7%a8%d7%99%d7%9b</w:t>
      </w:r>
      <w:r>
        <w:rPr>
          <w:rFonts w:cs="Arial"/>
          <w:rtl/>
        </w:rPr>
        <w:t>/</w:t>
      </w:r>
    </w:p>
    <w:p w14:paraId="361634D4" w14:textId="77777777" w:rsidR="00FF73F1" w:rsidRDefault="00FF73F1" w:rsidP="00FF73F1">
      <w:pPr>
        <w:rPr>
          <w:rtl/>
        </w:rPr>
      </w:pPr>
    </w:p>
    <w:p w14:paraId="0CF57D9D" w14:textId="77777777" w:rsidR="00FF73F1" w:rsidRDefault="00FF73F1" w:rsidP="00FF73F1">
      <w:pPr>
        <w:rPr>
          <w:rtl/>
        </w:rPr>
      </w:pPr>
    </w:p>
    <w:p w14:paraId="40E0A649" w14:textId="77777777" w:rsidR="00FF73F1" w:rsidRDefault="00FF73F1" w:rsidP="00FF73F1">
      <w:pPr>
        <w:rPr>
          <w:rtl/>
        </w:rPr>
      </w:pPr>
      <w:r>
        <w:rPr>
          <w:rFonts w:cs="Arial"/>
          <w:rtl/>
        </w:rPr>
        <w:t xml:space="preserve">2022-02-25 12:44:43 </w:t>
      </w:r>
    </w:p>
    <w:p w14:paraId="0558057B" w14:textId="77777777" w:rsidR="00FF73F1" w:rsidRDefault="00FF73F1" w:rsidP="00FF73F1">
      <w:pPr>
        <w:rPr>
          <w:rtl/>
        </w:rPr>
      </w:pPr>
      <w:r>
        <w:rPr>
          <w:rFonts w:cs="Arial"/>
          <w:rtl/>
        </w:rPr>
        <w:t xml:space="preserve"> </w:t>
      </w:r>
    </w:p>
    <w:p w14:paraId="1CD6F3B0" w14:textId="77777777" w:rsidR="00FF73F1" w:rsidRDefault="00FF73F1" w:rsidP="00FF73F1">
      <w:pPr>
        <w:rPr>
          <w:rtl/>
        </w:rPr>
      </w:pPr>
      <w:r>
        <w:rPr>
          <w:rFonts w:cs="Arial"/>
          <w:rtl/>
        </w:rPr>
        <w:t>1.119       אתיקה, שני עצמים</w:t>
      </w:r>
    </w:p>
    <w:p w14:paraId="7D4F5CA8" w14:textId="77777777" w:rsidR="00FF73F1" w:rsidRDefault="00FF73F1" w:rsidP="00FF73F1">
      <w:pPr>
        <w:rPr>
          <w:rtl/>
        </w:rPr>
      </w:pPr>
    </w:p>
    <w:p w14:paraId="68A2A24C" w14:textId="77777777" w:rsidR="00FF73F1" w:rsidRDefault="00FF73F1" w:rsidP="00FF73F1">
      <w:pPr>
        <w:rPr>
          <w:rtl/>
        </w:rPr>
      </w:pPr>
      <w:r>
        <w:rPr>
          <w:rFonts w:cs="Arial"/>
          <w:rtl/>
        </w:rPr>
        <w:t>עוד שיעור באתיקה של שפינוזה.</w:t>
      </w:r>
    </w:p>
    <w:p w14:paraId="423934D2" w14:textId="77777777" w:rsidR="00FF73F1" w:rsidRDefault="00FF73F1" w:rsidP="00FF73F1">
      <w:pPr>
        <w:rPr>
          <w:rtl/>
        </w:rPr>
      </w:pPr>
      <w:r>
        <w:rPr>
          <w:rFonts w:cs="Arial"/>
          <w:rtl/>
        </w:rPr>
        <w:t>עכשיו הוא אומר שלשני עצמים לא יכול להיות דבר משותף, מבחינת התואר. וכן שאחד לא יכול להיות סיבה של השני.</w:t>
      </w:r>
    </w:p>
    <w:p w14:paraId="27AC35C1" w14:textId="77777777" w:rsidR="00FF73F1" w:rsidRDefault="00FF73F1" w:rsidP="00FF73F1">
      <w:pPr>
        <w:rPr>
          <w:rtl/>
        </w:rPr>
      </w:pPr>
      <w:r>
        <w:rPr>
          <w:rFonts w:cs="Arial"/>
          <w:rtl/>
        </w:rPr>
        <w:lastRenderedPageBreak/>
        <w:t>כל זה למה? בגלל הגדרת העצם שלו, שהוא סיבת עצמו. אבל זו הגדרה חריגה, שאני לא זוכר שהוא הוכיח אותה.</w:t>
      </w:r>
    </w:p>
    <w:p w14:paraId="1497024F" w14:textId="77777777" w:rsidR="00FF73F1" w:rsidRDefault="00FF73F1" w:rsidP="00FF73F1">
      <w:pPr>
        <w:rPr>
          <w:rtl/>
        </w:rPr>
      </w:pPr>
      <w:r>
        <w:rPr>
          <w:rFonts w:cs="Arial"/>
          <w:rtl/>
        </w:rPr>
        <w:t>אבל אם זה כך, ואם נזרום עם הגדרתו (למה?), אז ברור שאם העצם הוא סיבת עצמו, הרי שאין עצם אחר שהוא סיבה לו. זה משפט שקול, אותו הדבר במילים שונות.</w:t>
      </w:r>
    </w:p>
    <w:p w14:paraId="00405856" w14:textId="77777777" w:rsidR="00FF73F1" w:rsidRDefault="00FF73F1" w:rsidP="00FF73F1">
      <w:pPr>
        <w:rPr>
          <w:rtl/>
        </w:rPr>
      </w:pPr>
      <w:r>
        <w:rPr>
          <w:rFonts w:cs="Arial"/>
          <w:rtl/>
        </w:rPr>
        <w:t>ועדיין, גם אם זה כך, האם לא יכולים להיות להם תארים משותפים? למשל, רק לשם המחשה (כי עצמים אלה אינם סיבת עצמם) - סוס וחמור הם עצמים שונים, אבל גם לזה וגם לזה יש ארבע רגליים (התארים שלהם) (או האופנים?).</w:t>
      </w:r>
    </w:p>
    <w:p w14:paraId="3F89813B" w14:textId="77777777" w:rsidR="00FF73F1" w:rsidRDefault="00FF73F1" w:rsidP="00FF73F1">
      <w:pPr>
        <w:rPr>
          <w:rtl/>
        </w:rPr>
      </w:pPr>
      <w:r>
        <w:rPr>
          <w:rFonts w:cs="Arial"/>
          <w:rtl/>
        </w:rPr>
        <w:t>בכל מקרה, אם נזרום שוב עם שפינוזה (שוב, למה?), הרי בסופו של דבר אנו יודעים שהוא חותר לכך שיש רק עצם אחד שהוא אלוהים-הטבע. ואז בכל מקרה אין צורך לדבר על עצם שני.</w:t>
      </w:r>
    </w:p>
    <w:p w14:paraId="192F91CC" w14:textId="77777777" w:rsidR="00FF73F1" w:rsidRDefault="00FF73F1" w:rsidP="00FF73F1">
      <w:pPr>
        <w:rPr>
          <w:rtl/>
        </w:rPr>
      </w:pPr>
      <w:r>
        <w:rPr>
          <w:rFonts w:cs="Arial"/>
          <w:rtl/>
        </w:rPr>
        <w:t>ועוד, מבחינה אסוציאטיבית, הרי צורת חשיבה זו נראית כחשיבה המובילה לסו</w:t>
      </w:r>
      <w:r>
        <w:rPr>
          <w:rFonts w:cs="Arial" w:hint="cs"/>
          <w:rtl/>
        </w:rPr>
        <w:t>ל</w:t>
      </w:r>
      <w:r>
        <w:rPr>
          <w:rFonts w:cs="Arial"/>
          <w:rtl/>
        </w:rPr>
        <w:t>יפסיזם, לסגירות, לחוסר קשר בין שני אנשים (עצמים), בעוד במציאות קיימת תקשורת, וכן יש לחתור אליה.</w:t>
      </w:r>
    </w:p>
    <w:p w14:paraId="50F90D69" w14:textId="77777777" w:rsidR="00FF73F1" w:rsidRDefault="00FF73F1" w:rsidP="00FF73F1">
      <w:pPr>
        <w:rPr>
          <w:rtl/>
        </w:rPr>
      </w:pPr>
      <w:r>
        <w:rPr>
          <w:rFonts w:cs="Arial"/>
          <w:rtl/>
        </w:rPr>
        <w:t>ומעבר לכך, שוב מבחינה אסוציאטיבית, התורה של שפינוזה נראית לי כמו תוכנת מחשב שמישהו פיתח, שעובדת רק בתוך עצמה. או אפילו זה לא, שכן מצאנו בה באגים.</w:t>
      </w:r>
    </w:p>
    <w:p w14:paraId="7D8447DD" w14:textId="77777777" w:rsidR="00FF73F1" w:rsidRDefault="00FF73F1" w:rsidP="00FF73F1">
      <w:pPr>
        <w:rPr>
          <w:rtl/>
        </w:rPr>
      </w:pPr>
      <w:r>
        <w:rPr>
          <w:rFonts w:cs="Arial"/>
          <w:rtl/>
        </w:rPr>
        <w:t>כמו כן, לפי שפינוזה, העצם אינסופי.</w:t>
      </w:r>
    </w:p>
    <w:p w14:paraId="56C5D781" w14:textId="77777777" w:rsidR="00FF73F1" w:rsidRDefault="00FF73F1" w:rsidP="00FF73F1">
      <w:pPr>
        <w:rPr>
          <w:rtl/>
        </w:rPr>
      </w:pPr>
      <w:r>
        <w:rPr>
          <w:rFonts w:cs="Arial"/>
          <w:rtl/>
        </w:rPr>
        <w:t>(בברכה, הסטודנט המסכם).</w:t>
      </w:r>
    </w:p>
    <w:p w14:paraId="7EE95131" w14:textId="77777777" w:rsidR="00FF73F1" w:rsidRDefault="00FF73F1" w:rsidP="00FF73F1">
      <w:pPr>
        <w:rPr>
          <w:rtl/>
        </w:rPr>
      </w:pPr>
    </w:p>
    <w:p w14:paraId="57DCC321" w14:textId="77777777" w:rsidR="00FF73F1" w:rsidRDefault="00FF73F1" w:rsidP="00FF73F1">
      <w:pPr>
        <w:rPr>
          <w:rtl/>
        </w:rPr>
      </w:pPr>
    </w:p>
    <w:p w14:paraId="4B36AC6B" w14:textId="77777777" w:rsidR="00FF73F1" w:rsidRDefault="00FF73F1" w:rsidP="00FF73F1">
      <w:pPr>
        <w:rPr>
          <w:rtl/>
        </w:rPr>
      </w:pPr>
      <w:r>
        <w:rPr>
          <w:rFonts w:cs="Arial"/>
          <w:rtl/>
        </w:rPr>
        <w:t xml:space="preserve">2022-02-27 13:16:36 </w:t>
      </w:r>
    </w:p>
    <w:p w14:paraId="0B816023" w14:textId="77777777" w:rsidR="00FF73F1" w:rsidRDefault="00FF73F1" w:rsidP="00FF73F1">
      <w:pPr>
        <w:rPr>
          <w:rtl/>
        </w:rPr>
      </w:pPr>
      <w:r>
        <w:rPr>
          <w:rFonts w:cs="Arial"/>
          <w:rtl/>
        </w:rPr>
        <w:t xml:space="preserve"> </w:t>
      </w:r>
    </w:p>
    <w:p w14:paraId="7D51DB54" w14:textId="77777777" w:rsidR="00FF73F1" w:rsidRDefault="00FF73F1" w:rsidP="00FF73F1">
      <w:pPr>
        <w:rPr>
          <w:rtl/>
        </w:rPr>
      </w:pPr>
      <w:r>
        <w:rPr>
          <w:rFonts w:cs="Arial"/>
          <w:rtl/>
        </w:rPr>
        <w:t xml:space="preserve">1.120       קריאה חוזרת ב'מחשבות לעצמי' של מרקוס </w:t>
      </w:r>
      <w:proofErr w:type="spellStart"/>
      <w:r>
        <w:rPr>
          <w:rFonts w:cs="Arial"/>
          <w:rtl/>
        </w:rPr>
        <w:t>אורליוס</w:t>
      </w:r>
      <w:proofErr w:type="spellEnd"/>
    </w:p>
    <w:p w14:paraId="485823B2" w14:textId="77777777" w:rsidR="00FF73F1" w:rsidRDefault="00FF73F1" w:rsidP="00FF73F1">
      <w:pPr>
        <w:rPr>
          <w:rtl/>
        </w:rPr>
      </w:pPr>
    </w:p>
    <w:p w14:paraId="785E3901" w14:textId="77777777" w:rsidR="00FF73F1" w:rsidRDefault="00FF73F1" w:rsidP="00FF73F1">
      <w:pPr>
        <w:rPr>
          <w:rtl/>
        </w:rPr>
      </w:pPr>
      <w:r>
        <w:rPr>
          <w:rFonts w:cs="Arial"/>
          <w:rtl/>
        </w:rPr>
        <w:t xml:space="preserve">אז קראתי שוב את 'מחשבות לעצמי' של מרקוס </w:t>
      </w:r>
      <w:proofErr w:type="spellStart"/>
      <w:r>
        <w:rPr>
          <w:rFonts w:cs="Arial"/>
          <w:rtl/>
        </w:rPr>
        <w:t>אורליוס</w:t>
      </w:r>
      <w:proofErr w:type="spellEnd"/>
      <w:r>
        <w:rPr>
          <w:rFonts w:cs="Arial"/>
          <w:rtl/>
        </w:rPr>
        <w:t xml:space="preserve"> בהוצאת נהר, שעל שמו נקרא בלוג זה. בקיצור - ספר מעולה! וכבר אמרתי שלדעתי תורת </w:t>
      </w:r>
      <w:proofErr w:type="spellStart"/>
      <w:r>
        <w:rPr>
          <w:rFonts w:cs="Arial"/>
          <w:rtl/>
        </w:rPr>
        <w:t>הסטואים</w:t>
      </w:r>
      <w:proofErr w:type="spellEnd"/>
      <w:r>
        <w:rPr>
          <w:rFonts w:cs="Arial"/>
          <w:rtl/>
        </w:rPr>
        <w:t xml:space="preserve"> היא תורת המוסר הטובה ביותר שיש לפילוסופיה להציע. וכן, היא פשוטה להבנה וגם ליישום.</w:t>
      </w:r>
    </w:p>
    <w:p w14:paraId="51BDD74B" w14:textId="77777777" w:rsidR="00FF73F1" w:rsidRDefault="00FF73F1" w:rsidP="00FF73F1">
      <w:pPr>
        <w:rPr>
          <w:rtl/>
        </w:rPr>
      </w:pPr>
      <w:r>
        <w:rPr>
          <w:rFonts w:cs="Arial"/>
          <w:rtl/>
        </w:rPr>
        <w:t xml:space="preserve">עיקרה - לקבל את הקורה לך בשוויון נפש, אך גם כן לאמץ את דרך התבונה, וכן, לפי </w:t>
      </w:r>
      <w:proofErr w:type="spellStart"/>
      <w:r>
        <w:rPr>
          <w:rFonts w:cs="Arial"/>
          <w:rtl/>
        </w:rPr>
        <w:t>אורליוס</w:t>
      </w:r>
      <w:proofErr w:type="spellEnd"/>
      <w:r>
        <w:rPr>
          <w:rFonts w:cs="Arial"/>
          <w:rtl/>
        </w:rPr>
        <w:t xml:space="preserve"> - לנהוג לפי הטבע, ועוד מונח החוזר אצלו - לפי היסוד השולט שבך.</w:t>
      </w:r>
    </w:p>
    <w:p w14:paraId="7AF942DE" w14:textId="77777777" w:rsidR="00FF73F1" w:rsidRDefault="00FF73F1" w:rsidP="00FF73F1">
      <w:pPr>
        <w:rPr>
          <w:rtl/>
        </w:rPr>
      </w:pPr>
      <w:r>
        <w:rPr>
          <w:rFonts w:cs="Arial"/>
          <w:rtl/>
        </w:rPr>
        <w:t>לכך נלווים עקרונות רבים נוספים - לתרום לחברה שאתה נמצא בתוכה, כי הכול - כך לראייתם - הוא אחדות אחת גדולה, וכן לא לפחד מהמוות, שהוא ההכרחי.</w:t>
      </w:r>
    </w:p>
    <w:p w14:paraId="47872AB2" w14:textId="77777777" w:rsidR="00FF73F1" w:rsidRDefault="00FF73F1" w:rsidP="00FF73F1">
      <w:pPr>
        <w:rPr>
          <w:rtl/>
        </w:rPr>
      </w:pPr>
      <w:r>
        <w:rPr>
          <w:rFonts w:cs="Arial"/>
          <w:rtl/>
        </w:rPr>
        <w:t>ככלל, מקובלים עליי רעיונות אחה, ואף שלפ</w:t>
      </w:r>
      <w:r>
        <w:rPr>
          <w:rFonts w:cs="Arial" w:hint="cs"/>
          <w:rtl/>
        </w:rPr>
        <w:t>ע</w:t>
      </w:r>
      <w:r>
        <w:rPr>
          <w:rFonts w:cs="Arial"/>
          <w:rtl/>
        </w:rPr>
        <w:t>מים יש לי השגות כאלו או אחרות עליהם, ואף כי לא בטוח שהם מספיקים. וגם הם כנראה קרובים מאוד לרוח ה</w:t>
      </w:r>
      <w:r>
        <w:rPr>
          <w:rFonts w:cs="Arial" w:hint="cs"/>
          <w:rtl/>
        </w:rPr>
        <w:t>י</w:t>
      </w:r>
      <w:r>
        <w:rPr>
          <w:rFonts w:cs="Arial"/>
          <w:rtl/>
        </w:rPr>
        <w:t>הדות, וכתבתי על כך בעבר. רק המירו אלים באל אחד.</w:t>
      </w:r>
    </w:p>
    <w:p w14:paraId="277DC5CF" w14:textId="77777777" w:rsidR="00FF73F1" w:rsidRDefault="00FF73F1" w:rsidP="00FF73F1">
      <w:pPr>
        <w:rPr>
          <w:rtl/>
        </w:rPr>
      </w:pPr>
      <w:r>
        <w:rPr>
          <w:rFonts w:cs="Arial"/>
          <w:rtl/>
        </w:rPr>
        <w:t xml:space="preserve">בימים האחרונים שיתפתי כל יום </w:t>
      </w:r>
      <w:proofErr w:type="spellStart"/>
      <w:r>
        <w:rPr>
          <w:rFonts w:cs="Arial"/>
          <w:rtl/>
        </w:rPr>
        <w:t>בפייסבוק</w:t>
      </w:r>
      <w:proofErr w:type="spellEnd"/>
      <w:r>
        <w:rPr>
          <w:rFonts w:cs="Arial"/>
          <w:rtl/>
        </w:rPr>
        <w:t xml:space="preserve"> את '</w:t>
      </w:r>
      <w:proofErr w:type="spellStart"/>
      <w:r>
        <w:rPr>
          <w:rFonts w:cs="Arial"/>
          <w:rtl/>
        </w:rPr>
        <w:t>אורליוס</w:t>
      </w:r>
      <w:proofErr w:type="spellEnd"/>
      <w:r>
        <w:rPr>
          <w:rFonts w:cs="Arial"/>
          <w:rtl/>
        </w:rPr>
        <w:t xml:space="preserve"> היומי', שכן קראתי את הספר באיטיות. אך היום נתתי שוונג אחרון וסיימתי את הספר.</w:t>
      </w:r>
    </w:p>
    <w:p w14:paraId="1F1A5331" w14:textId="77777777" w:rsidR="00FF73F1" w:rsidRDefault="00FF73F1" w:rsidP="00FF73F1">
      <w:pPr>
        <w:rPr>
          <w:rtl/>
        </w:rPr>
      </w:pPr>
      <w:r>
        <w:rPr>
          <w:rFonts w:cs="Arial"/>
          <w:rtl/>
        </w:rPr>
        <w:t>הנה מקבץ אחרון מהפרקים האחרונים שלו -</w:t>
      </w:r>
    </w:p>
    <w:p w14:paraId="4FF65318" w14:textId="77777777" w:rsidR="00FF73F1" w:rsidRDefault="00FF73F1" w:rsidP="00FF73F1">
      <w:pPr>
        <w:rPr>
          <w:rtl/>
        </w:rPr>
      </w:pPr>
    </w:p>
    <w:p w14:paraId="37DEA6D2" w14:textId="77777777" w:rsidR="00FF73F1" w:rsidRDefault="00FF73F1" w:rsidP="00FF73F1">
      <w:pPr>
        <w:rPr>
          <w:rtl/>
        </w:rPr>
      </w:pPr>
      <w:proofErr w:type="spellStart"/>
      <w:r>
        <w:rPr>
          <w:rFonts w:cs="Arial"/>
          <w:rtl/>
        </w:rPr>
        <w:t>אורליוס</w:t>
      </w:r>
      <w:proofErr w:type="spellEnd"/>
      <w:r>
        <w:rPr>
          <w:rFonts w:cs="Arial"/>
          <w:rtl/>
        </w:rPr>
        <w:t xml:space="preserve"> היומי, מתוך פרק שמיני של 'מחשבות לעצמי' -</w:t>
      </w:r>
    </w:p>
    <w:p w14:paraId="73B29DBA" w14:textId="77777777" w:rsidR="00FF73F1" w:rsidRDefault="00FF73F1" w:rsidP="00FF73F1">
      <w:pPr>
        <w:rPr>
          <w:rFonts w:cs="Arial"/>
          <w:rtl/>
        </w:rPr>
      </w:pPr>
      <w:r>
        <w:rPr>
          <w:rFonts w:cs="Arial"/>
          <w:rtl/>
        </w:rPr>
        <w:t>"זכור אפוא את הדברים הללו, כי התרכובת המהווה את גופך מן ההכרח שתתפרק</w:t>
      </w:r>
      <w:r>
        <w:rPr>
          <w:rFonts w:cs="Arial" w:hint="cs"/>
          <w:rtl/>
        </w:rPr>
        <w:t>".</w:t>
      </w:r>
    </w:p>
    <w:p w14:paraId="2659E7CD" w14:textId="77777777" w:rsidR="00FF73F1" w:rsidRDefault="00FF73F1" w:rsidP="00FF73F1">
      <w:pPr>
        <w:rPr>
          <w:rtl/>
        </w:rPr>
      </w:pPr>
    </w:p>
    <w:p w14:paraId="621E676E" w14:textId="77777777" w:rsidR="00FF73F1" w:rsidRDefault="00FF73F1" w:rsidP="00FF73F1">
      <w:pPr>
        <w:rPr>
          <w:rtl/>
        </w:rPr>
      </w:pPr>
      <w:r>
        <w:rPr>
          <w:rFonts w:cs="Arial"/>
          <w:rtl/>
        </w:rPr>
        <w:t xml:space="preserve">"(30) דבר בנימוס הן בסנאט הן לכל אדם באשר הוא. אל תהא לשונך נמלצת; אמור דברים </w:t>
      </w:r>
      <w:proofErr w:type="spellStart"/>
      <w:r>
        <w:rPr>
          <w:rFonts w:cs="Arial"/>
          <w:rtl/>
        </w:rPr>
        <w:t>לאשורם</w:t>
      </w:r>
      <w:proofErr w:type="spellEnd"/>
      <w:r>
        <w:rPr>
          <w:rFonts w:cs="Arial"/>
          <w:rtl/>
        </w:rPr>
        <w:t>."</w:t>
      </w:r>
    </w:p>
    <w:p w14:paraId="4372DD7F" w14:textId="77777777" w:rsidR="00FF73F1" w:rsidRDefault="00FF73F1" w:rsidP="00FF73F1">
      <w:pPr>
        <w:rPr>
          <w:rtl/>
        </w:rPr>
      </w:pPr>
    </w:p>
    <w:p w14:paraId="28A8389D" w14:textId="77777777" w:rsidR="00FF73F1" w:rsidRDefault="00FF73F1" w:rsidP="00FF73F1">
      <w:pPr>
        <w:rPr>
          <w:rtl/>
        </w:rPr>
      </w:pPr>
      <w:r>
        <w:rPr>
          <w:rFonts w:cs="Arial"/>
          <w:rtl/>
        </w:rPr>
        <w:t xml:space="preserve">"אמת, אין שום איש הרגיל להפריע את ענייני </w:t>
      </w:r>
      <w:proofErr w:type="spellStart"/>
      <w:r>
        <w:rPr>
          <w:rFonts w:cs="Arial"/>
          <w:rtl/>
        </w:rPr>
        <w:t>ההִגיון</w:t>
      </w:r>
      <w:proofErr w:type="spellEnd"/>
      <w:r>
        <w:rPr>
          <w:rFonts w:cs="Arial"/>
          <w:rtl/>
        </w:rPr>
        <w:t xml:space="preserve"> ולהכשילם. הן לא אש, לא ברזל, לא עריץ, לא דברי בלע ולא שום דבר אחר באשר הוא ישפיעו על </w:t>
      </w:r>
      <w:proofErr w:type="spellStart"/>
      <w:r>
        <w:rPr>
          <w:rFonts w:cs="Arial"/>
          <w:rtl/>
        </w:rPr>
        <w:t>ההִגיון</w:t>
      </w:r>
      <w:proofErr w:type="spellEnd"/>
      <w:r>
        <w:rPr>
          <w:rFonts w:cs="Arial"/>
          <w:rtl/>
        </w:rPr>
        <w:t>, כי הריהו "כדור העומד שלם בצורתו העגולה"."</w:t>
      </w:r>
    </w:p>
    <w:p w14:paraId="5890B2F4" w14:textId="77777777" w:rsidR="00FF73F1" w:rsidRDefault="00FF73F1" w:rsidP="00FF73F1">
      <w:pPr>
        <w:rPr>
          <w:rtl/>
        </w:rPr>
      </w:pPr>
    </w:p>
    <w:p w14:paraId="422E2544" w14:textId="77777777" w:rsidR="00FF73F1" w:rsidRDefault="00FF73F1" w:rsidP="00FF73F1">
      <w:pPr>
        <w:rPr>
          <w:rtl/>
        </w:rPr>
      </w:pPr>
      <w:r>
        <w:rPr>
          <w:rFonts w:cs="Arial"/>
          <w:rtl/>
        </w:rPr>
        <w:t>"מדוע תתמרמר? הן הטבע המשותף לכול לא הטיל עליך דבר מה שלא תוכל לשאתו."</w:t>
      </w:r>
    </w:p>
    <w:p w14:paraId="7F586762" w14:textId="77777777" w:rsidR="00FF73F1" w:rsidRDefault="00FF73F1" w:rsidP="00FF73F1">
      <w:pPr>
        <w:rPr>
          <w:rtl/>
        </w:rPr>
      </w:pPr>
    </w:p>
    <w:p w14:paraId="7D8317F4" w14:textId="77777777" w:rsidR="00FF73F1" w:rsidRDefault="00FF73F1" w:rsidP="00FF73F1">
      <w:pPr>
        <w:rPr>
          <w:rtl/>
        </w:rPr>
      </w:pPr>
      <w:r>
        <w:rPr>
          <w:rFonts w:cs="Arial"/>
          <w:rtl/>
        </w:rPr>
        <w:t xml:space="preserve">"אשר על כן, מחשבה משוחררת </w:t>
      </w:r>
      <w:proofErr w:type="spellStart"/>
      <w:r>
        <w:rPr>
          <w:rFonts w:cs="Arial"/>
          <w:rtl/>
        </w:rPr>
        <w:t>מהיפעלויות</w:t>
      </w:r>
      <w:proofErr w:type="spellEnd"/>
      <w:r>
        <w:rPr>
          <w:rFonts w:cs="Arial"/>
          <w:rtl/>
        </w:rPr>
        <w:t xml:space="preserve"> היא מצודה ומקלט"</w:t>
      </w:r>
    </w:p>
    <w:p w14:paraId="293AE780" w14:textId="77777777" w:rsidR="00FF73F1" w:rsidRDefault="00FF73F1" w:rsidP="00FF73F1">
      <w:pPr>
        <w:rPr>
          <w:rtl/>
        </w:rPr>
      </w:pPr>
    </w:p>
    <w:p w14:paraId="53CFD6B7" w14:textId="77777777" w:rsidR="00FF73F1" w:rsidRDefault="00FF73F1" w:rsidP="00FF73F1">
      <w:pPr>
        <w:rPr>
          <w:rtl/>
        </w:rPr>
      </w:pPr>
      <w:r>
        <w:rPr>
          <w:rFonts w:cs="Arial"/>
          <w:rtl/>
        </w:rPr>
        <w:t xml:space="preserve">"כיצד אפוא יהיה ברשותך מעיין נובע תמיד ולא בור מים עומדים? אם תשגיח בעצמך כל העת ותשאף לחֵרות </w:t>
      </w:r>
      <w:proofErr w:type="spellStart"/>
      <w:r>
        <w:rPr>
          <w:rFonts w:cs="Arial"/>
          <w:rtl/>
        </w:rPr>
        <w:t>בלווית</w:t>
      </w:r>
      <w:proofErr w:type="spellEnd"/>
      <w:r>
        <w:rPr>
          <w:rFonts w:cs="Arial"/>
          <w:rtl/>
        </w:rPr>
        <w:t xml:space="preserve"> אדיבות, פשטות וענווה."</w:t>
      </w:r>
    </w:p>
    <w:p w14:paraId="676D13AD" w14:textId="77777777" w:rsidR="00FF73F1" w:rsidRDefault="00FF73F1" w:rsidP="00FF73F1">
      <w:pPr>
        <w:rPr>
          <w:rtl/>
        </w:rPr>
      </w:pPr>
    </w:p>
    <w:p w14:paraId="5E98D4F3" w14:textId="77777777" w:rsidR="00FF73F1" w:rsidRDefault="00FF73F1" w:rsidP="00FF73F1">
      <w:pPr>
        <w:rPr>
          <w:rtl/>
        </w:rPr>
      </w:pPr>
      <w:r>
        <w:rPr>
          <w:rFonts w:cs="Arial"/>
          <w:rtl/>
        </w:rPr>
        <w:t xml:space="preserve">- מחשבות לעצמי מאת מרקוס </w:t>
      </w:r>
      <w:proofErr w:type="spellStart"/>
      <w:r>
        <w:rPr>
          <w:rFonts w:cs="Arial"/>
          <w:rtl/>
        </w:rPr>
        <w:t>אורליוס</w:t>
      </w:r>
      <w:proofErr w:type="spellEnd"/>
    </w:p>
    <w:p w14:paraId="282E46D8" w14:textId="77777777" w:rsidR="00FF73F1" w:rsidRDefault="00FF73F1" w:rsidP="00FF73F1">
      <w:pPr>
        <w:rPr>
          <w:rtl/>
        </w:rPr>
      </w:pPr>
    </w:p>
    <w:p w14:paraId="12609AC6" w14:textId="77777777" w:rsidR="00FF73F1" w:rsidRDefault="00FF73F1" w:rsidP="00FF73F1">
      <w:pPr>
        <w:rPr>
          <w:rtl/>
        </w:rPr>
      </w:pPr>
      <w:r>
        <w:rPr>
          <w:rFonts w:cs="Arial"/>
          <w:rtl/>
        </w:rPr>
        <w:t>מתוך "מחשבות לעצמי", פרק תשיעי -</w:t>
      </w:r>
    </w:p>
    <w:p w14:paraId="1F1E4A4A" w14:textId="77777777" w:rsidR="00FF73F1" w:rsidRDefault="00FF73F1" w:rsidP="00FF73F1">
      <w:pPr>
        <w:rPr>
          <w:rtl/>
        </w:rPr>
      </w:pPr>
    </w:p>
    <w:p w14:paraId="6814C0BD" w14:textId="77777777" w:rsidR="00FF73F1" w:rsidRDefault="00FF73F1" w:rsidP="00FF73F1">
      <w:pPr>
        <w:rPr>
          <w:rtl/>
        </w:rPr>
      </w:pPr>
      <w:r>
        <w:rPr>
          <w:rFonts w:cs="Arial"/>
          <w:rtl/>
        </w:rPr>
        <w:t>על המלחמה -</w:t>
      </w:r>
    </w:p>
    <w:p w14:paraId="7F32F3EA" w14:textId="77777777" w:rsidR="00FF73F1" w:rsidRDefault="00FF73F1" w:rsidP="00FF73F1">
      <w:pPr>
        <w:rPr>
          <w:rtl/>
        </w:rPr>
      </w:pPr>
      <w:r>
        <w:rPr>
          <w:rFonts w:cs="Arial"/>
          <w:rtl/>
        </w:rPr>
        <w:t>"אכן מלחמה היא, אם יתיר אדם לעצמו להיסחף אל היפוכם של דברי אמת; הן לפנים קיבל האדם את סגולותיו מן הטבע ועתה, בהזניחו אותן, אין ביכולתו עוד להבחין בין שקר לאמת."</w:t>
      </w:r>
    </w:p>
    <w:p w14:paraId="60C44F5E" w14:textId="77777777" w:rsidR="00FF73F1" w:rsidRDefault="00FF73F1" w:rsidP="00FF73F1">
      <w:pPr>
        <w:rPr>
          <w:rtl/>
        </w:rPr>
      </w:pPr>
    </w:p>
    <w:p w14:paraId="6625B09F" w14:textId="77777777" w:rsidR="00FF73F1" w:rsidRDefault="00FF73F1" w:rsidP="00FF73F1">
      <w:pPr>
        <w:rPr>
          <w:rtl/>
        </w:rPr>
      </w:pPr>
      <w:r>
        <w:rPr>
          <w:rFonts w:cs="Arial"/>
          <w:rtl/>
        </w:rPr>
        <w:t>על משבר האקלים -</w:t>
      </w:r>
    </w:p>
    <w:p w14:paraId="4EF5BE0B" w14:textId="77777777" w:rsidR="00FF73F1" w:rsidRDefault="00FF73F1" w:rsidP="00FF73F1">
      <w:pPr>
        <w:rPr>
          <w:rtl/>
        </w:rPr>
      </w:pPr>
      <w:r>
        <w:rPr>
          <w:rFonts w:cs="Arial"/>
          <w:rtl/>
        </w:rPr>
        <w:t>"כי זִהום האוויר הוא נגע לבעלי חיים, באשר הוא מזיק לנשמת אפם, אך שׁיחוּת המחשבה הוא נגע לבני האדם, באשר הוא מזיק לאנושיותם."</w:t>
      </w:r>
    </w:p>
    <w:p w14:paraId="4488969E" w14:textId="77777777" w:rsidR="00FF73F1" w:rsidRDefault="00FF73F1" w:rsidP="00FF73F1">
      <w:pPr>
        <w:rPr>
          <w:rtl/>
        </w:rPr>
      </w:pPr>
    </w:p>
    <w:p w14:paraId="47071772" w14:textId="77777777" w:rsidR="00FF73F1" w:rsidRDefault="00FF73F1" w:rsidP="00FF73F1">
      <w:pPr>
        <w:rPr>
          <w:rtl/>
        </w:rPr>
      </w:pPr>
      <w:r>
        <w:rPr>
          <w:rFonts w:cs="Arial"/>
          <w:rtl/>
        </w:rPr>
        <w:t>מושג מפתח אצלו - 'היסוד המושל' -</w:t>
      </w:r>
    </w:p>
    <w:p w14:paraId="761B4767" w14:textId="77777777" w:rsidR="00FF73F1" w:rsidRDefault="00FF73F1" w:rsidP="00FF73F1">
      <w:pPr>
        <w:rPr>
          <w:rtl/>
        </w:rPr>
      </w:pPr>
      <w:r>
        <w:rPr>
          <w:rFonts w:cs="Arial"/>
          <w:rtl/>
        </w:rPr>
        <w:t>"(26) סבלת אין ספור טרדות, כי לא השלמת עם מעשיו של היסוד המושל בך — מעשים שהִנם כפי מתכונתו וייעודו. אולם לא עוד."</w:t>
      </w:r>
    </w:p>
    <w:p w14:paraId="0F8F3634" w14:textId="77777777" w:rsidR="00FF73F1" w:rsidRDefault="00FF73F1" w:rsidP="00FF73F1">
      <w:pPr>
        <w:rPr>
          <w:rtl/>
        </w:rPr>
      </w:pPr>
    </w:p>
    <w:p w14:paraId="041F1F11" w14:textId="77777777" w:rsidR="00FF73F1" w:rsidRDefault="00FF73F1" w:rsidP="00FF73F1">
      <w:pPr>
        <w:rPr>
          <w:rtl/>
        </w:rPr>
      </w:pPr>
      <w:r>
        <w:rPr>
          <w:rFonts w:cs="Arial"/>
          <w:rtl/>
        </w:rPr>
        <w:t>על הקורונה -</w:t>
      </w:r>
    </w:p>
    <w:p w14:paraId="38F78F2A" w14:textId="77777777" w:rsidR="00FF73F1" w:rsidRDefault="00FF73F1" w:rsidP="00FF73F1">
      <w:pPr>
        <w:rPr>
          <w:rtl/>
        </w:rPr>
      </w:pPr>
      <w:r>
        <w:rPr>
          <w:rFonts w:cs="Arial"/>
          <w:rtl/>
        </w:rPr>
        <w:t>"מה נקלים האנשים הקטנים הללו ועיסוקם בענייני המדינה וכן, כפי שיתיימרו לחשוב, בסוגיות הפילוסופיה! חוטמם גדוש נזלת."</w:t>
      </w:r>
    </w:p>
    <w:p w14:paraId="0C3C1CBF" w14:textId="77777777" w:rsidR="00FF73F1" w:rsidRDefault="00FF73F1" w:rsidP="00FF73F1">
      <w:pPr>
        <w:rPr>
          <w:rtl/>
        </w:rPr>
      </w:pPr>
    </w:p>
    <w:p w14:paraId="792780BC" w14:textId="77777777" w:rsidR="00FF73F1" w:rsidRDefault="00FF73F1" w:rsidP="00FF73F1">
      <w:pPr>
        <w:rPr>
          <w:rtl/>
        </w:rPr>
      </w:pPr>
      <w:r>
        <w:rPr>
          <w:rFonts w:cs="Arial"/>
          <w:rtl/>
        </w:rPr>
        <w:lastRenderedPageBreak/>
        <w:t>לפני ואחרי החיים -</w:t>
      </w:r>
    </w:p>
    <w:p w14:paraId="7B8292B8" w14:textId="77777777" w:rsidR="00FF73F1" w:rsidRDefault="00FF73F1" w:rsidP="00FF73F1">
      <w:pPr>
        <w:rPr>
          <w:rtl/>
        </w:rPr>
      </w:pPr>
      <w:r>
        <w:rPr>
          <w:rFonts w:cs="Arial"/>
          <w:rtl/>
        </w:rPr>
        <w:t>"מה קצר פרק הזמן מן הלידה עד המוות! חשוב על תהום הזמן אשר לפני הלידה, וכמוה התהום האינסופית שלאחר המוות."</w:t>
      </w:r>
    </w:p>
    <w:p w14:paraId="5B43A8BC" w14:textId="77777777" w:rsidR="00FF73F1" w:rsidRDefault="00FF73F1" w:rsidP="00FF73F1">
      <w:pPr>
        <w:rPr>
          <w:rtl/>
        </w:rPr>
      </w:pPr>
    </w:p>
    <w:p w14:paraId="4DAD12EE" w14:textId="77777777" w:rsidR="00FF73F1" w:rsidRDefault="00FF73F1" w:rsidP="00FF73F1">
      <w:pPr>
        <w:rPr>
          <w:rtl/>
        </w:rPr>
      </w:pPr>
      <w:r>
        <w:rPr>
          <w:rFonts w:cs="Arial"/>
          <w:rtl/>
        </w:rPr>
        <w:t xml:space="preserve">- מחשבות לעצמי מאת מרקוס </w:t>
      </w:r>
      <w:proofErr w:type="spellStart"/>
      <w:r>
        <w:rPr>
          <w:rFonts w:cs="Arial"/>
          <w:rtl/>
        </w:rPr>
        <w:t>אורליוס</w:t>
      </w:r>
      <w:proofErr w:type="spellEnd"/>
    </w:p>
    <w:p w14:paraId="03BC1E1D" w14:textId="77777777" w:rsidR="00FF73F1" w:rsidRDefault="00FF73F1" w:rsidP="00FF73F1">
      <w:pPr>
        <w:rPr>
          <w:rtl/>
        </w:rPr>
      </w:pPr>
    </w:p>
    <w:p w14:paraId="62DBF65B" w14:textId="77777777" w:rsidR="00FF73F1" w:rsidRDefault="00FF73F1" w:rsidP="00FF73F1">
      <w:pPr>
        <w:rPr>
          <w:rtl/>
        </w:rPr>
      </w:pPr>
      <w:r>
        <w:rPr>
          <w:rFonts w:cs="Arial"/>
          <w:rtl/>
        </w:rPr>
        <w:t>מתוך "מחשבות לעצמי", פרק עשירי -</w:t>
      </w:r>
    </w:p>
    <w:p w14:paraId="2B86E743" w14:textId="77777777" w:rsidR="00FF73F1" w:rsidRDefault="00FF73F1" w:rsidP="00FF73F1">
      <w:pPr>
        <w:rPr>
          <w:rtl/>
        </w:rPr>
      </w:pPr>
    </w:p>
    <w:p w14:paraId="7162C5E3" w14:textId="77777777" w:rsidR="00FF73F1" w:rsidRDefault="00FF73F1" w:rsidP="00FF73F1">
      <w:pPr>
        <w:rPr>
          <w:rtl/>
        </w:rPr>
      </w:pPr>
      <w:r>
        <w:rPr>
          <w:rFonts w:cs="Arial"/>
          <w:rtl/>
        </w:rPr>
        <w:t>"(5) כל הקורה אותך יועד לך מאז ומעולם, ומארג הסיבות טווה את קיומך לפני עידן ועידנים ואף את הקורה אותך כעת."</w:t>
      </w:r>
    </w:p>
    <w:p w14:paraId="754E796B" w14:textId="77777777" w:rsidR="00FF73F1" w:rsidRDefault="00FF73F1" w:rsidP="00FF73F1">
      <w:pPr>
        <w:rPr>
          <w:rtl/>
        </w:rPr>
      </w:pPr>
    </w:p>
    <w:p w14:paraId="5E94E3B2" w14:textId="77777777" w:rsidR="00FF73F1" w:rsidRDefault="00FF73F1" w:rsidP="00FF73F1">
      <w:pPr>
        <w:rPr>
          <w:rtl/>
        </w:rPr>
      </w:pPr>
      <w:r>
        <w:rPr>
          <w:rFonts w:cs="Arial"/>
          <w:rtl/>
        </w:rPr>
        <w:t xml:space="preserve">"(16) </w:t>
      </w:r>
      <w:proofErr w:type="spellStart"/>
      <w:r>
        <w:rPr>
          <w:rFonts w:cs="Arial"/>
          <w:rtl/>
        </w:rPr>
        <w:t>אל־נא</w:t>
      </w:r>
      <w:proofErr w:type="spellEnd"/>
      <w:r>
        <w:rPr>
          <w:rFonts w:cs="Arial"/>
          <w:rtl/>
        </w:rPr>
        <w:t xml:space="preserve"> תכביר עוד אמרים על מהות האדם הטוב, כי אם הֱיֵה כזה!"</w:t>
      </w:r>
    </w:p>
    <w:p w14:paraId="10F01E2D" w14:textId="77777777" w:rsidR="00FF73F1" w:rsidRDefault="00FF73F1" w:rsidP="00FF73F1">
      <w:pPr>
        <w:rPr>
          <w:rtl/>
        </w:rPr>
      </w:pPr>
    </w:p>
    <w:p w14:paraId="66C25726" w14:textId="77777777" w:rsidR="00FF73F1" w:rsidRDefault="00FF73F1" w:rsidP="00FF73F1">
      <w:pPr>
        <w:rPr>
          <w:rtl/>
        </w:rPr>
      </w:pPr>
      <w:r>
        <w:rPr>
          <w:rFonts w:cs="Arial"/>
          <w:rtl/>
        </w:rPr>
        <w:t>"(38) זכור כי המושך בחוטים הוא אותו יסוד החבוי בפנימיותך; הוא כוח הפעולה, הוא החיים, הוא, אם יש לומר זאת, האדם."</w:t>
      </w:r>
    </w:p>
    <w:p w14:paraId="48962C7D" w14:textId="77777777" w:rsidR="00FF73F1" w:rsidRDefault="00FF73F1" w:rsidP="00FF73F1">
      <w:pPr>
        <w:rPr>
          <w:rtl/>
        </w:rPr>
      </w:pPr>
    </w:p>
    <w:p w14:paraId="44358F87" w14:textId="77777777" w:rsidR="00FF73F1" w:rsidRDefault="00FF73F1" w:rsidP="00FF73F1">
      <w:pPr>
        <w:rPr>
          <w:rtl/>
        </w:rPr>
      </w:pPr>
      <w:r>
        <w:rPr>
          <w:rFonts w:cs="Arial"/>
          <w:rtl/>
        </w:rPr>
        <w:t xml:space="preserve">- מחשבות לעצמי מאת מרקוס </w:t>
      </w:r>
      <w:proofErr w:type="spellStart"/>
      <w:r>
        <w:rPr>
          <w:rFonts w:cs="Arial"/>
          <w:rtl/>
        </w:rPr>
        <w:t>אורליוס</w:t>
      </w:r>
      <w:proofErr w:type="spellEnd"/>
    </w:p>
    <w:p w14:paraId="55CFF8E5" w14:textId="77777777" w:rsidR="00FF73F1" w:rsidRDefault="00FF73F1" w:rsidP="00FF73F1">
      <w:pPr>
        <w:rPr>
          <w:rtl/>
        </w:rPr>
      </w:pPr>
    </w:p>
    <w:p w14:paraId="268C54A4" w14:textId="77777777" w:rsidR="00FF73F1" w:rsidRDefault="00FF73F1" w:rsidP="00FF73F1">
      <w:pPr>
        <w:rPr>
          <w:rtl/>
        </w:rPr>
      </w:pPr>
      <w:r>
        <w:rPr>
          <w:rFonts w:cs="Arial"/>
          <w:rtl/>
        </w:rPr>
        <w:t>"מחשבות לעצמי", ספר אחד עשר -</w:t>
      </w:r>
    </w:p>
    <w:p w14:paraId="7097DD2F" w14:textId="77777777" w:rsidR="00FF73F1" w:rsidRDefault="00FF73F1" w:rsidP="00FF73F1">
      <w:pPr>
        <w:rPr>
          <w:rtl/>
        </w:rPr>
      </w:pPr>
    </w:p>
    <w:p w14:paraId="0D0D4A77" w14:textId="77777777" w:rsidR="00FF73F1" w:rsidRDefault="00FF73F1" w:rsidP="00FF73F1">
      <w:pPr>
        <w:rPr>
          <w:rtl/>
        </w:rPr>
      </w:pPr>
      <w:r>
        <w:rPr>
          <w:rFonts w:cs="Arial"/>
          <w:rtl/>
        </w:rPr>
        <w:t>קטע שאיני מסכים לו -</w:t>
      </w:r>
    </w:p>
    <w:p w14:paraId="51EE6A68" w14:textId="77777777" w:rsidR="00FF73F1" w:rsidRDefault="00FF73F1" w:rsidP="00FF73F1">
      <w:pPr>
        <w:rPr>
          <w:rtl/>
        </w:rPr>
      </w:pPr>
      <w:r>
        <w:rPr>
          <w:rFonts w:cs="Arial"/>
          <w:rtl/>
        </w:rPr>
        <w:t>"אמת, הוא הדין לאדם, אם ייפּרד מאדם אחד הריהו פורש מן החברה כולה. הן את הענף יכרות גורם אחר, אך האדם הוא הוא המפריד עצמו משכנו, אם ישנאהו ויפנה לו עורף, ואין הוא יודע כי בעת ובעונה אחת הוא מכרית עצמו מכלל חברת האזרחים."</w:t>
      </w:r>
    </w:p>
    <w:p w14:paraId="4274F3F1" w14:textId="77777777" w:rsidR="00FF73F1" w:rsidRDefault="00FF73F1" w:rsidP="00FF73F1">
      <w:pPr>
        <w:rPr>
          <w:rtl/>
        </w:rPr>
      </w:pPr>
    </w:p>
    <w:p w14:paraId="1BBF4E6D" w14:textId="77777777" w:rsidR="00FF73F1" w:rsidRDefault="00FF73F1" w:rsidP="00FF73F1">
      <w:pPr>
        <w:rPr>
          <w:rtl/>
        </w:rPr>
      </w:pPr>
      <w:r>
        <w:rPr>
          <w:rFonts w:cs="Arial"/>
          <w:rtl/>
        </w:rPr>
        <w:t>ובהמשך -</w:t>
      </w:r>
    </w:p>
    <w:p w14:paraId="15307854" w14:textId="77777777" w:rsidR="00FF73F1" w:rsidRDefault="00FF73F1" w:rsidP="00FF73F1">
      <w:pPr>
        <w:rPr>
          <w:rtl/>
        </w:rPr>
      </w:pPr>
      <w:r>
        <w:rPr>
          <w:rFonts w:cs="Arial"/>
          <w:rtl/>
        </w:rPr>
        <w:t>"צְמח עמם, אך אל תחלוק עקרונותיהם."</w:t>
      </w:r>
    </w:p>
    <w:p w14:paraId="7F84E1FD" w14:textId="77777777" w:rsidR="00FF73F1" w:rsidRDefault="00FF73F1" w:rsidP="00FF73F1">
      <w:pPr>
        <w:rPr>
          <w:rtl/>
        </w:rPr>
      </w:pPr>
    </w:p>
    <w:p w14:paraId="27DE9EF2" w14:textId="77777777" w:rsidR="00FF73F1" w:rsidRDefault="00FF73F1" w:rsidP="00FF73F1">
      <w:pPr>
        <w:rPr>
          <w:rtl/>
        </w:rPr>
      </w:pPr>
      <w:r>
        <w:rPr>
          <w:rFonts w:cs="Arial"/>
          <w:rtl/>
        </w:rPr>
        <w:t>"ובכלל, על אדם להקדים ולהרבות לימודו בטרם יביע דעה נחרצת על מעשה זולתו."</w:t>
      </w:r>
    </w:p>
    <w:p w14:paraId="22848375" w14:textId="77777777" w:rsidR="00FF73F1" w:rsidRDefault="00FF73F1" w:rsidP="00FF73F1">
      <w:pPr>
        <w:rPr>
          <w:rtl/>
        </w:rPr>
      </w:pPr>
    </w:p>
    <w:p w14:paraId="50B3D54D" w14:textId="77777777" w:rsidR="00FF73F1" w:rsidRDefault="00FF73F1" w:rsidP="00FF73F1">
      <w:pPr>
        <w:rPr>
          <w:rtl/>
        </w:rPr>
      </w:pPr>
      <w:r>
        <w:rPr>
          <w:rFonts w:cs="Arial"/>
          <w:rtl/>
        </w:rPr>
        <w:t>וגם זה בספק -</w:t>
      </w:r>
    </w:p>
    <w:p w14:paraId="1E0AD4D9" w14:textId="77777777" w:rsidR="00FF73F1" w:rsidRDefault="00FF73F1" w:rsidP="00FF73F1">
      <w:pPr>
        <w:rPr>
          <w:rtl/>
        </w:rPr>
      </w:pPr>
      <w:r>
        <w:rPr>
          <w:rFonts w:cs="Arial"/>
          <w:rtl/>
        </w:rPr>
        <w:t xml:space="preserve">"(36) אמרתו של </w:t>
      </w:r>
      <w:proofErr w:type="spellStart"/>
      <w:r>
        <w:rPr>
          <w:rFonts w:cs="Arial"/>
          <w:rtl/>
        </w:rPr>
        <w:t>אֶפּיקְטֵטוֹס</w:t>
      </w:r>
      <w:proofErr w:type="spellEnd"/>
      <w:r>
        <w:rPr>
          <w:rFonts w:cs="Arial"/>
          <w:rtl/>
        </w:rPr>
        <w:t>: "איש לא יגזול ממך את חופש הבחירה.""</w:t>
      </w:r>
    </w:p>
    <w:p w14:paraId="20945590" w14:textId="77777777" w:rsidR="00FF73F1" w:rsidRDefault="00FF73F1" w:rsidP="00FF73F1">
      <w:pPr>
        <w:rPr>
          <w:rtl/>
        </w:rPr>
      </w:pPr>
    </w:p>
    <w:p w14:paraId="75A328C9" w14:textId="77777777" w:rsidR="00FF73F1" w:rsidRDefault="00FF73F1" w:rsidP="00FF73F1">
      <w:pPr>
        <w:rPr>
          <w:rtl/>
        </w:rPr>
      </w:pPr>
      <w:r>
        <w:rPr>
          <w:rFonts w:cs="Arial"/>
          <w:rtl/>
        </w:rPr>
        <w:t xml:space="preserve">- מחשבות לעצמי מאת מרקוס </w:t>
      </w:r>
      <w:proofErr w:type="spellStart"/>
      <w:r>
        <w:rPr>
          <w:rFonts w:cs="Arial"/>
          <w:rtl/>
        </w:rPr>
        <w:t>אורליוס</w:t>
      </w:r>
      <w:proofErr w:type="spellEnd"/>
    </w:p>
    <w:p w14:paraId="0F609F0F" w14:textId="77777777" w:rsidR="00FF73F1" w:rsidRDefault="00FF73F1" w:rsidP="00FF73F1">
      <w:pPr>
        <w:rPr>
          <w:rtl/>
        </w:rPr>
      </w:pPr>
    </w:p>
    <w:p w14:paraId="08C2B5A1" w14:textId="77777777" w:rsidR="00FF73F1" w:rsidRDefault="00FF73F1" w:rsidP="00FF73F1">
      <w:pPr>
        <w:rPr>
          <w:rtl/>
        </w:rPr>
      </w:pPr>
    </w:p>
    <w:p w14:paraId="30BE974A" w14:textId="77777777" w:rsidR="00FF73F1" w:rsidRDefault="00FF73F1" w:rsidP="00FF73F1">
      <w:pPr>
        <w:rPr>
          <w:rtl/>
        </w:rPr>
      </w:pPr>
      <w:r>
        <w:rPr>
          <w:rFonts w:cs="Arial"/>
          <w:rtl/>
        </w:rPr>
        <w:t xml:space="preserve">2022-02-26 15:16:17 </w:t>
      </w:r>
    </w:p>
    <w:p w14:paraId="1ABEB565" w14:textId="77777777" w:rsidR="00FF73F1" w:rsidRDefault="00FF73F1" w:rsidP="00FF73F1">
      <w:pPr>
        <w:rPr>
          <w:rtl/>
        </w:rPr>
      </w:pPr>
      <w:r>
        <w:rPr>
          <w:rFonts w:cs="Arial"/>
          <w:rtl/>
        </w:rPr>
        <w:t xml:space="preserve"> </w:t>
      </w:r>
    </w:p>
    <w:p w14:paraId="2141B06C" w14:textId="77777777" w:rsidR="00FF73F1" w:rsidRDefault="00FF73F1" w:rsidP="00FF73F1">
      <w:pPr>
        <w:rPr>
          <w:rtl/>
        </w:rPr>
      </w:pPr>
      <w:r>
        <w:rPr>
          <w:rFonts w:cs="Arial"/>
          <w:rtl/>
        </w:rPr>
        <w:t xml:space="preserve">1.121       יומן </w:t>
      </w:r>
      <w:proofErr w:type="spellStart"/>
      <w:r>
        <w:rPr>
          <w:rFonts w:cs="Arial"/>
          <w:rtl/>
        </w:rPr>
        <w:t>צהריים</w:t>
      </w:r>
      <w:proofErr w:type="spellEnd"/>
      <w:r>
        <w:rPr>
          <w:rFonts w:cs="Arial"/>
          <w:rtl/>
        </w:rPr>
        <w:t>, 27.2.22</w:t>
      </w:r>
    </w:p>
    <w:p w14:paraId="7019D2B5" w14:textId="77777777" w:rsidR="00FF73F1" w:rsidRDefault="00FF73F1" w:rsidP="00FF73F1">
      <w:pPr>
        <w:rPr>
          <w:rtl/>
        </w:rPr>
      </w:pPr>
    </w:p>
    <w:p w14:paraId="29B561CA"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27.2.22</w:t>
      </w:r>
    </w:p>
    <w:p w14:paraId="2E755BEC" w14:textId="77777777" w:rsidR="00FF73F1" w:rsidRDefault="00FF73F1" w:rsidP="00FF73F1">
      <w:pPr>
        <w:rPr>
          <w:rtl/>
        </w:rPr>
      </w:pPr>
      <w:r>
        <w:rPr>
          <w:rFonts w:cs="Arial"/>
          <w:rtl/>
        </w:rPr>
        <w:t>קמתי מוקדם מאוד (בתחושה נוראית), לבוקר ערפילי.</w:t>
      </w:r>
    </w:p>
    <w:p w14:paraId="675448E5" w14:textId="77777777" w:rsidR="00FF73F1" w:rsidRDefault="00FF73F1" w:rsidP="00FF73F1">
      <w:pPr>
        <w:rPr>
          <w:rtl/>
        </w:rPr>
      </w:pPr>
    </w:p>
    <w:p w14:paraId="277D6311" w14:textId="77777777" w:rsidR="00FF73F1" w:rsidRDefault="00FF73F1" w:rsidP="00FF73F1">
      <w:pPr>
        <w:rPr>
          <w:rtl/>
        </w:rPr>
      </w:pPr>
      <w:r>
        <w:rPr>
          <w:rFonts w:cs="Arial"/>
          <w:rtl/>
        </w:rPr>
        <w:t>וכבר כתבתי -</w:t>
      </w:r>
    </w:p>
    <w:p w14:paraId="104E4FE8" w14:textId="77777777" w:rsidR="00FF73F1" w:rsidRDefault="00FF73F1" w:rsidP="00FF73F1">
      <w:pPr>
        <w:rPr>
          <w:rtl/>
        </w:rPr>
      </w:pPr>
      <w:r>
        <w:rPr>
          <w:rFonts w:cs="Arial"/>
          <w:rtl/>
        </w:rPr>
        <w:t xml:space="preserve">כִּי הִנֵּה הַחֹשֶׁךְ יְכַסֶּה אֶרֶץ וַעֲרָפֶל </w:t>
      </w:r>
      <w:proofErr w:type="spellStart"/>
      <w:r>
        <w:rPr>
          <w:rFonts w:cs="Arial"/>
          <w:rtl/>
        </w:rPr>
        <w:t>לְאֻמִּים</w:t>
      </w:r>
      <w:proofErr w:type="spellEnd"/>
      <w:r>
        <w:rPr>
          <w:rFonts w:cs="Arial"/>
          <w:rtl/>
        </w:rPr>
        <w:t xml:space="preserve"> וְעָלַיִךְ יִזְרַח יְהוָה וּכְבוֹדוֹ עָלַיִךְ יֵרָאֶה.</w:t>
      </w:r>
    </w:p>
    <w:p w14:paraId="275C2AC2" w14:textId="77777777" w:rsidR="00FF73F1" w:rsidRDefault="00FF73F1" w:rsidP="00FF73F1">
      <w:pPr>
        <w:rPr>
          <w:rtl/>
        </w:rPr>
      </w:pPr>
      <w:r>
        <w:rPr>
          <w:rFonts w:cs="Arial"/>
          <w:rtl/>
        </w:rPr>
        <w:t>ישעיהו ס ב.</w:t>
      </w:r>
    </w:p>
    <w:p w14:paraId="15E12627" w14:textId="77777777" w:rsidR="00FF73F1" w:rsidRDefault="00FF73F1" w:rsidP="00FF73F1">
      <w:pPr>
        <w:rPr>
          <w:rtl/>
        </w:rPr>
      </w:pPr>
    </w:p>
    <w:p w14:paraId="79815931" w14:textId="77777777" w:rsidR="00FF73F1" w:rsidRDefault="00FF73F1" w:rsidP="00FF73F1">
      <w:pPr>
        <w:rPr>
          <w:rtl/>
        </w:rPr>
      </w:pPr>
      <w:r>
        <w:rPr>
          <w:rFonts w:hint="cs"/>
          <w:rtl/>
        </w:rPr>
        <w:t>*</w:t>
      </w:r>
    </w:p>
    <w:p w14:paraId="7247A163" w14:textId="77777777" w:rsidR="00FF73F1" w:rsidRDefault="00FF73F1" w:rsidP="00FF73F1">
      <w:pPr>
        <w:rPr>
          <w:rtl/>
        </w:rPr>
      </w:pPr>
    </w:p>
    <w:p w14:paraId="41074515" w14:textId="77777777" w:rsidR="00FF73F1" w:rsidRDefault="00FF73F1" w:rsidP="00FF73F1">
      <w:pPr>
        <w:rPr>
          <w:rtl/>
        </w:rPr>
      </w:pPr>
      <w:r>
        <w:rPr>
          <w:rFonts w:cs="Arial"/>
          <w:rtl/>
        </w:rPr>
        <w:t xml:space="preserve">שאלתי </w:t>
      </w:r>
      <w:proofErr w:type="spellStart"/>
      <w:r>
        <w:rPr>
          <w:rFonts w:cs="Arial"/>
          <w:rtl/>
        </w:rPr>
        <w:t>בפייסבוק</w:t>
      </w:r>
      <w:proofErr w:type="spellEnd"/>
      <w:r>
        <w:rPr>
          <w:rFonts w:cs="Arial"/>
          <w:rtl/>
        </w:rPr>
        <w:t xml:space="preserve"> -</w:t>
      </w:r>
    </w:p>
    <w:p w14:paraId="4EF202AE" w14:textId="77777777" w:rsidR="00FF73F1" w:rsidRDefault="00FF73F1" w:rsidP="00FF73F1">
      <w:pPr>
        <w:rPr>
          <w:rtl/>
        </w:rPr>
      </w:pPr>
      <w:r>
        <w:rPr>
          <w:rFonts w:cs="Arial"/>
          <w:rtl/>
        </w:rPr>
        <w:t xml:space="preserve">אחרי שסיימתי (בקריאה חוזרת) את 'מאמר תיאולוגי מדיני' של שפינוזה, ואת 'מחשבות לעצמי' של מרקוס </w:t>
      </w:r>
      <w:proofErr w:type="spellStart"/>
      <w:r>
        <w:rPr>
          <w:rFonts w:cs="Arial"/>
          <w:rtl/>
        </w:rPr>
        <w:t>אורליוס</w:t>
      </w:r>
      <w:proofErr w:type="spellEnd"/>
      <w:r>
        <w:rPr>
          <w:rFonts w:cs="Arial"/>
          <w:rtl/>
        </w:rPr>
        <w:t>, איזה ספר מופת פילוסופי כדאי לקרוא (אם בכלל)?</w:t>
      </w:r>
    </w:p>
    <w:p w14:paraId="355DB510" w14:textId="77777777" w:rsidR="00FF73F1" w:rsidRDefault="00FF73F1" w:rsidP="00FF73F1">
      <w:pPr>
        <w:rPr>
          <w:rtl/>
        </w:rPr>
      </w:pPr>
      <w:r>
        <w:rPr>
          <w:rFonts w:cs="Arial"/>
          <w:rtl/>
        </w:rPr>
        <w:t>ועניתי לעצמי - ספרו של ווד על קאנט.</w:t>
      </w:r>
    </w:p>
    <w:p w14:paraId="66F7F735" w14:textId="77777777" w:rsidR="00FF73F1" w:rsidRDefault="00FF73F1" w:rsidP="00FF73F1">
      <w:pPr>
        <w:rPr>
          <w:rtl/>
        </w:rPr>
      </w:pPr>
      <w:r>
        <w:rPr>
          <w:rFonts w:cs="Arial"/>
          <w:rtl/>
        </w:rPr>
        <w:t>עד הצהריים סיימתי רבע ממנו, עד עמ' 50.</w:t>
      </w:r>
    </w:p>
    <w:p w14:paraId="51D3A8A2" w14:textId="77777777" w:rsidR="00FF73F1" w:rsidRDefault="00FF73F1" w:rsidP="00FF73F1">
      <w:pPr>
        <w:rPr>
          <w:rtl/>
        </w:rPr>
      </w:pPr>
      <w:r>
        <w:rPr>
          <w:rFonts w:cs="Arial"/>
          <w:rtl/>
        </w:rPr>
        <w:t>הנה שלושה קטעים מתוכו.</w:t>
      </w:r>
    </w:p>
    <w:p w14:paraId="3FF93CC6" w14:textId="77777777" w:rsidR="00FF73F1" w:rsidRDefault="00FF73F1" w:rsidP="00FF73F1">
      <w:pPr>
        <w:rPr>
          <w:rtl/>
        </w:rPr>
      </w:pPr>
      <w:r>
        <w:rPr>
          <w:rFonts w:cs="Arial"/>
          <w:rtl/>
        </w:rPr>
        <w:t xml:space="preserve">קאנט אומר דבר חמור מאוד - 'חשוב בכוחות עצמך'. הרי זו </w:t>
      </w:r>
      <w:proofErr w:type="spellStart"/>
      <w:r>
        <w:rPr>
          <w:rFonts w:cs="Arial"/>
          <w:rtl/>
        </w:rPr>
        <w:t>שערוריה</w:t>
      </w:r>
      <w:proofErr w:type="spellEnd"/>
      <w:r>
        <w:rPr>
          <w:rFonts w:cs="Arial"/>
          <w:rtl/>
        </w:rPr>
        <w:t>! כיצד יחשוב האדם הקטן בעצמו? חובה עליו לציית לגופים האמונים על הידע, אם זו הכנסייה, או המדענים.</w:t>
      </w:r>
    </w:p>
    <w:p w14:paraId="579D3D50" w14:textId="77777777" w:rsidR="00FF73F1" w:rsidRDefault="00FF73F1" w:rsidP="00FF73F1">
      <w:pPr>
        <w:rPr>
          <w:rtl/>
        </w:rPr>
      </w:pPr>
      <w:r>
        <w:rPr>
          <w:rFonts w:cs="Arial"/>
          <w:rtl/>
        </w:rPr>
        <w:t>הקטע השני, עדיין בהקדמה הוא על הדת, שלדעת קאנט צריכה להיות 'בגבולות התבונה בלבד'. אבל האם זה אפשרי בכלל? והאם זה עדיין יכול להיחשב 'דת'? לי לא נראה כל כך.</w:t>
      </w:r>
    </w:p>
    <w:p w14:paraId="4646078B" w14:textId="77777777" w:rsidR="00FF73F1" w:rsidRDefault="00FF73F1" w:rsidP="00FF73F1">
      <w:pPr>
        <w:rPr>
          <w:rtl/>
        </w:rPr>
      </w:pPr>
      <w:r>
        <w:rPr>
          <w:rFonts w:cs="Arial"/>
          <w:rtl/>
        </w:rPr>
        <w:t xml:space="preserve">והקטע השלישי הוא כבר מתוך הפרק הראשון מתוך שלושה על ספרו המרכזי 'ביקורת התבונה הטהורה', ובו מצוינת נקודת המוצא שלו - החיפוש את ה'סינתטי </w:t>
      </w:r>
      <w:proofErr w:type="spellStart"/>
      <w:r>
        <w:rPr>
          <w:rFonts w:cs="Arial"/>
          <w:rtl/>
        </w:rPr>
        <w:t>אפיריורי</w:t>
      </w:r>
      <w:proofErr w:type="spellEnd"/>
      <w:r>
        <w:rPr>
          <w:rFonts w:cs="Arial"/>
          <w:rtl/>
        </w:rPr>
        <w:t>', כלומר דברים שאומרים לנו משהו על העולם, אבל לא נלמדים מהניסיון, אלא מוטבעים בנו בצורה מסוימת</w:t>
      </w:r>
      <w:r>
        <w:rPr>
          <w:rFonts w:cs="Arial" w:hint="cs"/>
          <w:rtl/>
        </w:rPr>
        <w:t>.</w:t>
      </w:r>
    </w:p>
    <w:p w14:paraId="079C4567" w14:textId="77777777" w:rsidR="00FF73F1" w:rsidRDefault="00FF73F1" w:rsidP="00FF73F1">
      <w:pPr>
        <w:rPr>
          <w:rtl/>
        </w:rPr>
      </w:pPr>
    </w:p>
    <w:p w14:paraId="111F3519" w14:textId="77777777" w:rsidR="00FF73F1" w:rsidRDefault="00FF73F1" w:rsidP="00FF73F1">
      <w:pPr>
        <w:rPr>
          <w:rtl/>
        </w:rPr>
      </w:pPr>
      <w:r>
        <w:rPr>
          <w:rFonts w:cs="Arial"/>
          <w:rtl/>
        </w:rPr>
        <w:t>טוב, זה כמובן נושא גדול. אני חושב שגם הדוגמה המתמטית שהוא נותן, 5+7=12, נלמדת אצלנו מהניסיון, למשל על-ידי ספירת תפוזים, ובזה אני מסכים עם לוק, שכל מה שבחשיבה היה קודם בחושים. אבל אולי אכן יש משהו שאינו כזה, כפי שאומר חומסקי על הכושר הלשוני. איני יודע.</w:t>
      </w:r>
    </w:p>
    <w:p w14:paraId="7544A7CB" w14:textId="77777777" w:rsidR="00FF73F1" w:rsidRDefault="00FF73F1" w:rsidP="00FF73F1">
      <w:pPr>
        <w:rPr>
          <w:rtl/>
        </w:rPr>
      </w:pPr>
      <w:r>
        <w:rPr>
          <w:rFonts w:cs="Arial"/>
          <w:rtl/>
        </w:rPr>
        <w:t>אבל אני גם לא בטוח עד כמה חשובה שאלה זו, או עד כמה היא חשובה לי כרגע.</w:t>
      </w:r>
    </w:p>
    <w:p w14:paraId="65E5FAEC" w14:textId="77777777" w:rsidR="00FF73F1" w:rsidRDefault="00FF73F1" w:rsidP="00FF73F1">
      <w:pPr>
        <w:rPr>
          <w:rtl/>
        </w:rPr>
      </w:pPr>
      <w:r>
        <w:rPr>
          <w:rFonts w:cs="Arial"/>
          <w:rtl/>
        </w:rPr>
        <w:lastRenderedPageBreak/>
        <w:t xml:space="preserve">מה שמעניין אותי אצל קאנט אלו שני דברים - אחד - הפנייה לתבונה וייסוד פרויקט הנאורות, שעתה, כך נראה, מגיע לרגעי הגסיסה שלו. ושנית - חיסולו, בעצם, את </w:t>
      </w:r>
      <w:proofErr w:type="spellStart"/>
      <w:r>
        <w:rPr>
          <w:rFonts w:cs="Arial"/>
          <w:rtl/>
        </w:rPr>
        <w:t>המטאפיזיקה</w:t>
      </w:r>
      <w:proofErr w:type="spellEnd"/>
      <w:r>
        <w:rPr>
          <w:rFonts w:cs="Arial"/>
          <w:rtl/>
        </w:rPr>
        <w:t>, בעיקר - לדעתי - על-ידי האנטינומיות שהציג.</w:t>
      </w:r>
    </w:p>
    <w:p w14:paraId="42D82A64" w14:textId="77777777" w:rsidR="00FF73F1" w:rsidRDefault="00FF73F1" w:rsidP="00FF73F1">
      <w:pPr>
        <w:rPr>
          <w:rtl/>
        </w:rPr>
      </w:pPr>
      <w:r>
        <w:rPr>
          <w:rFonts w:cs="Arial"/>
          <w:rtl/>
        </w:rPr>
        <w:t>אוקיי, זהו בינתיים.</w:t>
      </w:r>
    </w:p>
    <w:p w14:paraId="79DF256D" w14:textId="77777777" w:rsidR="00FF73F1" w:rsidRDefault="00FF73F1" w:rsidP="00FF73F1">
      <w:pPr>
        <w:rPr>
          <w:rtl/>
        </w:rPr>
      </w:pPr>
    </w:p>
    <w:p w14:paraId="00ABC468" w14:textId="77777777" w:rsidR="00FF73F1" w:rsidRDefault="00FF73F1" w:rsidP="00FF73F1">
      <w:pPr>
        <w:rPr>
          <w:rtl/>
        </w:rPr>
      </w:pPr>
    </w:p>
    <w:p w14:paraId="589A7C5B" w14:textId="77777777" w:rsidR="00FF73F1" w:rsidRDefault="00FF73F1" w:rsidP="00FF73F1">
      <w:pPr>
        <w:rPr>
          <w:rtl/>
        </w:rPr>
      </w:pPr>
      <w:r>
        <w:rPr>
          <w:rFonts w:cs="Arial"/>
          <w:rtl/>
        </w:rPr>
        <w:t xml:space="preserve">2022-02-27 13:16:08 </w:t>
      </w:r>
    </w:p>
    <w:p w14:paraId="39A1A034" w14:textId="77777777" w:rsidR="00FF73F1" w:rsidRDefault="00FF73F1" w:rsidP="00FF73F1">
      <w:pPr>
        <w:rPr>
          <w:rtl/>
        </w:rPr>
      </w:pPr>
      <w:r>
        <w:rPr>
          <w:rFonts w:cs="Arial"/>
          <w:rtl/>
        </w:rPr>
        <w:t xml:space="preserve"> </w:t>
      </w:r>
    </w:p>
    <w:p w14:paraId="088BB479" w14:textId="77777777" w:rsidR="00FF73F1" w:rsidRDefault="00FF73F1" w:rsidP="00FF73F1">
      <w:pPr>
        <w:rPr>
          <w:rtl/>
        </w:rPr>
      </w:pPr>
      <w:r>
        <w:rPr>
          <w:rFonts w:cs="Arial"/>
          <w:rtl/>
        </w:rPr>
        <w:t>1.122       יומן צהרים חלופי 27.2.22</w:t>
      </w:r>
    </w:p>
    <w:p w14:paraId="729747AB" w14:textId="77777777" w:rsidR="00FF73F1" w:rsidRDefault="00FF73F1" w:rsidP="00FF73F1">
      <w:pPr>
        <w:rPr>
          <w:rtl/>
        </w:rPr>
      </w:pPr>
    </w:p>
    <w:p w14:paraId="30A5506D" w14:textId="77777777" w:rsidR="00FF73F1" w:rsidRDefault="00FF73F1" w:rsidP="00FF73F1">
      <w:pPr>
        <w:rPr>
          <w:rtl/>
        </w:rPr>
      </w:pPr>
      <w:r>
        <w:rPr>
          <w:rFonts w:cs="Arial"/>
          <w:rtl/>
        </w:rPr>
        <w:t>יומן צהרים חלופי 27.2.22</w:t>
      </w:r>
    </w:p>
    <w:p w14:paraId="510B2F40" w14:textId="77777777" w:rsidR="00FF73F1" w:rsidRDefault="00FF73F1" w:rsidP="00FF73F1">
      <w:pPr>
        <w:rPr>
          <w:rtl/>
        </w:rPr>
      </w:pPr>
      <w:r>
        <w:rPr>
          <w:rFonts w:cs="Arial"/>
          <w:rtl/>
        </w:rPr>
        <w:t xml:space="preserve">טוב, כתבתי איזה יומן </w:t>
      </w:r>
      <w:proofErr w:type="spellStart"/>
      <w:r>
        <w:rPr>
          <w:rFonts w:cs="Arial"/>
          <w:rtl/>
        </w:rPr>
        <w:t>צהריים</w:t>
      </w:r>
      <w:proofErr w:type="spellEnd"/>
      <w:r>
        <w:rPr>
          <w:rFonts w:cs="Arial"/>
          <w:rtl/>
        </w:rPr>
        <w:t xml:space="preserve"> קודם, אבל לא שיתפתי אותו, כי הוא לא מעניין. רובו עוסק בקאנט, שעליו קראתי הבוקר, אבל את מי זה מעניין? היום הוא לא מעניין איש, ובצדק. יש צרות אחרות בחיים, וכן בכלל לא ברור אם מה שהוא אומר זה נכון או לא.</w:t>
      </w:r>
    </w:p>
    <w:p w14:paraId="3520994B" w14:textId="77777777" w:rsidR="00FF73F1" w:rsidRDefault="00FF73F1" w:rsidP="00FF73F1">
      <w:pPr>
        <w:rPr>
          <w:rtl/>
        </w:rPr>
      </w:pPr>
      <w:r>
        <w:rPr>
          <w:rFonts w:cs="Arial"/>
          <w:rtl/>
        </w:rPr>
        <w:t>גם אני איבדתי עניין ברוב הדברים, הכול חרא.</w:t>
      </w:r>
    </w:p>
    <w:p w14:paraId="3EA5B36E" w14:textId="77777777" w:rsidR="00FF73F1" w:rsidRDefault="00FF73F1" w:rsidP="00FF73F1">
      <w:pPr>
        <w:rPr>
          <w:rtl/>
        </w:rPr>
      </w:pPr>
      <w:r>
        <w:rPr>
          <w:rFonts w:cs="Arial"/>
          <w:rtl/>
        </w:rPr>
        <w:t>חוץ מזה, בעקבות מעין המלצה פתחתי טיק-טוק, ודפדפתי בו קצת. קשקוש מוחלט. אז גם הצד ההופכי של כבדות קאנט לא משהו.</w:t>
      </w:r>
    </w:p>
    <w:p w14:paraId="75E14CFD" w14:textId="77777777" w:rsidR="00FF73F1" w:rsidRDefault="00FF73F1" w:rsidP="00FF73F1">
      <w:pPr>
        <w:rPr>
          <w:rtl/>
        </w:rPr>
      </w:pPr>
      <w:r>
        <w:rPr>
          <w:rFonts w:cs="Arial"/>
          <w:rtl/>
        </w:rPr>
        <w:t xml:space="preserve">חוץ מזה, אנשים מחפשים פלטפורמות. אלון שאל על דרכים לפתיחת </w:t>
      </w:r>
      <w:proofErr w:type="spellStart"/>
      <w:r>
        <w:rPr>
          <w:rFonts w:cs="Arial"/>
          <w:rtl/>
        </w:rPr>
        <w:t>פודקאסט</w:t>
      </w:r>
      <w:proofErr w:type="spellEnd"/>
      <w:r>
        <w:rPr>
          <w:rFonts w:cs="Arial"/>
          <w:rtl/>
        </w:rPr>
        <w:t xml:space="preserve"> מצולם, וגלית רטנה על </w:t>
      </w:r>
      <w:proofErr w:type="spellStart"/>
      <w:r>
        <w:rPr>
          <w:rFonts w:cs="Arial"/>
          <w:rtl/>
        </w:rPr>
        <w:t>פייסבוק</w:t>
      </w:r>
      <w:proofErr w:type="spellEnd"/>
      <w:r>
        <w:rPr>
          <w:rFonts w:cs="Arial"/>
          <w:rtl/>
        </w:rPr>
        <w:t xml:space="preserve"> שמצנזר תכנים, ואמרה שנמאס מזה. נכון.</w:t>
      </w:r>
    </w:p>
    <w:p w14:paraId="5F53716E" w14:textId="77777777" w:rsidR="00FF73F1" w:rsidRDefault="00FF73F1" w:rsidP="00FF73F1">
      <w:pPr>
        <w:rPr>
          <w:rtl/>
        </w:rPr>
      </w:pPr>
      <w:r>
        <w:rPr>
          <w:rFonts w:cs="Arial"/>
          <w:rtl/>
        </w:rPr>
        <w:t xml:space="preserve">נכון, כי באמת צריך פלטפורמה חדשה. </w:t>
      </w:r>
      <w:proofErr w:type="spellStart"/>
      <w:r>
        <w:rPr>
          <w:rFonts w:cs="Arial"/>
          <w:rtl/>
        </w:rPr>
        <w:t>פייסבוק</w:t>
      </w:r>
      <w:proofErr w:type="spellEnd"/>
      <w:r>
        <w:rPr>
          <w:rFonts w:cs="Arial"/>
          <w:rtl/>
        </w:rPr>
        <w:t xml:space="preserve"> הזדקן, כבר בקושי קורה בו משהו, וגם לא מגיבים על מה שקורה, למעט אצל מובילי דעה. </w:t>
      </w:r>
      <w:proofErr w:type="spellStart"/>
      <w:r>
        <w:rPr>
          <w:rFonts w:cs="Arial"/>
          <w:rtl/>
        </w:rPr>
        <w:t>טוויטר</w:t>
      </w:r>
      <w:proofErr w:type="spellEnd"/>
      <w:r>
        <w:rPr>
          <w:rFonts w:cs="Arial"/>
          <w:rtl/>
        </w:rPr>
        <w:t xml:space="preserve"> הוא במה למובילי דעה בלבד, למרות שהתעצבה בו גם קהילת 'מתנגדים' חביבה. טיק-טיק, כאמור, הוא קשקוש, וכן גם </w:t>
      </w:r>
      <w:proofErr w:type="spellStart"/>
      <w:r>
        <w:rPr>
          <w:rFonts w:cs="Arial"/>
          <w:rtl/>
        </w:rPr>
        <w:t>אינסטגרם</w:t>
      </w:r>
      <w:proofErr w:type="spellEnd"/>
      <w:r>
        <w:rPr>
          <w:rFonts w:cs="Arial"/>
          <w:rtl/>
        </w:rPr>
        <w:t xml:space="preserve">. מה עוד יש? </w:t>
      </w:r>
      <w:proofErr w:type="spellStart"/>
      <w:r>
        <w:rPr>
          <w:rFonts w:cs="Arial"/>
          <w:rtl/>
        </w:rPr>
        <w:t>טלגרם</w:t>
      </w:r>
      <w:proofErr w:type="spellEnd"/>
      <w:r>
        <w:rPr>
          <w:rFonts w:cs="Arial"/>
          <w:rtl/>
        </w:rPr>
        <w:t xml:space="preserve"> - יש לי, אבל לא לגמרי ברור מה יש שם.</w:t>
      </w:r>
    </w:p>
    <w:p w14:paraId="1F337BFA" w14:textId="77777777" w:rsidR="00FF73F1" w:rsidRDefault="00FF73F1" w:rsidP="00FF73F1">
      <w:pPr>
        <w:rPr>
          <w:rtl/>
        </w:rPr>
      </w:pPr>
      <w:r>
        <w:rPr>
          <w:rFonts w:cs="Arial"/>
          <w:rtl/>
        </w:rPr>
        <w:t xml:space="preserve">יש עוד כמה פלטפורמות, כמו </w:t>
      </w:r>
      <w:proofErr w:type="spellStart"/>
      <w:r>
        <w:rPr>
          <w:rFonts w:cs="Arial"/>
          <w:rtl/>
        </w:rPr>
        <w:t>מייקי</w:t>
      </w:r>
      <w:proofErr w:type="spellEnd"/>
      <w:r>
        <w:rPr>
          <w:rFonts w:cs="Arial"/>
          <w:rtl/>
        </w:rPr>
        <w:t xml:space="preserve"> ועוד, ורובן פלטפורמות ימניות, אבל אולי שווה לנסות אותן. וגם </w:t>
      </w:r>
      <w:proofErr w:type="spellStart"/>
      <w:r>
        <w:rPr>
          <w:rFonts w:cs="Arial"/>
          <w:rtl/>
        </w:rPr>
        <w:t>טראמפ</w:t>
      </w:r>
      <w:proofErr w:type="spellEnd"/>
      <w:r>
        <w:rPr>
          <w:rFonts w:cs="Arial"/>
          <w:rtl/>
        </w:rPr>
        <w:t xml:space="preserve"> אמר שיקים רשת חברתית. נחכה.</w:t>
      </w:r>
    </w:p>
    <w:p w14:paraId="1527F8B2" w14:textId="77777777" w:rsidR="00FF73F1" w:rsidRDefault="00FF73F1" w:rsidP="00FF73F1">
      <w:pPr>
        <w:rPr>
          <w:rtl/>
        </w:rPr>
      </w:pPr>
      <w:r>
        <w:rPr>
          <w:rFonts w:cs="Arial"/>
          <w:rtl/>
        </w:rPr>
        <w:t>אבל אולי לא הפלטפורמה היא הבעיה, אלא משהו אחר. היעדר חיבור אמיתי בין אנשים, גם מחוץ לרשת, בראש ובראשונה. ושנית, הפלטפורמה היא רק פלטפורמה, וחשוב יותר הוא מה שמכניסים בתוכה. וחשוב אף יותר מזה הוא יצירת הדיון על הדברים.</w:t>
      </w:r>
    </w:p>
    <w:p w14:paraId="397C7418" w14:textId="77777777" w:rsidR="00FF73F1" w:rsidRDefault="00FF73F1" w:rsidP="00FF73F1">
      <w:pPr>
        <w:rPr>
          <w:rtl/>
        </w:rPr>
      </w:pPr>
      <w:r>
        <w:rPr>
          <w:rFonts w:cs="Arial"/>
          <w:rtl/>
        </w:rPr>
        <w:t>אני שנים רבות העליתי דף עם סקירות על ספרים, ציפיתי שיהיה דיון, אבל הדיון היה דל מאוד. וגם לא היה לי כל רווח אחר מכך.</w:t>
      </w:r>
    </w:p>
    <w:p w14:paraId="767E95BB" w14:textId="77777777" w:rsidR="00FF73F1" w:rsidRDefault="00FF73F1" w:rsidP="00FF73F1">
      <w:pPr>
        <w:rPr>
          <w:rtl/>
        </w:rPr>
      </w:pPr>
      <w:r>
        <w:rPr>
          <w:rFonts w:cs="Arial"/>
          <w:rtl/>
        </w:rPr>
        <w:t>אם כך הסדר הוא כנראה כזה -</w:t>
      </w:r>
    </w:p>
    <w:p w14:paraId="71431F0A" w14:textId="77777777" w:rsidR="00FF73F1" w:rsidRDefault="00FF73F1" w:rsidP="00FF73F1">
      <w:pPr>
        <w:rPr>
          <w:rtl/>
        </w:rPr>
      </w:pPr>
      <w:r>
        <w:rPr>
          <w:rFonts w:cs="Arial"/>
          <w:rtl/>
        </w:rPr>
        <w:t>1. פלטפורמה ברשת.</w:t>
      </w:r>
    </w:p>
    <w:p w14:paraId="370AC96E" w14:textId="77777777" w:rsidR="00FF73F1" w:rsidRDefault="00FF73F1" w:rsidP="00FF73F1">
      <w:pPr>
        <w:rPr>
          <w:rtl/>
        </w:rPr>
      </w:pPr>
      <w:r>
        <w:rPr>
          <w:rFonts w:cs="Arial"/>
          <w:rtl/>
        </w:rPr>
        <w:t>2. תוכן שווה.</w:t>
      </w:r>
    </w:p>
    <w:p w14:paraId="33DE521C" w14:textId="77777777" w:rsidR="00FF73F1" w:rsidRDefault="00FF73F1" w:rsidP="00FF73F1">
      <w:pPr>
        <w:rPr>
          <w:rtl/>
        </w:rPr>
      </w:pPr>
      <w:r>
        <w:rPr>
          <w:rFonts w:cs="Arial"/>
          <w:rtl/>
        </w:rPr>
        <w:t>3. דיון הולם.</w:t>
      </w:r>
    </w:p>
    <w:p w14:paraId="7300CB25" w14:textId="77777777" w:rsidR="00FF73F1" w:rsidRDefault="00FF73F1" w:rsidP="00FF73F1">
      <w:pPr>
        <w:rPr>
          <w:rtl/>
        </w:rPr>
      </w:pPr>
      <w:r>
        <w:rPr>
          <w:rFonts w:cs="Arial"/>
          <w:rtl/>
        </w:rPr>
        <w:t>4. יצירת קהילה והתחברות מחוץ לרשת.</w:t>
      </w:r>
    </w:p>
    <w:p w14:paraId="007E3585" w14:textId="77777777" w:rsidR="00FF73F1" w:rsidRDefault="00FF73F1" w:rsidP="00FF73F1">
      <w:pPr>
        <w:rPr>
          <w:rtl/>
        </w:rPr>
      </w:pPr>
    </w:p>
    <w:p w14:paraId="04D7D229" w14:textId="77777777" w:rsidR="00FF73F1" w:rsidRDefault="00FF73F1" w:rsidP="00FF73F1">
      <w:pPr>
        <w:rPr>
          <w:rtl/>
        </w:rPr>
      </w:pPr>
    </w:p>
    <w:p w14:paraId="66A63421" w14:textId="77777777" w:rsidR="00FF73F1" w:rsidRDefault="00FF73F1" w:rsidP="00FF73F1">
      <w:pPr>
        <w:rPr>
          <w:rtl/>
        </w:rPr>
      </w:pPr>
      <w:r>
        <w:rPr>
          <w:rFonts w:cs="Arial"/>
          <w:rtl/>
        </w:rPr>
        <w:lastRenderedPageBreak/>
        <w:t>1. הוא רק הבסיס, ו-4 היא התכלית הגבוהה.</w:t>
      </w:r>
    </w:p>
    <w:p w14:paraId="112AB509" w14:textId="77777777" w:rsidR="00FF73F1" w:rsidRDefault="00FF73F1" w:rsidP="00FF73F1">
      <w:pPr>
        <w:rPr>
          <w:rtl/>
        </w:rPr>
      </w:pPr>
      <w:r>
        <w:rPr>
          <w:rFonts w:cs="Arial"/>
          <w:rtl/>
        </w:rPr>
        <w:t>זהו.</w:t>
      </w:r>
    </w:p>
    <w:p w14:paraId="2E6FC2BB" w14:textId="77777777" w:rsidR="00FF73F1" w:rsidRDefault="00FF73F1" w:rsidP="00FF73F1">
      <w:pPr>
        <w:rPr>
          <w:rtl/>
        </w:rPr>
      </w:pPr>
    </w:p>
    <w:p w14:paraId="108E5D13" w14:textId="77777777" w:rsidR="00FF73F1" w:rsidRDefault="00FF73F1" w:rsidP="00FF73F1">
      <w:pPr>
        <w:rPr>
          <w:rtl/>
        </w:rPr>
      </w:pPr>
    </w:p>
    <w:p w14:paraId="40954CE9" w14:textId="77777777" w:rsidR="00FF73F1" w:rsidRDefault="00FF73F1" w:rsidP="00FF73F1">
      <w:pPr>
        <w:rPr>
          <w:rtl/>
        </w:rPr>
      </w:pPr>
      <w:r>
        <w:rPr>
          <w:rFonts w:cs="Arial"/>
          <w:rtl/>
        </w:rPr>
        <w:t xml:space="preserve">2022-02-27 14:15:05 </w:t>
      </w:r>
    </w:p>
    <w:p w14:paraId="3AB46A86" w14:textId="77777777" w:rsidR="00FF73F1" w:rsidRDefault="00FF73F1" w:rsidP="00FF73F1">
      <w:pPr>
        <w:rPr>
          <w:rtl/>
        </w:rPr>
      </w:pPr>
      <w:r>
        <w:rPr>
          <w:rFonts w:cs="Arial"/>
          <w:rtl/>
        </w:rPr>
        <w:t xml:space="preserve"> </w:t>
      </w:r>
    </w:p>
    <w:p w14:paraId="36677564" w14:textId="77777777" w:rsidR="00FF73F1" w:rsidRDefault="00FF73F1" w:rsidP="00FF73F1">
      <w:pPr>
        <w:rPr>
          <w:rtl/>
        </w:rPr>
      </w:pPr>
      <w:r>
        <w:rPr>
          <w:rFonts w:cs="Arial"/>
          <w:rtl/>
        </w:rPr>
        <w:t>1.123       יומן לילה 27.2.22</w:t>
      </w:r>
    </w:p>
    <w:p w14:paraId="3A0F4795" w14:textId="77777777" w:rsidR="00FF73F1" w:rsidRDefault="00FF73F1" w:rsidP="00FF73F1">
      <w:pPr>
        <w:rPr>
          <w:rtl/>
        </w:rPr>
      </w:pPr>
    </w:p>
    <w:p w14:paraId="7739F931" w14:textId="77777777" w:rsidR="00FF73F1" w:rsidRDefault="00FF73F1" w:rsidP="00FF73F1">
      <w:pPr>
        <w:rPr>
          <w:rtl/>
        </w:rPr>
      </w:pPr>
      <w:r>
        <w:rPr>
          <w:rFonts w:cs="Arial"/>
          <w:rtl/>
        </w:rPr>
        <w:t>יומן לילה 27.2.22</w:t>
      </w:r>
    </w:p>
    <w:p w14:paraId="0619B362" w14:textId="77777777" w:rsidR="00FF73F1" w:rsidRDefault="00FF73F1" w:rsidP="00FF73F1">
      <w:pPr>
        <w:rPr>
          <w:rtl/>
        </w:rPr>
      </w:pPr>
      <w:r>
        <w:rPr>
          <w:rFonts w:cs="Arial"/>
          <w:rtl/>
        </w:rPr>
        <w:t>בדמדומי החשיבה, בתוך עולם כאוטי, אנסה לומר כמה מילים, והפעם על המצב עם רוסיה.</w:t>
      </w:r>
    </w:p>
    <w:p w14:paraId="23035D57" w14:textId="77777777" w:rsidR="00FF73F1" w:rsidRDefault="00FF73F1" w:rsidP="00FF73F1">
      <w:pPr>
        <w:rPr>
          <w:rtl/>
        </w:rPr>
      </w:pPr>
      <w:r>
        <w:rPr>
          <w:rFonts w:cs="Arial"/>
          <w:rtl/>
        </w:rPr>
        <w:t>אני לא כל-כך עוקב אחרי מה שקורה, אבל להימנע בכלל אי אפשר. מצפייה בטלוויזיה אני לא מקבל כל-כך הרבה נתונים, למרות שהם מדברים הרבה ובתוקף. ברחבי הרשת, לעומת זאת, אני מתעדכן מעט.</w:t>
      </w:r>
    </w:p>
    <w:p w14:paraId="5320A8EC" w14:textId="77777777" w:rsidR="00FF73F1" w:rsidRDefault="00FF73F1" w:rsidP="00FF73F1">
      <w:pPr>
        <w:rPr>
          <w:rtl/>
        </w:rPr>
      </w:pPr>
      <w:r>
        <w:rPr>
          <w:rFonts w:cs="Arial"/>
          <w:rtl/>
        </w:rPr>
        <w:t>והנה, דבר אחד ששמתי לב אליו הוא שרבים מספקים ניתוחי אישיות של פוטין, 'הוא מטורף', הם אומרים, ולפעמים אף יותר מזה. בעיניי הניתוחים האלה מגוחכים. וכי אתם מכירים אותו? אתם מדברים מתוך הרהורי נפשכם שלכם.</w:t>
      </w:r>
    </w:p>
    <w:p w14:paraId="26FD492B" w14:textId="77777777" w:rsidR="00FF73F1" w:rsidRDefault="00FF73F1" w:rsidP="00FF73F1">
      <w:pPr>
        <w:rPr>
          <w:rtl/>
        </w:rPr>
      </w:pPr>
      <w:r>
        <w:rPr>
          <w:rFonts w:cs="Arial"/>
          <w:rtl/>
        </w:rPr>
        <w:t>ניתוחי אישיות אכן קיימים, אך אלו נעשים על-ידי אנשי מקצוע מיומנים, ולא בידי כל אחד. ומלבד זאת, מי אמר לכם שזו 'החלטה של איש אחד'? אולי זו החלטת מטה מאורגנת ומסודרת. קצת יוהרה מערבית לחשוב אחרת.</w:t>
      </w:r>
    </w:p>
    <w:p w14:paraId="5DECAB85" w14:textId="77777777" w:rsidR="00FF73F1" w:rsidRDefault="00FF73F1" w:rsidP="00FF73F1">
      <w:pPr>
        <w:rPr>
          <w:rtl/>
        </w:rPr>
      </w:pPr>
      <w:r>
        <w:rPr>
          <w:rFonts w:cs="Arial"/>
          <w:rtl/>
        </w:rPr>
        <w:t xml:space="preserve">לרוסים יש ההיגיון שלהם, שהוא לא זהה להיגיון המערב, מעולם לא היה. ומלבד זאת, יש להם נימוק הגיוני לפלישה, כפי ששמעתי </w:t>
      </w:r>
      <w:proofErr w:type="spellStart"/>
      <w:r>
        <w:rPr>
          <w:rFonts w:cs="Arial"/>
          <w:rtl/>
        </w:rPr>
        <w:t>בפודקאסט</w:t>
      </w:r>
      <w:proofErr w:type="spellEnd"/>
      <w:r>
        <w:rPr>
          <w:rFonts w:cs="Arial"/>
          <w:rtl/>
        </w:rPr>
        <w:t xml:space="preserve"> 'אחד ביום', בפרק '</w:t>
      </w:r>
      <w:proofErr w:type="spellStart"/>
      <w:r>
        <w:rPr>
          <w:rFonts w:cs="Arial"/>
          <w:rtl/>
        </w:rPr>
        <w:t>הקייס</w:t>
      </w:r>
      <w:proofErr w:type="spellEnd"/>
      <w:r>
        <w:rPr>
          <w:rFonts w:cs="Arial"/>
          <w:rtl/>
        </w:rPr>
        <w:t xml:space="preserve"> של פוטין' - </w:t>
      </w:r>
      <w:proofErr w:type="spellStart"/>
      <w:r>
        <w:rPr>
          <w:rFonts w:cs="Arial"/>
          <w:rtl/>
        </w:rPr>
        <w:t>נאטו</w:t>
      </w:r>
      <w:proofErr w:type="spellEnd"/>
      <w:r>
        <w:rPr>
          <w:rFonts w:cs="Arial"/>
          <w:rtl/>
        </w:rPr>
        <w:t xml:space="preserve"> החליטו להציב טילים בקרבת רוסיה, והם רוצים למנוע את זה. הגיוני. וכל מה שנטען אחר-כך בדבר הזכות ההיסטורית </w:t>
      </w:r>
      <w:proofErr w:type="spellStart"/>
      <w:r>
        <w:rPr>
          <w:rFonts w:cs="Arial"/>
          <w:rtl/>
        </w:rPr>
        <w:t>וכיוב</w:t>
      </w:r>
      <w:proofErr w:type="spellEnd"/>
      <w:r>
        <w:rPr>
          <w:rFonts w:cs="Arial"/>
          <w:rtl/>
        </w:rPr>
        <w:t>', אלה סתם דיבורים שנוספו לזה.</w:t>
      </w:r>
    </w:p>
    <w:p w14:paraId="5B7CF04C" w14:textId="77777777" w:rsidR="00FF73F1" w:rsidRDefault="00FF73F1" w:rsidP="00FF73F1">
      <w:pPr>
        <w:rPr>
          <w:rtl/>
        </w:rPr>
      </w:pPr>
      <w:r>
        <w:rPr>
          <w:rFonts w:cs="Arial"/>
          <w:rtl/>
        </w:rPr>
        <w:t>והנה, כשברה"מ הציבה טילים בקובה ארה"ב פתחה בזמנו במלחמה, ואף אחד לא בא בטענות נגדה. ויותר מזה, בשנים האחרונות ארה"ב הייתה מעורבת במלחמות רבות, בעיקר בעירק ובאפגניסטן, שהצידוק שלהן היה קלוש, אז הם באים עכשיו בטענות? יש בכך משום צביעות.</w:t>
      </w:r>
    </w:p>
    <w:p w14:paraId="631B6B6C" w14:textId="77777777" w:rsidR="00FF73F1" w:rsidRDefault="00FF73F1" w:rsidP="00FF73F1">
      <w:pPr>
        <w:rPr>
          <w:rtl/>
        </w:rPr>
      </w:pPr>
      <w:r>
        <w:rPr>
          <w:rFonts w:cs="Arial"/>
          <w:rtl/>
        </w:rPr>
        <w:t xml:space="preserve">ושלא יובן לא נכון, אני לא מצדיק את פלישת הרוסים, ובכלל מתנגד לדרך המלחמה. אני דוגל במתווה 'השלום העולמי' של קאנט, ובגישה </w:t>
      </w:r>
      <w:proofErr w:type="spellStart"/>
      <w:r>
        <w:rPr>
          <w:rFonts w:cs="Arial"/>
          <w:rtl/>
        </w:rPr>
        <w:t>הפצפיסטית</w:t>
      </w:r>
      <w:proofErr w:type="spellEnd"/>
      <w:r>
        <w:rPr>
          <w:rFonts w:cs="Arial"/>
          <w:rtl/>
        </w:rPr>
        <w:t xml:space="preserve"> של איינשטיין.</w:t>
      </w:r>
    </w:p>
    <w:p w14:paraId="2DF509F1" w14:textId="77777777" w:rsidR="00FF73F1" w:rsidRDefault="00FF73F1" w:rsidP="00FF73F1">
      <w:pPr>
        <w:rPr>
          <w:rtl/>
        </w:rPr>
      </w:pPr>
      <w:r>
        <w:rPr>
          <w:rFonts w:cs="Arial"/>
          <w:rtl/>
        </w:rPr>
        <w:t xml:space="preserve">ויתרה מכך, אני גם חושש. אני חושש שהמצב יסלים, </w:t>
      </w:r>
      <w:proofErr w:type="spellStart"/>
      <w:r>
        <w:rPr>
          <w:rFonts w:cs="Arial"/>
          <w:rtl/>
        </w:rPr>
        <w:t>ושיווצר</w:t>
      </w:r>
      <w:proofErr w:type="spellEnd"/>
      <w:r>
        <w:rPr>
          <w:rFonts w:cs="Arial"/>
          <w:rtl/>
        </w:rPr>
        <w:t xml:space="preserve"> כאן 'ציר רשע' חדש, שיכלול את רוסיה, סין ואירן, </w:t>
      </w:r>
      <w:proofErr w:type="spellStart"/>
      <w:r>
        <w:rPr>
          <w:rFonts w:cs="Arial"/>
          <w:rtl/>
        </w:rPr>
        <w:t>כשמולן</w:t>
      </w:r>
      <w:proofErr w:type="spellEnd"/>
      <w:r>
        <w:rPr>
          <w:rFonts w:cs="Arial"/>
          <w:rtl/>
        </w:rPr>
        <w:t xml:space="preserve"> יתייצבו מדינות המערב, 'בנות הברית'. אכן, ממש בדומה למלחמות עולם קודמות. ואגב, כשהקשבתי לנאומו של </w:t>
      </w:r>
      <w:proofErr w:type="spellStart"/>
      <w:r>
        <w:rPr>
          <w:rFonts w:cs="Arial"/>
          <w:rtl/>
        </w:rPr>
        <w:t>ביידן</w:t>
      </w:r>
      <w:proofErr w:type="spellEnd"/>
      <w:r>
        <w:rPr>
          <w:rFonts w:cs="Arial"/>
          <w:rtl/>
        </w:rPr>
        <w:t xml:space="preserve"> שמתי לב שהוא חוזר שוב ושוב על מילה זו - </w:t>
      </w:r>
      <w:r>
        <w:t>Allies</w:t>
      </w:r>
      <w:r>
        <w:rPr>
          <w:rFonts w:cs="Arial"/>
          <w:rtl/>
        </w:rPr>
        <w:t xml:space="preserve"> - בנות ברית.</w:t>
      </w:r>
    </w:p>
    <w:p w14:paraId="2C8B381F" w14:textId="77777777" w:rsidR="00FF73F1" w:rsidRDefault="00FF73F1" w:rsidP="00FF73F1">
      <w:pPr>
        <w:rPr>
          <w:rtl/>
        </w:rPr>
      </w:pPr>
      <w:r>
        <w:rPr>
          <w:rFonts w:cs="Arial"/>
          <w:rtl/>
        </w:rPr>
        <w:t>אז מה טענתי? ליותר רצינות, שוב. פוטין הוא לא אדם פרטי רגיל, והשיקולים שלו כנראה רחבים יותר.</w:t>
      </w:r>
    </w:p>
    <w:p w14:paraId="73F4C15E" w14:textId="77777777" w:rsidR="00FF73F1" w:rsidRDefault="00FF73F1" w:rsidP="00FF73F1">
      <w:pPr>
        <w:rPr>
          <w:rtl/>
        </w:rPr>
      </w:pPr>
    </w:p>
    <w:p w14:paraId="0FAB37A0" w14:textId="77777777" w:rsidR="00FF73F1" w:rsidRDefault="00FF73F1" w:rsidP="00FF73F1">
      <w:pPr>
        <w:rPr>
          <w:rtl/>
        </w:rPr>
      </w:pPr>
      <w:r>
        <w:rPr>
          <w:rFonts w:cs="Arial"/>
          <w:rtl/>
        </w:rPr>
        <w:t xml:space="preserve">ועוד דבר - ניתוח מעניין ראיתי באתר רציו, שבוחן את </w:t>
      </w:r>
      <w:proofErr w:type="spellStart"/>
      <w:r>
        <w:rPr>
          <w:rFonts w:cs="Arial"/>
          <w:rtl/>
        </w:rPr>
        <w:t>הסוגיה</w:t>
      </w:r>
      <w:proofErr w:type="spellEnd"/>
      <w:r>
        <w:rPr>
          <w:rFonts w:cs="Arial"/>
          <w:rtl/>
        </w:rPr>
        <w:t xml:space="preserve"> מזווית מעניינת -</w:t>
      </w:r>
    </w:p>
    <w:p w14:paraId="3681ADFF" w14:textId="77777777" w:rsidR="00FF73F1" w:rsidRDefault="00FF73F1" w:rsidP="00FF73F1">
      <w:pPr>
        <w:rPr>
          <w:rtl/>
        </w:rPr>
      </w:pPr>
    </w:p>
    <w:p w14:paraId="27FCE44F" w14:textId="77777777" w:rsidR="00FF73F1" w:rsidRDefault="00FF73F1" w:rsidP="00FF73F1">
      <w:r>
        <w:t>https://www.haokets.org/2022/02/26/%D7%A4%D7%9C%D7%99%D7%A9%D7%AA-%D7%A4%D7%95%D7%98%D7%99%D7%9F-</w:t>
      </w:r>
      <w:r>
        <w:lastRenderedPageBreak/>
        <w:t>%D7%9C%D7%90%D7%95%D7%A7%D7%A8%D7%90%D7%99%D7%A0%D7%94-%D7%94%D7%99%D7%90-%D7%9E%D7%9C%D7%97%D7%9E%D7%94-%D7%91%D7%9C%D7%99%D7%91%D7%A8</w:t>
      </w:r>
      <w:r>
        <w:rPr>
          <w:rFonts w:cs="Arial"/>
          <w:rtl/>
        </w:rPr>
        <w:t>/</w:t>
      </w:r>
    </w:p>
    <w:p w14:paraId="2BCF67EB" w14:textId="77777777" w:rsidR="00FF73F1" w:rsidRDefault="00FF73F1" w:rsidP="00FF73F1">
      <w:pPr>
        <w:rPr>
          <w:rtl/>
        </w:rPr>
      </w:pPr>
    </w:p>
    <w:p w14:paraId="4ED26535" w14:textId="77777777" w:rsidR="00FF73F1" w:rsidRDefault="00FF73F1" w:rsidP="00FF73F1">
      <w:pPr>
        <w:rPr>
          <w:rtl/>
        </w:rPr>
      </w:pPr>
      <w:r>
        <w:rPr>
          <w:rFonts w:cs="Arial"/>
          <w:rtl/>
        </w:rPr>
        <w:t>הוא מדבר על רוסיה כגברית מול המערב כבעל ערכים מודרניים-נשיים. קודם כל, זה ודאי כך, גם אם לא ברור אם יש לזה קשר למלחמה עכשיו. ושנית, זה מאיר צד אחד ביחס למלחמה פה, כלומר תמיכה מסוימת ברוסים שנשמעת במחנה השמרני, אף כי בשוליו הרחוקים.</w:t>
      </w:r>
    </w:p>
    <w:p w14:paraId="78817CFD" w14:textId="77777777" w:rsidR="00FF73F1" w:rsidRDefault="00FF73F1" w:rsidP="00FF73F1">
      <w:pPr>
        <w:rPr>
          <w:rtl/>
        </w:rPr>
      </w:pPr>
      <w:r>
        <w:rPr>
          <w:rFonts w:cs="Arial"/>
          <w:rtl/>
        </w:rPr>
        <w:t>זהו, אלה רשמיי לעת עתה.</w:t>
      </w:r>
    </w:p>
    <w:p w14:paraId="1AA4F4D7" w14:textId="77777777" w:rsidR="00FF73F1" w:rsidRDefault="00FF73F1" w:rsidP="00FF73F1">
      <w:pPr>
        <w:rPr>
          <w:rtl/>
        </w:rPr>
      </w:pPr>
    </w:p>
    <w:p w14:paraId="4551AA8E" w14:textId="77777777" w:rsidR="00FF73F1" w:rsidRDefault="00FF73F1" w:rsidP="00FF73F1">
      <w:pPr>
        <w:rPr>
          <w:rtl/>
        </w:rPr>
      </w:pPr>
    </w:p>
    <w:p w14:paraId="6908EA3E" w14:textId="77777777" w:rsidR="00FF73F1" w:rsidRDefault="00FF73F1" w:rsidP="00FF73F1">
      <w:pPr>
        <w:rPr>
          <w:rtl/>
        </w:rPr>
      </w:pPr>
      <w:r>
        <w:rPr>
          <w:rFonts w:cs="Arial"/>
          <w:rtl/>
        </w:rPr>
        <w:t xml:space="preserve">2022-02-27 20:29:57 </w:t>
      </w:r>
    </w:p>
    <w:p w14:paraId="160F3281" w14:textId="77777777" w:rsidR="00FF73F1" w:rsidRDefault="00FF73F1" w:rsidP="00FF73F1">
      <w:pPr>
        <w:rPr>
          <w:rtl/>
        </w:rPr>
      </w:pPr>
      <w:r>
        <w:rPr>
          <w:rFonts w:cs="Arial"/>
          <w:rtl/>
        </w:rPr>
        <w:t xml:space="preserve"> </w:t>
      </w:r>
    </w:p>
    <w:p w14:paraId="60113A81" w14:textId="77777777" w:rsidR="00FF73F1" w:rsidRDefault="00FF73F1" w:rsidP="00FF73F1">
      <w:pPr>
        <w:rPr>
          <w:rtl/>
        </w:rPr>
      </w:pPr>
      <w:r>
        <w:rPr>
          <w:rFonts w:cs="Arial"/>
          <w:rtl/>
        </w:rPr>
        <w:t>1.124       יומן בוקר, 28.2.22</w:t>
      </w:r>
    </w:p>
    <w:p w14:paraId="0FFE572F" w14:textId="77777777" w:rsidR="00FF73F1" w:rsidRDefault="00FF73F1" w:rsidP="00FF73F1">
      <w:pPr>
        <w:rPr>
          <w:rtl/>
        </w:rPr>
      </w:pPr>
    </w:p>
    <w:p w14:paraId="2B636444" w14:textId="77777777" w:rsidR="00FF73F1" w:rsidRDefault="00FF73F1" w:rsidP="00FF73F1">
      <w:pPr>
        <w:rPr>
          <w:rtl/>
        </w:rPr>
      </w:pPr>
      <w:r>
        <w:rPr>
          <w:rFonts w:cs="Arial"/>
          <w:rtl/>
        </w:rPr>
        <w:t>יומן בוקר, 28.2.22</w:t>
      </w:r>
    </w:p>
    <w:p w14:paraId="1F0A5567" w14:textId="77777777" w:rsidR="00FF73F1" w:rsidRDefault="00FF73F1" w:rsidP="00FF73F1">
      <w:pPr>
        <w:rPr>
          <w:rtl/>
        </w:rPr>
      </w:pPr>
      <w:r>
        <w:rPr>
          <w:rFonts w:cs="Arial"/>
          <w:rtl/>
        </w:rPr>
        <w:t>מה הספקתי הבוקר?</w:t>
      </w:r>
    </w:p>
    <w:p w14:paraId="6A7B1BF2" w14:textId="77777777" w:rsidR="00FF73F1" w:rsidRDefault="00FF73F1" w:rsidP="00FF73F1">
      <w:pPr>
        <w:rPr>
          <w:rtl/>
        </w:rPr>
      </w:pPr>
      <w:r>
        <w:rPr>
          <w:rFonts w:cs="Arial"/>
          <w:rtl/>
        </w:rPr>
        <w:t>א.</w:t>
      </w:r>
    </w:p>
    <w:p w14:paraId="0FEBF05A" w14:textId="77777777" w:rsidR="00FF73F1" w:rsidRDefault="00FF73F1" w:rsidP="00FF73F1">
      <w:pPr>
        <w:rPr>
          <w:rtl/>
        </w:rPr>
      </w:pPr>
      <w:r>
        <w:rPr>
          <w:rFonts w:cs="Arial"/>
          <w:rtl/>
        </w:rPr>
        <w:t xml:space="preserve">סרטון של אלכס עם פרופ' </w:t>
      </w:r>
      <w:proofErr w:type="spellStart"/>
      <w:r>
        <w:rPr>
          <w:rFonts w:cs="Arial"/>
          <w:rtl/>
        </w:rPr>
        <w:t>קנוהל</w:t>
      </w:r>
      <w:proofErr w:type="spellEnd"/>
      <w:r>
        <w:rPr>
          <w:rFonts w:cs="Arial"/>
          <w:rtl/>
        </w:rPr>
        <w:t>, על השאלה מדוע אלוהים בחר בישראל? -</w:t>
      </w:r>
    </w:p>
    <w:p w14:paraId="69707393" w14:textId="77777777" w:rsidR="00FF73F1" w:rsidRDefault="00FF73F1" w:rsidP="00FF73F1">
      <w:r>
        <w:t>https://youtu.be/3RI6NLOkcDM</w:t>
      </w:r>
    </w:p>
    <w:p w14:paraId="1A0EC82A" w14:textId="77777777" w:rsidR="00FF73F1" w:rsidRDefault="00FF73F1" w:rsidP="00FF73F1">
      <w:pPr>
        <w:rPr>
          <w:rtl/>
        </w:rPr>
      </w:pPr>
    </w:p>
    <w:p w14:paraId="4421AD1A" w14:textId="77777777" w:rsidR="00FF73F1" w:rsidRDefault="00FF73F1" w:rsidP="00FF73F1">
      <w:pPr>
        <w:rPr>
          <w:rtl/>
        </w:rPr>
      </w:pPr>
      <w:r>
        <w:rPr>
          <w:rFonts w:cs="Arial"/>
          <w:rtl/>
        </w:rPr>
        <w:t xml:space="preserve">פרופ' </w:t>
      </w:r>
      <w:proofErr w:type="spellStart"/>
      <w:r>
        <w:rPr>
          <w:rFonts w:cs="Arial"/>
          <w:rtl/>
        </w:rPr>
        <w:t>קנוהל</w:t>
      </w:r>
      <w:proofErr w:type="spellEnd"/>
      <w:r>
        <w:rPr>
          <w:rFonts w:cs="Arial"/>
          <w:rtl/>
        </w:rPr>
        <w:t xml:space="preserve"> מציין את הפסוק משירת האזינו 'יצב גבולות עמים למספר בני ישראל', שבמקור היה 'למספר בני אלוהים'. כך בתרגום השבעים ועוד. והוא אומר שהייתה הגרלה וה' זכה בחלק ישראל. יש אף מדרש כזה.</w:t>
      </w:r>
    </w:p>
    <w:p w14:paraId="5AFAA0FA" w14:textId="77777777" w:rsidR="00FF73F1" w:rsidRDefault="00FF73F1" w:rsidP="00FF73F1">
      <w:pPr>
        <w:rPr>
          <w:rtl/>
        </w:rPr>
      </w:pPr>
      <w:r>
        <w:rPr>
          <w:rFonts w:cs="Arial"/>
          <w:rtl/>
        </w:rPr>
        <w:t>ומה שמעניין במיוחד פה זו הרלוונטיות של הדברים - האומות והגבולות נקבעים כאן בידי האל. וחז"ל הוסיפו שלכל אומה יש מלאך מיוחד לה.</w:t>
      </w:r>
    </w:p>
    <w:p w14:paraId="5BFE6B30" w14:textId="77777777" w:rsidR="00FF73F1" w:rsidRDefault="00FF73F1" w:rsidP="00FF73F1">
      <w:pPr>
        <w:rPr>
          <w:rtl/>
        </w:rPr>
      </w:pPr>
      <w:proofErr w:type="spellStart"/>
      <w:r>
        <w:rPr>
          <w:rFonts w:cs="Arial"/>
          <w:rtl/>
        </w:rPr>
        <w:t>וקנוהל</w:t>
      </w:r>
      <w:proofErr w:type="spellEnd"/>
      <w:r>
        <w:rPr>
          <w:rFonts w:cs="Arial"/>
          <w:rtl/>
        </w:rPr>
        <w:t xml:space="preserve"> ממשיך שהאשורים פעלו נגד זאת - 'אסיר גבולות עמים', הם אומרים, ועוד. ומציין גם את נבואת אחרית הימים של ישעיה ועוד.</w:t>
      </w:r>
    </w:p>
    <w:p w14:paraId="4A62FE82" w14:textId="77777777" w:rsidR="00FF73F1" w:rsidRDefault="00FF73F1" w:rsidP="00FF73F1">
      <w:pPr>
        <w:rPr>
          <w:rtl/>
        </w:rPr>
      </w:pPr>
      <w:r>
        <w:rPr>
          <w:rFonts w:cs="Arial"/>
          <w:rtl/>
        </w:rPr>
        <w:t>כל זה יפה מאוד, ובכלל כל הכבוד לאלכס, שבעשר אצבעותיו מצליח להפיק תוכן יותר מעניין מכל הטלוויזיה הישראלית גם יחד. 'איש עם מצלמה' אפשר לומר עליו, כשם הסרט של ורטוב, כמדומני.</w:t>
      </w:r>
    </w:p>
    <w:p w14:paraId="52CA948C" w14:textId="77777777" w:rsidR="00FF73F1" w:rsidRDefault="00FF73F1" w:rsidP="00FF73F1">
      <w:pPr>
        <w:rPr>
          <w:rtl/>
        </w:rPr>
      </w:pPr>
    </w:p>
    <w:p w14:paraId="40B19819" w14:textId="77777777" w:rsidR="00FF73F1" w:rsidRDefault="00FF73F1" w:rsidP="00FF73F1">
      <w:pPr>
        <w:rPr>
          <w:rtl/>
        </w:rPr>
      </w:pPr>
      <w:r>
        <w:rPr>
          <w:rFonts w:cs="Arial"/>
          <w:rtl/>
        </w:rPr>
        <w:t>ב.</w:t>
      </w:r>
    </w:p>
    <w:p w14:paraId="7824DDBB" w14:textId="77777777" w:rsidR="00FF73F1" w:rsidRDefault="00FF73F1" w:rsidP="00FF73F1">
      <w:pPr>
        <w:rPr>
          <w:rtl/>
        </w:rPr>
      </w:pPr>
      <w:r>
        <w:rPr>
          <w:rFonts w:cs="Arial"/>
          <w:rtl/>
        </w:rPr>
        <w:t>קראתי שני עמודים בספר על קאנט, על תפיסת הזמן והמרחב שלו, שתלויים לשיטתו בתפיסתנו -</w:t>
      </w:r>
    </w:p>
    <w:p w14:paraId="395B494B" w14:textId="77777777" w:rsidR="00FF73F1" w:rsidRDefault="00FF73F1" w:rsidP="00FF73F1">
      <w:pPr>
        <w:rPr>
          <w:rtl/>
        </w:rPr>
      </w:pPr>
      <w:r>
        <w:rPr>
          <w:rFonts w:cs="Arial"/>
          <w:rtl/>
        </w:rPr>
        <w:t xml:space="preserve">כתבתי </w:t>
      </w:r>
      <w:proofErr w:type="spellStart"/>
      <w:r>
        <w:rPr>
          <w:rFonts w:cs="Arial"/>
          <w:rtl/>
        </w:rPr>
        <w:t>בפייסבוק</w:t>
      </w:r>
      <w:proofErr w:type="spellEnd"/>
      <w:r>
        <w:rPr>
          <w:rFonts w:cs="Arial"/>
          <w:rtl/>
        </w:rPr>
        <w:t xml:space="preserve"> שהוא מקשקש, והתפתח הדיון המעניין הבא -</w:t>
      </w:r>
    </w:p>
    <w:p w14:paraId="7E178D8C" w14:textId="77777777" w:rsidR="00FF73F1" w:rsidRDefault="00FF73F1" w:rsidP="00FF73F1">
      <w:pPr>
        <w:rPr>
          <w:rtl/>
        </w:rPr>
      </w:pPr>
      <w:r>
        <w:rPr>
          <w:rFonts w:cs="Arial"/>
          <w:rtl/>
        </w:rPr>
        <w:t>גאולה -</w:t>
      </w:r>
    </w:p>
    <w:p w14:paraId="689E22C0" w14:textId="77777777" w:rsidR="00FF73F1" w:rsidRDefault="00FF73F1" w:rsidP="00FF73F1">
      <w:pPr>
        <w:rPr>
          <w:rtl/>
        </w:rPr>
      </w:pPr>
      <w:r>
        <w:rPr>
          <w:rFonts w:cs="Arial"/>
          <w:rtl/>
        </w:rPr>
        <w:lastRenderedPageBreak/>
        <w:t>חגי יקר, אתה  יודע שהסתכלות קובעת אם אלקטרון הוא חלקיק או גל. כך זה בתורת הקוואנטים. האם לא כ</w:t>
      </w:r>
      <w:r>
        <w:rPr>
          <w:rFonts w:cs="Arial" w:hint="cs"/>
          <w:rtl/>
        </w:rPr>
        <w:t>ך</w:t>
      </w:r>
      <w:r>
        <w:rPr>
          <w:rFonts w:cs="Arial"/>
          <w:rtl/>
        </w:rPr>
        <w:t>? בכל אופן, הסתכלות קובעת לפי התגליות הפיזיקליות וקאנט חזה זאת מאות שנים לפני שזה התגלה.</w:t>
      </w:r>
    </w:p>
    <w:p w14:paraId="15A8195D" w14:textId="77777777" w:rsidR="00FF73F1" w:rsidRDefault="00FF73F1" w:rsidP="00FF73F1">
      <w:pPr>
        <w:rPr>
          <w:rtl/>
        </w:rPr>
      </w:pPr>
    </w:p>
    <w:p w14:paraId="6CE1B0B1" w14:textId="77777777" w:rsidR="00FF73F1" w:rsidRDefault="00FF73F1" w:rsidP="00FF73F1">
      <w:pPr>
        <w:rPr>
          <w:rtl/>
        </w:rPr>
      </w:pPr>
      <w:r>
        <w:rPr>
          <w:rFonts w:cs="Arial"/>
          <w:rtl/>
        </w:rPr>
        <w:t>אני -</w:t>
      </w:r>
    </w:p>
    <w:p w14:paraId="29446113" w14:textId="77777777" w:rsidR="00FF73F1" w:rsidRDefault="00FF73F1" w:rsidP="00FF73F1">
      <w:pPr>
        <w:rPr>
          <w:rtl/>
        </w:rPr>
      </w:pPr>
      <w:r>
        <w:rPr>
          <w:rFonts w:cs="Arial"/>
          <w:rtl/>
        </w:rPr>
        <w:t>אני חושב שההסתכלות קובעת הרבה עבורנו, אבל החלל והזמן נמצאים שם בחוץ בלי קשר אלינו. אין לי ראיות לכך, אבל זו התפיסה האינטואיטיבית שלי.</w:t>
      </w:r>
    </w:p>
    <w:p w14:paraId="3F4CE999" w14:textId="77777777" w:rsidR="00FF73F1" w:rsidRDefault="00FF73F1" w:rsidP="00FF73F1">
      <w:pPr>
        <w:rPr>
          <w:rtl/>
        </w:rPr>
      </w:pPr>
    </w:p>
    <w:p w14:paraId="04AA684E" w14:textId="77777777" w:rsidR="00FF73F1" w:rsidRDefault="00FF73F1" w:rsidP="00FF73F1">
      <w:pPr>
        <w:rPr>
          <w:rtl/>
        </w:rPr>
      </w:pPr>
      <w:r>
        <w:rPr>
          <w:rFonts w:cs="Arial"/>
          <w:rtl/>
        </w:rPr>
        <w:t>גאולה -</w:t>
      </w:r>
    </w:p>
    <w:p w14:paraId="18702406" w14:textId="77777777" w:rsidR="00FF73F1" w:rsidRDefault="00FF73F1" w:rsidP="00FF73F1">
      <w:pPr>
        <w:rPr>
          <w:rtl/>
        </w:rPr>
      </w:pPr>
      <w:r>
        <w:rPr>
          <w:rFonts w:cs="Arial"/>
          <w:rtl/>
        </w:rPr>
        <w:t>אני סבורה שאיינשטיין בתורת היחסות הוכיח ההיפך לגבי הזמן, אבל אשמח אם אתה או מישהו שמתמצא תעמידו אותי על טעותי...</w:t>
      </w:r>
    </w:p>
    <w:p w14:paraId="2122A9B0" w14:textId="77777777" w:rsidR="00FF73F1" w:rsidRDefault="00FF73F1" w:rsidP="00FF73F1">
      <w:pPr>
        <w:rPr>
          <w:rtl/>
        </w:rPr>
      </w:pPr>
    </w:p>
    <w:p w14:paraId="49D47E8F" w14:textId="77777777" w:rsidR="00FF73F1" w:rsidRDefault="00FF73F1" w:rsidP="00FF73F1">
      <w:pPr>
        <w:rPr>
          <w:rtl/>
        </w:rPr>
      </w:pPr>
      <w:r>
        <w:rPr>
          <w:rFonts w:cs="Arial"/>
          <w:rtl/>
        </w:rPr>
        <w:t>אני -</w:t>
      </w:r>
    </w:p>
    <w:p w14:paraId="78080192" w14:textId="77777777" w:rsidR="00FF73F1" w:rsidRDefault="00FF73F1" w:rsidP="00FF73F1">
      <w:pPr>
        <w:rPr>
          <w:rtl/>
        </w:rPr>
      </w:pPr>
      <w:r>
        <w:rPr>
          <w:rFonts w:cs="Arial"/>
          <w:rtl/>
        </w:rPr>
        <w:t>יכול להיות שאת צודקת, לגבי תורת היחסות והקוונטים, אבל אני מדבר על התפיסה האינטואיטיבית שלי, שעליה אני מסתמך.</w:t>
      </w:r>
    </w:p>
    <w:p w14:paraId="66314522" w14:textId="77777777" w:rsidR="00FF73F1" w:rsidRDefault="00FF73F1" w:rsidP="00FF73F1">
      <w:pPr>
        <w:rPr>
          <w:rtl/>
        </w:rPr>
      </w:pPr>
      <w:r>
        <w:rPr>
          <w:rFonts w:cs="Arial"/>
          <w:rtl/>
        </w:rPr>
        <w:t>אולי באמת עוד מישהו ירצה להתייחס כאן.</w:t>
      </w:r>
    </w:p>
    <w:p w14:paraId="0B361660" w14:textId="77777777" w:rsidR="00FF73F1" w:rsidRDefault="00FF73F1" w:rsidP="00FF73F1">
      <w:pPr>
        <w:rPr>
          <w:rtl/>
        </w:rPr>
      </w:pPr>
    </w:p>
    <w:p w14:paraId="35051F5E" w14:textId="77777777" w:rsidR="00FF73F1" w:rsidRDefault="00FF73F1" w:rsidP="00FF73F1">
      <w:pPr>
        <w:rPr>
          <w:rtl/>
        </w:rPr>
      </w:pPr>
      <w:r>
        <w:rPr>
          <w:rFonts w:cs="Arial"/>
          <w:rtl/>
        </w:rPr>
        <w:t>גאולה -</w:t>
      </w:r>
    </w:p>
    <w:p w14:paraId="20911F5C" w14:textId="77777777" w:rsidR="00FF73F1" w:rsidRDefault="00FF73F1" w:rsidP="00FF73F1">
      <w:pPr>
        <w:rPr>
          <w:rtl/>
        </w:rPr>
      </w:pPr>
      <w:r>
        <w:rPr>
          <w:rFonts w:cs="Arial"/>
          <w:rtl/>
        </w:rPr>
        <w:t>מסתבר שצדקתי וזה תופס גם לגבי החלל.</w:t>
      </w:r>
    </w:p>
    <w:p w14:paraId="7A6CC776" w14:textId="77777777" w:rsidR="00FF73F1" w:rsidRDefault="00FF73F1" w:rsidP="00FF73F1">
      <w:r>
        <w:t>https://he.m.wikipedia.org/wiki/%D7%AA%D7%95%D7%A8%D7%AA_%D7%94%D7%99%D7%97%D7%A1%D7%95%D7%AA_%D7%94%D7%A4%D7%A8%D7%98%D7%99%D7%AA</w:t>
      </w:r>
    </w:p>
    <w:p w14:paraId="3A2CFF2A" w14:textId="77777777" w:rsidR="00FF73F1" w:rsidRDefault="00FF73F1" w:rsidP="00FF73F1">
      <w:pPr>
        <w:rPr>
          <w:rtl/>
        </w:rPr>
      </w:pPr>
    </w:p>
    <w:p w14:paraId="6B45CD7D" w14:textId="77777777" w:rsidR="00FF73F1" w:rsidRDefault="00FF73F1" w:rsidP="00FF73F1">
      <w:pPr>
        <w:rPr>
          <w:rtl/>
        </w:rPr>
      </w:pPr>
      <w:r>
        <w:rPr>
          <w:rFonts w:cs="Arial"/>
          <w:rtl/>
        </w:rPr>
        <w:t>אני -</w:t>
      </w:r>
    </w:p>
    <w:p w14:paraId="6FE92F71" w14:textId="77777777" w:rsidR="00FF73F1" w:rsidRDefault="00FF73F1" w:rsidP="00FF73F1">
      <w:pPr>
        <w:rPr>
          <w:rtl/>
        </w:rPr>
      </w:pPr>
      <w:r>
        <w:rPr>
          <w:rFonts w:cs="Arial"/>
          <w:rtl/>
        </w:rPr>
        <w:t>אקרא..</w:t>
      </w:r>
    </w:p>
    <w:p w14:paraId="5FCDE5C7" w14:textId="77777777" w:rsidR="00FF73F1" w:rsidRDefault="00FF73F1" w:rsidP="00FF73F1">
      <w:pPr>
        <w:rPr>
          <w:rtl/>
        </w:rPr>
      </w:pPr>
      <w:r>
        <w:rPr>
          <w:rFonts w:cs="Arial"/>
          <w:rtl/>
        </w:rPr>
        <w:t>ואכן, שם נכתב -</w:t>
      </w:r>
    </w:p>
    <w:p w14:paraId="78F4FA80" w14:textId="77777777" w:rsidR="00FF73F1" w:rsidRDefault="00FF73F1" w:rsidP="00FF73F1">
      <w:pPr>
        <w:rPr>
          <w:rtl/>
        </w:rPr>
      </w:pPr>
      <w:r>
        <w:rPr>
          <w:rFonts w:cs="Arial"/>
          <w:rtl/>
        </w:rPr>
        <w:t>אחת התוצאות המפתיעות הנובעות מהנחות אלו היא שאין זמן ומרחב מוחלטים – ככל שמערכת ייחוס נעה במהירות גבוהה יותר (עם מהירות האור כחסם עליון), ממד האורך של המערכת בכיוון התנועה מתכווץ ביחס לצופה נייח, והזמן המקומי שלה מתקדם לאט יותר מנקודת מבטו של אותו צופה.</w:t>
      </w:r>
    </w:p>
    <w:p w14:paraId="693B0053" w14:textId="77777777" w:rsidR="00FF73F1" w:rsidRDefault="00FF73F1" w:rsidP="00FF73F1">
      <w:pPr>
        <w:rPr>
          <w:rtl/>
        </w:rPr>
      </w:pPr>
    </w:p>
    <w:p w14:paraId="17886BDD" w14:textId="77777777" w:rsidR="00FF73F1" w:rsidRDefault="00FF73F1" w:rsidP="00FF73F1">
      <w:pPr>
        <w:rPr>
          <w:rtl/>
        </w:rPr>
      </w:pPr>
    </w:p>
    <w:p w14:paraId="679EAC7D" w14:textId="77777777" w:rsidR="00FF73F1" w:rsidRDefault="00FF73F1" w:rsidP="00FF73F1">
      <w:pPr>
        <w:rPr>
          <w:rtl/>
        </w:rPr>
      </w:pPr>
      <w:r>
        <w:rPr>
          <w:rFonts w:cs="Arial"/>
          <w:rtl/>
        </w:rPr>
        <w:t xml:space="preserve">2022-02-28 09:15:18 </w:t>
      </w:r>
    </w:p>
    <w:p w14:paraId="4D4C21E2" w14:textId="77777777" w:rsidR="00FF73F1" w:rsidRDefault="00FF73F1" w:rsidP="00FF73F1">
      <w:pPr>
        <w:rPr>
          <w:rtl/>
        </w:rPr>
      </w:pPr>
      <w:r>
        <w:rPr>
          <w:rFonts w:cs="Arial"/>
          <w:rtl/>
        </w:rPr>
        <w:t xml:space="preserve"> </w:t>
      </w:r>
    </w:p>
    <w:p w14:paraId="7CBCB935" w14:textId="77777777" w:rsidR="00FF73F1" w:rsidRDefault="00FF73F1" w:rsidP="00FF73F1">
      <w:pPr>
        <w:rPr>
          <w:rtl/>
        </w:rPr>
      </w:pPr>
      <w:r>
        <w:rPr>
          <w:rFonts w:cs="Arial"/>
          <w:rtl/>
        </w:rPr>
        <w:t xml:space="preserve">1.125       יומן </w:t>
      </w:r>
      <w:proofErr w:type="spellStart"/>
      <w:r>
        <w:rPr>
          <w:rFonts w:cs="Arial"/>
          <w:rtl/>
        </w:rPr>
        <w:t>צהריים</w:t>
      </w:r>
      <w:proofErr w:type="spellEnd"/>
      <w:r>
        <w:rPr>
          <w:rFonts w:cs="Arial"/>
          <w:rtl/>
        </w:rPr>
        <w:t>, 28.2.22</w:t>
      </w:r>
    </w:p>
    <w:p w14:paraId="6F1A2BD9" w14:textId="77777777" w:rsidR="00FF73F1" w:rsidRDefault="00FF73F1" w:rsidP="00FF73F1">
      <w:pPr>
        <w:rPr>
          <w:rtl/>
        </w:rPr>
      </w:pPr>
    </w:p>
    <w:p w14:paraId="5A111EF0" w14:textId="77777777" w:rsidR="00FF73F1" w:rsidRDefault="00FF73F1" w:rsidP="00FF73F1">
      <w:pPr>
        <w:rPr>
          <w:rtl/>
        </w:rPr>
      </w:pPr>
      <w:r>
        <w:rPr>
          <w:rFonts w:cs="Arial"/>
          <w:rtl/>
        </w:rPr>
        <w:lastRenderedPageBreak/>
        <w:t xml:space="preserve">יומן </w:t>
      </w:r>
      <w:proofErr w:type="spellStart"/>
      <w:r>
        <w:rPr>
          <w:rFonts w:cs="Arial"/>
          <w:rtl/>
        </w:rPr>
        <w:t>צהריים</w:t>
      </w:r>
      <w:proofErr w:type="spellEnd"/>
      <w:r>
        <w:rPr>
          <w:rFonts w:cs="Arial"/>
          <w:rtl/>
        </w:rPr>
        <w:t>, 28.2.22</w:t>
      </w:r>
    </w:p>
    <w:p w14:paraId="5DDCC7CF" w14:textId="77777777" w:rsidR="00FF73F1" w:rsidRDefault="00FF73F1" w:rsidP="00FF73F1">
      <w:pPr>
        <w:rPr>
          <w:rtl/>
        </w:rPr>
      </w:pPr>
    </w:p>
    <w:p w14:paraId="79EA3C3E" w14:textId="77777777" w:rsidR="00FF73F1" w:rsidRDefault="00FF73F1" w:rsidP="00FF73F1">
      <w:pPr>
        <w:rPr>
          <w:rtl/>
        </w:rPr>
      </w:pPr>
      <w:r>
        <w:rPr>
          <w:rFonts w:cs="Arial"/>
          <w:rtl/>
        </w:rPr>
        <w:t>מאמר של חברי אורן, רב חילוני, על המצב עם רוסיה -</w:t>
      </w:r>
    </w:p>
    <w:p w14:paraId="2A1613E1" w14:textId="77777777" w:rsidR="00FF73F1" w:rsidRDefault="00FF73F1" w:rsidP="00FF73F1">
      <w:r>
        <w:t>https://www.oren-yehishalom.com/post/%D7%A8%D7%95%D7%A1%D7%99%D7%94-%D7%90%D7%95%D7%A7%D7%A8%D7%90%D7%99%D7%A0%D7%94-%D7%95%D7%94%D7%A6%D7%99%D7%95%D7%A0%D7%95%D7%AA-%D7%9E%D7%91%D7%98-%D7%A4%D7%99%D7%9C%D7%95%D7%A1%D7%95%D7%A4%D7%99</w:t>
      </w:r>
    </w:p>
    <w:p w14:paraId="2C05743C" w14:textId="77777777" w:rsidR="00FF73F1" w:rsidRDefault="00FF73F1" w:rsidP="00FF73F1">
      <w:pPr>
        <w:rPr>
          <w:rtl/>
        </w:rPr>
      </w:pPr>
    </w:p>
    <w:p w14:paraId="6848DEF0" w14:textId="77777777" w:rsidR="00FF73F1" w:rsidRDefault="00FF73F1" w:rsidP="00FF73F1">
      <w:pPr>
        <w:rPr>
          <w:rtl/>
        </w:rPr>
      </w:pPr>
      <w:r>
        <w:rPr>
          <w:rFonts w:cs="Arial"/>
          <w:rtl/>
        </w:rPr>
        <w:t>הוא כותב שהמערב מציג עמדות הומניסטיות, שהם הציונות, ואני מסכים עמו. אך הגבתי כך -</w:t>
      </w:r>
    </w:p>
    <w:p w14:paraId="4E9D7F6B" w14:textId="77777777" w:rsidR="00FF73F1" w:rsidRDefault="00FF73F1" w:rsidP="00FF73F1">
      <w:pPr>
        <w:rPr>
          <w:rtl/>
        </w:rPr>
      </w:pPr>
      <w:r>
        <w:rPr>
          <w:rFonts w:cs="Arial"/>
          <w:rtl/>
        </w:rPr>
        <w:t>תודה אורן, דברים יפים ואני מסכים לכולם.</w:t>
      </w:r>
    </w:p>
    <w:p w14:paraId="0B2E0ABC" w14:textId="77777777" w:rsidR="00FF73F1" w:rsidRDefault="00FF73F1" w:rsidP="00FF73F1">
      <w:pPr>
        <w:rPr>
          <w:rtl/>
        </w:rPr>
      </w:pPr>
      <w:r>
        <w:rPr>
          <w:rFonts w:cs="Arial"/>
          <w:rtl/>
        </w:rPr>
        <w:t>עם זאת, ברשותך אציין השגה אחת, שאני שומע ממחנה 'המתנגדים'.</w:t>
      </w:r>
    </w:p>
    <w:p w14:paraId="005E8021" w14:textId="77777777" w:rsidR="00FF73F1" w:rsidRDefault="00FF73F1" w:rsidP="00FF73F1">
      <w:pPr>
        <w:rPr>
          <w:rtl/>
        </w:rPr>
      </w:pPr>
      <w:r>
        <w:rPr>
          <w:rFonts w:cs="Arial"/>
          <w:rtl/>
        </w:rPr>
        <w:t>אתה כתבת -</w:t>
      </w:r>
    </w:p>
    <w:p w14:paraId="44661D72" w14:textId="77777777" w:rsidR="00FF73F1" w:rsidRDefault="00FF73F1" w:rsidP="00FF73F1">
      <w:pPr>
        <w:rPr>
          <w:rtl/>
        </w:rPr>
      </w:pPr>
      <w:r>
        <w:rPr>
          <w:rFonts w:cs="Arial" w:hint="cs"/>
          <w:rtl/>
        </w:rPr>
        <w:t>"</w:t>
      </w:r>
      <w:r>
        <w:rPr>
          <w:rFonts w:cs="Arial"/>
          <w:rtl/>
        </w:rPr>
        <w:t>משטרים אוטוריטריים לא יכולים לאפשר לאמת להתברר בחופשיות – הם לא חוששים מהדעות בשוליים של השיח החופשי אודות האמת - חששם הוא אודות האמת עצמה".</w:t>
      </w:r>
    </w:p>
    <w:p w14:paraId="1C8485BE" w14:textId="77777777" w:rsidR="00FF73F1" w:rsidRDefault="00FF73F1" w:rsidP="00FF73F1">
      <w:pPr>
        <w:rPr>
          <w:rtl/>
        </w:rPr>
      </w:pPr>
      <w:r>
        <w:rPr>
          <w:rFonts w:cs="Arial"/>
          <w:rtl/>
        </w:rPr>
        <w:t>והנה, הטענה העולה היא שבשנתיים האחרונות, במדינות הדמוקרטיות הליברליות, ובכללן ישראל, לא התקיים שיח חופשי באמת אודות מדיניות הקורונה והחיסונים.</w:t>
      </w:r>
    </w:p>
    <w:p w14:paraId="230B9E65" w14:textId="77777777" w:rsidR="00FF73F1" w:rsidRDefault="00FF73F1" w:rsidP="00FF73F1">
      <w:pPr>
        <w:rPr>
          <w:rtl/>
        </w:rPr>
      </w:pPr>
      <w:r>
        <w:rPr>
          <w:rFonts w:cs="Arial"/>
          <w:rtl/>
        </w:rPr>
        <w:t>מה דעתך בנוגע להשגה זו? האם היא נדחית על הסף?</w:t>
      </w:r>
    </w:p>
    <w:p w14:paraId="0FC85067" w14:textId="77777777" w:rsidR="00FF73F1" w:rsidRDefault="00FF73F1" w:rsidP="00FF73F1">
      <w:pPr>
        <w:rPr>
          <w:rtl/>
        </w:rPr>
      </w:pPr>
      <w:r>
        <w:rPr>
          <w:rFonts w:cs="Arial"/>
          <w:rtl/>
        </w:rPr>
        <w:t>אני עצמי חושב שהיא טענה כבדת משקל, במיוחד לכל הערכים הנעלים שהזכרת, ואני תומך בהם, כאמור.</w:t>
      </w:r>
    </w:p>
    <w:p w14:paraId="12C12C61" w14:textId="77777777" w:rsidR="00FF73F1" w:rsidRDefault="00FF73F1" w:rsidP="00FF73F1">
      <w:pPr>
        <w:rPr>
          <w:rtl/>
        </w:rPr>
      </w:pPr>
    </w:p>
    <w:p w14:paraId="17D0381E" w14:textId="77777777" w:rsidR="00FF73F1" w:rsidRDefault="00FF73F1" w:rsidP="00FF73F1">
      <w:pPr>
        <w:rPr>
          <w:rtl/>
        </w:rPr>
      </w:pPr>
      <w:r>
        <w:rPr>
          <w:rFonts w:cs="Arial"/>
          <w:rtl/>
        </w:rPr>
        <w:t>*</w:t>
      </w:r>
    </w:p>
    <w:p w14:paraId="2A059730" w14:textId="77777777" w:rsidR="00FF73F1" w:rsidRDefault="00FF73F1" w:rsidP="00FF73F1">
      <w:pPr>
        <w:rPr>
          <w:rtl/>
        </w:rPr>
      </w:pPr>
    </w:p>
    <w:p w14:paraId="3385E06F" w14:textId="77777777" w:rsidR="00FF73F1" w:rsidRDefault="00FF73F1" w:rsidP="00FF73F1">
      <w:pPr>
        <w:rPr>
          <w:rtl/>
        </w:rPr>
      </w:pPr>
      <w:r>
        <w:rPr>
          <w:rFonts w:cs="Arial"/>
          <w:rtl/>
        </w:rPr>
        <w:t>קאנט מדבר על קליטה לא מודעת, ועל אפשרות שחזורה. ממש מקדים את פרויד, יפה.</w:t>
      </w:r>
    </w:p>
    <w:p w14:paraId="31FFCD8E" w14:textId="77777777" w:rsidR="00FF73F1" w:rsidRDefault="00FF73F1" w:rsidP="00FF73F1">
      <w:pPr>
        <w:rPr>
          <w:rtl/>
        </w:rPr>
      </w:pPr>
    </w:p>
    <w:p w14:paraId="3D7D8226" w14:textId="77777777" w:rsidR="00FF73F1" w:rsidRDefault="00FF73F1" w:rsidP="00FF73F1">
      <w:pPr>
        <w:rPr>
          <w:rtl/>
        </w:rPr>
      </w:pPr>
      <w:r>
        <w:rPr>
          <w:rFonts w:cs="Arial"/>
          <w:rtl/>
        </w:rPr>
        <w:t>*</w:t>
      </w:r>
    </w:p>
    <w:p w14:paraId="12F6C32D" w14:textId="77777777" w:rsidR="00FF73F1" w:rsidRDefault="00FF73F1" w:rsidP="00FF73F1">
      <w:pPr>
        <w:rPr>
          <w:rtl/>
        </w:rPr>
      </w:pPr>
    </w:p>
    <w:p w14:paraId="1FAA40E2" w14:textId="77777777" w:rsidR="00FF73F1" w:rsidRDefault="00FF73F1" w:rsidP="00FF73F1">
      <w:pPr>
        <w:rPr>
          <w:rtl/>
        </w:rPr>
      </w:pPr>
      <w:r>
        <w:rPr>
          <w:rFonts w:cs="Arial"/>
          <w:rtl/>
        </w:rPr>
        <w:t xml:space="preserve">'היהודים באים' חזרה, תוכנית יפה, ופרק יפה, בעיקר הקטעים על </w:t>
      </w:r>
      <w:proofErr w:type="spellStart"/>
      <w:r>
        <w:rPr>
          <w:rFonts w:cs="Arial"/>
          <w:rtl/>
        </w:rPr>
        <w:t>מנגיסטו</w:t>
      </w:r>
      <w:proofErr w:type="spellEnd"/>
      <w:r>
        <w:rPr>
          <w:rFonts w:cs="Arial"/>
          <w:rtl/>
        </w:rPr>
        <w:t xml:space="preserve"> ודוד לוי, כלומר העדתיים. אבל פותח בצורה מאכזבת - נגד מתנגדי החיסונים, בקטע שעם ישראל במדבר אומר שאין עמלק. מילא.</w:t>
      </w:r>
    </w:p>
    <w:p w14:paraId="6187E608" w14:textId="77777777" w:rsidR="00FF73F1" w:rsidRDefault="00FF73F1" w:rsidP="00FF73F1">
      <w:pPr>
        <w:rPr>
          <w:rtl/>
        </w:rPr>
      </w:pPr>
      <w:r>
        <w:rPr>
          <w:rFonts w:cs="Arial"/>
          <w:rtl/>
        </w:rPr>
        <w:t xml:space="preserve"> </w:t>
      </w:r>
    </w:p>
    <w:p w14:paraId="3590A922" w14:textId="77777777" w:rsidR="00FF73F1" w:rsidRDefault="00FF73F1" w:rsidP="00FF73F1">
      <w:pPr>
        <w:rPr>
          <w:rtl/>
        </w:rPr>
      </w:pPr>
    </w:p>
    <w:p w14:paraId="09B54A3B" w14:textId="77777777" w:rsidR="00FF73F1" w:rsidRDefault="00FF73F1" w:rsidP="00FF73F1">
      <w:pPr>
        <w:rPr>
          <w:rtl/>
        </w:rPr>
      </w:pPr>
      <w:r>
        <w:rPr>
          <w:rFonts w:cs="Arial"/>
          <w:rtl/>
        </w:rPr>
        <w:t xml:space="preserve">2022-02-28 11:44:32 </w:t>
      </w:r>
    </w:p>
    <w:p w14:paraId="0AED7AD9" w14:textId="77777777" w:rsidR="00FF73F1" w:rsidRDefault="00FF73F1" w:rsidP="00FF73F1">
      <w:pPr>
        <w:rPr>
          <w:rtl/>
        </w:rPr>
      </w:pPr>
      <w:r>
        <w:rPr>
          <w:rFonts w:cs="Arial"/>
          <w:rtl/>
        </w:rPr>
        <w:t xml:space="preserve"> </w:t>
      </w:r>
    </w:p>
    <w:p w14:paraId="538EA043" w14:textId="77777777" w:rsidR="00FF73F1" w:rsidRDefault="00FF73F1" w:rsidP="00FF73F1">
      <w:pPr>
        <w:rPr>
          <w:rtl/>
        </w:rPr>
      </w:pPr>
      <w:r>
        <w:rPr>
          <w:rFonts w:cs="Arial"/>
          <w:rtl/>
        </w:rPr>
        <w:t>1.126       יומן ערב, 28.2.22</w:t>
      </w:r>
    </w:p>
    <w:p w14:paraId="21A7047B" w14:textId="77777777" w:rsidR="00FF73F1" w:rsidRDefault="00FF73F1" w:rsidP="00FF73F1">
      <w:pPr>
        <w:rPr>
          <w:rtl/>
        </w:rPr>
      </w:pPr>
    </w:p>
    <w:p w14:paraId="1F63A9DE" w14:textId="77777777" w:rsidR="00FF73F1" w:rsidRDefault="00FF73F1" w:rsidP="00FF73F1">
      <w:pPr>
        <w:rPr>
          <w:rtl/>
        </w:rPr>
      </w:pPr>
      <w:r>
        <w:rPr>
          <w:rFonts w:cs="Arial"/>
          <w:rtl/>
        </w:rPr>
        <w:t>יומן ערב, 28.2.22.</w:t>
      </w:r>
    </w:p>
    <w:p w14:paraId="4D78728E" w14:textId="77777777" w:rsidR="00FF73F1" w:rsidRDefault="00FF73F1" w:rsidP="00FF73F1">
      <w:pPr>
        <w:rPr>
          <w:rtl/>
        </w:rPr>
      </w:pPr>
    </w:p>
    <w:p w14:paraId="20CF8150" w14:textId="77777777" w:rsidR="00FF73F1" w:rsidRDefault="00FF73F1" w:rsidP="00FF73F1">
      <w:pPr>
        <w:rPr>
          <w:rtl/>
        </w:rPr>
      </w:pPr>
      <w:r>
        <w:rPr>
          <w:rFonts w:cs="Arial"/>
          <w:rtl/>
        </w:rPr>
        <w:t>כמה עניינים הגותיים מאחר הצהריים -</w:t>
      </w:r>
    </w:p>
    <w:p w14:paraId="53A097BA" w14:textId="77777777" w:rsidR="00FF73F1" w:rsidRDefault="00FF73F1" w:rsidP="00FF73F1">
      <w:pPr>
        <w:rPr>
          <w:rtl/>
        </w:rPr>
      </w:pPr>
      <w:r>
        <w:rPr>
          <w:rFonts w:cs="Arial"/>
          <w:rtl/>
        </w:rPr>
        <w:t>המשכתי לקרוא קצת בקאנט, אבל בינתיים עברתי לספר שמע, בסדרת מבוא קצר מאוד, של אוקספורד. בינתיים אומרים את אותם דברים, שיש לומר שאינם מעניינים מאוד.</w:t>
      </w:r>
    </w:p>
    <w:p w14:paraId="52E9A737" w14:textId="77777777" w:rsidR="00FF73F1" w:rsidRDefault="00FF73F1" w:rsidP="00FF73F1">
      <w:pPr>
        <w:rPr>
          <w:rtl/>
        </w:rPr>
      </w:pPr>
      <w:r>
        <w:rPr>
          <w:rFonts w:cs="Arial"/>
          <w:rtl/>
        </w:rPr>
        <w:t>בעצם, הוא עושה שילוב של שני הזרמים שקדמו לו - רציונליזם ואמפיריציזם, או במילים אחרות - ניסיון והגיון. השאלה אם הוא עושה שילוב נכון. כן, בעולם קיימים שני הרבדים האלה - מחשבה והתנסות חושית, זה היה ידוע מאז ראשית הפילוסופיה. מה בדיוק היחס בין שני אלה, זו אכן שאלה חשובה.</w:t>
      </w:r>
    </w:p>
    <w:p w14:paraId="68C0D15A" w14:textId="77777777" w:rsidR="00FF73F1" w:rsidRDefault="00FF73F1" w:rsidP="00FF73F1">
      <w:pPr>
        <w:rPr>
          <w:rtl/>
        </w:rPr>
      </w:pPr>
      <w:r>
        <w:rPr>
          <w:rFonts w:cs="Arial"/>
          <w:rtl/>
        </w:rPr>
        <w:t>אני חושב שהנתונים מגיעים מחושים, ואת עיבוד הנתונים מבצע השכל. בכך תומך גם מדע המוח המודרני. זה אמנם פשוט, אך מה רע בכך. האם קיים כושר שכלי 'מוטבע'? כנראה שכן, ואפשר לראות זאת בהתפתחות הילד, בצורות שונות. אבל גם הכושר הזה הוא בעצם נלמד, אלא שהוא נלמד לאורך זמן רב, במהלך האבולוציה.</w:t>
      </w:r>
    </w:p>
    <w:p w14:paraId="482C6ADF" w14:textId="77777777" w:rsidR="00FF73F1" w:rsidRDefault="00FF73F1" w:rsidP="00FF73F1">
      <w:pPr>
        <w:rPr>
          <w:rtl/>
        </w:rPr>
      </w:pPr>
      <w:r>
        <w:rPr>
          <w:rFonts w:cs="Arial"/>
          <w:rtl/>
        </w:rPr>
        <w:t xml:space="preserve">אך האם קיימת איזו תכונה סגולית של 'היגיון'? ואם כן, מניין היא באה? כאן אנו ניגשים לשאלת מקור הנתונים בעולם, וכאן הגישות שונות. אני כבר אמרתי שאני תומך בגישה שהידע הקיים מעיד על תבונה שאינה מוכרת לנו, </w:t>
      </w:r>
      <w:proofErr w:type="spellStart"/>
      <w:r>
        <w:rPr>
          <w:rFonts w:cs="Arial"/>
          <w:rtl/>
        </w:rPr>
        <w:t>ואז"ג</w:t>
      </w:r>
      <w:proofErr w:type="spellEnd"/>
      <w:r>
        <w:rPr>
          <w:rFonts w:cs="Arial"/>
          <w:rtl/>
        </w:rPr>
        <w:t>.</w:t>
      </w:r>
    </w:p>
    <w:p w14:paraId="6B0CCC8B" w14:textId="77777777" w:rsidR="00FF73F1" w:rsidRDefault="00FF73F1" w:rsidP="00FF73F1">
      <w:pPr>
        <w:rPr>
          <w:rtl/>
        </w:rPr>
      </w:pPr>
    </w:p>
    <w:p w14:paraId="650FE109" w14:textId="77777777" w:rsidR="00FF73F1" w:rsidRDefault="00FF73F1" w:rsidP="00FF73F1">
      <w:pPr>
        <w:rPr>
          <w:rtl/>
        </w:rPr>
      </w:pPr>
      <w:r>
        <w:rPr>
          <w:rFonts w:cs="Arial"/>
          <w:rtl/>
        </w:rPr>
        <w:t>*</w:t>
      </w:r>
    </w:p>
    <w:p w14:paraId="2D390FE1" w14:textId="77777777" w:rsidR="00FF73F1" w:rsidRDefault="00FF73F1" w:rsidP="00FF73F1">
      <w:pPr>
        <w:rPr>
          <w:rtl/>
        </w:rPr>
      </w:pPr>
    </w:p>
    <w:p w14:paraId="0122FD04" w14:textId="77777777" w:rsidR="00FF73F1" w:rsidRDefault="00FF73F1" w:rsidP="00FF73F1">
      <w:pPr>
        <w:rPr>
          <w:rtl/>
        </w:rPr>
      </w:pPr>
      <w:r>
        <w:rPr>
          <w:rFonts w:cs="Arial"/>
          <w:rtl/>
        </w:rPr>
        <w:t>כמו כן התחלתי לשמוע ספר על הפוסטמודרניזם בסדרה זו. סיכום עוד יבוא, אבל בגדול אפשר להגיד שכן, זו התקפה על מושג האמת.</w:t>
      </w:r>
    </w:p>
    <w:p w14:paraId="36512080" w14:textId="77777777" w:rsidR="00FF73F1" w:rsidRDefault="00FF73F1" w:rsidP="00FF73F1">
      <w:pPr>
        <w:rPr>
          <w:rtl/>
        </w:rPr>
      </w:pPr>
      <w:r>
        <w:rPr>
          <w:rFonts w:cs="Arial"/>
          <w:rtl/>
        </w:rPr>
        <w:t>ועוד אני קורא אני רואה את הדברים האלה של פוטין -</w:t>
      </w:r>
    </w:p>
    <w:p w14:paraId="6158A21F" w14:textId="77777777" w:rsidR="00FF73F1" w:rsidRDefault="00FF73F1" w:rsidP="00FF73F1">
      <w:pPr>
        <w:rPr>
          <w:rtl/>
        </w:rPr>
      </w:pPr>
    </w:p>
    <w:p w14:paraId="2050597A" w14:textId="77777777" w:rsidR="00FF73F1" w:rsidRDefault="00FF73F1" w:rsidP="00FF73F1">
      <w:pPr>
        <w:rPr>
          <w:rtl/>
        </w:rPr>
      </w:pPr>
      <w:r>
        <w:rPr>
          <w:rFonts w:cs="Arial"/>
          <w:rtl/>
        </w:rPr>
        <w:t xml:space="preserve">כך גם אמר מרקוס </w:t>
      </w:r>
      <w:proofErr w:type="spellStart"/>
      <w:r>
        <w:rPr>
          <w:rFonts w:cs="Arial"/>
          <w:rtl/>
        </w:rPr>
        <w:t>אורליוס</w:t>
      </w:r>
      <w:proofErr w:type="spellEnd"/>
      <w:r>
        <w:rPr>
          <w:rFonts w:cs="Arial"/>
          <w:rtl/>
        </w:rPr>
        <w:t>, בקטע שהבאתי כבר, על המלחמה -</w:t>
      </w:r>
    </w:p>
    <w:p w14:paraId="45856B78" w14:textId="77777777" w:rsidR="00FF73F1" w:rsidRDefault="00FF73F1" w:rsidP="00FF73F1">
      <w:pPr>
        <w:rPr>
          <w:rtl/>
        </w:rPr>
      </w:pPr>
      <w:r>
        <w:rPr>
          <w:rFonts w:cs="Arial"/>
          <w:rtl/>
        </w:rPr>
        <w:t>"אכן מלחמה היא, אם יתיר אדם לעצמו להיסחף אל היפוכם של דברי אמת; הן לפנים קיבל האדם את סגולותיו מן הטבע ועתה, בהזניחו אותן, אין ביכולתו עוד להבחין בין שקר לאמת."</w:t>
      </w:r>
    </w:p>
    <w:p w14:paraId="2A78C5BE" w14:textId="77777777" w:rsidR="00FF73F1" w:rsidRDefault="00FF73F1" w:rsidP="00FF73F1">
      <w:pPr>
        <w:rPr>
          <w:rtl/>
        </w:rPr>
      </w:pPr>
    </w:p>
    <w:p w14:paraId="7646DA1E" w14:textId="77777777" w:rsidR="00FF73F1" w:rsidRDefault="00FF73F1" w:rsidP="00FF73F1">
      <w:pPr>
        <w:rPr>
          <w:rtl/>
        </w:rPr>
      </w:pPr>
      <w:r>
        <w:rPr>
          <w:rFonts w:cs="Arial"/>
          <w:rtl/>
        </w:rPr>
        <w:t xml:space="preserve">אכן יש לשאול האם קיים קשר בין ערעור האמת, במיוחד בשנתיים האחרונות, ובין מה שקורה עכשיו, שעוד לפני שמתייחסים לזה מבחינה מוסרית, חייבים להודות שזו חתיכת </w:t>
      </w:r>
      <w:proofErr w:type="spellStart"/>
      <w:r>
        <w:rPr>
          <w:rFonts w:cs="Arial"/>
          <w:rtl/>
        </w:rPr>
        <w:t>ריאליה</w:t>
      </w:r>
      <w:proofErr w:type="spellEnd"/>
      <w:r>
        <w:rPr>
          <w:rFonts w:cs="Arial"/>
          <w:rtl/>
        </w:rPr>
        <w:t>.</w:t>
      </w:r>
    </w:p>
    <w:p w14:paraId="172AB7C6" w14:textId="77777777" w:rsidR="00FF73F1" w:rsidRDefault="00FF73F1" w:rsidP="00FF73F1">
      <w:pPr>
        <w:rPr>
          <w:rtl/>
        </w:rPr>
      </w:pPr>
    </w:p>
    <w:p w14:paraId="5CD8D89B" w14:textId="77777777" w:rsidR="00FF73F1" w:rsidRDefault="00FF73F1" w:rsidP="00FF73F1">
      <w:pPr>
        <w:rPr>
          <w:rtl/>
        </w:rPr>
      </w:pPr>
    </w:p>
    <w:p w14:paraId="05FA9C90" w14:textId="77777777" w:rsidR="00FF73F1" w:rsidRDefault="00FF73F1" w:rsidP="00FF73F1">
      <w:pPr>
        <w:rPr>
          <w:rtl/>
        </w:rPr>
      </w:pPr>
      <w:r>
        <w:rPr>
          <w:rFonts w:cs="Arial"/>
          <w:rtl/>
        </w:rPr>
        <w:t xml:space="preserve">2022-02-28 17:57:33 </w:t>
      </w:r>
    </w:p>
    <w:p w14:paraId="7A54E327" w14:textId="77777777" w:rsidR="00FF73F1" w:rsidRDefault="00FF73F1" w:rsidP="00FF73F1">
      <w:pPr>
        <w:rPr>
          <w:rtl/>
        </w:rPr>
      </w:pPr>
      <w:r>
        <w:rPr>
          <w:rFonts w:cs="Arial"/>
          <w:rtl/>
        </w:rPr>
        <w:t xml:space="preserve"> </w:t>
      </w:r>
    </w:p>
    <w:p w14:paraId="259B3AC4" w14:textId="77777777" w:rsidR="00FF73F1" w:rsidRDefault="00FF73F1" w:rsidP="00FF73F1">
      <w:pPr>
        <w:rPr>
          <w:rtl/>
        </w:rPr>
      </w:pPr>
      <w:r>
        <w:rPr>
          <w:rFonts w:cs="Arial"/>
          <w:rtl/>
        </w:rPr>
        <w:t>1.127       יומן לילה, 28.2.22</w:t>
      </w:r>
    </w:p>
    <w:p w14:paraId="4F2A44BF" w14:textId="77777777" w:rsidR="00FF73F1" w:rsidRDefault="00FF73F1" w:rsidP="00FF73F1">
      <w:pPr>
        <w:rPr>
          <w:rtl/>
        </w:rPr>
      </w:pPr>
    </w:p>
    <w:p w14:paraId="239C4189" w14:textId="77777777" w:rsidR="00FF73F1" w:rsidRDefault="00FF73F1" w:rsidP="00FF73F1">
      <w:pPr>
        <w:rPr>
          <w:rtl/>
        </w:rPr>
      </w:pPr>
      <w:r>
        <w:rPr>
          <w:rFonts w:cs="Arial"/>
          <w:rtl/>
        </w:rPr>
        <w:t>יומן לילה, 28.2.22</w:t>
      </w:r>
    </w:p>
    <w:p w14:paraId="3C8AD8B2" w14:textId="77777777" w:rsidR="00FF73F1" w:rsidRDefault="00FF73F1" w:rsidP="00FF73F1">
      <w:pPr>
        <w:rPr>
          <w:rtl/>
        </w:rPr>
      </w:pPr>
      <w:r>
        <w:rPr>
          <w:rFonts w:cs="Arial"/>
          <w:rtl/>
        </w:rPr>
        <w:lastRenderedPageBreak/>
        <w:t>טוב, מהדורה רביעית ביום? רק משהו קטן.</w:t>
      </w:r>
    </w:p>
    <w:p w14:paraId="35A7F9C9" w14:textId="77777777" w:rsidR="00FF73F1" w:rsidRDefault="00FF73F1" w:rsidP="00FF73F1">
      <w:pPr>
        <w:rPr>
          <w:rtl/>
        </w:rPr>
      </w:pPr>
      <w:r>
        <w:rPr>
          <w:rFonts w:cs="Arial"/>
          <w:rtl/>
        </w:rPr>
        <w:t>צפיתי עכשיו בטלוויזיה שעה וחצי, רק כדי להתעדכן, וקצת לנקות את הראש. ערוץ 13. - זוועה.</w:t>
      </w:r>
    </w:p>
    <w:p w14:paraId="082654B0" w14:textId="77777777" w:rsidR="00FF73F1" w:rsidRDefault="00FF73F1" w:rsidP="00FF73F1">
      <w:pPr>
        <w:rPr>
          <w:rtl/>
        </w:rPr>
      </w:pPr>
      <w:r>
        <w:rPr>
          <w:rFonts w:cs="Arial"/>
          <w:rtl/>
        </w:rPr>
        <w:t>אחרי שעה וחצי אני מנסה לחשוב מה למדתי מזה? פחות או יותר כלום. מלבד זה שיש ישראלי הרוג באוקראינה. טוב, אם הוא ישראלי זה אמור כבר לעניין אותנו, לא?</w:t>
      </w:r>
    </w:p>
    <w:p w14:paraId="418B8E0C" w14:textId="77777777" w:rsidR="00FF73F1" w:rsidRDefault="00FF73F1" w:rsidP="00FF73F1">
      <w:pPr>
        <w:rPr>
          <w:rtl/>
        </w:rPr>
      </w:pPr>
      <w:r>
        <w:rPr>
          <w:rFonts w:cs="Arial"/>
          <w:rtl/>
        </w:rPr>
        <w:t>שאר הזמן דברים תפלים, גם בשידורים 'מהשטח' - איזה חדר איפשהו, או רחבה חופשית, וגם בראיונות באולפן - מומחים ואלופים, שלא ברור מה הם אומרים.</w:t>
      </w:r>
    </w:p>
    <w:p w14:paraId="21D53F59" w14:textId="77777777" w:rsidR="00FF73F1" w:rsidRDefault="00FF73F1" w:rsidP="00FF73F1">
      <w:pPr>
        <w:rPr>
          <w:rtl/>
        </w:rPr>
      </w:pPr>
      <w:r>
        <w:rPr>
          <w:rFonts w:cs="Arial"/>
          <w:rtl/>
        </w:rPr>
        <w:t>ואולי ההקשבה שלי לא משהו. אני כבר גמול מטלוויזיה, וקשה לי עם המדיום הזה.</w:t>
      </w:r>
    </w:p>
    <w:p w14:paraId="0CEBFCC5" w14:textId="77777777" w:rsidR="00FF73F1" w:rsidRDefault="00FF73F1" w:rsidP="00FF73F1">
      <w:pPr>
        <w:rPr>
          <w:rtl/>
        </w:rPr>
      </w:pPr>
      <w:r>
        <w:rPr>
          <w:rFonts w:cs="Arial"/>
          <w:rtl/>
        </w:rPr>
        <w:t>חוץ מזה, השדרים נראים לי עזים, עזים מדי. אני לא יכול להגיד בדיוק מה אני חושב על זה. אבל במהדורות מחו"ל אני לא מרגיש את הדבר הזה.</w:t>
      </w:r>
    </w:p>
    <w:p w14:paraId="544CD753" w14:textId="77777777" w:rsidR="00FF73F1" w:rsidRDefault="00FF73F1" w:rsidP="00FF73F1">
      <w:pPr>
        <w:rPr>
          <w:rtl/>
        </w:rPr>
      </w:pPr>
      <w:r>
        <w:rPr>
          <w:rFonts w:cs="Arial"/>
          <w:rtl/>
        </w:rPr>
        <w:t>המערכת פה שקופה לי, אבל הבעיה שהיא עוצמתית מדי, אי אפשר באמת להילחם בה, היא תרמוס אותך, היא אכן רומסת.</w:t>
      </w:r>
    </w:p>
    <w:p w14:paraId="22ED691D" w14:textId="77777777" w:rsidR="00FF73F1" w:rsidRDefault="00FF73F1" w:rsidP="00FF73F1">
      <w:pPr>
        <w:rPr>
          <w:rtl/>
        </w:rPr>
      </w:pPr>
      <w:r>
        <w:rPr>
          <w:rFonts w:cs="Arial"/>
          <w:rtl/>
        </w:rPr>
        <w:t xml:space="preserve">אבל הכול מבוסס על שקרים, </w:t>
      </w:r>
      <w:proofErr w:type="spellStart"/>
      <w:r>
        <w:rPr>
          <w:rFonts w:cs="Arial"/>
          <w:rtl/>
        </w:rPr>
        <w:t>הסתרות</w:t>
      </w:r>
      <w:proofErr w:type="spellEnd"/>
      <w:r>
        <w:rPr>
          <w:rFonts w:cs="Arial"/>
          <w:rtl/>
        </w:rPr>
        <w:t>, והטבות למוטבים. גם כאן אני לא יכול לומר מה אני חושב על כך.</w:t>
      </w:r>
    </w:p>
    <w:p w14:paraId="08E64ED6" w14:textId="77777777" w:rsidR="00FF73F1" w:rsidRDefault="00FF73F1" w:rsidP="00FF73F1">
      <w:pPr>
        <w:rPr>
          <w:rtl/>
        </w:rPr>
      </w:pPr>
      <w:r>
        <w:rPr>
          <w:rFonts w:cs="Arial"/>
          <w:rtl/>
        </w:rPr>
        <w:t>ובעצם, עוד נתון קיבלתי שם - איזה אלוף אמר 'המשכיל יידום', וואלה.</w:t>
      </w:r>
    </w:p>
    <w:p w14:paraId="066B1E4B" w14:textId="77777777" w:rsidR="00FF73F1" w:rsidRDefault="00FF73F1" w:rsidP="00FF73F1">
      <w:pPr>
        <w:rPr>
          <w:rtl/>
        </w:rPr>
      </w:pPr>
    </w:p>
    <w:p w14:paraId="5675DFB6" w14:textId="77777777" w:rsidR="00FF73F1" w:rsidRDefault="00FF73F1" w:rsidP="00FF73F1">
      <w:pPr>
        <w:rPr>
          <w:rtl/>
        </w:rPr>
      </w:pPr>
    </w:p>
    <w:p w14:paraId="0314395D" w14:textId="77777777" w:rsidR="00FF73F1" w:rsidRDefault="00FF73F1" w:rsidP="00FF73F1">
      <w:pPr>
        <w:rPr>
          <w:rtl/>
        </w:rPr>
      </w:pPr>
      <w:r>
        <w:rPr>
          <w:rFonts w:cs="Arial"/>
          <w:rtl/>
        </w:rPr>
        <w:t xml:space="preserve">2022-02-28 20:53:20 </w:t>
      </w:r>
    </w:p>
    <w:p w14:paraId="39E95C02" w14:textId="77777777" w:rsidR="00FF73F1" w:rsidRDefault="00FF73F1" w:rsidP="00FF73F1">
      <w:pPr>
        <w:rPr>
          <w:rtl/>
        </w:rPr>
      </w:pPr>
      <w:r>
        <w:rPr>
          <w:rFonts w:cs="Arial"/>
          <w:rtl/>
        </w:rPr>
        <w:t xml:space="preserve"> </w:t>
      </w:r>
    </w:p>
    <w:p w14:paraId="487B8D8C" w14:textId="77777777" w:rsidR="00FF73F1" w:rsidRDefault="00FF73F1" w:rsidP="00FF73F1">
      <w:pPr>
        <w:rPr>
          <w:rtl/>
        </w:rPr>
      </w:pPr>
      <w:r>
        <w:rPr>
          <w:rFonts w:cs="Arial"/>
          <w:rtl/>
        </w:rPr>
        <w:t>1.128       יומן בוקר, 1.3.22</w:t>
      </w:r>
    </w:p>
    <w:p w14:paraId="46F21604" w14:textId="77777777" w:rsidR="00FF73F1" w:rsidRDefault="00FF73F1" w:rsidP="00FF73F1">
      <w:pPr>
        <w:rPr>
          <w:rtl/>
        </w:rPr>
      </w:pPr>
    </w:p>
    <w:p w14:paraId="50436F58" w14:textId="77777777" w:rsidR="00FF73F1" w:rsidRDefault="00FF73F1" w:rsidP="00FF73F1">
      <w:pPr>
        <w:rPr>
          <w:rtl/>
        </w:rPr>
      </w:pPr>
      <w:r>
        <w:rPr>
          <w:rFonts w:cs="Arial"/>
          <w:rtl/>
        </w:rPr>
        <w:t>יומן בוקר, 1.3.22</w:t>
      </w:r>
    </w:p>
    <w:p w14:paraId="46135F48" w14:textId="77777777" w:rsidR="00FF73F1" w:rsidRDefault="00FF73F1" w:rsidP="00FF73F1">
      <w:pPr>
        <w:rPr>
          <w:rtl/>
        </w:rPr>
      </w:pPr>
      <w:r>
        <w:rPr>
          <w:rFonts w:cs="Arial"/>
          <w:rtl/>
        </w:rPr>
        <w:t>אנסה לעשות קצת אינטגרציה של נתונים.</w:t>
      </w:r>
    </w:p>
    <w:p w14:paraId="703B1E9A" w14:textId="77777777" w:rsidR="00FF73F1" w:rsidRDefault="00FF73F1" w:rsidP="00FF73F1">
      <w:pPr>
        <w:rPr>
          <w:rtl/>
        </w:rPr>
      </w:pPr>
      <w:r>
        <w:rPr>
          <w:rFonts w:cs="Arial"/>
          <w:rtl/>
        </w:rPr>
        <w:t xml:space="preserve">ב'פיד מתנגדים' </w:t>
      </w:r>
      <w:proofErr w:type="spellStart"/>
      <w:r>
        <w:rPr>
          <w:rFonts w:cs="Arial"/>
          <w:rtl/>
        </w:rPr>
        <w:t>בטוויטר</w:t>
      </w:r>
      <w:proofErr w:type="spellEnd"/>
      <w:r>
        <w:rPr>
          <w:rFonts w:cs="Arial"/>
          <w:rtl/>
        </w:rPr>
        <w:t xml:space="preserve"> התגלעה מחלוקת, יש התומכים באוקראינה, כראוי לגישה ההומניסטית הליברלית, ויש שאומרים שאחרי שנתיים של טוטליטריות מערבית, המערב איבד זכות דיבור.</w:t>
      </w:r>
    </w:p>
    <w:p w14:paraId="2711E4CB" w14:textId="77777777" w:rsidR="00FF73F1" w:rsidRDefault="00FF73F1" w:rsidP="00FF73F1">
      <w:pPr>
        <w:rPr>
          <w:rtl/>
        </w:rPr>
      </w:pPr>
      <w:r>
        <w:rPr>
          <w:rFonts w:cs="Arial"/>
          <w:rtl/>
        </w:rPr>
        <w:t>אני מבין את שתי הגישות, אבל עדיין מגנה את התוקפנות הרוסית.</w:t>
      </w:r>
    </w:p>
    <w:p w14:paraId="74831A7B" w14:textId="77777777" w:rsidR="00FF73F1" w:rsidRDefault="00FF73F1" w:rsidP="00FF73F1">
      <w:pPr>
        <w:rPr>
          <w:rtl/>
        </w:rPr>
      </w:pPr>
      <w:r>
        <w:rPr>
          <w:rFonts w:cs="Arial"/>
          <w:rtl/>
        </w:rPr>
        <w:t>דבר זה גם כתבתי במענה למאמרו של אורן ששיתפתי כאן, שהתמיכה בהומניזם נפגעה בשנתיים האחרונות, בין אם נרצה ובין אם לא.</w:t>
      </w:r>
    </w:p>
    <w:p w14:paraId="649BDF9C" w14:textId="77777777" w:rsidR="00FF73F1" w:rsidRDefault="00FF73F1" w:rsidP="00FF73F1">
      <w:pPr>
        <w:rPr>
          <w:rtl/>
        </w:rPr>
      </w:pPr>
      <w:r>
        <w:rPr>
          <w:rFonts w:cs="Arial"/>
          <w:rtl/>
        </w:rPr>
        <w:t>עד כאן יפה, ועכשיו עוד נתון -</w:t>
      </w:r>
    </w:p>
    <w:p w14:paraId="4ADE587C" w14:textId="77777777" w:rsidR="00FF73F1" w:rsidRDefault="00FF73F1" w:rsidP="00FF73F1">
      <w:pPr>
        <w:rPr>
          <w:rtl/>
        </w:rPr>
      </w:pPr>
      <w:r>
        <w:rPr>
          <w:rFonts w:cs="Arial"/>
          <w:rtl/>
        </w:rPr>
        <w:t>אתמול בלילה כתבתי על הטלוויזיה וכיצד היא מכסה את הנושא. בגדול - צפיתי שעה וחצי ולא הבנתי כלום, סתם ברברת.</w:t>
      </w:r>
    </w:p>
    <w:p w14:paraId="4EF56DB4" w14:textId="77777777" w:rsidR="00FF73F1" w:rsidRDefault="00FF73F1" w:rsidP="00FF73F1">
      <w:pPr>
        <w:rPr>
          <w:rtl/>
        </w:rPr>
      </w:pPr>
      <w:r>
        <w:rPr>
          <w:rFonts w:cs="Arial"/>
          <w:rtl/>
        </w:rPr>
        <w:t xml:space="preserve">ואוסיף עוד נתון - </w:t>
      </w:r>
      <w:proofErr w:type="spellStart"/>
      <w:r>
        <w:rPr>
          <w:rFonts w:cs="Arial"/>
          <w:rtl/>
        </w:rPr>
        <w:t>פרסיקו</w:t>
      </w:r>
      <w:proofErr w:type="spellEnd"/>
      <w:r>
        <w:rPr>
          <w:rFonts w:cs="Arial"/>
          <w:rtl/>
        </w:rPr>
        <w:t xml:space="preserve"> שיתף היום מאמר שלו, שגם אותו לא כל-כך הבנתי, אבל שאלתי אותו - מה ההבדל בין הפלישה עכשיו ובין כיבוש קרים לפני כמה שנים? והוא ענה לי - יחס העולם. וזה נכון, רק היחס השתנה, לא המעשה, על כן בצדק טוענים שיש כאן גם עניין תעמולתי.</w:t>
      </w:r>
    </w:p>
    <w:p w14:paraId="387E785E" w14:textId="77777777" w:rsidR="00FF73F1" w:rsidRDefault="00FF73F1" w:rsidP="00FF73F1">
      <w:pPr>
        <w:rPr>
          <w:rtl/>
        </w:rPr>
      </w:pPr>
      <w:r>
        <w:rPr>
          <w:rFonts w:cs="Arial"/>
          <w:rtl/>
        </w:rPr>
        <w:t>ועוד דבר - במהדורות החדשות בטלוויזיה כבר לא מדברים על קורונה, כאילו לא הייתה קיימת, היתכן שאפשר גם כך? ועוד - שהם הפסיקו עם מנהגם המגוחך להסיר את המסכה לפני הדיבור, זהו? כבר אין צורך בזה? כל זה מחזק את אלמנט התעמולה פה, שברור שהוא קיים.</w:t>
      </w:r>
    </w:p>
    <w:p w14:paraId="66DC9027" w14:textId="77777777" w:rsidR="00FF73F1" w:rsidRDefault="00FF73F1" w:rsidP="00FF73F1">
      <w:pPr>
        <w:rPr>
          <w:rtl/>
        </w:rPr>
      </w:pPr>
      <w:r>
        <w:rPr>
          <w:rFonts w:cs="Arial"/>
          <w:rtl/>
        </w:rPr>
        <w:lastRenderedPageBreak/>
        <w:t>אבל, העובדה שיש תעמולה וסיקור לקוי עדיין לא אומרת שבאוקראינה אין מצב ממשי. יש שם. יש שם קרבות וסבל אזרחי רב, לפחות לפי מה שמספרים לנו, וזה ודאי דבר שלילי, שאני מתנגד לו ללא תנאי. יש כאן צד תוקפני וצד סובל, ואני תומך בצד הסובל, והצודק.</w:t>
      </w:r>
    </w:p>
    <w:p w14:paraId="3693187D" w14:textId="77777777" w:rsidR="00FF73F1" w:rsidRDefault="00FF73F1" w:rsidP="00FF73F1">
      <w:pPr>
        <w:rPr>
          <w:rtl/>
        </w:rPr>
      </w:pPr>
      <w:r>
        <w:rPr>
          <w:rFonts w:cs="Arial"/>
          <w:rtl/>
        </w:rPr>
        <w:t xml:space="preserve">ויותר מזה, כפי שאמרתי המלחמה הזו היא גם התפרצות של </w:t>
      </w:r>
      <w:proofErr w:type="spellStart"/>
      <w:r>
        <w:rPr>
          <w:rFonts w:cs="Arial"/>
          <w:rtl/>
        </w:rPr>
        <w:t>ריאליה</w:t>
      </w:r>
      <w:proofErr w:type="spellEnd"/>
      <w:r>
        <w:rPr>
          <w:rFonts w:cs="Arial"/>
          <w:rtl/>
        </w:rPr>
        <w:t xml:space="preserve"> לעולם מדומיין. אפשר לטעון שזה מהלך הכרחי, כפי שכתבתי גם כן בפוסט קודם, ואולי אפילו מועיל. על כן אני משהה את הפקפוק שלי בממשלות המערב, מה גם שלאמיתו של דבר לממשלות אלה כלל לא חשוב מה אזרח זניח חושב.</w:t>
      </w:r>
    </w:p>
    <w:p w14:paraId="441F319A" w14:textId="77777777" w:rsidR="00FF73F1" w:rsidRDefault="00FF73F1" w:rsidP="00FF73F1">
      <w:pPr>
        <w:rPr>
          <w:rtl/>
        </w:rPr>
      </w:pPr>
      <w:r>
        <w:rPr>
          <w:rFonts w:cs="Arial"/>
          <w:rtl/>
        </w:rPr>
        <w:t>ובכל זאת, מה שחשוב עכשיו הוא עדיין מה שקורה כאן. אסור לגרום למלחמה הזו לשמש כהסחת דעת. התו הירוק עדיין קיים, למרות שלכאורה הוסר. נפגעי החיסון עדיין קיימים ולא מקבלים מענה. אלה הדברים החשובים באמת והדברים שאנחנו יכולים לפעול לגביהם.</w:t>
      </w:r>
    </w:p>
    <w:p w14:paraId="7BBEB1A4" w14:textId="77777777" w:rsidR="00FF73F1" w:rsidRDefault="00FF73F1" w:rsidP="00FF73F1">
      <w:pPr>
        <w:rPr>
          <w:rtl/>
        </w:rPr>
      </w:pPr>
    </w:p>
    <w:p w14:paraId="5DB1D278" w14:textId="77777777" w:rsidR="00FF73F1" w:rsidRDefault="00FF73F1" w:rsidP="00FF73F1">
      <w:pPr>
        <w:rPr>
          <w:rtl/>
        </w:rPr>
      </w:pPr>
    </w:p>
    <w:p w14:paraId="09E42308" w14:textId="77777777" w:rsidR="00FF73F1" w:rsidRDefault="00FF73F1" w:rsidP="00FF73F1">
      <w:pPr>
        <w:rPr>
          <w:rtl/>
        </w:rPr>
      </w:pPr>
      <w:r>
        <w:rPr>
          <w:rFonts w:cs="Arial"/>
          <w:rtl/>
        </w:rPr>
        <w:t xml:space="preserve">2022-03-01 09:01:32 </w:t>
      </w:r>
    </w:p>
    <w:p w14:paraId="1020B0CB" w14:textId="77777777" w:rsidR="00FF73F1" w:rsidRDefault="00FF73F1" w:rsidP="00FF73F1">
      <w:pPr>
        <w:rPr>
          <w:rtl/>
        </w:rPr>
      </w:pPr>
      <w:r>
        <w:rPr>
          <w:rFonts w:cs="Arial"/>
          <w:rtl/>
        </w:rPr>
        <w:t xml:space="preserve"> </w:t>
      </w:r>
    </w:p>
    <w:p w14:paraId="512B08C7" w14:textId="77777777" w:rsidR="00FF73F1" w:rsidRDefault="00FF73F1" w:rsidP="00FF73F1">
      <w:pPr>
        <w:rPr>
          <w:rtl/>
        </w:rPr>
      </w:pPr>
      <w:r>
        <w:rPr>
          <w:rFonts w:cs="Arial"/>
          <w:rtl/>
        </w:rPr>
        <w:t xml:space="preserve">1.129       יומן </w:t>
      </w:r>
      <w:proofErr w:type="spellStart"/>
      <w:r>
        <w:rPr>
          <w:rFonts w:cs="Arial"/>
          <w:rtl/>
        </w:rPr>
        <w:t>צהריים</w:t>
      </w:r>
      <w:proofErr w:type="spellEnd"/>
      <w:r>
        <w:rPr>
          <w:rFonts w:cs="Arial"/>
          <w:rtl/>
        </w:rPr>
        <w:t>, 1.3.22</w:t>
      </w:r>
    </w:p>
    <w:p w14:paraId="7AFC9A7F" w14:textId="77777777" w:rsidR="00FF73F1" w:rsidRDefault="00FF73F1" w:rsidP="00FF73F1">
      <w:pPr>
        <w:rPr>
          <w:rtl/>
        </w:rPr>
      </w:pPr>
    </w:p>
    <w:p w14:paraId="47C00308"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1.3.22</w:t>
      </w:r>
    </w:p>
    <w:p w14:paraId="2C411E5A" w14:textId="77777777" w:rsidR="00FF73F1" w:rsidRDefault="00FF73F1" w:rsidP="00FF73F1">
      <w:pPr>
        <w:rPr>
          <w:rtl/>
        </w:rPr>
      </w:pPr>
      <w:r>
        <w:rPr>
          <w:rFonts w:cs="Arial"/>
          <w:rtl/>
        </w:rPr>
        <w:t>תראו, קודם כתבתי קצת על אוקראינה, אבל האמת היא שזה לא ממש מעניין אותי ולא קשור לחיי. אני יושב לי במרפסת, מסתכל על הנוף, במצב פיזי גרוע, זנוח, ומקשיב לספר על פוסטמודרניזם, שכבר קראתי.</w:t>
      </w:r>
    </w:p>
    <w:p w14:paraId="5936315E" w14:textId="77777777" w:rsidR="00FF73F1" w:rsidRDefault="00FF73F1" w:rsidP="00FF73F1">
      <w:pPr>
        <w:rPr>
          <w:rtl/>
        </w:rPr>
      </w:pPr>
      <w:r>
        <w:rPr>
          <w:rFonts w:cs="Arial"/>
          <w:rtl/>
        </w:rPr>
        <w:t>המלחמה הזו לא רלוונטית עבורי, והיא לא רלוונטית עבור רוב עם ישראל. ובאמת, כך נראה, רוב האנשים עוסקים בענייניהם.</w:t>
      </w:r>
    </w:p>
    <w:p w14:paraId="0F10D8B7" w14:textId="77777777" w:rsidR="00FF73F1" w:rsidRDefault="00FF73F1" w:rsidP="00FF73F1">
      <w:pPr>
        <w:rPr>
          <w:rtl/>
        </w:rPr>
      </w:pPr>
      <w:r>
        <w:rPr>
          <w:rFonts w:cs="Arial"/>
          <w:rtl/>
        </w:rPr>
        <w:t>אבל בערב יושבים לראות חדשות, ושם הם מקבלים את מה שהחליטו עבורם. אז עכשיו זו אוקראינה. וכן, צריך להיות מעודכן, כדי שאפשר יהיה לנהל שיחות עם אנשים אחר-כך. פחות או יותר כמו שמדברים על הפרק האחרון של 'משחקי הכס', או מה שלא משודר עכשיו.</w:t>
      </w:r>
    </w:p>
    <w:p w14:paraId="145697BC" w14:textId="77777777" w:rsidR="00FF73F1" w:rsidRDefault="00FF73F1" w:rsidP="00FF73F1">
      <w:pPr>
        <w:rPr>
          <w:rtl/>
        </w:rPr>
      </w:pPr>
      <w:r>
        <w:rPr>
          <w:rFonts w:cs="Arial"/>
          <w:rtl/>
        </w:rPr>
        <w:t xml:space="preserve">ובספר שאני קורא </w:t>
      </w:r>
      <w:proofErr w:type="spellStart"/>
      <w:r>
        <w:rPr>
          <w:rFonts w:cs="Arial"/>
          <w:rtl/>
        </w:rPr>
        <w:t>בודריאר</w:t>
      </w:r>
      <w:proofErr w:type="spellEnd"/>
      <w:r>
        <w:rPr>
          <w:rFonts w:cs="Arial"/>
          <w:rtl/>
        </w:rPr>
        <w:t xml:space="preserve"> אומר שמלחמת המפרץ הייתה 'היפר-ספייס', כלומר דבר לא ממש ריאלי, משחק של דימויים. הרבה ביקורת הוא ספג על כך, אבל יש משהו בדבריו.</w:t>
      </w:r>
    </w:p>
    <w:p w14:paraId="5907C410" w14:textId="77777777" w:rsidR="00FF73F1" w:rsidRDefault="00FF73F1" w:rsidP="00FF73F1">
      <w:pPr>
        <w:rPr>
          <w:rtl/>
        </w:rPr>
      </w:pPr>
      <w:r>
        <w:rPr>
          <w:rFonts w:cs="Arial"/>
          <w:rtl/>
        </w:rPr>
        <w:t>גם עכשיו, הדיווחים הטלוויזיוניים נראים לי לא אמינים ועלובים.</w:t>
      </w:r>
    </w:p>
    <w:p w14:paraId="19F97F91" w14:textId="77777777" w:rsidR="00FF73F1" w:rsidRDefault="00FF73F1" w:rsidP="00FF73F1">
      <w:pPr>
        <w:rPr>
          <w:rtl/>
        </w:rPr>
      </w:pPr>
      <w:r>
        <w:rPr>
          <w:rFonts w:cs="Arial"/>
          <w:rtl/>
        </w:rPr>
        <w:t xml:space="preserve">עד כדי כך ששאלתי </w:t>
      </w:r>
      <w:proofErr w:type="spellStart"/>
      <w:r>
        <w:rPr>
          <w:rFonts w:cs="Arial"/>
          <w:rtl/>
        </w:rPr>
        <w:t>בפייסבוק</w:t>
      </w:r>
      <w:proofErr w:type="spellEnd"/>
      <w:r>
        <w:rPr>
          <w:rFonts w:cs="Arial"/>
          <w:rtl/>
        </w:rPr>
        <w:t xml:space="preserve"> - האם באמת יש מלחמה באוקראינה? תוכיחו.</w:t>
      </w:r>
    </w:p>
    <w:p w14:paraId="139FAAC8" w14:textId="77777777" w:rsidR="00FF73F1" w:rsidRDefault="00FF73F1" w:rsidP="00FF73F1">
      <w:pPr>
        <w:rPr>
          <w:rtl/>
        </w:rPr>
      </w:pPr>
      <w:r>
        <w:rPr>
          <w:rFonts w:cs="Arial"/>
          <w:rtl/>
        </w:rPr>
        <w:t>טוב, כמובן, מיד ימהרו לסמן שאלה זו כהזויה, אך מה אכפת לי. ובאמת בשבילי היא לא ממשית, המלחמה הזו.</w:t>
      </w:r>
    </w:p>
    <w:p w14:paraId="6F676A9C" w14:textId="77777777" w:rsidR="00FF73F1" w:rsidRDefault="00FF73F1" w:rsidP="00FF73F1">
      <w:pPr>
        <w:rPr>
          <w:rtl/>
        </w:rPr>
      </w:pPr>
      <w:r>
        <w:rPr>
          <w:rFonts w:cs="Arial"/>
          <w:rtl/>
        </w:rPr>
        <w:t>אנשים מצאו על מה לדבר, יש להם משחק חדש. אבל, כדברי יחזקאל -</w:t>
      </w:r>
    </w:p>
    <w:p w14:paraId="6D71C619" w14:textId="77777777" w:rsidR="00FF73F1" w:rsidRDefault="00FF73F1" w:rsidP="00FF73F1">
      <w:pPr>
        <w:rPr>
          <w:rtl/>
        </w:rPr>
      </w:pPr>
      <w:r>
        <w:rPr>
          <w:rFonts w:cs="Arial"/>
          <w:rtl/>
        </w:rPr>
        <w:t xml:space="preserve">אֶת הַנַּחְלוֹת לֹא חִזַּקְתֶּם וְאֶת הַחוֹלָה לֹא </w:t>
      </w:r>
      <w:proofErr w:type="spellStart"/>
      <w:r>
        <w:rPr>
          <w:rFonts w:cs="Arial"/>
          <w:rtl/>
        </w:rPr>
        <w:t>רִפֵּאתֶם</w:t>
      </w:r>
      <w:proofErr w:type="spellEnd"/>
      <w:r>
        <w:rPr>
          <w:rFonts w:cs="Arial"/>
          <w:rtl/>
        </w:rPr>
        <w:t xml:space="preserve"> וְלַנִּשְׁבֶּרֶת לֹא חֲבַשְׁתֶּם וְאֶת </w:t>
      </w:r>
      <w:proofErr w:type="spellStart"/>
      <w:r>
        <w:rPr>
          <w:rFonts w:cs="Arial"/>
          <w:rtl/>
        </w:rPr>
        <w:t>הַנִּדַּחַת</w:t>
      </w:r>
      <w:proofErr w:type="spellEnd"/>
      <w:r>
        <w:rPr>
          <w:rFonts w:cs="Arial"/>
          <w:rtl/>
        </w:rPr>
        <w:t xml:space="preserve"> לֹא הֲשֵׁבֹתֶם וְאֶת הָאֹבֶדֶת לֹא בִקַּשְׁתֶּם וּבְחָזְקָה רְדִיתֶם אֹתָם וּבְפָרֶךְ.</w:t>
      </w:r>
    </w:p>
    <w:p w14:paraId="40C9AEC8" w14:textId="77777777" w:rsidR="00FF73F1" w:rsidRDefault="00FF73F1" w:rsidP="00FF73F1">
      <w:pPr>
        <w:rPr>
          <w:rtl/>
        </w:rPr>
      </w:pPr>
      <w:r>
        <w:rPr>
          <w:rFonts w:cs="Arial"/>
          <w:rtl/>
        </w:rPr>
        <w:t>יחזקאל לד ד.</w:t>
      </w:r>
    </w:p>
    <w:p w14:paraId="144318AF" w14:textId="77777777" w:rsidR="00FF73F1" w:rsidRDefault="00FF73F1" w:rsidP="00FF73F1">
      <w:pPr>
        <w:rPr>
          <w:rtl/>
        </w:rPr>
      </w:pPr>
    </w:p>
    <w:p w14:paraId="6D16A5DF" w14:textId="77777777" w:rsidR="00FF73F1" w:rsidRDefault="00FF73F1" w:rsidP="00FF73F1">
      <w:pPr>
        <w:rPr>
          <w:rFonts w:cs="Arial"/>
          <w:rtl/>
        </w:rPr>
      </w:pPr>
      <w:r>
        <w:rPr>
          <w:rFonts w:cs="Arial"/>
          <w:rtl/>
        </w:rPr>
        <w:t>הנה, גם הפסוק היומי. אבל כבר הבאתי אותו בעבר. מישהו מקשיב? מישהו פועל? אף אחד, מיותר לדבר ולכתוב (לקוראי המעטים). אך, שוב, אלה 'מחשבות לעצמי'</w:t>
      </w:r>
    </w:p>
    <w:p w14:paraId="18E653FA" w14:textId="77777777" w:rsidR="00FF73F1" w:rsidRDefault="00FF73F1" w:rsidP="00FF73F1">
      <w:pPr>
        <w:rPr>
          <w:rFonts w:cs="Arial"/>
          <w:rtl/>
        </w:rPr>
      </w:pPr>
    </w:p>
    <w:p w14:paraId="573049F4" w14:textId="77777777" w:rsidR="00FF73F1" w:rsidRPr="00F80B53" w:rsidRDefault="00FF73F1" w:rsidP="00FF73F1">
      <w:pPr>
        <w:rPr>
          <w:rFonts w:cs="Arial"/>
          <w:rtl/>
        </w:rPr>
      </w:pPr>
    </w:p>
    <w:p w14:paraId="7291EEF4" w14:textId="77777777" w:rsidR="00FF73F1" w:rsidRDefault="00FF73F1" w:rsidP="00FF73F1">
      <w:pPr>
        <w:rPr>
          <w:rtl/>
        </w:rPr>
      </w:pPr>
      <w:r>
        <w:rPr>
          <w:rFonts w:cs="Arial"/>
          <w:rtl/>
        </w:rPr>
        <w:t xml:space="preserve">2022-03-01 11:09:10 </w:t>
      </w:r>
    </w:p>
    <w:p w14:paraId="6388F442" w14:textId="77777777" w:rsidR="00FF73F1" w:rsidRDefault="00FF73F1" w:rsidP="00FF73F1">
      <w:pPr>
        <w:rPr>
          <w:rtl/>
        </w:rPr>
      </w:pPr>
      <w:r>
        <w:rPr>
          <w:rFonts w:cs="Arial"/>
          <w:rtl/>
        </w:rPr>
        <w:t xml:space="preserve"> </w:t>
      </w:r>
    </w:p>
    <w:p w14:paraId="180F7E4B" w14:textId="77777777" w:rsidR="00FF73F1" w:rsidRDefault="00FF73F1" w:rsidP="00FF73F1">
      <w:pPr>
        <w:rPr>
          <w:rtl/>
        </w:rPr>
      </w:pPr>
      <w:r>
        <w:rPr>
          <w:rFonts w:cs="Arial"/>
          <w:rtl/>
        </w:rPr>
        <w:t>1.130       על הפוסטמודרניזם, בקצרה</w:t>
      </w:r>
    </w:p>
    <w:p w14:paraId="256CAF75" w14:textId="77777777" w:rsidR="00FF73F1" w:rsidRDefault="00FF73F1" w:rsidP="00FF73F1">
      <w:pPr>
        <w:rPr>
          <w:rtl/>
        </w:rPr>
      </w:pPr>
    </w:p>
    <w:p w14:paraId="5593D56C" w14:textId="77777777" w:rsidR="00FF73F1" w:rsidRDefault="00FF73F1" w:rsidP="00FF73F1">
      <w:pPr>
        <w:rPr>
          <w:rtl/>
        </w:rPr>
      </w:pPr>
      <w:r>
        <w:rPr>
          <w:rFonts w:cs="Arial"/>
          <w:rtl/>
        </w:rPr>
        <w:t>האזנתי לספר -</w:t>
      </w:r>
    </w:p>
    <w:p w14:paraId="236F79BC" w14:textId="77777777" w:rsidR="00FF73F1" w:rsidRDefault="00FF73F1" w:rsidP="00FF73F1">
      <w:r>
        <w:t>Postmodernism: A Very Short Introduction</w:t>
      </w:r>
    </w:p>
    <w:p w14:paraId="069DF18D" w14:textId="77777777" w:rsidR="00FF73F1" w:rsidRDefault="00FF73F1" w:rsidP="00FF73F1">
      <w:r>
        <w:t>by Christopher Butler</w:t>
      </w:r>
    </w:p>
    <w:p w14:paraId="74484FF0" w14:textId="77777777" w:rsidR="00FF73F1" w:rsidRDefault="00FF73F1" w:rsidP="00FF73F1">
      <w:pPr>
        <w:rPr>
          <w:rtl/>
        </w:rPr>
      </w:pPr>
      <w:r>
        <w:rPr>
          <w:rFonts w:cs="Arial"/>
          <w:rtl/>
        </w:rPr>
        <w:t>אחרי שבעבר קראתי אותו, ואף סימנתי קטעים. אין תרגום לעברית.</w:t>
      </w:r>
    </w:p>
    <w:p w14:paraId="152FA05A" w14:textId="77777777" w:rsidR="00FF73F1" w:rsidRDefault="00FF73F1" w:rsidP="00FF73F1">
      <w:pPr>
        <w:rPr>
          <w:rtl/>
        </w:rPr>
      </w:pPr>
      <w:r>
        <w:rPr>
          <w:rFonts w:cs="Arial"/>
          <w:rtl/>
        </w:rPr>
        <w:t>הנה כמה רעיונות ממנו.</w:t>
      </w:r>
    </w:p>
    <w:p w14:paraId="5F276167" w14:textId="77777777" w:rsidR="00FF73F1" w:rsidRDefault="00FF73F1" w:rsidP="00FF73F1">
      <w:pPr>
        <w:rPr>
          <w:rtl/>
        </w:rPr>
      </w:pPr>
    </w:p>
    <w:p w14:paraId="04D09BEA" w14:textId="77777777" w:rsidR="00FF73F1" w:rsidRDefault="00FF73F1" w:rsidP="00FF73F1">
      <w:pPr>
        <w:rPr>
          <w:rtl/>
        </w:rPr>
      </w:pPr>
      <w:r>
        <w:rPr>
          <w:rFonts w:cs="Arial"/>
          <w:rtl/>
        </w:rPr>
        <w:t>נראה שבאמת עיקר תוכנו של הפוסטמודרניזם הוא התקפה על מושג האמת.</w:t>
      </w:r>
    </w:p>
    <w:p w14:paraId="51FA1E46" w14:textId="77777777" w:rsidR="00FF73F1" w:rsidRDefault="00FF73F1" w:rsidP="00FF73F1">
      <w:pPr>
        <w:rPr>
          <w:rtl/>
        </w:rPr>
      </w:pPr>
      <w:proofErr w:type="spellStart"/>
      <w:r>
        <w:rPr>
          <w:rFonts w:cs="Arial"/>
          <w:rtl/>
        </w:rPr>
        <w:t>ליוטר</w:t>
      </w:r>
      <w:proofErr w:type="spellEnd"/>
      <w:r>
        <w:rPr>
          <w:rFonts w:cs="Arial"/>
          <w:rtl/>
        </w:rPr>
        <w:t xml:space="preserve"> דיבר על </w:t>
      </w:r>
      <w:proofErr w:type="spellStart"/>
      <w:r>
        <w:rPr>
          <w:rFonts w:cs="Arial"/>
          <w:rtl/>
        </w:rPr>
        <w:t>כשלונם</w:t>
      </w:r>
      <w:proofErr w:type="spellEnd"/>
      <w:r>
        <w:rPr>
          <w:rFonts w:cs="Arial"/>
          <w:rtl/>
        </w:rPr>
        <w:t xml:space="preserve"> של מטה-נרטיבים, אידיאולוגיות גדולות שאפיינו את המערב בעבר, והובילו בסופו של דבר למלחמת העולם השנייה. לכן נוצר ערעור של עצם המושג אידיאולוגיה, שחושבת שהאמת נמצאת אצלה.</w:t>
      </w:r>
    </w:p>
    <w:p w14:paraId="03683B1A" w14:textId="77777777" w:rsidR="00FF73F1" w:rsidRDefault="00FF73F1" w:rsidP="00FF73F1">
      <w:pPr>
        <w:rPr>
          <w:rtl/>
        </w:rPr>
      </w:pPr>
      <w:r>
        <w:rPr>
          <w:rFonts w:cs="Arial"/>
          <w:rtl/>
        </w:rPr>
        <w:t>הוא אומר כי אין הסבר-על אחד למציאות שלנו, אלא נרטיבים שונים.</w:t>
      </w:r>
    </w:p>
    <w:p w14:paraId="50AFF57D" w14:textId="77777777" w:rsidR="00FF73F1" w:rsidRDefault="00FF73F1" w:rsidP="00FF73F1">
      <w:pPr>
        <w:rPr>
          <w:rtl/>
        </w:rPr>
      </w:pPr>
      <w:r>
        <w:rPr>
          <w:rFonts w:cs="Arial"/>
          <w:rtl/>
        </w:rPr>
        <w:t>כך גם יש 'אחרים', שלא מתאימים לסיפור הגדול.</w:t>
      </w:r>
    </w:p>
    <w:p w14:paraId="09699A39" w14:textId="77777777" w:rsidR="00FF73F1" w:rsidRDefault="00FF73F1" w:rsidP="00FF73F1">
      <w:pPr>
        <w:rPr>
          <w:rtl/>
        </w:rPr>
      </w:pPr>
      <w:r>
        <w:rPr>
          <w:rFonts w:cs="Arial"/>
          <w:rtl/>
        </w:rPr>
        <w:t>למשל, אדוארד סעיד דיבר על אוריינטליזם - תפיסה מערבית של אנשי המזרח מתוך התנשאות.</w:t>
      </w:r>
    </w:p>
    <w:p w14:paraId="334E4012" w14:textId="77777777" w:rsidR="00FF73F1" w:rsidRDefault="00FF73F1" w:rsidP="00FF73F1">
      <w:pPr>
        <w:rPr>
          <w:rtl/>
        </w:rPr>
      </w:pPr>
      <w:r>
        <w:rPr>
          <w:rFonts w:cs="Arial"/>
          <w:rtl/>
        </w:rPr>
        <w:t xml:space="preserve">ופוקו הוסיף </w:t>
      </w:r>
      <w:proofErr w:type="spellStart"/>
      <w:r>
        <w:rPr>
          <w:rFonts w:cs="Arial"/>
          <w:rtl/>
        </w:rPr>
        <w:t>שה'אמיתות</w:t>
      </w:r>
      <w:proofErr w:type="spellEnd"/>
      <w:r>
        <w:rPr>
          <w:rFonts w:cs="Arial"/>
          <w:rtl/>
        </w:rPr>
        <w:t>' האלה בעצם נוצרות על ידי מוקדי כוח, ואותם הן משרתות.</w:t>
      </w:r>
    </w:p>
    <w:p w14:paraId="5BFCB154" w14:textId="77777777" w:rsidR="00FF73F1" w:rsidRDefault="00FF73F1" w:rsidP="00FF73F1">
      <w:pPr>
        <w:rPr>
          <w:rtl/>
        </w:rPr>
      </w:pPr>
      <w:r>
        <w:rPr>
          <w:rFonts w:cs="Arial"/>
          <w:rtl/>
        </w:rPr>
        <w:t xml:space="preserve">תפיסת הפוסטמודרניזם היא, אם כן, תפיסה </w:t>
      </w:r>
      <w:proofErr w:type="spellStart"/>
      <w:r>
        <w:rPr>
          <w:rFonts w:cs="Arial"/>
          <w:rtl/>
        </w:rPr>
        <w:t>רלטיביסטית</w:t>
      </w:r>
      <w:proofErr w:type="spellEnd"/>
      <w:r>
        <w:rPr>
          <w:rFonts w:cs="Arial"/>
          <w:rtl/>
        </w:rPr>
        <w:t>, שבה אין אמת אוניברסלית.</w:t>
      </w:r>
    </w:p>
    <w:p w14:paraId="082BC59A" w14:textId="77777777" w:rsidR="00FF73F1" w:rsidRDefault="00FF73F1" w:rsidP="00FF73F1">
      <w:pPr>
        <w:rPr>
          <w:rtl/>
        </w:rPr>
      </w:pPr>
      <w:proofErr w:type="spellStart"/>
      <w:r>
        <w:rPr>
          <w:rFonts w:cs="Arial"/>
          <w:rtl/>
        </w:rPr>
        <w:t>דרידה</w:t>
      </w:r>
      <w:proofErr w:type="spellEnd"/>
      <w:r>
        <w:rPr>
          <w:rFonts w:cs="Arial"/>
          <w:rtl/>
        </w:rPr>
        <w:t xml:space="preserve"> הוסיף כי גם אין משמעות אחת לטקסט, והשפה עצמה לא אמינה ולא מתאימה למציאות. לכפיית משמעות מילולית אחת הוא קרא </w:t>
      </w:r>
      <w:proofErr w:type="spellStart"/>
      <w:r>
        <w:rPr>
          <w:rFonts w:cs="Arial"/>
          <w:rtl/>
        </w:rPr>
        <w:t>לוגוצנטריזם</w:t>
      </w:r>
      <w:proofErr w:type="spellEnd"/>
      <w:r>
        <w:rPr>
          <w:rFonts w:cs="Arial"/>
          <w:rtl/>
        </w:rPr>
        <w:t xml:space="preserve">. לשיטתו, </w:t>
      </w:r>
      <w:proofErr w:type="spellStart"/>
      <w:r>
        <w:rPr>
          <w:rFonts w:cs="Arial"/>
          <w:rtl/>
        </w:rPr>
        <w:t>האסציאנליזם</w:t>
      </w:r>
      <w:proofErr w:type="spellEnd"/>
      <w:r>
        <w:rPr>
          <w:rFonts w:cs="Arial"/>
          <w:rtl/>
        </w:rPr>
        <w:t>, המהותנות, לא קיימת.</w:t>
      </w:r>
    </w:p>
    <w:p w14:paraId="12484F82" w14:textId="77777777" w:rsidR="00FF73F1" w:rsidRDefault="00FF73F1" w:rsidP="00FF73F1">
      <w:pPr>
        <w:rPr>
          <w:rtl/>
        </w:rPr>
      </w:pPr>
      <w:r>
        <w:rPr>
          <w:rFonts w:cs="Arial"/>
          <w:rtl/>
        </w:rPr>
        <w:t xml:space="preserve">גם רולאן </w:t>
      </w:r>
      <w:proofErr w:type="spellStart"/>
      <w:r>
        <w:rPr>
          <w:rFonts w:cs="Arial"/>
          <w:rtl/>
        </w:rPr>
        <w:t>בארת</w:t>
      </w:r>
      <w:proofErr w:type="spellEnd"/>
      <w:r>
        <w:rPr>
          <w:rFonts w:cs="Arial"/>
          <w:rtl/>
        </w:rPr>
        <w:t xml:space="preserve"> ומישל פוקו דיברו על 'מות המחבר', </w:t>
      </w:r>
      <w:proofErr w:type="spellStart"/>
      <w:r>
        <w:rPr>
          <w:rFonts w:cs="Arial"/>
          <w:rtl/>
        </w:rPr>
        <w:t>כשעכשיו</w:t>
      </w:r>
      <w:proofErr w:type="spellEnd"/>
      <w:r>
        <w:rPr>
          <w:rFonts w:cs="Arial"/>
          <w:rtl/>
        </w:rPr>
        <w:t xml:space="preserve"> המשמעות ניתנת על ידי המפרש.</w:t>
      </w:r>
    </w:p>
    <w:p w14:paraId="7B1EE84B" w14:textId="77777777" w:rsidR="00FF73F1" w:rsidRDefault="00FF73F1" w:rsidP="00FF73F1">
      <w:pPr>
        <w:rPr>
          <w:rtl/>
        </w:rPr>
      </w:pPr>
    </w:p>
    <w:p w14:paraId="6BC27CAE" w14:textId="77777777" w:rsidR="00FF73F1" w:rsidRDefault="00FF73F1" w:rsidP="00FF73F1">
      <w:pPr>
        <w:rPr>
          <w:rtl/>
        </w:rPr>
      </w:pPr>
      <w:r>
        <w:rPr>
          <w:rFonts w:cs="Arial"/>
          <w:rtl/>
        </w:rPr>
        <w:t xml:space="preserve">כאן אעיר הערה אחת, ברשות - שבעודי מקשיב לדברים האלה הצצתי </w:t>
      </w:r>
      <w:proofErr w:type="spellStart"/>
      <w:r>
        <w:rPr>
          <w:rFonts w:cs="Arial"/>
          <w:rtl/>
        </w:rPr>
        <w:t>בפייסבוק</w:t>
      </w:r>
      <w:proofErr w:type="spellEnd"/>
      <w:r>
        <w:rPr>
          <w:rFonts w:cs="Arial"/>
          <w:rtl/>
        </w:rPr>
        <w:t xml:space="preserve"> וראיתי שידידתי גאולה העלתה שיר שבעצם מדבר בדיוק על אותם דברים. הדבר מדהים בעיניי. הנה השיר -</w:t>
      </w:r>
    </w:p>
    <w:p w14:paraId="1F360DBC" w14:textId="77777777" w:rsidR="00FF73F1" w:rsidRDefault="00FF73F1" w:rsidP="00FF73F1">
      <w:pPr>
        <w:rPr>
          <w:rtl/>
        </w:rPr>
      </w:pPr>
    </w:p>
    <w:p w14:paraId="77B995C6" w14:textId="77777777" w:rsidR="00FF73F1" w:rsidRDefault="00FF73F1" w:rsidP="00FF73F1">
      <w:pPr>
        <w:rPr>
          <w:rtl/>
        </w:rPr>
      </w:pPr>
      <w:r>
        <w:rPr>
          <w:rFonts w:cs="Arial"/>
          <w:rtl/>
        </w:rPr>
        <w:t>"שיר מתוך ספרי השביעי, "אין מונה לחלומות", עקד, 2013</w:t>
      </w:r>
    </w:p>
    <w:p w14:paraId="25B3BAC7" w14:textId="77777777" w:rsidR="00FF73F1" w:rsidRDefault="00FF73F1" w:rsidP="00FF73F1">
      <w:pPr>
        <w:rPr>
          <w:rtl/>
        </w:rPr>
      </w:pPr>
    </w:p>
    <w:p w14:paraId="7B1122DB" w14:textId="77777777" w:rsidR="00FF73F1" w:rsidRDefault="00FF73F1" w:rsidP="00FF73F1">
      <w:pPr>
        <w:rPr>
          <w:rtl/>
        </w:rPr>
      </w:pPr>
      <w:r>
        <w:rPr>
          <w:rFonts w:cs="Arial"/>
          <w:rtl/>
        </w:rPr>
        <w:t>הדקויות נאספות אל הדקויות,</w:t>
      </w:r>
    </w:p>
    <w:p w14:paraId="5B731F19" w14:textId="77777777" w:rsidR="00FF73F1" w:rsidRDefault="00FF73F1" w:rsidP="00FF73F1">
      <w:pPr>
        <w:rPr>
          <w:rtl/>
        </w:rPr>
      </w:pPr>
      <w:r>
        <w:rPr>
          <w:rFonts w:cs="Arial"/>
          <w:rtl/>
        </w:rPr>
        <w:t>הירח אל ירחיו.</w:t>
      </w:r>
    </w:p>
    <w:p w14:paraId="6A7CDF84" w14:textId="77777777" w:rsidR="00FF73F1" w:rsidRDefault="00FF73F1" w:rsidP="00FF73F1">
      <w:pPr>
        <w:rPr>
          <w:rtl/>
        </w:rPr>
      </w:pPr>
      <w:r>
        <w:rPr>
          <w:rFonts w:cs="Arial"/>
          <w:rtl/>
        </w:rPr>
        <w:t>הכתב עטור הצלקות</w:t>
      </w:r>
    </w:p>
    <w:p w14:paraId="5397B833" w14:textId="77777777" w:rsidR="00FF73F1" w:rsidRDefault="00FF73F1" w:rsidP="00FF73F1">
      <w:pPr>
        <w:rPr>
          <w:rtl/>
        </w:rPr>
      </w:pPr>
      <w:r>
        <w:rPr>
          <w:rFonts w:cs="Arial"/>
          <w:rtl/>
        </w:rPr>
        <w:lastRenderedPageBreak/>
        <w:t>אינו חושף את נתיביו.</w:t>
      </w:r>
    </w:p>
    <w:p w14:paraId="7E824FEB" w14:textId="77777777" w:rsidR="00FF73F1" w:rsidRDefault="00FF73F1" w:rsidP="00FF73F1">
      <w:pPr>
        <w:rPr>
          <w:rtl/>
        </w:rPr>
      </w:pPr>
      <w:r>
        <w:rPr>
          <w:rFonts w:cs="Arial"/>
          <w:rtl/>
        </w:rPr>
        <w:t>ומה יהא על הריק?</w:t>
      </w:r>
    </w:p>
    <w:p w14:paraId="6840F0F1" w14:textId="77777777" w:rsidR="00FF73F1" w:rsidRDefault="00FF73F1" w:rsidP="00FF73F1">
      <w:pPr>
        <w:rPr>
          <w:rtl/>
        </w:rPr>
      </w:pPr>
      <w:r>
        <w:rPr>
          <w:rFonts w:cs="Arial"/>
          <w:rtl/>
        </w:rPr>
        <w:t>לא בפשר ימצא מרגוע.</w:t>
      </w:r>
    </w:p>
    <w:p w14:paraId="1E683015" w14:textId="77777777" w:rsidR="00FF73F1" w:rsidRDefault="00FF73F1" w:rsidP="00FF73F1">
      <w:pPr>
        <w:rPr>
          <w:rtl/>
        </w:rPr>
      </w:pPr>
      <w:r>
        <w:rPr>
          <w:rFonts w:cs="Arial"/>
          <w:rtl/>
        </w:rPr>
        <w:t xml:space="preserve">רק קשב שאת </w:t>
      </w:r>
      <w:proofErr w:type="spellStart"/>
      <w:r>
        <w:rPr>
          <w:rFonts w:cs="Arial"/>
          <w:rtl/>
        </w:rPr>
        <w:t>הדומיה</w:t>
      </w:r>
      <w:proofErr w:type="spellEnd"/>
      <w:r>
        <w:rPr>
          <w:rFonts w:cs="Arial"/>
          <w:rtl/>
        </w:rPr>
        <w:t xml:space="preserve"> </w:t>
      </w:r>
      <w:proofErr w:type="spellStart"/>
      <w:r>
        <w:rPr>
          <w:rFonts w:cs="Arial"/>
          <w:rtl/>
        </w:rPr>
        <w:t>מיניק</w:t>
      </w:r>
      <w:proofErr w:type="spellEnd"/>
    </w:p>
    <w:p w14:paraId="1E096A00" w14:textId="77777777" w:rsidR="00FF73F1" w:rsidRDefault="00FF73F1" w:rsidP="00FF73F1">
      <w:pPr>
        <w:rPr>
          <w:rtl/>
        </w:rPr>
      </w:pPr>
      <w:r>
        <w:rPr>
          <w:rFonts w:cs="Arial"/>
          <w:rtl/>
        </w:rPr>
        <w:t xml:space="preserve">כמו </w:t>
      </w:r>
      <w:proofErr w:type="spellStart"/>
      <w:r>
        <w:rPr>
          <w:rFonts w:cs="Arial"/>
          <w:rtl/>
        </w:rPr>
        <w:t>היתה</w:t>
      </w:r>
      <w:proofErr w:type="spellEnd"/>
      <w:r>
        <w:rPr>
          <w:rFonts w:cs="Arial"/>
          <w:rtl/>
        </w:rPr>
        <w:t xml:space="preserve"> עולל אלוה.</w:t>
      </w:r>
    </w:p>
    <w:p w14:paraId="6A3449B4" w14:textId="77777777" w:rsidR="00FF73F1" w:rsidRDefault="00FF73F1" w:rsidP="00FF73F1">
      <w:pPr>
        <w:rPr>
          <w:rtl/>
        </w:rPr>
      </w:pPr>
    </w:p>
    <w:p w14:paraId="72FC7812" w14:textId="77777777" w:rsidR="00FF73F1" w:rsidRDefault="00FF73F1" w:rsidP="00FF73F1">
      <w:pPr>
        <w:rPr>
          <w:rtl/>
        </w:rPr>
      </w:pPr>
      <w:r>
        <w:rPr>
          <w:rFonts w:cs="Arial"/>
          <w:rtl/>
        </w:rPr>
        <w:t xml:space="preserve">גאולה </w:t>
      </w:r>
      <w:proofErr w:type="spellStart"/>
      <w:r>
        <w:rPr>
          <w:rFonts w:cs="Arial"/>
          <w:rtl/>
        </w:rPr>
        <w:t>הודס</w:t>
      </w:r>
      <w:proofErr w:type="spellEnd"/>
      <w:r>
        <w:rPr>
          <w:rFonts w:cs="Arial"/>
          <w:rtl/>
        </w:rPr>
        <w:t>-פלחן (</w:t>
      </w:r>
      <w:r>
        <w:t>c</w:t>
      </w:r>
      <w:r>
        <w:rPr>
          <w:rFonts w:cs="Arial"/>
          <w:rtl/>
        </w:rPr>
        <w:t>) כל הזכויות שמורות".</w:t>
      </w:r>
    </w:p>
    <w:p w14:paraId="5A974A24" w14:textId="77777777" w:rsidR="00FF73F1" w:rsidRDefault="00FF73F1" w:rsidP="00FF73F1">
      <w:pPr>
        <w:rPr>
          <w:rtl/>
        </w:rPr>
      </w:pPr>
    </w:p>
    <w:p w14:paraId="79042DCD" w14:textId="77777777" w:rsidR="00FF73F1" w:rsidRDefault="00FF73F1" w:rsidP="00FF73F1">
      <w:pPr>
        <w:rPr>
          <w:rtl/>
        </w:rPr>
      </w:pPr>
      <w:r>
        <w:rPr>
          <w:rFonts w:cs="Arial"/>
          <w:rtl/>
        </w:rPr>
        <w:t>ומה עוד יש בספר? האמת שמלבד הדברים שנאמרו הוא די חוזר על עצמו.</w:t>
      </w:r>
    </w:p>
    <w:p w14:paraId="305E12CD" w14:textId="77777777" w:rsidR="00FF73F1" w:rsidRDefault="00FF73F1" w:rsidP="00FF73F1">
      <w:pPr>
        <w:rPr>
          <w:rtl/>
        </w:rPr>
      </w:pPr>
      <w:r>
        <w:rPr>
          <w:rFonts w:cs="Arial"/>
          <w:rtl/>
        </w:rPr>
        <w:t>כך מדובר על 'ייצוג' ועל '</w:t>
      </w:r>
      <w:proofErr w:type="spellStart"/>
      <w:r>
        <w:rPr>
          <w:rFonts w:cs="Arial"/>
          <w:rtl/>
        </w:rPr>
        <w:t>אינטרטקסטואליות</w:t>
      </w:r>
      <w:proofErr w:type="spellEnd"/>
      <w:r>
        <w:rPr>
          <w:rFonts w:cs="Arial"/>
          <w:rtl/>
        </w:rPr>
        <w:t>'. סיפור תמיד מתייחס לסיפור קודם, ולא למציאות, נטען.</w:t>
      </w:r>
    </w:p>
    <w:p w14:paraId="240409BB" w14:textId="77777777" w:rsidR="00FF73F1" w:rsidRDefault="00FF73F1" w:rsidP="00FF73F1">
      <w:pPr>
        <w:rPr>
          <w:rtl/>
        </w:rPr>
      </w:pPr>
      <w:r>
        <w:rPr>
          <w:rFonts w:cs="Arial"/>
          <w:rtl/>
        </w:rPr>
        <w:t>גם ההיסטוריה נכתבת מחדש, לפי נרטיבים, שכן גם היא מהונדסת.</w:t>
      </w:r>
    </w:p>
    <w:p w14:paraId="49F61ACF" w14:textId="77777777" w:rsidR="00FF73F1" w:rsidRDefault="00FF73F1" w:rsidP="00FF73F1">
      <w:pPr>
        <w:rPr>
          <w:rtl/>
        </w:rPr>
      </w:pPr>
      <w:r>
        <w:rPr>
          <w:rFonts w:cs="Arial"/>
          <w:rtl/>
        </w:rPr>
        <w:t xml:space="preserve">וגם מדע לא אובייקטיבי, למשל בדברי ברונו לטור על איינשטיין. אף כי כאן הטענה חלשה יותר, וכבר עשו לה </w:t>
      </w:r>
      <w:proofErr w:type="spellStart"/>
      <w:r>
        <w:rPr>
          <w:rFonts w:cs="Arial"/>
          <w:rtl/>
        </w:rPr>
        <w:t>פארודיה</w:t>
      </w:r>
      <w:proofErr w:type="spellEnd"/>
      <w:r>
        <w:rPr>
          <w:rFonts w:cs="Arial"/>
          <w:rtl/>
        </w:rPr>
        <w:t xml:space="preserve"> (סוקל).</w:t>
      </w:r>
    </w:p>
    <w:p w14:paraId="016F42CE" w14:textId="77777777" w:rsidR="00FF73F1" w:rsidRDefault="00FF73F1" w:rsidP="00FF73F1">
      <w:pPr>
        <w:rPr>
          <w:rtl/>
        </w:rPr>
      </w:pPr>
      <w:r>
        <w:rPr>
          <w:rFonts w:cs="Arial"/>
          <w:rtl/>
        </w:rPr>
        <w:t xml:space="preserve">מלבד זאת, נעשה שימוש בשפה לא ברורה, למשל בדברי </w:t>
      </w:r>
      <w:proofErr w:type="spellStart"/>
      <w:r>
        <w:rPr>
          <w:rFonts w:cs="Arial"/>
          <w:rtl/>
        </w:rPr>
        <w:t>בודריאר</w:t>
      </w:r>
      <w:proofErr w:type="spellEnd"/>
      <w:r>
        <w:rPr>
          <w:rFonts w:cs="Arial"/>
          <w:rtl/>
        </w:rPr>
        <w:t xml:space="preserve"> על '</w:t>
      </w:r>
      <w:proofErr w:type="spellStart"/>
      <w:r>
        <w:rPr>
          <w:rFonts w:cs="Arial"/>
          <w:rtl/>
        </w:rPr>
        <w:t>היפרספייס</w:t>
      </w:r>
      <w:proofErr w:type="spellEnd"/>
      <w:r>
        <w:rPr>
          <w:rFonts w:cs="Arial"/>
          <w:rtl/>
        </w:rPr>
        <w:t>' במלחמת המפרץ, כלומר מרחב שלא באמת קיים.</w:t>
      </w:r>
    </w:p>
    <w:p w14:paraId="246296E1" w14:textId="77777777" w:rsidR="00FF73F1" w:rsidRDefault="00FF73F1" w:rsidP="00FF73F1">
      <w:pPr>
        <w:rPr>
          <w:rtl/>
        </w:rPr>
      </w:pPr>
      <w:r>
        <w:rPr>
          <w:rFonts w:cs="Arial"/>
          <w:rtl/>
        </w:rPr>
        <w:t>רעיון זה חוזר אף בסוף הספר, שם נאמר -</w:t>
      </w:r>
    </w:p>
    <w:p w14:paraId="7542F87F" w14:textId="77777777" w:rsidR="00FF73F1" w:rsidRDefault="00FF73F1" w:rsidP="00FF73F1">
      <w:pPr>
        <w:rPr>
          <w:rtl/>
        </w:rPr>
      </w:pPr>
    </w:p>
    <w:p w14:paraId="254425C6" w14:textId="77777777" w:rsidR="00FF73F1" w:rsidRDefault="00FF73F1" w:rsidP="00FF73F1">
      <w:pPr>
        <w:rPr>
          <w:rtl/>
        </w:rPr>
      </w:pPr>
      <w:r>
        <w:rPr>
          <w:rFonts w:cs="Arial"/>
          <w:rtl/>
        </w:rPr>
        <w:t>"</w:t>
      </w:r>
      <w:r>
        <w:t>We are simply enclosed in a media-dominated world of signs, villainously generated by capitalism to synthesize our desires, which only really refer to one another within an entrapping chain of ideas. They are mere simulacra, which replace real things and their actual relationships (only truly known to those on the left, who see through such illusions) in a process which Baudrillard calls ‘</w:t>
      </w:r>
      <w:proofErr w:type="spellStart"/>
      <w:r>
        <w:t>hyperrealization</w:t>
      </w:r>
      <w:proofErr w:type="spellEnd"/>
      <w:r>
        <w:t xml:space="preserve">’. </w:t>
      </w:r>
      <w:proofErr w:type="gramStart"/>
      <w:r>
        <w:t>So</w:t>
      </w:r>
      <w:proofErr w:type="gramEnd"/>
      <w:r>
        <w:t xml:space="preserve"> we never really get what we want anyway</w:t>
      </w:r>
      <w:r>
        <w:rPr>
          <w:rFonts w:cs="Arial"/>
          <w:rtl/>
        </w:rPr>
        <w:t>."</w:t>
      </w:r>
    </w:p>
    <w:p w14:paraId="4269E1F0" w14:textId="77777777" w:rsidR="00FF73F1" w:rsidRDefault="00FF73F1" w:rsidP="00FF73F1">
      <w:pPr>
        <w:rPr>
          <w:rtl/>
        </w:rPr>
      </w:pPr>
    </w:p>
    <w:p w14:paraId="730D9930" w14:textId="77777777" w:rsidR="00FF73F1" w:rsidRDefault="00FF73F1" w:rsidP="00FF73F1">
      <w:pPr>
        <w:rPr>
          <w:rtl/>
        </w:rPr>
      </w:pPr>
      <w:r>
        <w:rPr>
          <w:rFonts w:cs="Arial"/>
          <w:rtl/>
        </w:rPr>
        <w:t>כלומר, אנחנו סגורים בתוך עולם מדיה של דימויים, ולא מקבלים באמת את המציאות הממשית.</w:t>
      </w:r>
    </w:p>
    <w:p w14:paraId="6BBAC0F1" w14:textId="77777777" w:rsidR="00FF73F1" w:rsidRDefault="00FF73F1" w:rsidP="00FF73F1">
      <w:pPr>
        <w:rPr>
          <w:rtl/>
        </w:rPr>
      </w:pPr>
      <w:r>
        <w:rPr>
          <w:rFonts w:cs="Arial"/>
          <w:rtl/>
        </w:rPr>
        <w:t>אני מהרהר בדברים אלה על רקע המלחמה העכשווית באוקראינה והסיקור החדשותי שלה, ואני חושב שזו טענה שיש לתת עליה את הדעת.</w:t>
      </w:r>
    </w:p>
    <w:p w14:paraId="7688DD27" w14:textId="77777777" w:rsidR="00FF73F1" w:rsidRDefault="00FF73F1" w:rsidP="00FF73F1">
      <w:pPr>
        <w:rPr>
          <w:rtl/>
        </w:rPr>
      </w:pPr>
      <w:r>
        <w:rPr>
          <w:rFonts w:cs="Arial"/>
          <w:rtl/>
        </w:rPr>
        <w:t>בכל מקרה, באשר לפוסטמודרניזם, הוא זכה גם לביקורות רבות, וגם היום הוא זוכה לביקורת רבה בחוגים הדתיים, השמרניים.</w:t>
      </w:r>
    </w:p>
    <w:p w14:paraId="7B9907E4" w14:textId="77777777" w:rsidR="00FF73F1" w:rsidRDefault="00FF73F1" w:rsidP="00FF73F1">
      <w:pPr>
        <w:rPr>
          <w:rtl/>
        </w:rPr>
      </w:pPr>
      <w:r>
        <w:rPr>
          <w:rFonts w:cs="Arial"/>
          <w:rtl/>
        </w:rPr>
        <w:t xml:space="preserve">נקודה אחת הראויה לציין היא שטענתו בדבר ערעור האמת מעולם לא הוכחה. זו, לפי המונחים של אפלטון, יותר סברה מידיעה. ואף על פי שהגישה </w:t>
      </w:r>
      <w:proofErr w:type="spellStart"/>
      <w:r>
        <w:rPr>
          <w:rFonts w:cs="Arial"/>
          <w:rtl/>
        </w:rPr>
        <w:t>הרלטיביסטית</w:t>
      </w:r>
      <w:proofErr w:type="spellEnd"/>
      <w:r>
        <w:rPr>
          <w:rFonts w:cs="Arial"/>
          <w:rtl/>
        </w:rPr>
        <w:t xml:space="preserve"> נראית משכנעת, אלא שהיא מוקדמת בהרבה לפוסטמודרניזם, ולמעשה גם הוגים שמרניים רבים אחזו בה (ראו בספרו של </w:t>
      </w:r>
      <w:proofErr w:type="spellStart"/>
      <w:r>
        <w:rPr>
          <w:rFonts w:cs="Arial"/>
          <w:rtl/>
        </w:rPr>
        <w:t>שטרנהל</w:t>
      </w:r>
      <w:proofErr w:type="spellEnd"/>
      <w:r>
        <w:rPr>
          <w:rFonts w:cs="Arial"/>
          <w:rtl/>
        </w:rPr>
        <w:t xml:space="preserve"> 'אנטי נאורות</w:t>
      </w:r>
      <w:r>
        <w:rPr>
          <w:rFonts w:cs="Arial" w:hint="cs"/>
          <w:rtl/>
        </w:rPr>
        <w:t>'</w:t>
      </w:r>
      <w:r>
        <w:rPr>
          <w:rFonts w:cs="Arial"/>
          <w:rtl/>
        </w:rPr>
        <w:t xml:space="preserve">), אם לא לחזור אחורה עד </w:t>
      </w:r>
      <w:proofErr w:type="spellStart"/>
      <w:r>
        <w:rPr>
          <w:rFonts w:cs="Arial"/>
          <w:rtl/>
        </w:rPr>
        <w:t>פירון</w:t>
      </w:r>
      <w:proofErr w:type="spellEnd"/>
      <w:r>
        <w:rPr>
          <w:rFonts w:cs="Arial"/>
          <w:rtl/>
        </w:rPr>
        <w:t xml:space="preserve"> היווני הספקן.</w:t>
      </w:r>
    </w:p>
    <w:p w14:paraId="38D0B73B" w14:textId="77777777" w:rsidR="00FF73F1" w:rsidRDefault="00FF73F1" w:rsidP="00FF73F1">
      <w:pPr>
        <w:rPr>
          <w:rtl/>
        </w:rPr>
      </w:pPr>
      <w:r>
        <w:rPr>
          <w:rFonts w:cs="Arial"/>
          <w:rtl/>
        </w:rPr>
        <w:t>בכל מקרה, ערעור זה על האמת דומני שהחל עם קאנט, ועתה אחזור להקשיב לספר עליו שהשארתי באמצע.</w:t>
      </w:r>
    </w:p>
    <w:p w14:paraId="3A122096" w14:textId="77777777" w:rsidR="00FF73F1" w:rsidRDefault="00FF73F1" w:rsidP="00FF73F1">
      <w:pPr>
        <w:rPr>
          <w:rtl/>
        </w:rPr>
      </w:pPr>
    </w:p>
    <w:p w14:paraId="6478DF46" w14:textId="77777777" w:rsidR="00FF73F1" w:rsidRDefault="00FF73F1" w:rsidP="00FF73F1">
      <w:pPr>
        <w:rPr>
          <w:rtl/>
        </w:rPr>
      </w:pPr>
    </w:p>
    <w:p w14:paraId="0C1A76E5" w14:textId="77777777" w:rsidR="00FF73F1" w:rsidRDefault="00FF73F1" w:rsidP="00FF73F1">
      <w:pPr>
        <w:rPr>
          <w:rtl/>
        </w:rPr>
      </w:pPr>
    </w:p>
    <w:p w14:paraId="6E4FE955" w14:textId="77777777" w:rsidR="00FF73F1" w:rsidRDefault="00FF73F1" w:rsidP="00FF73F1">
      <w:pPr>
        <w:rPr>
          <w:rtl/>
        </w:rPr>
      </w:pPr>
      <w:r>
        <w:rPr>
          <w:rFonts w:cs="Arial"/>
          <w:rtl/>
        </w:rPr>
        <w:t xml:space="preserve">2022-03-01 13:18:30 </w:t>
      </w:r>
    </w:p>
    <w:p w14:paraId="0AB76049" w14:textId="77777777" w:rsidR="00FF73F1" w:rsidRDefault="00FF73F1" w:rsidP="00FF73F1">
      <w:pPr>
        <w:rPr>
          <w:rtl/>
        </w:rPr>
      </w:pPr>
      <w:r>
        <w:rPr>
          <w:rFonts w:cs="Arial"/>
          <w:rtl/>
        </w:rPr>
        <w:t xml:space="preserve"> </w:t>
      </w:r>
    </w:p>
    <w:p w14:paraId="37F5947B" w14:textId="77777777" w:rsidR="00FF73F1" w:rsidRDefault="00FF73F1" w:rsidP="00FF73F1">
      <w:pPr>
        <w:rPr>
          <w:rtl/>
        </w:rPr>
      </w:pPr>
      <w:r>
        <w:rPr>
          <w:rFonts w:cs="Arial"/>
          <w:rtl/>
        </w:rPr>
        <w:t>1.131       יומן ערב, 1.3.22</w:t>
      </w:r>
    </w:p>
    <w:p w14:paraId="634E02DB" w14:textId="77777777" w:rsidR="00FF73F1" w:rsidRDefault="00FF73F1" w:rsidP="00FF73F1">
      <w:pPr>
        <w:rPr>
          <w:rtl/>
        </w:rPr>
      </w:pPr>
    </w:p>
    <w:p w14:paraId="42D07309" w14:textId="77777777" w:rsidR="00FF73F1" w:rsidRDefault="00FF73F1" w:rsidP="00FF73F1">
      <w:pPr>
        <w:rPr>
          <w:rtl/>
        </w:rPr>
      </w:pPr>
      <w:r>
        <w:rPr>
          <w:rFonts w:cs="Arial"/>
          <w:rtl/>
        </w:rPr>
        <w:t>יומן ערב, 1.3.22</w:t>
      </w:r>
    </w:p>
    <w:p w14:paraId="51D9F430" w14:textId="77777777" w:rsidR="00FF73F1" w:rsidRDefault="00FF73F1" w:rsidP="00FF73F1">
      <w:pPr>
        <w:rPr>
          <w:rtl/>
        </w:rPr>
      </w:pPr>
      <w:r>
        <w:rPr>
          <w:rFonts w:cs="Arial"/>
          <w:rtl/>
        </w:rPr>
        <w:t>קודם כל אנחנו בסדום, אבל נדלג על זה.</w:t>
      </w:r>
    </w:p>
    <w:p w14:paraId="3179C010" w14:textId="77777777" w:rsidR="00FF73F1" w:rsidRDefault="00FF73F1" w:rsidP="00FF73F1">
      <w:pPr>
        <w:rPr>
          <w:rtl/>
        </w:rPr>
      </w:pPr>
    </w:p>
    <w:p w14:paraId="26C9EB7F" w14:textId="77777777" w:rsidR="00FF73F1" w:rsidRDefault="00FF73F1" w:rsidP="00FF73F1">
      <w:pPr>
        <w:rPr>
          <w:rtl/>
        </w:rPr>
      </w:pPr>
      <w:r>
        <w:rPr>
          <w:rFonts w:cs="Arial"/>
          <w:rtl/>
        </w:rPr>
        <w:t>מאמר מעניין של נחום -</w:t>
      </w:r>
    </w:p>
    <w:p w14:paraId="2B5C3E21" w14:textId="77777777" w:rsidR="00FF73F1" w:rsidRDefault="00FF73F1" w:rsidP="00FF73F1">
      <w:pPr>
        <w:rPr>
          <w:rtl/>
        </w:rPr>
      </w:pPr>
    </w:p>
    <w:p w14:paraId="0CC84D69" w14:textId="77777777" w:rsidR="00FF73F1" w:rsidRDefault="00FF73F1" w:rsidP="00FF73F1">
      <w:r>
        <w:t>https://archimedeanmusings.wordpress.com/2022/03/01/%d7%90%d7%93%d7%9d-%d7%9b%d7%a2%d7%a5-%d7%a9%d7%aa%d7%95%d7%9c-%d7%a2%d7%9c-%d7%a4%d7%9c%d7%92%d7%99-%d7%9e%d7%99%d7%9d</w:t>
      </w:r>
      <w:r>
        <w:rPr>
          <w:rFonts w:cs="Arial"/>
          <w:rtl/>
        </w:rPr>
        <w:t>/</w:t>
      </w:r>
    </w:p>
    <w:p w14:paraId="7B4E6B50" w14:textId="77777777" w:rsidR="00FF73F1" w:rsidRDefault="00FF73F1" w:rsidP="00FF73F1">
      <w:pPr>
        <w:rPr>
          <w:rtl/>
        </w:rPr>
      </w:pPr>
    </w:p>
    <w:p w14:paraId="0A77E8C8" w14:textId="77777777" w:rsidR="00FF73F1" w:rsidRDefault="00FF73F1" w:rsidP="00FF73F1">
      <w:pPr>
        <w:rPr>
          <w:rtl/>
        </w:rPr>
      </w:pPr>
      <w:r>
        <w:rPr>
          <w:rFonts w:cs="Arial"/>
          <w:rtl/>
        </w:rPr>
        <w:t>שלו הגבתי -</w:t>
      </w:r>
    </w:p>
    <w:p w14:paraId="3529F8EE" w14:textId="77777777" w:rsidR="00FF73F1" w:rsidRDefault="00FF73F1" w:rsidP="00FF73F1">
      <w:pPr>
        <w:rPr>
          <w:rtl/>
        </w:rPr>
      </w:pPr>
      <w:r>
        <w:rPr>
          <w:rFonts w:cs="Arial"/>
          <w:rtl/>
        </w:rPr>
        <w:t>תודה נחום, דברים מעניינים, אם הבנתי אותם נכון. לפי הבנתי אתה מדמה את ההגות לקליפת הפרי - ולזה אני מסכים מאוד! הפילוסופיה ברובה אינה אלא ניסיון (נואל?) למציאת תבניות, ליצירת סדר, אבל כל העסק הזה מלאכותי. החיים זורמים ומפתיעים, לפחות כשנותנים להם. אבל כל זה לא אומר שלא צריך סדר, צריך. אלא שהסדר צריך להיות במידה ולא חונק. סך הכול, כדבריך, הוא רק המעטפת החיצונית, בעוד הפרי נמצא בפנים, בחיים, ביצירה.</w:t>
      </w:r>
    </w:p>
    <w:p w14:paraId="263F85C0" w14:textId="77777777" w:rsidR="00FF73F1" w:rsidRDefault="00FF73F1" w:rsidP="00FF73F1">
      <w:pPr>
        <w:rPr>
          <w:rtl/>
        </w:rPr>
      </w:pPr>
      <w:r>
        <w:rPr>
          <w:rFonts w:cs="Arial"/>
          <w:rtl/>
        </w:rPr>
        <w:t>ודבר נוסף - כל מתכונת הסדר הזאת היא גברית ביסודה, ואם להשתמש במינוח פמיניסטי - הוא משמש לשעבוד וניצול הנשים. זאת כאמור - כאשר הוא מוגזם.</w:t>
      </w:r>
    </w:p>
    <w:p w14:paraId="6DFACE92" w14:textId="77777777" w:rsidR="00FF73F1" w:rsidRDefault="00FF73F1" w:rsidP="00FF73F1">
      <w:pPr>
        <w:rPr>
          <w:rtl/>
        </w:rPr>
      </w:pPr>
      <w:r>
        <w:rPr>
          <w:rFonts w:cs="Arial"/>
          <w:rtl/>
        </w:rPr>
        <w:t>מה דעתך?</w:t>
      </w:r>
    </w:p>
    <w:p w14:paraId="49D39D3E" w14:textId="77777777" w:rsidR="00FF73F1" w:rsidRDefault="00FF73F1" w:rsidP="00FF73F1">
      <w:pPr>
        <w:rPr>
          <w:rtl/>
        </w:rPr>
      </w:pPr>
    </w:p>
    <w:p w14:paraId="56442412" w14:textId="77777777" w:rsidR="00FF73F1" w:rsidRDefault="00FF73F1" w:rsidP="00FF73F1">
      <w:pPr>
        <w:rPr>
          <w:rtl/>
        </w:rPr>
      </w:pPr>
      <w:r>
        <w:rPr>
          <w:rFonts w:cs="Arial"/>
          <w:rtl/>
        </w:rPr>
        <w:t>ותגובתי השנייה -</w:t>
      </w:r>
    </w:p>
    <w:p w14:paraId="0F28AA7F" w14:textId="77777777" w:rsidR="00FF73F1" w:rsidRDefault="00FF73F1" w:rsidP="00FF73F1">
      <w:pPr>
        <w:rPr>
          <w:rtl/>
        </w:rPr>
      </w:pPr>
      <w:r>
        <w:rPr>
          <w:rFonts w:cs="Arial"/>
          <w:rtl/>
        </w:rPr>
        <w:t>תודה. אתייחס רק לתחילת הדברים. כמובן, הייתי ער לכך שכשאני שם את הסדר בצד הגברי אני מפר את חוקי התקינות הפוליטית, ואולי זה באמת לא נכון. בכל אופן, רוב ההיסטוריה זה היה בדיוק כך. כפי שנכתב במגילת אסתר - 'להיות כל איש שורר בביתו'. ולשאלה האם הסדר נחוץ - לזה התייחסתי, כשאמרתי שבוודאי הוא נחוץ, אלא שבמידה. יתר סדר, במדינה, הוא כבר דיקטטורה, למשל.</w:t>
      </w:r>
    </w:p>
    <w:p w14:paraId="26218974" w14:textId="77777777" w:rsidR="00FF73F1" w:rsidRDefault="00FF73F1" w:rsidP="00FF73F1">
      <w:pPr>
        <w:rPr>
          <w:rtl/>
        </w:rPr>
      </w:pPr>
    </w:p>
    <w:p w14:paraId="6FA2ED45" w14:textId="77777777" w:rsidR="00FF73F1" w:rsidRDefault="00FF73F1" w:rsidP="00FF73F1">
      <w:pPr>
        <w:rPr>
          <w:rtl/>
        </w:rPr>
      </w:pPr>
      <w:r>
        <w:rPr>
          <w:rFonts w:cs="Arial"/>
          <w:rtl/>
        </w:rPr>
        <w:t>*</w:t>
      </w:r>
    </w:p>
    <w:p w14:paraId="587570DE" w14:textId="77777777" w:rsidR="00FF73F1" w:rsidRDefault="00FF73F1" w:rsidP="00FF73F1">
      <w:pPr>
        <w:rPr>
          <w:rtl/>
        </w:rPr>
      </w:pPr>
    </w:p>
    <w:p w14:paraId="2C77D7C8" w14:textId="77777777" w:rsidR="00FF73F1" w:rsidRDefault="00FF73F1" w:rsidP="00FF73F1">
      <w:pPr>
        <w:rPr>
          <w:rtl/>
        </w:rPr>
      </w:pPr>
      <w:r>
        <w:rPr>
          <w:rFonts w:cs="Arial"/>
          <w:rtl/>
        </w:rPr>
        <w:t>מוצא עניין בסרטונים של דוד בלחסן מתנועת הדרור העברי, אלא שהוא נלחם בכל העולם. היום ראיתי סרטון שבו הוא יוצא נגד ויקיפדיה, שלדבריו גופים דתיים השתלטו עליה, וגם על האנציקלופדיה העברית והמקראית, שלדבריו נכתבו מתוך כניעה לרבנות. גם אני שמתי לב שהרבה פרסומים פה יותר מדי צבועים בצבע המסורת, למשל הסדרה של 'עולם התנ"ך'. ביקורת המקרא כמעט לא מופיעה.</w:t>
      </w:r>
    </w:p>
    <w:p w14:paraId="0C9DD30D" w14:textId="77777777" w:rsidR="00FF73F1" w:rsidRDefault="00FF73F1" w:rsidP="00FF73F1">
      <w:pPr>
        <w:rPr>
          <w:rtl/>
        </w:rPr>
      </w:pPr>
      <w:r>
        <w:rPr>
          <w:rFonts w:cs="Arial"/>
          <w:rtl/>
        </w:rPr>
        <w:lastRenderedPageBreak/>
        <w:t>אך מיד הופיעה תגובה הולמת - איזה חוקר בחוג ליהדות העלה תמונה של חתול הקפיטריה... נו, מילא.</w:t>
      </w:r>
    </w:p>
    <w:p w14:paraId="1DB64077" w14:textId="77777777" w:rsidR="00FF73F1" w:rsidRDefault="00FF73F1" w:rsidP="00FF73F1">
      <w:pPr>
        <w:rPr>
          <w:rtl/>
        </w:rPr>
      </w:pPr>
      <w:r>
        <w:rPr>
          <w:rFonts w:cs="Arial"/>
          <w:rtl/>
        </w:rPr>
        <w:t>אני, אין לי עוד עניין במלחמות האלה, אין לי כוחות לזה, פשוט צופה בסרטונים כי הם מעניינים.</w:t>
      </w:r>
    </w:p>
    <w:p w14:paraId="73D3C52F" w14:textId="77777777" w:rsidR="00FF73F1" w:rsidRDefault="00FF73F1" w:rsidP="00FF73F1">
      <w:pPr>
        <w:rPr>
          <w:rtl/>
        </w:rPr>
      </w:pPr>
      <w:r>
        <w:rPr>
          <w:rFonts w:cs="Arial"/>
          <w:rtl/>
        </w:rPr>
        <w:t xml:space="preserve"> </w:t>
      </w:r>
    </w:p>
    <w:p w14:paraId="1E407F82" w14:textId="77777777" w:rsidR="00FF73F1" w:rsidRDefault="00FF73F1" w:rsidP="00FF73F1">
      <w:pPr>
        <w:rPr>
          <w:rtl/>
        </w:rPr>
      </w:pPr>
    </w:p>
    <w:p w14:paraId="2B685334" w14:textId="77777777" w:rsidR="00FF73F1" w:rsidRDefault="00FF73F1" w:rsidP="00FF73F1">
      <w:pPr>
        <w:rPr>
          <w:rtl/>
        </w:rPr>
      </w:pPr>
      <w:r>
        <w:rPr>
          <w:rFonts w:cs="Arial"/>
          <w:rtl/>
        </w:rPr>
        <w:t xml:space="preserve">2022-03-01 16:05:20 </w:t>
      </w:r>
    </w:p>
    <w:p w14:paraId="5C4CB579" w14:textId="77777777" w:rsidR="00FF73F1" w:rsidRDefault="00FF73F1" w:rsidP="00FF73F1">
      <w:pPr>
        <w:rPr>
          <w:rtl/>
        </w:rPr>
      </w:pPr>
      <w:r>
        <w:rPr>
          <w:rFonts w:cs="Arial"/>
          <w:rtl/>
        </w:rPr>
        <w:t xml:space="preserve"> </w:t>
      </w:r>
    </w:p>
    <w:p w14:paraId="05DADD05" w14:textId="77777777" w:rsidR="00FF73F1" w:rsidRDefault="00FF73F1" w:rsidP="00FF73F1">
      <w:pPr>
        <w:rPr>
          <w:rtl/>
        </w:rPr>
      </w:pPr>
      <w:r>
        <w:rPr>
          <w:rFonts w:cs="Arial"/>
          <w:rtl/>
        </w:rPr>
        <w:t xml:space="preserve">1.132       יומן </w:t>
      </w:r>
      <w:proofErr w:type="spellStart"/>
      <w:r>
        <w:rPr>
          <w:rFonts w:cs="Arial"/>
          <w:rtl/>
        </w:rPr>
        <w:t>צהריים</w:t>
      </w:r>
      <w:proofErr w:type="spellEnd"/>
      <w:r>
        <w:rPr>
          <w:rFonts w:cs="Arial"/>
          <w:rtl/>
        </w:rPr>
        <w:t>, 2.3.22</w:t>
      </w:r>
    </w:p>
    <w:p w14:paraId="385DB82C" w14:textId="77777777" w:rsidR="00FF73F1" w:rsidRDefault="00FF73F1" w:rsidP="00FF73F1">
      <w:pPr>
        <w:rPr>
          <w:rtl/>
        </w:rPr>
      </w:pPr>
    </w:p>
    <w:p w14:paraId="7E6F4207"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2.3.22</w:t>
      </w:r>
    </w:p>
    <w:p w14:paraId="0D4502C7" w14:textId="77777777" w:rsidR="00FF73F1" w:rsidRDefault="00FF73F1" w:rsidP="00FF73F1">
      <w:pPr>
        <w:rPr>
          <w:rtl/>
        </w:rPr>
      </w:pPr>
      <w:r>
        <w:rPr>
          <w:rFonts w:cs="Arial"/>
          <w:rtl/>
        </w:rPr>
        <w:t>היום הקשבתי עוד קצת להרצאות של דוד בלחסן, מתנועת הדרור העברי, המשך של התנועה הכנענית.</w:t>
      </w:r>
    </w:p>
    <w:p w14:paraId="2B884610" w14:textId="77777777" w:rsidR="00FF73F1" w:rsidRDefault="00FF73F1" w:rsidP="00FF73F1">
      <w:pPr>
        <w:rPr>
          <w:rtl/>
        </w:rPr>
      </w:pPr>
      <w:r>
        <w:rPr>
          <w:rFonts w:cs="Arial"/>
          <w:rtl/>
        </w:rPr>
        <w:t>אתמול שאלתי את מיודעי אורן מה דעתו עליו, והוא אמר - ידען וקיצוני. אני חושב שזו הגדרה מדויקת. אני לומד המון מההרצאות שלו, אבל כבר אמרתי שהוא כועס מאוד, וזה לרעתו. למרות שאני יכול להבין אותו, כי הוא יוצא נגד עולם ומלואו. וגם בגישה הפוליטית הוא קיצוני מאוד, ימין נוקשה, מה שלא משקף את דעתי. בכלל, מדובר בעוף מוזר.</w:t>
      </w:r>
    </w:p>
    <w:p w14:paraId="25F4AF60" w14:textId="77777777" w:rsidR="00FF73F1" w:rsidRDefault="00FF73F1" w:rsidP="00FF73F1">
      <w:pPr>
        <w:rPr>
          <w:rtl/>
        </w:rPr>
      </w:pPr>
      <w:r>
        <w:rPr>
          <w:rFonts w:cs="Arial"/>
          <w:rtl/>
        </w:rPr>
        <w:t>אבל עניתי לאורן שאני נוהג במנהג רבי מאיר, ש'תוכו אכל וקליפתו זרק', או במילים אחרות אני בורר מתוך דבריו את מה שנראה לי נכון.</w:t>
      </w:r>
    </w:p>
    <w:p w14:paraId="36F8CE5E" w14:textId="77777777" w:rsidR="00FF73F1" w:rsidRDefault="00FF73F1" w:rsidP="00FF73F1">
      <w:pPr>
        <w:rPr>
          <w:rtl/>
        </w:rPr>
      </w:pPr>
      <w:r>
        <w:rPr>
          <w:rFonts w:cs="Arial"/>
          <w:rtl/>
        </w:rPr>
        <w:t>בכל אופן, הסרטונים האלה ממכרים מאוד. הם יותר מעניינים מכל שאר הדברים כרגע.</w:t>
      </w:r>
    </w:p>
    <w:p w14:paraId="0211B37C" w14:textId="77777777" w:rsidR="00FF73F1" w:rsidRDefault="00FF73F1" w:rsidP="00FF73F1">
      <w:pPr>
        <w:rPr>
          <w:rtl/>
        </w:rPr>
      </w:pPr>
      <w:r>
        <w:rPr>
          <w:rFonts w:cs="Arial"/>
          <w:rtl/>
        </w:rPr>
        <w:t>הנה למשל הרצאתו על השפה העברית, שהקשבתי לה היום -</w:t>
      </w:r>
    </w:p>
    <w:p w14:paraId="7C1F4C86" w14:textId="77777777" w:rsidR="00FF73F1" w:rsidRDefault="00FF73F1" w:rsidP="00FF73F1">
      <w:r>
        <w:t>https://youtu.be/ZytJd3V7DVA</w:t>
      </w:r>
    </w:p>
    <w:p w14:paraId="57C79E87" w14:textId="77777777" w:rsidR="00FF73F1" w:rsidRDefault="00FF73F1" w:rsidP="00FF73F1">
      <w:pPr>
        <w:rPr>
          <w:rtl/>
        </w:rPr>
      </w:pPr>
    </w:p>
    <w:p w14:paraId="2019768A" w14:textId="77777777" w:rsidR="00FF73F1" w:rsidRDefault="00FF73F1" w:rsidP="00FF73F1">
      <w:pPr>
        <w:rPr>
          <w:rtl/>
        </w:rPr>
      </w:pPr>
      <w:r>
        <w:rPr>
          <w:rFonts w:cs="Arial"/>
          <w:rtl/>
        </w:rPr>
        <w:t>בעצם כאן בלחסן מפרט את כל השיטה הלשונית שגם אני אוחז בה וכתבתי עליה - שמקור השורש העברי הוא דו עיצורי ולא תלת עיצורי (או אף חד עיצורי), ושהוא נובע מתוך חיקוי צלילי, אונומטופיאה. לדעתי, אין ספק שזה נכון. אבל האקדמיה ללשון עברית מסרבת להודות בכך. (פעם שלחתי להם מאמר על כך והם דחוהו).</w:t>
      </w:r>
    </w:p>
    <w:p w14:paraId="0BE54947" w14:textId="77777777" w:rsidR="00FF73F1" w:rsidRDefault="00FF73F1" w:rsidP="00FF73F1">
      <w:pPr>
        <w:rPr>
          <w:rtl/>
        </w:rPr>
      </w:pPr>
      <w:r>
        <w:rPr>
          <w:rFonts w:cs="Arial"/>
          <w:rtl/>
        </w:rPr>
        <w:t>ועוד הוא אומר ששלושת עיצורי השורש מתחלפים, וגם זה כמובן נכון, כמו למשל בכבש-כשב, או שמלה-שלמה. וזו הייתה הדרך של העברי הקדום ליצור מילים חדשות. פשוט ונכון.</w:t>
      </w:r>
    </w:p>
    <w:p w14:paraId="7638E4A8" w14:textId="77777777" w:rsidR="00FF73F1" w:rsidRDefault="00FF73F1" w:rsidP="00FF73F1">
      <w:pPr>
        <w:rPr>
          <w:rtl/>
        </w:rPr>
      </w:pPr>
      <w:r>
        <w:rPr>
          <w:rFonts w:cs="Arial"/>
          <w:rtl/>
        </w:rPr>
        <w:t>והוא מוסיף ואומר שגם היום ניתן להמשיך ולחדש מילים בדרך זו.</w:t>
      </w:r>
    </w:p>
    <w:p w14:paraId="7FA90640" w14:textId="77777777" w:rsidR="00FF73F1" w:rsidRDefault="00FF73F1" w:rsidP="00FF73F1">
      <w:pPr>
        <w:rPr>
          <w:rtl/>
        </w:rPr>
      </w:pPr>
      <w:r>
        <w:rPr>
          <w:rFonts w:cs="Arial"/>
          <w:rtl/>
        </w:rPr>
        <w:t>כל זה מרתק ומאיר עיניים מאוד, ואני ממליץ מאוד לצפות בהרצאותיו, במיוחד על השפה העברית.</w:t>
      </w:r>
    </w:p>
    <w:p w14:paraId="1261C3F5" w14:textId="77777777" w:rsidR="00FF73F1" w:rsidRDefault="00FF73F1" w:rsidP="00FF73F1">
      <w:pPr>
        <w:rPr>
          <w:rtl/>
        </w:rPr>
      </w:pPr>
      <w:r>
        <w:rPr>
          <w:rFonts w:cs="Arial"/>
          <w:rtl/>
        </w:rPr>
        <w:t>אבל הממסד הישראלי, כאמור, לא נוהג כך. זה מעין 'טאבו' שלא נוגעים בו.</w:t>
      </w:r>
    </w:p>
    <w:p w14:paraId="4BA74779" w14:textId="77777777" w:rsidR="00FF73F1" w:rsidRDefault="00FF73F1" w:rsidP="00FF73F1">
      <w:pPr>
        <w:rPr>
          <w:rtl/>
        </w:rPr>
      </w:pPr>
      <w:r>
        <w:rPr>
          <w:rFonts w:cs="Arial"/>
          <w:rtl/>
        </w:rPr>
        <w:t xml:space="preserve">הנה למשל, ידידי רועי שלח לי פרטים של שלושה ימי עיון של האקדמיה ללשון עברית, עם מיטב הדוקטורים והפרופסורים, והכול משודר ברשת. נפלא, לכאורה. אלא שנכנסתי לאתר והתחלתי להקשיב להרצאה הראשונה - המרצה אומר שההרצאה תעסוק בצורות השונות של מקצוע המנגן הצ'לו - צ'לן או </w:t>
      </w:r>
      <w:proofErr w:type="spellStart"/>
      <w:r>
        <w:rPr>
          <w:rFonts w:cs="Arial"/>
          <w:rtl/>
        </w:rPr>
        <w:t>צ'לניסט</w:t>
      </w:r>
      <w:proofErr w:type="spellEnd"/>
      <w:r>
        <w:rPr>
          <w:rFonts w:cs="Arial"/>
          <w:rtl/>
        </w:rPr>
        <w:t>. באמת? זה מה שחשוב? שעה עכשיו אבזבז על זוטות לא חשובות כאלה? לא תודה. (אבל תודה רועי על ההפניה, שאני בטוח שבאה ממקום טוב).</w:t>
      </w:r>
    </w:p>
    <w:p w14:paraId="6B6DD302" w14:textId="77777777" w:rsidR="00FF73F1" w:rsidRDefault="00FF73F1" w:rsidP="00FF73F1">
      <w:pPr>
        <w:rPr>
          <w:rtl/>
        </w:rPr>
      </w:pPr>
      <w:r>
        <w:rPr>
          <w:rFonts w:cs="Arial"/>
          <w:rtl/>
        </w:rPr>
        <w:lastRenderedPageBreak/>
        <w:t>אבל זו האקדמיה הישראלית, ולשם הולכים התקציבים, ובדרך זו מלמדים בבתי הספר, וזה מה שנחשב תקני ומהוגן ונכבד. ואילו דוד בלחסן הוא סתם 'הזוי' ש'נלחם בטחנות רוח'. עולם הפוך ראיתי.</w:t>
      </w:r>
    </w:p>
    <w:p w14:paraId="6F44DCB3" w14:textId="77777777" w:rsidR="00FF73F1" w:rsidRDefault="00FF73F1" w:rsidP="00FF73F1">
      <w:pPr>
        <w:rPr>
          <w:rtl/>
        </w:rPr>
      </w:pPr>
    </w:p>
    <w:p w14:paraId="3FD3AB4D" w14:textId="77777777" w:rsidR="00FF73F1" w:rsidRDefault="00FF73F1" w:rsidP="00FF73F1">
      <w:pPr>
        <w:rPr>
          <w:rtl/>
        </w:rPr>
      </w:pPr>
      <w:r>
        <w:rPr>
          <w:rFonts w:cs="Arial"/>
          <w:rtl/>
        </w:rPr>
        <w:t>ואני? לי אין כוונה להילחם בטחנות רוח, וגם אין לי כוח לזה, אבל לעצמי לפחות אני מעדיף לצפות בהרצאותיו המרתקות של בלחסן, ולא בהרצאות המשמימות של האקדמיה.</w:t>
      </w:r>
    </w:p>
    <w:p w14:paraId="365F6E95" w14:textId="77777777" w:rsidR="00FF73F1" w:rsidRDefault="00FF73F1" w:rsidP="00FF73F1">
      <w:pPr>
        <w:rPr>
          <w:rtl/>
        </w:rPr>
      </w:pPr>
      <w:r>
        <w:rPr>
          <w:rFonts w:cs="Arial"/>
          <w:rtl/>
        </w:rPr>
        <w:t>ואולי אני טועה?</w:t>
      </w:r>
    </w:p>
    <w:p w14:paraId="06221A28" w14:textId="77777777" w:rsidR="00FF73F1" w:rsidRDefault="00FF73F1" w:rsidP="00FF73F1">
      <w:pPr>
        <w:rPr>
          <w:rtl/>
        </w:rPr>
      </w:pPr>
    </w:p>
    <w:p w14:paraId="655223B5" w14:textId="77777777" w:rsidR="00FF73F1" w:rsidRDefault="00FF73F1" w:rsidP="00FF73F1">
      <w:pPr>
        <w:rPr>
          <w:rtl/>
        </w:rPr>
      </w:pPr>
      <w:r>
        <w:rPr>
          <w:rFonts w:cs="Arial"/>
          <w:rtl/>
        </w:rPr>
        <w:t>*</w:t>
      </w:r>
    </w:p>
    <w:p w14:paraId="1B30B2EB" w14:textId="77777777" w:rsidR="00FF73F1" w:rsidRDefault="00FF73F1" w:rsidP="00FF73F1">
      <w:pPr>
        <w:rPr>
          <w:rtl/>
        </w:rPr>
      </w:pPr>
    </w:p>
    <w:p w14:paraId="364CA4E2" w14:textId="77777777" w:rsidR="00FF73F1" w:rsidRDefault="00FF73F1" w:rsidP="00FF73F1">
      <w:pPr>
        <w:rPr>
          <w:rtl/>
        </w:rPr>
      </w:pPr>
      <w:r>
        <w:rPr>
          <w:rFonts w:cs="Arial"/>
          <w:rtl/>
        </w:rPr>
        <w:t>תגובת רועי -</w:t>
      </w:r>
    </w:p>
    <w:p w14:paraId="355E3ED4" w14:textId="77777777" w:rsidR="00FF73F1" w:rsidRDefault="00FF73F1" w:rsidP="00FF73F1">
      <w:pPr>
        <w:rPr>
          <w:rtl/>
        </w:rPr>
      </w:pPr>
      <w:r>
        <w:rPr>
          <w:rFonts w:cs="Arial"/>
          <w:rtl/>
        </w:rPr>
        <w:t>חגי, תודה רבה על ההפניה. ההרצאה מעניינת, אם כי צפיתי רק בחצי ממנה ונאלצתי לעצור. כמה דברים:</w:t>
      </w:r>
    </w:p>
    <w:p w14:paraId="7B9D24DA" w14:textId="77777777" w:rsidR="00FF73F1" w:rsidRDefault="00FF73F1" w:rsidP="00FF73F1">
      <w:pPr>
        <w:rPr>
          <w:rtl/>
        </w:rPr>
      </w:pPr>
      <w:r>
        <w:rPr>
          <w:rFonts w:cs="Arial"/>
          <w:rtl/>
        </w:rPr>
        <w:t xml:space="preserve">האם אין סימוכין נוספים וגוף מחקר לדעתו (ולדעתך) על התפתחות השורשים התלת עיצוריים משורשים דו עיצוריים? זה נשמע לי אינטואיטיבי </w:t>
      </w:r>
      <w:proofErr w:type="spellStart"/>
      <w:r>
        <w:rPr>
          <w:rFonts w:cs="Arial"/>
          <w:rtl/>
        </w:rPr>
        <w:t>והגיוני.נקודת</w:t>
      </w:r>
      <w:proofErr w:type="spellEnd"/>
      <w:r>
        <w:rPr>
          <w:rFonts w:cs="Arial"/>
          <w:rtl/>
        </w:rPr>
        <w:t xml:space="preserve"> ביקורת: בלחסן טוען שהסיווג של שפות שמיות אינו מדעי, אבל לא צריך אותי כדי לחלוק עליו – יש קשר ישיר בין השפות, עקבותיה של השפה </w:t>
      </w:r>
      <w:proofErr w:type="spellStart"/>
      <w:r>
        <w:rPr>
          <w:rFonts w:cs="Arial"/>
          <w:rtl/>
        </w:rPr>
        <w:t>הפרוטושמית</w:t>
      </w:r>
      <w:proofErr w:type="spellEnd"/>
      <w:r>
        <w:rPr>
          <w:rFonts w:cs="Arial"/>
          <w:rtl/>
        </w:rPr>
        <w:t xml:space="preserve"> (כנראה הוא יטען שזהו מושג מומצא, אבל כל מושג הוא בעצם כזה...), אימן של השפות השמיות, ניכרות בכל בנותיה. ניתן להתחקות אחרי השינויים שבהם </w:t>
      </w:r>
      <w:proofErr w:type="spellStart"/>
      <w:r>
        <w:rPr>
          <w:rFonts w:cs="Arial"/>
          <w:rtl/>
        </w:rPr>
        <w:t>ההגיים</w:t>
      </w:r>
      <w:proofErr w:type="spellEnd"/>
      <w:r>
        <w:rPr>
          <w:rFonts w:cs="Arial"/>
          <w:rtl/>
        </w:rPr>
        <w:t xml:space="preserve"> השונים מתבטאים בכל אחת מהן. יש מחקר ענף על הנושא, אני לא מכיר אותו לעומקו, אבל מעל למאה וחמישים שנה נכתבים מאמרים וספרים שדשים בנושא מכל כיוון.</w:t>
      </w:r>
    </w:p>
    <w:p w14:paraId="569BB73B" w14:textId="77777777" w:rsidR="00FF73F1" w:rsidRDefault="00FF73F1" w:rsidP="00FF73F1">
      <w:pPr>
        <w:rPr>
          <w:rtl/>
        </w:rPr>
      </w:pPr>
      <w:r>
        <w:rPr>
          <w:rFonts w:cs="Arial"/>
          <w:rtl/>
        </w:rPr>
        <w:t xml:space="preserve">עד כמה שאני יודע, המצאת </w:t>
      </w:r>
      <w:proofErr w:type="spellStart"/>
      <w:r>
        <w:rPr>
          <w:rFonts w:cs="Arial"/>
          <w:rtl/>
        </w:rPr>
        <w:t>האלף־בית</w:t>
      </w:r>
      <w:proofErr w:type="spellEnd"/>
      <w:r>
        <w:rPr>
          <w:rFonts w:cs="Arial"/>
          <w:rtl/>
        </w:rPr>
        <w:t xml:space="preserve"> היא לא המצאה עברית אלא פיניקית, כלומר כנענית. אבל התקופות חופפות.</w:t>
      </w:r>
    </w:p>
    <w:p w14:paraId="2ED12BF9" w14:textId="77777777" w:rsidR="00FF73F1" w:rsidRDefault="00FF73F1" w:rsidP="00FF73F1">
      <w:pPr>
        <w:rPr>
          <w:rtl/>
        </w:rPr>
      </w:pPr>
      <w:r>
        <w:rPr>
          <w:rFonts w:cs="Arial"/>
          <w:rtl/>
        </w:rPr>
        <w:t>יש לי כמה דברים להוסיף על האקדמיה ועל הפעילות שלה, בקצרה אני דווקא חושב שהפעילות שלהם חשובה ומבורכת, גם אם לפעמים נוקדנית... אפשר להרחיב בהזדמנות.</w:t>
      </w:r>
    </w:p>
    <w:p w14:paraId="2990CB9F" w14:textId="77777777" w:rsidR="00FF73F1" w:rsidRDefault="00FF73F1" w:rsidP="00FF73F1">
      <w:pPr>
        <w:rPr>
          <w:rtl/>
        </w:rPr>
      </w:pPr>
    </w:p>
    <w:p w14:paraId="32E05646" w14:textId="77777777" w:rsidR="00FF73F1" w:rsidRDefault="00FF73F1" w:rsidP="00FF73F1">
      <w:pPr>
        <w:rPr>
          <w:rtl/>
        </w:rPr>
      </w:pPr>
      <w:r>
        <w:rPr>
          <w:rFonts w:cs="Arial"/>
          <w:rtl/>
        </w:rPr>
        <w:t>תגובתי -</w:t>
      </w:r>
    </w:p>
    <w:p w14:paraId="635A8828" w14:textId="77777777" w:rsidR="00FF73F1" w:rsidRDefault="00FF73F1" w:rsidP="00FF73F1">
      <w:pPr>
        <w:rPr>
          <w:rtl/>
        </w:rPr>
      </w:pPr>
      <w:r>
        <w:rPr>
          <w:rFonts w:cs="Arial"/>
          <w:rtl/>
        </w:rPr>
        <w:t>תודה רועי על ההערות המפורטות, אנסה להגיב.</w:t>
      </w:r>
    </w:p>
    <w:p w14:paraId="2326405F" w14:textId="77777777" w:rsidR="00FF73F1" w:rsidRDefault="00FF73F1" w:rsidP="00FF73F1">
      <w:pPr>
        <w:rPr>
          <w:rtl/>
        </w:rPr>
      </w:pPr>
      <w:r>
        <w:rPr>
          <w:rFonts w:cs="Arial"/>
          <w:rtl/>
        </w:rPr>
        <w:t>באשר לשורשים הדו-עיצוריים, אכן זה רעיון מוכר, ומחברת מנחם הייתה כתובה כך. עם זאת, ממה שאני מכיר, אין עיסוק רב בזה.</w:t>
      </w:r>
    </w:p>
    <w:p w14:paraId="0D804E30" w14:textId="77777777" w:rsidR="00FF73F1" w:rsidRDefault="00FF73F1" w:rsidP="00FF73F1">
      <w:pPr>
        <w:rPr>
          <w:rtl/>
        </w:rPr>
      </w:pPr>
      <w:r>
        <w:rPr>
          <w:rFonts w:cs="Arial"/>
          <w:rtl/>
        </w:rPr>
        <w:t xml:space="preserve">באשר לשפות השמיות - כאן אני נוטה להסכים איתך ולא </w:t>
      </w:r>
      <w:proofErr w:type="spellStart"/>
      <w:r>
        <w:rPr>
          <w:rFonts w:cs="Arial"/>
          <w:rtl/>
        </w:rPr>
        <w:t>איתו</w:t>
      </w:r>
      <w:proofErr w:type="spellEnd"/>
      <w:r>
        <w:rPr>
          <w:rFonts w:cs="Arial"/>
          <w:rtl/>
        </w:rPr>
        <w:t>, למרות שכאן הוא לא פיתח מאוד את טענתו זאת, כך שקשה להבין מה הוא טוען. אולי כתב ספר, צריך לבדוק. בכל מקרה זה דבר שלא התעכבתי עליו.</w:t>
      </w:r>
    </w:p>
    <w:p w14:paraId="0E443A78" w14:textId="77777777" w:rsidR="00FF73F1" w:rsidRDefault="00FF73F1" w:rsidP="00FF73F1">
      <w:pPr>
        <w:rPr>
          <w:rtl/>
        </w:rPr>
      </w:pPr>
      <w:r>
        <w:rPr>
          <w:rFonts w:cs="Arial"/>
          <w:rtl/>
        </w:rPr>
        <w:t xml:space="preserve">ובאשר לאקדמיה - גם אני רואה את פעילותם בחיוב, ועוקב אחר דף </w:t>
      </w:r>
      <w:proofErr w:type="spellStart"/>
      <w:r>
        <w:rPr>
          <w:rFonts w:cs="Arial"/>
          <w:rtl/>
        </w:rPr>
        <w:t>הפייסבוק</w:t>
      </w:r>
      <w:proofErr w:type="spellEnd"/>
      <w:r>
        <w:rPr>
          <w:rFonts w:cs="Arial"/>
          <w:rtl/>
        </w:rPr>
        <w:t xml:space="preserve"> שלהם, ומקבל דיוור שבועי. ועדיין יש להם כמה בעיות. הידועה שבהם היא המצאת מילים לא שימושיות לרוב, אך היותר משמעותית שבהן שיש להם איזשהו גבול שהם לא עוברים, ובלחסן זה עבר אותו. גם אני שמתי לב לגבול זה מזמן. כך שפעולתם טובה, אבל עדיין לא באופן מוחלט (כמובן, אולי זה יותר מדי לבקש).</w:t>
      </w:r>
    </w:p>
    <w:p w14:paraId="6A83B574" w14:textId="77777777" w:rsidR="00FF73F1" w:rsidRDefault="00FF73F1" w:rsidP="00FF73F1">
      <w:pPr>
        <w:rPr>
          <w:rFonts w:cs="Arial"/>
          <w:rtl/>
        </w:rPr>
      </w:pPr>
      <w:r>
        <w:rPr>
          <w:rFonts w:cs="Arial"/>
          <w:rtl/>
        </w:rPr>
        <w:t>בכל מקרה אני מוצא עניין רב בדבריו של בלחסן, ולדעתי אפשר ללמוד מהם הרבה.</w:t>
      </w:r>
    </w:p>
    <w:p w14:paraId="59D51541" w14:textId="77777777" w:rsidR="00FF73F1" w:rsidRDefault="00FF73F1" w:rsidP="00FF73F1">
      <w:pPr>
        <w:rPr>
          <w:rtl/>
        </w:rPr>
      </w:pPr>
    </w:p>
    <w:p w14:paraId="5E9D50F4" w14:textId="77777777" w:rsidR="00FF73F1" w:rsidRDefault="00FF73F1" w:rsidP="00FF73F1">
      <w:pPr>
        <w:rPr>
          <w:rtl/>
        </w:rPr>
      </w:pPr>
    </w:p>
    <w:p w14:paraId="54378186" w14:textId="77777777" w:rsidR="00FF73F1" w:rsidRDefault="00FF73F1" w:rsidP="00FF73F1">
      <w:pPr>
        <w:rPr>
          <w:rtl/>
        </w:rPr>
      </w:pPr>
      <w:r>
        <w:rPr>
          <w:rFonts w:cs="Arial"/>
          <w:rtl/>
        </w:rPr>
        <w:lastRenderedPageBreak/>
        <w:t xml:space="preserve">2022-03-02 11:04:46 </w:t>
      </w:r>
    </w:p>
    <w:p w14:paraId="7070C632" w14:textId="77777777" w:rsidR="00FF73F1" w:rsidRDefault="00FF73F1" w:rsidP="00FF73F1">
      <w:pPr>
        <w:rPr>
          <w:rtl/>
        </w:rPr>
      </w:pPr>
      <w:r>
        <w:rPr>
          <w:rFonts w:cs="Arial"/>
          <w:rtl/>
        </w:rPr>
        <w:t xml:space="preserve"> </w:t>
      </w:r>
    </w:p>
    <w:p w14:paraId="3170682C" w14:textId="77777777" w:rsidR="00FF73F1" w:rsidRDefault="00FF73F1" w:rsidP="00FF73F1">
      <w:pPr>
        <w:rPr>
          <w:rtl/>
        </w:rPr>
      </w:pPr>
      <w:r>
        <w:rPr>
          <w:rFonts w:cs="Arial"/>
          <w:rtl/>
        </w:rPr>
        <w:t>1.133       יומן ערב, 2.3.22</w:t>
      </w:r>
    </w:p>
    <w:p w14:paraId="40592B23" w14:textId="77777777" w:rsidR="00FF73F1" w:rsidRDefault="00FF73F1" w:rsidP="00FF73F1">
      <w:pPr>
        <w:rPr>
          <w:rtl/>
        </w:rPr>
      </w:pPr>
    </w:p>
    <w:p w14:paraId="37D8BEAC" w14:textId="77777777" w:rsidR="00FF73F1" w:rsidRDefault="00FF73F1" w:rsidP="00FF73F1">
      <w:pPr>
        <w:rPr>
          <w:rtl/>
        </w:rPr>
      </w:pPr>
      <w:r>
        <w:rPr>
          <w:rFonts w:cs="Arial"/>
          <w:rtl/>
        </w:rPr>
        <w:t>יומן ערב, 2.3.22</w:t>
      </w:r>
    </w:p>
    <w:p w14:paraId="1117A7FA" w14:textId="77777777" w:rsidR="00FF73F1" w:rsidRDefault="00FF73F1" w:rsidP="00FF73F1">
      <w:pPr>
        <w:rPr>
          <w:rtl/>
        </w:rPr>
      </w:pPr>
      <w:r>
        <w:rPr>
          <w:rFonts w:cs="Arial"/>
          <w:rtl/>
        </w:rPr>
        <w:t xml:space="preserve">הנה כמה פוסטים קצרים שהעליתי </w:t>
      </w:r>
      <w:proofErr w:type="spellStart"/>
      <w:r>
        <w:rPr>
          <w:rFonts w:cs="Arial"/>
          <w:rtl/>
        </w:rPr>
        <w:t>בפייסבוק</w:t>
      </w:r>
      <w:proofErr w:type="spellEnd"/>
      <w:r>
        <w:rPr>
          <w:rFonts w:cs="Arial"/>
          <w:rtl/>
        </w:rPr>
        <w:t xml:space="preserve"> ביממה האחרונה. לגבי כל אחד מהם ניתן לשאול - באמת? והתשובה לרוב חיובית.</w:t>
      </w:r>
    </w:p>
    <w:p w14:paraId="5393CCFA" w14:textId="77777777" w:rsidR="00FF73F1" w:rsidRDefault="00FF73F1" w:rsidP="00FF73F1">
      <w:pPr>
        <w:rPr>
          <w:rtl/>
        </w:rPr>
      </w:pPr>
    </w:p>
    <w:p w14:paraId="682B84A2" w14:textId="77777777" w:rsidR="00FF73F1" w:rsidRDefault="00FF73F1" w:rsidP="00FF73F1">
      <w:pPr>
        <w:rPr>
          <w:rtl/>
        </w:rPr>
      </w:pPr>
      <w:r>
        <w:rPr>
          <w:rFonts w:cs="Arial"/>
          <w:rtl/>
        </w:rPr>
        <w:t>הראשון, מאתמול -</w:t>
      </w:r>
    </w:p>
    <w:p w14:paraId="688C37AE" w14:textId="77777777" w:rsidR="00FF73F1" w:rsidRDefault="00FF73F1" w:rsidP="00FF73F1">
      <w:pPr>
        <w:rPr>
          <w:rtl/>
        </w:rPr>
      </w:pPr>
      <w:r>
        <w:rPr>
          <w:rFonts w:cs="Arial"/>
          <w:rtl/>
        </w:rPr>
        <w:t xml:space="preserve">"חבל </w:t>
      </w:r>
      <w:proofErr w:type="spellStart"/>
      <w:r>
        <w:rPr>
          <w:rFonts w:cs="Arial"/>
          <w:rtl/>
        </w:rPr>
        <w:t>שביזבזתי</w:t>
      </w:r>
      <w:proofErr w:type="spellEnd"/>
      <w:r>
        <w:rPr>
          <w:rFonts w:cs="Arial"/>
          <w:rtl/>
        </w:rPr>
        <w:t xml:space="preserve"> את הזמן על ספרים במקום לצפות בטלוויזיה".</w:t>
      </w:r>
    </w:p>
    <w:p w14:paraId="6640FF93" w14:textId="77777777" w:rsidR="00FF73F1" w:rsidRDefault="00FF73F1" w:rsidP="00FF73F1">
      <w:pPr>
        <w:rPr>
          <w:rtl/>
        </w:rPr>
      </w:pPr>
    </w:p>
    <w:p w14:paraId="6699A3C9" w14:textId="77777777" w:rsidR="00FF73F1" w:rsidRDefault="00FF73F1" w:rsidP="00FF73F1">
      <w:pPr>
        <w:rPr>
          <w:rtl/>
        </w:rPr>
      </w:pPr>
      <w:r>
        <w:rPr>
          <w:rFonts w:cs="Arial"/>
          <w:rtl/>
        </w:rPr>
        <w:t>האם אני רציני? במידה רבה כן. כפי שכתבתי קודם, הטלוויזיה היא השלטון, ועדיף לזרום איתה, להשתלב עם המערכת. אני לא עשיתי זאת, וחבל.</w:t>
      </w:r>
    </w:p>
    <w:p w14:paraId="2F2D39C0" w14:textId="77777777" w:rsidR="00FF73F1" w:rsidRDefault="00FF73F1" w:rsidP="00FF73F1">
      <w:pPr>
        <w:rPr>
          <w:rtl/>
        </w:rPr>
      </w:pPr>
      <w:r>
        <w:rPr>
          <w:rFonts w:cs="Arial"/>
          <w:rtl/>
        </w:rPr>
        <w:t xml:space="preserve">וגם זה הדבר שהכי מעניין אנשים. הנה למשל בבלוג הביקורות שלי יש ביקורות על ספרים רבים, ואכן הן נקראות לא מעט, אבל אחד הפוסטים היותר נקראים הוא דווקא על סדרה </w:t>
      </w:r>
      <w:proofErr w:type="spellStart"/>
      <w:r>
        <w:rPr>
          <w:rFonts w:cs="Arial"/>
          <w:rtl/>
        </w:rPr>
        <w:t>בנטפליקס</w:t>
      </w:r>
      <w:proofErr w:type="spellEnd"/>
      <w:r>
        <w:rPr>
          <w:rFonts w:cs="Arial"/>
          <w:rtl/>
        </w:rPr>
        <w:t xml:space="preserve"> - 'הקתדרלה ליד הים'. כי זה בעיקר מה שמעניין אנשים.</w:t>
      </w:r>
    </w:p>
    <w:p w14:paraId="750D4B85" w14:textId="77777777" w:rsidR="00FF73F1" w:rsidRDefault="00FF73F1" w:rsidP="00FF73F1">
      <w:pPr>
        <w:rPr>
          <w:rtl/>
        </w:rPr>
      </w:pPr>
      <w:r>
        <w:rPr>
          <w:rFonts w:cs="Arial"/>
          <w:rtl/>
        </w:rPr>
        <w:t>ובלוג התנ"ך? או בלוג השירים? או בלוג זה? הצחקתם אותי. תנועה דלילה.</w:t>
      </w:r>
    </w:p>
    <w:p w14:paraId="1A17262E" w14:textId="77777777" w:rsidR="00FF73F1" w:rsidRDefault="00FF73F1" w:rsidP="00FF73F1">
      <w:pPr>
        <w:rPr>
          <w:rtl/>
        </w:rPr>
      </w:pPr>
      <w:r>
        <w:rPr>
          <w:rFonts w:cs="Arial"/>
          <w:rtl/>
        </w:rPr>
        <w:t>אבל במובן אחר לא, כי נהניתי לקרוא את הספרים האלה, זה היה ההובי שלי, ורק חבל שלא השכלתי לצרף את הקריאה למסגרת קיימת, ולשורת רווח.</w:t>
      </w:r>
    </w:p>
    <w:p w14:paraId="052065BE" w14:textId="77777777" w:rsidR="00FF73F1" w:rsidRDefault="00FF73F1" w:rsidP="00FF73F1">
      <w:pPr>
        <w:rPr>
          <w:rtl/>
        </w:rPr>
      </w:pPr>
    </w:p>
    <w:p w14:paraId="46EBD1E3" w14:textId="77777777" w:rsidR="00FF73F1" w:rsidRDefault="00FF73F1" w:rsidP="00FF73F1">
      <w:pPr>
        <w:rPr>
          <w:rtl/>
        </w:rPr>
      </w:pPr>
      <w:r>
        <w:rPr>
          <w:rFonts w:cs="Arial"/>
          <w:rtl/>
        </w:rPr>
        <w:t>קטע שני -</w:t>
      </w:r>
    </w:p>
    <w:p w14:paraId="5FDFBD37" w14:textId="77777777" w:rsidR="00FF73F1" w:rsidRDefault="00FF73F1" w:rsidP="00FF73F1">
      <w:pPr>
        <w:rPr>
          <w:rtl/>
        </w:rPr>
      </w:pPr>
      <w:r>
        <w:rPr>
          <w:rFonts w:cs="Arial"/>
          <w:rtl/>
        </w:rPr>
        <w:t>"אני סומך על משרד החוץ הישראלי, שידע לטפל במשבר בצורה הטובה ביותר"</w:t>
      </w:r>
    </w:p>
    <w:p w14:paraId="256AD953" w14:textId="77777777" w:rsidR="00FF73F1" w:rsidRDefault="00FF73F1" w:rsidP="00FF73F1">
      <w:pPr>
        <w:rPr>
          <w:rtl/>
        </w:rPr>
      </w:pPr>
    </w:p>
    <w:p w14:paraId="0F1FFFAD" w14:textId="77777777" w:rsidR="00FF73F1" w:rsidRDefault="00FF73F1" w:rsidP="00FF73F1">
      <w:pPr>
        <w:rPr>
          <w:rtl/>
        </w:rPr>
      </w:pPr>
      <w:r>
        <w:rPr>
          <w:rFonts w:cs="Arial"/>
          <w:rtl/>
        </w:rPr>
        <w:t>האם אני רציני? בהחלט! זה לא שאני מסכים עם כל החלטה שהממשלה מקבלת, אבל מי אני הקטן שבכלל מעניין מה הוא חושב בנושא?</w:t>
      </w:r>
    </w:p>
    <w:p w14:paraId="59A03E01" w14:textId="77777777" w:rsidR="00FF73F1" w:rsidRDefault="00FF73F1" w:rsidP="00FF73F1">
      <w:pPr>
        <w:rPr>
          <w:rtl/>
        </w:rPr>
      </w:pPr>
      <w:r>
        <w:rPr>
          <w:rFonts w:cs="Arial"/>
          <w:rtl/>
        </w:rPr>
        <w:t>הבעיה היום, ולא רק היום, שכל אחד חושב שהוא מינימום ראש ממשלה. קצת צניעות, חברים.</w:t>
      </w:r>
    </w:p>
    <w:p w14:paraId="73778201" w14:textId="77777777" w:rsidR="00FF73F1" w:rsidRDefault="00FF73F1" w:rsidP="00FF73F1">
      <w:pPr>
        <w:rPr>
          <w:rtl/>
        </w:rPr>
      </w:pPr>
      <w:r>
        <w:rPr>
          <w:rFonts w:cs="Arial"/>
          <w:rtl/>
        </w:rPr>
        <w:t xml:space="preserve">ובאמת שלפעמים זה מצחיק אותי, הלהט הזה של אנשים, </w:t>
      </w:r>
      <w:proofErr w:type="spellStart"/>
      <w:r>
        <w:rPr>
          <w:rFonts w:cs="Arial"/>
          <w:rtl/>
        </w:rPr>
        <w:t>והמישטור</w:t>
      </w:r>
      <w:proofErr w:type="spellEnd"/>
      <w:r>
        <w:rPr>
          <w:rFonts w:cs="Arial"/>
          <w:rtl/>
        </w:rPr>
        <w:t xml:space="preserve"> ההדדי. אני לא חושב שאני יכול לומר אפילו דבר קטן בפני השיח </w:t>
      </w:r>
      <w:proofErr w:type="spellStart"/>
      <w:r>
        <w:rPr>
          <w:rFonts w:cs="Arial"/>
          <w:rtl/>
        </w:rPr>
        <w:t>העכשווים</w:t>
      </w:r>
      <w:proofErr w:type="spellEnd"/>
      <w:r>
        <w:rPr>
          <w:rFonts w:cs="Arial"/>
          <w:rtl/>
        </w:rPr>
        <w:t>, לטוב או למוטב. לכן אני מקבל מה שאומרים, לפחות בא בגישה התחלתית כזאת. מה שקורה אחר-כך - זה כבר סיפור אחר.</w:t>
      </w:r>
    </w:p>
    <w:p w14:paraId="4AC351CE" w14:textId="77777777" w:rsidR="00FF73F1" w:rsidRDefault="00FF73F1" w:rsidP="00FF73F1">
      <w:pPr>
        <w:rPr>
          <w:rtl/>
        </w:rPr>
      </w:pPr>
    </w:p>
    <w:p w14:paraId="422625FA" w14:textId="77777777" w:rsidR="00FF73F1" w:rsidRDefault="00FF73F1" w:rsidP="00FF73F1">
      <w:pPr>
        <w:rPr>
          <w:rtl/>
        </w:rPr>
      </w:pPr>
      <w:r>
        <w:rPr>
          <w:rFonts w:cs="Arial"/>
          <w:rtl/>
        </w:rPr>
        <w:t>קטע שלישי -</w:t>
      </w:r>
    </w:p>
    <w:p w14:paraId="4C8BAF00" w14:textId="77777777" w:rsidR="00FF73F1" w:rsidRDefault="00FF73F1" w:rsidP="00FF73F1">
      <w:pPr>
        <w:rPr>
          <w:rtl/>
        </w:rPr>
      </w:pPr>
      <w:r>
        <w:rPr>
          <w:rFonts w:cs="Arial"/>
          <w:rtl/>
        </w:rPr>
        <w:t>"כמו כן, אני מציע לצפות בחדשות בערב, כדי לדעת מה קורה באוקראינה".</w:t>
      </w:r>
    </w:p>
    <w:p w14:paraId="25C58245" w14:textId="77777777" w:rsidR="00FF73F1" w:rsidRDefault="00FF73F1" w:rsidP="00FF73F1">
      <w:pPr>
        <w:rPr>
          <w:rtl/>
        </w:rPr>
      </w:pPr>
    </w:p>
    <w:p w14:paraId="252360CB" w14:textId="77777777" w:rsidR="00FF73F1" w:rsidRDefault="00FF73F1" w:rsidP="00FF73F1">
      <w:pPr>
        <w:rPr>
          <w:rtl/>
        </w:rPr>
      </w:pPr>
      <w:r>
        <w:rPr>
          <w:rFonts w:cs="Arial"/>
          <w:rtl/>
        </w:rPr>
        <w:t>האם אני רציני? טוב, ברור שיש פה הומור, כי ביקורתי על הטלוויזיה ידועה. אבל גם כאן - כן, אני בעצם רציני. כי גם אני בימים האחרונים יושב מול הטלוויזיה להתעדכן. זה כלי התקשורת המרכזי, לא?</w:t>
      </w:r>
    </w:p>
    <w:p w14:paraId="59450969" w14:textId="77777777" w:rsidR="00FF73F1" w:rsidRDefault="00FF73F1" w:rsidP="00FF73F1">
      <w:pPr>
        <w:rPr>
          <w:rtl/>
        </w:rPr>
      </w:pPr>
      <w:r>
        <w:rPr>
          <w:rFonts w:cs="Arial"/>
          <w:rtl/>
        </w:rPr>
        <w:lastRenderedPageBreak/>
        <w:t xml:space="preserve">אבל שוב, גם כאן - זו הגישה הבסיסית, ומה שקורה אחר-כך זה כבר סיפור נפרד. ובכלל, איך שהדברים התגלגלו זה סיפור נפרד. </w:t>
      </w:r>
      <w:proofErr w:type="spellStart"/>
      <w:r>
        <w:rPr>
          <w:rFonts w:cs="Arial"/>
          <w:rtl/>
        </w:rPr>
        <w:t>ואז"ג</w:t>
      </w:r>
      <w:proofErr w:type="spellEnd"/>
      <w:r>
        <w:rPr>
          <w:rFonts w:cs="Arial"/>
          <w:rtl/>
        </w:rPr>
        <w:t>.</w:t>
      </w:r>
    </w:p>
    <w:p w14:paraId="4886EDCA" w14:textId="77777777" w:rsidR="00FF73F1" w:rsidRDefault="00FF73F1" w:rsidP="00FF73F1">
      <w:pPr>
        <w:rPr>
          <w:rtl/>
        </w:rPr>
      </w:pPr>
    </w:p>
    <w:p w14:paraId="7B5D46C1" w14:textId="77777777" w:rsidR="00FF73F1" w:rsidRDefault="00FF73F1" w:rsidP="00FF73F1">
      <w:pPr>
        <w:rPr>
          <w:rtl/>
        </w:rPr>
      </w:pPr>
      <w:r>
        <w:rPr>
          <w:rFonts w:cs="Arial"/>
          <w:rtl/>
        </w:rPr>
        <w:t>אה, וכנ"ל לגבי האקדמיה ללשון עברית - אם הובן לא נכון, אני מעריך אותם מאוד ועוקב אחר פעילותם, מכבד, מוקיר ומעריך. באמת.</w:t>
      </w:r>
    </w:p>
    <w:p w14:paraId="44705B4A" w14:textId="77777777" w:rsidR="00FF73F1" w:rsidRDefault="00FF73F1" w:rsidP="00FF73F1">
      <w:pPr>
        <w:rPr>
          <w:rtl/>
        </w:rPr>
      </w:pPr>
    </w:p>
    <w:p w14:paraId="256B056B" w14:textId="77777777" w:rsidR="00FF73F1" w:rsidRDefault="00FF73F1" w:rsidP="00FF73F1">
      <w:pPr>
        <w:rPr>
          <w:rtl/>
        </w:rPr>
      </w:pPr>
      <w:r>
        <w:rPr>
          <w:rFonts w:cs="Arial"/>
          <w:rtl/>
        </w:rPr>
        <w:t>*</w:t>
      </w:r>
    </w:p>
    <w:p w14:paraId="15BBA40E" w14:textId="77777777" w:rsidR="00FF73F1" w:rsidRDefault="00FF73F1" w:rsidP="00FF73F1">
      <w:pPr>
        <w:rPr>
          <w:rtl/>
        </w:rPr>
      </w:pPr>
    </w:p>
    <w:p w14:paraId="5A9159D1" w14:textId="77777777" w:rsidR="00FF73F1" w:rsidRDefault="00FF73F1" w:rsidP="00FF73F1">
      <w:pPr>
        <w:rPr>
          <w:rtl/>
        </w:rPr>
      </w:pPr>
      <w:r>
        <w:rPr>
          <w:rFonts w:cs="Arial"/>
          <w:rtl/>
        </w:rPr>
        <w:t>ואוסיף - אולי מה שאני מנסה להגיד, הוא שאין לי מה להגיד על המלחמה הזו, והיא לא ממש מעניינת אותי. אבל מדהים איך כל הציבוריות הישראלית התגייסה כגוף אחד לעסוק בזה. מה עם הנושאים הקודמים?</w:t>
      </w:r>
    </w:p>
    <w:p w14:paraId="152F91A0" w14:textId="77777777" w:rsidR="00FF73F1" w:rsidRDefault="00FF73F1" w:rsidP="00FF73F1">
      <w:pPr>
        <w:rPr>
          <w:rtl/>
        </w:rPr>
      </w:pPr>
      <w:r>
        <w:rPr>
          <w:rFonts w:cs="Arial"/>
          <w:rtl/>
        </w:rPr>
        <w:t>אז תודה רבה, אני פורש ממחול השדים שלכם, ועוסק בענייניי. מה גם שבאמת איני מבין בזה דבר וחצי דבר, וגם אם הייתי מבין, אין איש מקשיב לי.</w:t>
      </w:r>
    </w:p>
    <w:p w14:paraId="5CF273C6" w14:textId="77777777" w:rsidR="00FF73F1" w:rsidRDefault="00FF73F1" w:rsidP="00FF73F1">
      <w:pPr>
        <w:rPr>
          <w:rtl/>
        </w:rPr>
      </w:pPr>
    </w:p>
    <w:p w14:paraId="5C506C2A" w14:textId="77777777" w:rsidR="00FF73F1" w:rsidRDefault="00FF73F1" w:rsidP="00FF73F1">
      <w:pPr>
        <w:rPr>
          <w:rtl/>
        </w:rPr>
      </w:pPr>
      <w:r>
        <w:rPr>
          <w:rFonts w:cs="Arial"/>
          <w:rtl/>
        </w:rPr>
        <w:t xml:space="preserve">מכל מה שכתבתי כאן אפשר להבין כמה דברים, אבל כמו שכתבתי - </w:t>
      </w:r>
      <w:proofErr w:type="spellStart"/>
      <w:r>
        <w:rPr>
          <w:rFonts w:cs="Arial"/>
          <w:rtl/>
        </w:rPr>
        <w:t>ואז"ג</w:t>
      </w:r>
      <w:proofErr w:type="spellEnd"/>
      <w:r>
        <w:rPr>
          <w:rFonts w:cs="Arial"/>
          <w:rtl/>
        </w:rPr>
        <w:t xml:space="preserve"> (ואידך </w:t>
      </w:r>
      <w:proofErr w:type="spellStart"/>
      <w:r>
        <w:rPr>
          <w:rFonts w:cs="Arial"/>
          <w:rtl/>
        </w:rPr>
        <w:t>זיל</w:t>
      </w:r>
      <w:proofErr w:type="spellEnd"/>
      <w:r>
        <w:rPr>
          <w:rFonts w:cs="Arial"/>
          <w:rtl/>
        </w:rPr>
        <w:t xml:space="preserve"> גמור).</w:t>
      </w:r>
    </w:p>
    <w:p w14:paraId="14525D0E" w14:textId="77777777" w:rsidR="00FF73F1" w:rsidRDefault="00FF73F1" w:rsidP="00FF73F1">
      <w:pPr>
        <w:rPr>
          <w:rtl/>
        </w:rPr>
      </w:pPr>
    </w:p>
    <w:p w14:paraId="36C894BD" w14:textId="77777777" w:rsidR="00FF73F1" w:rsidRDefault="00FF73F1" w:rsidP="00FF73F1">
      <w:pPr>
        <w:rPr>
          <w:rtl/>
        </w:rPr>
      </w:pPr>
      <w:r>
        <w:rPr>
          <w:rFonts w:cs="Arial"/>
          <w:rtl/>
        </w:rPr>
        <w:t>*</w:t>
      </w:r>
    </w:p>
    <w:p w14:paraId="47FEE868" w14:textId="77777777" w:rsidR="00FF73F1" w:rsidRDefault="00FF73F1" w:rsidP="00FF73F1">
      <w:pPr>
        <w:rPr>
          <w:rtl/>
        </w:rPr>
      </w:pPr>
    </w:p>
    <w:p w14:paraId="1926BE24" w14:textId="77777777" w:rsidR="00FF73F1" w:rsidRDefault="00FF73F1" w:rsidP="00FF73F1">
      <w:pPr>
        <w:rPr>
          <w:rtl/>
        </w:rPr>
      </w:pPr>
      <w:r>
        <w:rPr>
          <w:rFonts w:cs="Arial"/>
          <w:rtl/>
        </w:rPr>
        <w:t>ועוד משהו, בנושא אחר -</w:t>
      </w:r>
    </w:p>
    <w:p w14:paraId="7E59352E" w14:textId="77777777" w:rsidR="00FF73F1" w:rsidRDefault="00FF73F1" w:rsidP="00FF73F1">
      <w:pPr>
        <w:rPr>
          <w:rtl/>
        </w:rPr>
      </w:pPr>
      <w:r>
        <w:rPr>
          <w:rFonts w:cs="Arial"/>
          <w:rtl/>
        </w:rPr>
        <w:t>עוד סרטון של דוד בלחסן -</w:t>
      </w:r>
    </w:p>
    <w:p w14:paraId="3F5A1834" w14:textId="77777777" w:rsidR="00FF73F1" w:rsidRDefault="00FF73F1" w:rsidP="00FF73F1">
      <w:r>
        <w:t>https://youtu.be/YNb27OtpbRM</w:t>
      </w:r>
    </w:p>
    <w:p w14:paraId="7E5F4B58" w14:textId="77777777" w:rsidR="00FF73F1" w:rsidRDefault="00FF73F1" w:rsidP="00FF73F1">
      <w:pPr>
        <w:rPr>
          <w:rtl/>
        </w:rPr>
      </w:pPr>
    </w:p>
    <w:p w14:paraId="28DA619C" w14:textId="77777777" w:rsidR="00FF73F1" w:rsidRDefault="00FF73F1" w:rsidP="00FF73F1">
      <w:pPr>
        <w:rPr>
          <w:rtl/>
        </w:rPr>
      </w:pPr>
      <w:r>
        <w:rPr>
          <w:rFonts w:cs="Arial"/>
          <w:rtl/>
        </w:rPr>
        <w:t>כאן הוא מדבר על התפיסה הפוליטית שלו, ודן בשאלה למי להצביע. הסרטון מלפני שנתיים.</w:t>
      </w:r>
    </w:p>
    <w:p w14:paraId="5CDF7436" w14:textId="77777777" w:rsidR="00FF73F1" w:rsidRDefault="00FF73F1" w:rsidP="00FF73F1">
      <w:pPr>
        <w:rPr>
          <w:rtl/>
        </w:rPr>
      </w:pPr>
      <w:r>
        <w:rPr>
          <w:rFonts w:cs="Arial"/>
          <w:rtl/>
        </w:rPr>
        <w:t xml:space="preserve">הוא דן בעיקר בשתי מפלגות - זהות של </w:t>
      </w:r>
      <w:proofErr w:type="spellStart"/>
      <w:r>
        <w:rPr>
          <w:rFonts w:cs="Arial"/>
          <w:rtl/>
        </w:rPr>
        <w:t>פייגלין</w:t>
      </w:r>
      <w:proofErr w:type="spellEnd"/>
      <w:r>
        <w:rPr>
          <w:rFonts w:cs="Arial"/>
          <w:rtl/>
        </w:rPr>
        <w:t xml:space="preserve"> ומרצ, ואת שתיהן הוא דוחה. הראשונה פשיסטית יהודית, והשנייה פשיסטית אוניברסלית. כאן הוא אומר דברים קשים נגד קבלת האסלאם, והוא מבקר את מרצ על שאין היא מבקרת בדבר את האסלאם. ימנים ודאי יתמכו בו בזה, אבל בעיניי זו תפישה בעייתית. הוא לא שמע, או לא מקבל יותר נכון, על הערכים האוניברסליים של מתן כבוד לתרבות אחרת. כל זה לא מדבר אליו. אבל אליי זה מדבר מאוד. אני לא רואה כל </w:t>
      </w:r>
      <w:r>
        <w:rPr>
          <w:rFonts w:cs="Arial" w:hint="cs"/>
          <w:rtl/>
        </w:rPr>
        <w:t>ה</w:t>
      </w:r>
      <w:r>
        <w:rPr>
          <w:rFonts w:cs="Arial"/>
          <w:rtl/>
        </w:rPr>
        <w:t>יתכנות לחזון ה'עבריות' המוזר שלו, אף החביב. מעבר לזה, הוא אומר שהאשימו אותו לא אחת בגזענות, וגזענות זה בוודאי משהו שיש להתרחק ממנו.</w:t>
      </w:r>
    </w:p>
    <w:p w14:paraId="037A33F5" w14:textId="77777777" w:rsidR="00FF73F1" w:rsidRDefault="00FF73F1" w:rsidP="00FF73F1">
      <w:pPr>
        <w:rPr>
          <w:rtl/>
        </w:rPr>
      </w:pPr>
      <w:r>
        <w:rPr>
          <w:rFonts w:cs="Arial"/>
          <w:rtl/>
        </w:rPr>
        <w:t>ובכן, אללי! מצד אחד הוא אומר דברי טעם בתחומים שונים, ומצד שני הוא אומר גם דברי בלע, שאולי גם בהם יש טעם כלשהו, אבל אלה דברים שאי אפשר לשמוע או לומר, ובכל אופן אלה אינם דברי שלום.</w:t>
      </w:r>
    </w:p>
    <w:p w14:paraId="0227E68B" w14:textId="77777777" w:rsidR="00FF73F1" w:rsidRDefault="00FF73F1" w:rsidP="00FF73F1">
      <w:pPr>
        <w:rPr>
          <w:rtl/>
        </w:rPr>
      </w:pPr>
      <w:r>
        <w:rPr>
          <w:rFonts w:cs="Arial"/>
          <w:rtl/>
        </w:rPr>
        <w:t>והנה דרש - ידוע הספר המשכילי 'דברי שלום ואמת'. ושמא שני הצדדים נחוצים, גם שלום וגם אמת. כל צד אחד לבדו - אינו מספיק. הוא אומר דברי אמת רבים, אבל איפה השלום?</w:t>
      </w:r>
    </w:p>
    <w:p w14:paraId="4FC4203D" w14:textId="77777777" w:rsidR="00FF73F1" w:rsidRDefault="00FF73F1" w:rsidP="00FF73F1">
      <w:pPr>
        <w:rPr>
          <w:rtl/>
        </w:rPr>
      </w:pPr>
      <w:r>
        <w:rPr>
          <w:rFonts w:cs="Arial"/>
          <w:rtl/>
        </w:rPr>
        <w:t>וחז"ל אמרו - איזהו משפט (אמת) שיש בו שלום, הוי אומר זה ביצוע (פשרה).</w:t>
      </w:r>
    </w:p>
    <w:p w14:paraId="3215916A" w14:textId="77777777" w:rsidR="00FF73F1" w:rsidRDefault="00FF73F1" w:rsidP="00FF73F1">
      <w:pPr>
        <w:rPr>
          <w:rtl/>
        </w:rPr>
      </w:pPr>
      <w:r>
        <w:rPr>
          <w:rFonts w:cs="Arial"/>
          <w:rtl/>
        </w:rPr>
        <w:t>ובכן, עד כה היה הצד המחכים של בלחסן, וכאן הצד הקיצוני.</w:t>
      </w:r>
    </w:p>
    <w:p w14:paraId="00786468" w14:textId="77777777" w:rsidR="00FF73F1" w:rsidRDefault="00FF73F1" w:rsidP="00FF73F1">
      <w:pPr>
        <w:rPr>
          <w:rtl/>
        </w:rPr>
      </w:pPr>
    </w:p>
    <w:p w14:paraId="25B0958B" w14:textId="77777777" w:rsidR="00FF73F1" w:rsidRDefault="00FF73F1" w:rsidP="00FF73F1">
      <w:pPr>
        <w:rPr>
          <w:rtl/>
        </w:rPr>
      </w:pPr>
    </w:p>
    <w:p w14:paraId="0265ABF9" w14:textId="77777777" w:rsidR="00FF73F1" w:rsidRDefault="00FF73F1" w:rsidP="00FF73F1">
      <w:pPr>
        <w:rPr>
          <w:rtl/>
        </w:rPr>
      </w:pPr>
      <w:r>
        <w:rPr>
          <w:rFonts w:cs="Arial"/>
          <w:rtl/>
        </w:rPr>
        <w:t xml:space="preserve">2022-03-02 17:47:25 </w:t>
      </w:r>
    </w:p>
    <w:p w14:paraId="11833076" w14:textId="77777777" w:rsidR="00FF73F1" w:rsidRDefault="00FF73F1" w:rsidP="00FF73F1">
      <w:pPr>
        <w:rPr>
          <w:rtl/>
        </w:rPr>
      </w:pPr>
    </w:p>
    <w:p w14:paraId="70E6D527" w14:textId="77777777" w:rsidR="00FF73F1" w:rsidRDefault="00FF73F1" w:rsidP="00FF73F1">
      <w:pPr>
        <w:rPr>
          <w:rtl/>
        </w:rPr>
      </w:pPr>
      <w:r>
        <w:rPr>
          <w:rFonts w:cs="Arial"/>
          <w:rtl/>
        </w:rPr>
        <w:t>1.134       יומן בוקר, 3.3.22</w:t>
      </w:r>
    </w:p>
    <w:p w14:paraId="628C2DCB" w14:textId="77777777" w:rsidR="00FF73F1" w:rsidRDefault="00FF73F1" w:rsidP="00FF73F1">
      <w:pPr>
        <w:rPr>
          <w:rtl/>
        </w:rPr>
      </w:pPr>
    </w:p>
    <w:p w14:paraId="36C5A747" w14:textId="77777777" w:rsidR="00FF73F1" w:rsidRDefault="00FF73F1" w:rsidP="00FF73F1">
      <w:pPr>
        <w:rPr>
          <w:rtl/>
        </w:rPr>
      </w:pPr>
      <w:r>
        <w:rPr>
          <w:rFonts w:cs="Arial"/>
          <w:rtl/>
        </w:rPr>
        <w:t>יומן בוקר, 3.3.22</w:t>
      </w:r>
    </w:p>
    <w:p w14:paraId="57AF2329" w14:textId="77777777" w:rsidR="00FF73F1" w:rsidRDefault="00FF73F1" w:rsidP="00FF73F1">
      <w:pPr>
        <w:rPr>
          <w:rtl/>
        </w:rPr>
      </w:pPr>
      <w:r>
        <w:rPr>
          <w:rFonts w:cs="Arial"/>
          <w:rtl/>
        </w:rPr>
        <w:t>טוב, בואו נדבר ברצינות.</w:t>
      </w:r>
    </w:p>
    <w:p w14:paraId="74E4C9F6" w14:textId="77777777" w:rsidR="00FF73F1" w:rsidRDefault="00FF73F1" w:rsidP="00FF73F1">
      <w:pPr>
        <w:rPr>
          <w:rtl/>
        </w:rPr>
      </w:pPr>
      <w:r>
        <w:rPr>
          <w:rFonts w:cs="Arial"/>
          <w:rtl/>
        </w:rPr>
        <w:t>אתמול בערב כתבתי יומן לילה - וגנזתי. עיקרו - למרות שבמהלך היום דיברתי טובות אודות כלי הממסד - סיכום במהדורת הערב - הרי שעם בוא הלילה כל זה התבטל. כשצופים בטלוויזיה התמונה שמתקבלת עגומה.</w:t>
      </w:r>
    </w:p>
    <w:p w14:paraId="0824DC0E" w14:textId="77777777" w:rsidR="00FF73F1" w:rsidRDefault="00FF73F1" w:rsidP="00FF73F1">
      <w:pPr>
        <w:rPr>
          <w:rtl/>
        </w:rPr>
      </w:pPr>
      <w:r>
        <w:rPr>
          <w:rFonts w:cs="Arial"/>
          <w:rtl/>
        </w:rPr>
        <w:t>אני לא יודע עד כמה אני יכול להתבטא, או עד כמה זווית ראייתי נכונה, ובכל אופן מהזווית שלי הדברים לא נראים טוב.</w:t>
      </w:r>
    </w:p>
    <w:p w14:paraId="091AB7F7" w14:textId="77777777" w:rsidR="00FF73F1" w:rsidRDefault="00FF73F1" w:rsidP="00FF73F1">
      <w:pPr>
        <w:rPr>
          <w:rtl/>
        </w:rPr>
      </w:pPr>
      <w:r>
        <w:rPr>
          <w:rFonts w:cs="Arial"/>
          <w:rtl/>
        </w:rPr>
        <w:t>ובכן עד כאן בעניין זה. ואשתדל לא לצפות יותר.</w:t>
      </w:r>
    </w:p>
    <w:p w14:paraId="61103F04" w14:textId="77777777" w:rsidR="00FF73F1" w:rsidRDefault="00FF73F1" w:rsidP="00FF73F1">
      <w:pPr>
        <w:rPr>
          <w:rtl/>
        </w:rPr>
      </w:pPr>
    </w:p>
    <w:p w14:paraId="474E76D0" w14:textId="77777777" w:rsidR="00FF73F1" w:rsidRDefault="00FF73F1" w:rsidP="00FF73F1">
      <w:pPr>
        <w:rPr>
          <w:rtl/>
        </w:rPr>
      </w:pPr>
      <w:r>
        <w:rPr>
          <w:rFonts w:cs="Arial"/>
          <w:rtl/>
        </w:rPr>
        <w:t>מעבר לזה, כדאי לדעת, שאנחנו חיים בחברת רשע. שוב, זו הזווית שלי. למשהו טוב אין סיכוי להיכנס כאן לשיח הציבורי, ולא נראה שאפשר לתקן זאת.</w:t>
      </w:r>
    </w:p>
    <w:p w14:paraId="2830D4CB" w14:textId="77777777" w:rsidR="00FF73F1" w:rsidRDefault="00FF73F1" w:rsidP="00FF73F1">
      <w:pPr>
        <w:rPr>
          <w:rtl/>
        </w:rPr>
      </w:pPr>
      <w:r>
        <w:rPr>
          <w:rFonts w:cs="Arial"/>
          <w:rtl/>
        </w:rPr>
        <w:t>דוד בלחסן צפה לפני שנתיים שהחברה הישראלית תחזיק מעמד ארבע-חמש שנים, אפשר מאוד שהוא צודק.</w:t>
      </w:r>
    </w:p>
    <w:p w14:paraId="7460314E" w14:textId="77777777" w:rsidR="00FF73F1" w:rsidRDefault="00FF73F1" w:rsidP="00FF73F1">
      <w:pPr>
        <w:rPr>
          <w:rtl/>
        </w:rPr>
      </w:pPr>
      <w:r>
        <w:rPr>
          <w:rFonts w:cs="Arial"/>
          <w:rtl/>
        </w:rPr>
        <w:t>זה לא התחיל היום. אלו שנים על גבי שנים של שיסוי, של שנאה, ושל שקר. 'ממשלת הריפוי' לא ריפאה דבר, זה טרפה וזה נבלה.</w:t>
      </w:r>
    </w:p>
    <w:p w14:paraId="29507B11" w14:textId="77777777" w:rsidR="00FF73F1" w:rsidRDefault="00FF73F1" w:rsidP="00FF73F1">
      <w:pPr>
        <w:rPr>
          <w:rtl/>
        </w:rPr>
      </w:pPr>
      <w:r>
        <w:rPr>
          <w:rFonts w:cs="Arial"/>
          <w:rtl/>
        </w:rPr>
        <w:t>והכול מתמצה לדבר אחד - הקורבן.</w:t>
      </w:r>
    </w:p>
    <w:p w14:paraId="0F8E0D3A" w14:textId="77777777" w:rsidR="00FF73F1" w:rsidRDefault="00FF73F1" w:rsidP="00FF73F1">
      <w:pPr>
        <w:rPr>
          <w:rtl/>
        </w:rPr>
      </w:pPr>
      <w:r>
        <w:rPr>
          <w:rFonts w:cs="Arial"/>
          <w:rtl/>
        </w:rPr>
        <w:t>עכשיו הקורבן הוא 'מתנגדי החיסונים' - הקבוצה היחידה שאני מצליח לנהל בתוכה שיח, אנשים חכמים, מקסימים וטובים. עולם הפוך ראיתי.</w:t>
      </w:r>
    </w:p>
    <w:p w14:paraId="579E1993" w14:textId="77777777" w:rsidR="00FF73F1" w:rsidRDefault="00FF73F1" w:rsidP="00FF73F1">
      <w:pPr>
        <w:rPr>
          <w:rtl/>
        </w:rPr>
      </w:pPr>
      <w:r>
        <w:rPr>
          <w:rFonts w:cs="Arial"/>
          <w:rtl/>
        </w:rPr>
        <w:t>והיום על הכוונת - אושרת קוטלר.</w:t>
      </w:r>
    </w:p>
    <w:p w14:paraId="6747FC62" w14:textId="77777777" w:rsidR="00FF73F1" w:rsidRDefault="00FF73F1" w:rsidP="00FF73F1">
      <w:pPr>
        <w:rPr>
          <w:rtl/>
        </w:rPr>
      </w:pPr>
      <w:r>
        <w:rPr>
          <w:rFonts w:cs="Arial"/>
          <w:rtl/>
        </w:rPr>
        <w:t xml:space="preserve">הנה מה שפרסם </w:t>
      </w:r>
      <w:proofErr w:type="spellStart"/>
      <w:r>
        <w:rPr>
          <w:rFonts w:cs="Arial"/>
          <w:rtl/>
        </w:rPr>
        <w:t>פרסיקו</w:t>
      </w:r>
      <w:proofErr w:type="spellEnd"/>
      <w:r>
        <w:rPr>
          <w:rFonts w:cs="Arial"/>
          <w:rtl/>
        </w:rPr>
        <w:t xml:space="preserve"> אתמול, </w:t>
      </w:r>
      <w:proofErr w:type="spellStart"/>
      <w:r>
        <w:rPr>
          <w:rFonts w:cs="Arial"/>
          <w:rtl/>
        </w:rPr>
        <w:t>בטוויטר</w:t>
      </w:r>
      <w:proofErr w:type="spellEnd"/>
      <w:r>
        <w:rPr>
          <w:rFonts w:cs="Arial"/>
          <w:rtl/>
        </w:rPr>
        <w:t xml:space="preserve"> </w:t>
      </w:r>
      <w:proofErr w:type="spellStart"/>
      <w:r>
        <w:rPr>
          <w:rFonts w:cs="Arial"/>
          <w:rtl/>
        </w:rPr>
        <w:t>ובפייסבוק</w:t>
      </w:r>
      <w:proofErr w:type="spellEnd"/>
      <w:r>
        <w:rPr>
          <w:rFonts w:cs="Arial"/>
          <w:rtl/>
        </w:rPr>
        <w:t xml:space="preserve"> -</w:t>
      </w:r>
    </w:p>
    <w:p w14:paraId="4FAA2F97" w14:textId="77777777" w:rsidR="00FF73F1" w:rsidRDefault="00FF73F1" w:rsidP="00FF73F1">
      <w:pPr>
        <w:rPr>
          <w:rtl/>
        </w:rPr>
      </w:pPr>
    </w:p>
    <w:p w14:paraId="4EF09496" w14:textId="77777777" w:rsidR="00FF73F1" w:rsidRDefault="00FF73F1" w:rsidP="00FF73F1">
      <w:pPr>
        <w:rPr>
          <w:rtl/>
        </w:rPr>
      </w:pPr>
      <w:r>
        <w:rPr>
          <w:rFonts w:cs="Arial"/>
          <w:rtl/>
        </w:rPr>
        <w:t>מה יש לנו כאן? גינוי, לעג, האשמה, והרחבת השלילה למחנה כולו, בכל דבר. ועל מה הוא מסתמך? כלום. אין כאן שום נתון, רק לעג מר והתנשאות.</w:t>
      </w:r>
    </w:p>
    <w:p w14:paraId="7E812B6F" w14:textId="77777777" w:rsidR="00FF73F1" w:rsidRDefault="00FF73F1" w:rsidP="00FF73F1">
      <w:pPr>
        <w:rPr>
          <w:rtl/>
        </w:rPr>
      </w:pPr>
      <w:r>
        <w:rPr>
          <w:rFonts w:cs="Arial"/>
          <w:rtl/>
        </w:rPr>
        <w:t xml:space="preserve">לתוכן הדברים - קוטלר מבקרת את הסיקור הטלוויזיוני, שאכן לקוי. היא צירפה סרטון של איתי אנגל, כתב שטח מיומן, שמדווח שמה שקורה בשטח שונה מהדיווח עליו. כך גם אתמול דווח שאתר באבי </w:t>
      </w:r>
      <w:proofErr w:type="spellStart"/>
      <w:r>
        <w:rPr>
          <w:rFonts w:cs="Arial"/>
          <w:rtl/>
        </w:rPr>
        <w:t>יאר</w:t>
      </w:r>
      <w:proofErr w:type="spellEnd"/>
      <w:r>
        <w:rPr>
          <w:rFonts w:cs="Arial"/>
          <w:rtl/>
        </w:rPr>
        <w:t xml:space="preserve"> בעצם לא נהרס, בניגוד למה שדווח. וכך גם באחת הפעמים שודרה תמונה מסרט -</w:t>
      </w:r>
    </w:p>
    <w:p w14:paraId="3C6C4593" w14:textId="77777777" w:rsidR="00FF73F1" w:rsidRDefault="00FF73F1" w:rsidP="00FF73F1">
      <w:pPr>
        <w:rPr>
          <w:rtl/>
        </w:rPr>
      </w:pPr>
    </w:p>
    <w:p w14:paraId="20B5E2CF" w14:textId="77777777" w:rsidR="00FF73F1" w:rsidRDefault="00FF73F1" w:rsidP="00FF73F1">
      <w:pPr>
        <w:rPr>
          <w:rtl/>
        </w:rPr>
      </w:pPr>
      <w:r>
        <w:rPr>
          <w:rFonts w:cs="Arial"/>
          <w:rtl/>
        </w:rPr>
        <w:t xml:space="preserve">אז על מה הלעג, אדון </w:t>
      </w:r>
      <w:proofErr w:type="spellStart"/>
      <w:r>
        <w:rPr>
          <w:rFonts w:cs="Arial"/>
          <w:rtl/>
        </w:rPr>
        <w:t>פרסיקו</w:t>
      </w:r>
      <w:proofErr w:type="spellEnd"/>
      <w:r>
        <w:rPr>
          <w:rFonts w:cs="Arial"/>
          <w:rtl/>
        </w:rPr>
        <w:t>?</w:t>
      </w:r>
    </w:p>
    <w:p w14:paraId="7CCAE0D5" w14:textId="77777777" w:rsidR="00FF73F1" w:rsidRDefault="00FF73F1" w:rsidP="00FF73F1">
      <w:pPr>
        <w:rPr>
          <w:rtl/>
        </w:rPr>
      </w:pPr>
      <w:r>
        <w:rPr>
          <w:rFonts w:cs="Arial"/>
          <w:rtl/>
        </w:rPr>
        <w:t>ומלבד זאת, קוטלר היא אשת תקשורת ותיקה ומיומנת, קצת צניעות צריך כשמבקרים אותה, וקצת כבוד.</w:t>
      </w:r>
    </w:p>
    <w:p w14:paraId="0E205015" w14:textId="77777777" w:rsidR="00FF73F1" w:rsidRDefault="00FF73F1" w:rsidP="00FF73F1">
      <w:pPr>
        <w:rPr>
          <w:rtl/>
        </w:rPr>
      </w:pPr>
      <w:r>
        <w:rPr>
          <w:rFonts w:cs="Arial"/>
          <w:rtl/>
        </w:rPr>
        <w:lastRenderedPageBreak/>
        <w:t xml:space="preserve">אך האם אמרתי את כל הדברים האלה </w:t>
      </w:r>
      <w:proofErr w:type="spellStart"/>
      <w:r>
        <w:rPr>
          <w:rFonts w:cs="Arial"/>
          <w:rtl/>
        </w:rPr>
        <w:t>לפרסיקו</w:t>
      </w:r>
      <w:proofErr w:type="spellEnd"/>
      <w:r>
        <w:rPr>
          <w:rFonts w:cs="Arial"/>
          <w:rtl/>
        </w:rPr>
        <w:t>? לא. אני לא נכנס למריבות, וכפי שאמרתי פני השיח היום לא מאפשרים כל דיבור אחר. זו תמונת המצב העגומה.</w:t>
      </w:r>
    </w:p>
    <w:p w14:paraId="08ACDD1F" w14:textId="77777777" w:rsidR="00FF73F1" w:rsidRDefault="00FF73F1" w:rsidP="00FF73F1">
      <w:pPr>
        <w:rPr>
          <w:rtl/>
        </w:rPr>
      </w:pPr>
    </w:p>
    <w:p w14:paraId="6AAB972C" w14:textId="77777777" w:rsidR="00FF73F1" w:rsidRDefault="00FF73F1" w:rsidP="00FF73F1">
      <w:pPr>
        <w:rPr>
          <w:rtl/>
        </w:rPr>
      </w:pPr>
    </w:p>
    <w:p w14:paraId="53D35391" w14:textId="77777777" w:rsidR="00FF73F1" w:rsidRDefault="00FF73F1" w:rsidP="00FF73F1">
      <w:pPr>
        <w:rPr>
          <w:rtl/>
        </w:rPr>
      </w:pPr>
      <w:r>
        <w:rPr>
          <w:rFonts w:cs="Arial"/>
          <w:rtl/>
        </w:rPr>
        <w:t xml:space="preserve">2022-03-03 07:30:39 </w:t>
      </w:r>
    </w:p>
    <w:p w14:paraId="6D39C0AF" w14:textId="77777777" w:rsidR="00FF73F1" w:rsidRDefault="00FF73F1" w:rsidP="00FF73F1">
      <w:pPr>
        <w:rPr>
          <w:rtl/>
        </w:rPr>
      </w:pPr>
      <w:r>
        <w:rPr>
          <w:rFonts w:cs="Arial"/>
          <w:rtl/>
        </w:rPr>
        <w:t xml:space="preserve"> </w:t>
      </w:r>
    </w:p>
    <w:p w14:paraId="5BA1DFB3" w14:textId="77777777" w:rsidR="00FF73F1" w:rsidRDefault="00FF73F1" w:rsidP="00FF73F1">
      <w:pPr>
        <w:rPr>
          <w:rtl/>
        </w:rPr>
      </w:pPr>
      <w:r>
        <w:rPr>
          <w:rFonts w:cs="Arial"/>
          <w:rtl/>
        </w:rPr>
        <w:t>1.135       האזרח</w:t>
      </w:r>
    </w:p>
    <w:p w14:paraId="6C0FC60B" w14:textId="77777777" w:rsidR="00FF73F1" w:rsidRDefault="00FF73F1" w:rsidP="00FF73F1">
      <w:pPr>
        <w:rPr>
          <w:rtl/>
        </w:rPr>
      </w:pPr>
    </w:p>
    <w:p w14:paraId="342D830A" w14:textId="77777777" w:rsidR="00FF73F1" w:rsidRDefault="00FF73F1" w:rsidP="00FF73F1">
      <w:pPr>
        <w:rPr>
          <w:rtl/>
        </w:rPr>
      </w:pPr>
      <w:r>
        <w:rPr>
          <w:rFonts w:cs="Arial"/>
          <w:rtl/>
        </w:rPr>
        <w:t>דוד בלחסן על מיהו יהודי</w:t>
      </w:r>
    </w:p>
    <w:p w14:paraId="5108F7F7" w14:textId="77777777" w:rsidR="00FF73F1" w:rsidRDefault="00FF73F1" w:rsidP="00FF73F1">
      <w:r>
        <w:t>https://youtu.be/qv0FzNVOkYM</w:t>
      </w:r>
    </w:p>
    <w:p w14:paraId="601D96B2" w14:textId="77777777" w:rsidR="00FF73F1" w:rsidRDefault="00FF73F1" w:rsidP="00FF73F1">
      <w:pPr>
        <w:rPr>
          <w:rtl/>
        </w:rPr>
      </w:pPr>
    </w:p>
    <w:p w14:paraId="6A2B0DF1" w14:textId="77777777" w:rsidR="00FF73F1" w:rsidRDefault="00FF73F1" w:rsidP="00FF73F1">
      <w:pPr>
        <w:rPr>
          <w:rtl/>
        </w:rPr>
      </w:pPr>
      <w:r>
        <w:rPr>
          <w:rFonts w:cs="Arial"/>
          <w:rtl/>
        </w:rPr>
        <w:t>דברים נוקבים. מדינת ישראל אימצה את ההגדרה הרבנית. וכך יהודי שמאמין בישוע נשללת יהדותו. מה זה קשור?</w:t>
      </w:r>
    </w:p>
    <w:p w14:paraId="10C2CA3E" w14:textId="77777777" w:rsidR="00FF73F1" w:rsidRDefault="00FF73F1" w:rsidP="00FF73F1">
      <w:pPr>
        <w:rPr>
          <w:rtl/>
        </w:rPr>
      </w:pPr>
      <w:r>
        <w:rPr>
          <w:rFonts w:cs="Arial"/>
          <w:rtl/>
        </w:rPr>
        <w:t>מצד שני, מדינת ישראל נתפסת כמפלט ליהודים אחרי השואה, אבל גם יהודים מאמיני ישוע הומתו בשואה.</w:t>
      </w:r>
    </w:p>
    <w:p w14:paraId="1BD57163" w14:textId="77777777" w:rsidR="00FF73F1" w:rsidRDefault="00FF73F1" w:rsidP="00FF73F1">
      <w:pPr>
        <w:rPr>
          <w:rtl/>
        </w:rPr>
      </w:pPr>
      <w:r>
        <w:rPr>
          <w:rFonts w:cs="Arial"/>
          <w:rtl/>
        </w:rPr>
        <w:t>הגדרה מופרכת, מדינה מופרכת.</w:t>
      </w:r>
    </w:p>
    <w:p w14:paraId="666B93AB" w14:textId="77777777" w:rsidR="00FF73F1" w:rsidRDefault="00FF73F1" w:rsidP="00FF73F1">
      <w:pPr>
        <w:rPr>
          <w:rtl/>
        </w:rPr>
      </w:pPr>
    </w:p>
    <w:p w14:paraId="480CE382" w14:textId="77777777" w:rsidR="00FF73F1" w:rsidRDefault="00FF73F1" w:rsidP="00FF73F1">
      <w:pPr>
        <w:rPr>
          <w:rtl/>
        </w:rPr>
      </w:pPr>
      <w:r>
        <w:rPr>
          <w:rFonts w:cs="Arial"/>
          <w:rtl/>
        </w:rPr>
        <w:t>אבל בדבר אחד הוא טועה - הוא אומר שאזרח הוא בן העם העברי, ושאזרח הוא מי שרואה את השמש זורחת. לא נכון. ראו בתהילים - 'כאזרח רענן', כלומר כצמח רענן. אזרח הוא מי שצומח בארץ.</w:t>
      </w:r>
    </w:p>
    <w:p w14:paraId="3180CAA5" w14:textId="77777777" w:rsidR="00FF73F1" w:rsidRDefault="00FF73F1" w:rsidP="00FF73F1">
      <w:pPr>
        <w:rPr>
          <w:rtl/>
        </w:rPr>
      </w:pPr>
    </w:p>
    <w:p w14:paraId="34EADC4E" w14:textId="77777777" w:rsidR="00FF73F1" w:rsidRDefault="00FF73F1" w:rsidP="00FF73F1">
      <w:pPr>
        <w:rPr>
          <w:rtl/>
        </w:rPr>
      </w:pPr>
    </w:p>
    <w:p w14:paraId="3112774D" w14:textId="77777777" w:rsidR="00FF73F1" w:rsidRDefault="00FF73F1" w:rsidP="00FF73F1">
      <w:pPr>
        <w:rPr>
          <w:rtl/>
        </w:rPr>
      </w:pPr>
      <w:r>
        <w:rPr>
          <w:rFonts w:cs="Arial"/>
          <w:rtl/>
        </w:rPr>
        <w:t xml:space="preserve">2022-03-03 09:12:17 </w:t>
      </w:r>
    </w:p>
    <w:p w14:paraId="2C778C15" w14:textId="77777777" w:rsidR="00FF73F1" w:rsidRDefault="00FF73F1" w:rsidP="00FF73F1">
      <w:pPr>
        <w:rPr>
          <w:rtl/>
        </w:rPr>
      </w:pPr>
      <w:r>
        <w:rPr>
          <w:rFonts w:cs="Arial"/>
          <w:rtl/>
        </w:rPr>
        <w:t xml:space="preserve"> </w:t>
      </w:r>
    </w:p>
    <w:p w14:paraId="0145C392" w14:textId="77777777" w:rsidR="00FF73F1" w:rsidRDefault="00FF73F1" w:rsidP="00FF73F1">
      <w:pPr>
        <w:rPr>
          <w:rtl/>
        </w:rPr>
      </w:pPr>
      <w:r>
        <w:rPr>
          <w:rFonts w:cs="Arial"/>
          <w:rtl/>
        </w:rPr>
        <w:t xml:space="preserve">1.136       יומן </w:t>
      </w:r>
      <w:proofErr w:type="spellStart"/>
      <w:r>
        <w:rPr>
          <w:rFonts w:cs="Arial"/>
          <w:rtl/>
        </w:rPr>
        <w:t>צהריים</w:t>
      </w:r>
      <w:proofErr w:type="spellEnd"/>
      <w:r>
        <w:rPr>
          <w:rFonts w:cs="Arial"/>
          <w:rtl/>
        </w:rPr>
        <w:t>, 3.3.22</w:t>
      </w:r>
    </w:p>
    <w:p w14:paraId="6C6C6585" w14:textId="77777777" w:rsidR="00FF73F1" w:rsidRDefault="00FF73F1" w:rsidP="00FF73F1">
      <w:pPr>
        <w:rPr>
          <w:rtl/>
        </w:rPr>
      </w:pPr>
    </w:p>
    <w:p w14:paraId="157F82FA"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3.3.22</w:t>
      </w:r>
    </w:p>
    <w:p w14:paraId="57D05FCD" w14:textId="77777777" w:rsidR="00FF73F1" w:rsidRDefault="00FF73F1" w:rsidP="00FF73F1">
      <w:pPr>
        <w:rPr>
          <w:rtl/>
        </w:rPr>
      </w:pPr>
      <w:r>
        <w:rPr>
          <w:rFonts w:cs="Arial"/>
          <w:rtl/>
        </w:rPr>
        <w:t xml:space="preserve">הנה כמה דברים ששיתפתי </w:t>
      </w:r>
      <w:proofErr w:type="spellStart"/>
      <w:r>
        <w:rPr>
          <w:rFonts w:cs="Arial"/>
          <w:rtl/>
        </w:rPr>
        <w:t>בפייסבוק</w:t>
      </w:r>
      <w:proofErr w:type="spellEnd"/>
      <w:r>
        <w:rPr>
          <w:rFonts w:cs="Arial"/>
          <w:rtl/>
        </w:rPr>
        <w:t xml:space="preserve"> הבוקר -</w:t>
      </w:r>
    </w:p>
    <w:p w14:paraId="6FF8110A" w14:textId="77777777" w:rsidR="00FF73F1" w:rsidRDefault="00FF73F1" w:rsidP="00FF73F1">
      <w:pPr>
        <w:rPr>
          <w:rtl/>
        </w:rPr>
      </w:pPr>
    </w:p>
    <w:p w14:paraId="1AB2971C" w14:textId="77777777" w:rsidR="00FF73F1" w:rsidRDefault="00FF73F1" w:rsidP="00FF73F1">
      <w:pPr>
        <w:rPr>
          <w:rtl/>
        </w:rPr>
      </w:pPr>
      <w:r>
        <w:rPr>
          <w:rFonts w:cs="Arial"/>
          <w:rtl/>
        </w:rPr>
        <w:t>1.</w:t>
      </w:r>
    </w:p>
    <w:p w14:paraId="505BC4FE" w14:textId="77777777" w:rsidR="00FF73F1" w:rsidRDefault="00FF73F1" w:rsidP="00FF73F1">
      <w:pPr>
        <w:rPr>
          <w:rtl/>
        </w:rPr>
      </w:pPr>
      <w:r>
        <w:rPr>
          <w:rFonts w:cs="Arial"/>
          <w:rtl/>
        </w:rPr>
        <w:t>"יש שני פרופסורים מכובדים שכתבו ספר על 'מיהו גוי?'. ובכן, גוי הוא מי שאינו יהודי. ממתי השימוש? מתקופת חז"ל. תודה רבה.</w:t>
      </w:r>
    </w:p>
    <w:p w14:paraId="6BA12A79" w14:textId="77777777" w:rsidR="00FF73F1" w:rsidRDefault="00FF73F1" w:rsidP="00FF73F1">
      <w:pPr>
        <w:rPr>
          <w:rtl/>
        </w:rPr>
      </w:pPr>
      <w:r>
        <w:rPr>
          <w:rFonts w:cs="Arial"/>
          <w:rtl/>
        </w:rPr>
        <w:t xml:space="preserve">במובן </w:t>
      </w:r>
      <w:proofErr w:type="spellStart"/>
      <w:r>
        <w:rPr>
          <w:rFonts w:cs="Arial"/>
          <w:rtl/>
        </w:rPr>
        <w:t>הדרוגטורי</w:t>
      </w:r>
      <w:proofErr w:type="spellEnd"/>
      <w:r>
        <w:rPr>
          <w:rFonts w:cs="Arial"/>
          <w:rtl/>
        </w:rPr>
        <w:t xml:space="preserve"> כמובן, גוי כעם מופיע גם בתנ"ך".</w:t>
      </w:r>
    </w:p>
    <w:p w14:paraId="20E75ADF" w14:textId="77777777" w:rsidR="00FF73F1" w:rsidRDefault="00FF73F1" w:rsidP="00FF73F1">
      <w:pPr>
        <w:rPr>
          <w:rtl/>
        </w:rPr>
      </w:pPr>
      <w:r>
        <w:rPr>
          <w:rFonts w:cs="Arial"/>
          <w:rtl/>
        </w:rPr>
        <w:t>זה מה ששווה האקדמיה.</w:t>
      </w:r>
    </w:p>
    <w:p w14:paraId="6695DAAD" w14:textId="77777777" w:rsidR="00FF73F1" w:rsidRDefault="00FF73F1" w:rsidP="00FF73F1">
      <w:pPr>
        <w:rPr>
          <w:rtl/>
        </w:rPr>
      </w:pPr>
    </w:p>
    <w:p w14:paraId="1DF30B7F" w14:textId="77777777" w:rsidR="00FF73F1" w:rsidRDefault="00FF73F1" w:rsidP="00FF73F1">
      <w:pPr>
        <w:rPr>
          <w:rtl/>
        </w:rPr>
      </w:pPr>
      <w:r>
        <w:rPr>
          <w:rFonts w:cs="Arial"/>
          <w:rtl/>
        </w:rPr>
        <w:lastRenderedPageBreak/>
        <w:t>2.</w:t>
      </w:r>
    </w:p>
    <w:p w14:paraId="100CC927" w14:textId="77777777" w:rsidR="00FF73F1" w:rsidRDefault="00FF73F1" w:rsidP="00FF73F1">
      <w:pPr>
        <w:rPr>
          <w:rtl/>
        </w:rPr>
      </w:pPr>
      <w:r>
        <w:rPr>
          <w:rFonts w:cs="Arial"/>
          <w:rtl/>
        </w:rPr>
        <w:t>גם בוואלה ממליצים על ערוץ 14 -</w:t>
      </w:r>
    </w:p>
    <w:p w14:paraId="558D919E" w14:textId="77777777" w:rsidR="00FF73F1" w:rsidRDefault="00FF73F1" w:rsidP="00FF73F1">
      <w:r>
        <w:t>https://e.walla.co.il/item/3492122</w:t>
      </w:r>
    </w:p>
    <w:p w14:paraId="331839EF" w14:textId="77777777" w:rsidR="00FF73F1" w:rsidRDefault="00FF73F1" w:rsidP="00FF73F1">
      <w:pPr>
        <w:rPr>
          <w:rtl/>
        </w:rPr>
      </w:pPr>
    </w:p>
    <w:p w14:paraId="43735001" w14:textId="77777777" w:rsidR="00FF73F1" w:rsidRDefault="00FF73F1" w:rsidP="00FF73F1">
      <w:pPr>
        <w:rPr>
          <w:rtl/>
        </w:rPr>
      </w:pPr>
      <w:r>
        <w:rPr>
          <w:rFonts w:cs="Arial"/>
          <w:rtl/>
        </w:rPr>
        <w:t>3.</w:t>
      </w:r>
    </w:p>
    <w:p w14:paraId="39D10976" w14:textId="77777777" w:rsidR="00FF73F1" w:rsidRDefault="00FF73F1" w:rsidP="00FF73F1">
      <w:pPr>
        <w:rPr>
          <w:rtl/>
        </w:rPr>
      </w:pPr>
      <w:r>
        <w:rPr>
          <w:rFonts w:cs="Arial"/>
          <w:rtl/>
        </w:rPr>
        <w:t>כמה שינויים בחיים -</w:t>
      </w:r>
    </w:p>
    <w:p w14:paraId="2364B834" w14:textId="77777777" w:rsidR="00FF73F1" w:rsidRDefault="00FF73F1" w:rsidP="00FF73F1">
      <w:pPr>
        <w:rPr>
          <w:rtl/>
        </w:rPr>
      </w:pPr>
      <w:r>
        <w:rPr>
          <w:rFonts w:cs="Arial"/>
          <w:rtl/>
        </w:rPr>
        <w:t>הארץ (הפיזי) - בחוץ,</w:t>
      </w:r>
    </w:p>
    <w:p w14:paraId="69FB6F8A" w14:textId="77777777" w:rsidR="00FF73F1" w:rsidRDefault="00FF73F1" w:rsidP="00FF73F1">
      <w:pPr>
        <w:rPr>
          <w:rtl/>
        </w:rPr>
      </w:pPr>
      <w:r>
        <w:rPr>
          <w:rFonts w:cs="Arial"/>
          <w:rtl/>
        </w:rPr>
        <w:t>ערוץ 14 - בפנים.</w:t>
      </w:r>
    </w:p>
    <w:p w14:paraId="6DF2FA5D" w14:textId="77777777" w:rsidR="00FF73F1" w:rsidRDefault="00FF73F1" w:rsidP="00FF73F1">
      <w:pPr>
        <w:rPr>
          <w:rtl/>
        </w:rPr>
      </w:pPr>
      <w:r>
        <w:rPr>
          <w:rFonts w:cs="Arial"/>
          <w:rtl/>
        </w:rPr>
        <w:t>כמו כן חזרתי לצמחונות במהלך השבוע.</w:t>
      </w:r>
    </w:p>
    <w:p w14:paraId="1D7BBDF2" w14:textId="77777777" w:rsidR="00FF73F1" w:rsidRDefault="00FF73F1" w:rsidP="00FF73F1">
      <w:pPr>
        <w:rPr>
          <w:rtl/>
        </w:rPr>
      </w:pPr>
    </w:p>
    <w:p w14:paraId="2F329FA4" w14:textId="77777777" w:rsidR="00FF73F1" w:rsidRDefault="00FF73F1" w:rsidP="00FF73F1">
      <w:pPr>
        <w:rPr>
          <w:rtl/>
        </w:rPr>
      </w:pPr>
      <w:r>
        <w:rPr>
          <w:rFonts w:cs="Arial"/>
          <w:rtl/>
        </w:rPr>
        <w:t>4.</w:t>
      </w:r>
    </w:p>
    <w:p w14:paraId="44232F4B" w14:textId="77777777" w:rsidR="00FF73F1" w:rsidRDefault="00FF73F1" w:rsidP="00FF73F1">
      <w:pPr>
        <w:rPr>
          <w:rtl/>
        </w:rPr>
      </w:pPr>
      <w:r>
        <w:rPr>
          <w:rFonts w:cs="Arial"/>
          <w:rtl/>
        </w:rPr>
        <w:t>"אבל כמה טוב שנתניהו לא בשלטון, תענוג, אה?"</w:t>
      </w:r>
    </w:p>
    <w:p w14:paraId="14DA2C7C" w14:textId="77777777" w:rsidR="00FF73F1" w:rsidRDefault="00FF73F1" w:rsidP="00FF73F1">
      <w:pPr>
        <w:rPr>
          <w:rtl/>
        </w:rPr>
      </w:pPr>
      <w:r>
        <w:rPr>
          <w:rFonts w:cs="Arial"/>
          <w:rtl/>
        </w:rPr>
        <w:t>אריאל ענה -</w:t>
      </w:r>
    </w:p>
    <w:p w14:paraId="10E95B87" w14:textId="77777777" w:rsidR="00FF73F1" w:rsidRDefault="00FF73F1" w:rsidP="00FF73F1">
      <w:pPr>
        <w:rPr>
          <w:rtl/>
        </w:rPr>
      </w:pPr>
      <w:r>
        <w:rPr>
          <w:rFonts w:cs="Arial"/>
          <w:rtl/>
        </w:rPr>
        <w:t>כל מה שהוזנח שנים מקבל עכשיו שיקום. אני מאד מרוצה.</w:t>
      </w:r>
    </w:p>
    <w:p w14:paraId="636912A6" w14:textId="77777777" w:rsidR="00FF73F1" w:rsidRDefault="00FF73F1" w:rsidP="00FF73F1">
      <w:pPr>
        <w:rPr>
          <w:rtl/>
        </w:rPr>
      </w:pPr>
    </w:p>
    <w:p w14:paraId="50FD4485" w14:textId="77777777" w:rsidR="00FF73F1" w:rsidRDefault="00FF73F1" w:rsidP="00FF73F1">
      <w:pPr>
        <w:rPr>
          <w:rtl/>
        </w:rPr>
      </w:pPr>
      <w:r>
        <w:rPr>
          <w:rFonts w:cs="Arial"/>
          <w:rtl/>
        </w:rPr>
        <w:t>5.</w:t>
      </w:r>
    </w:p>
    <w:p w14:paraId="1F3A7078" w14:textId="77777777" w:rsidR="00FF73F1" w:rsidRDefault="00FF73F1" w:rsidP="00FF73F1">
      <w:pPr>
        <w:rPr>
          <w:rtl/>
        </w:rPr>
      </w:pPr>
      <w:r>
        <w:rPr>
          <w:rFonts w:cs="Arial"/>
          <w:rtl/>
        </w:rPr>
        <w:t>כמו כן, יש גם כמה התפתחויות ברמה האישית, אך אשמור על פרטיות.</w:t>
      </w:r>
    </w:p>
    <w:p w14:paraId="1FF97061" w14:textId="77777777" w:rsidR="00FF73F1" w:rsidRDefault="00FF73F1" w:rsidP="00FF73F1">
      <w:pPr>
        <w:rPr>
          <w:rtl/>
        </w:rPr>
      </w:pPr>
    </w:p>
    <w:p w14:paraId="3F590956" w14:textId="77777777" w:rsidR="00FF73F1" w:rsidRDefault="00FF73F1" w:rsidP="00FF73F1">
      <w:pPr>
        <w:rPr>
          <w:rtl/>
        </w:rPr>
      </w:pPr>
      <w:r>
        <w:rPr>
          <w:rFonts w:cs="Arial"/>
          <w:rtl/>
        </w:rPr>
        <w:t>6.</w:t>
      </w:r>
    </w:p>
    <w:p w14:paraId="55C808C0" w14:textId="77777777" w:rsidR="00FF73F1" w:rsidRDefault="00FF73F1" w:rsidP="00FF73F1">
      <w:pPr>
        <w:rPr>
          <w:rtl/>
        </w:rPr>
      </w:pPr>
      <w:r>
        <w:rPr>
          <w:rFonts w:cs="Arial"/>
          <w:rtl/>
        </w:rPr>
        <w:t xml:space="preserve">בסוף עניתי </w:t>
      </w:r>
      <w:proofErr w:type="spellStart"/>
      <w:r>
        <w:rPr>
          <w:rFonts w:cs="Arial"/>
          <w:rtl/>
        </w:rPr>
        <w:t>לפרסיקו</w:t>
      </w:r>
      <w:proofErr w:type="spellEnd"/>
      <w:r>
        <w:rPr>
          <w:rFonts w:cs="Arial"/>
          <w:rtl/>
        </w:rPr>
        <w:t xml:space="preserve"> -</w:t>
      </w:r>
    </w:p>
    <w:p w14:paraId="760485CA" w14:textId="77777777" w:rsidR="00FF73F1" w:rsidRDefault="00FF73F1" w:rsidP="00FF73F1">
      <w:pPr>
        <w:rPr>
          <w:rtl/>
        </w:rPr>
      </w:pPr>
      <w:r>
        <w:rPr>
          <w:rFonts w:cs="Arial"/>
          <w:rtl/>
        </w:rPr>
        <w:t>אדוני המלומד, יש לך טענות ענייניות, שאינן מלוות בלעג ושנאה?</w:t>
      </w:r>
    </w:p>
    <w:p w14:paraId="268D80A2" w14:textId="77777777" w:rsidR="00FF73F1" w:rsidRDefault="00FF73F1" w:rsidP="00FF73F1">
      <w:pPr>
        <w:rPr>
          <w:rtl/>
        </w:rPr>
      </w:pPr>
      <w:r>
        <w:rPr>
          <w:rFonts w:cs="Arial"/>
          <w:rtl/>
        </w:rPr>
        <w:t>ונעניתי -</w:t>
      </w:r>
    </w:p>
    <w:p w14:paraId="1D8C9035" w14:textId="77777777" w:rsidR="00FF73F1" w:rsidRDefault="00FF73F1" w:rsidP="00FF73F1">
      <w:pPr>
        <w:rPr>
          <w:rtl/>
        </w:rPr>
      </w:pPr>
      <w:r>
        <w:rPr>
          <w:rFonts w:cs="Arial"/>
          <w:rtl/>
        </w:rPr>
        <w:t>חגי, אני מציע לך לחזור בך מההאשמה בשנאה.</w:t>
      </w:r>
    </w:p>
    <w:p w14:paraId="3485146D" w14:textId="77777777" w:rsidR="00FF73F1" w:rsidRDefault="00FF73F1" w:rsidP="00FF73F1">
      <w:pPr>
        <w:rPr>
          <w:rtl/>
        </w:rPr>
      </w:pPr>
      <w:r>
        <w:rPr>
          <w:rFonts w:cs="Arial"/>
          <w:rtl/>
        </w:rPr>
        <w:t xml:space="preserve">ושוב - </w:t>
      </w:r>
      <w:proofErr w:type="spellStart"/>
      <w:r>
        <w:rPr>
          <w:rFonts w:cs="Arial"/>
          <w:rtl/>
        </w:rPr>
        <w:t>ואז"ג</w:t>
      </w:r>
      <w:proofErr w:type="spellEnd"/>
      <w:r>
        <w:rPr>
          <w:rFonts w:cs="Arial"/>
          <w:rtl/>
        </w:rPr>
        <w:t>.</w:t>
      </w:r>
    </w:p>
    <w:p w14:paraId="706D64E6" w14:textId="77777777" w:rsidR="00FF73F1" w:rsidRDefault="00FF73F1" w:rsidP="00FF73F1">
      <w:pPr>
        <w:rPr>
          <w:rtl/>
        </w:rPr>
      </w:pPr>
    </w:p>
    <w:p w14:paraId="2FC4BA73" w14:textId="77777777" w:rsidR="00FF73F1" w:rsidRDefault="00FF73F1" w:rsidP="00FF73F1">
      <w:pPr>
        <w:rPr>
          <w:rtl/>
        </w:rPr>
      </w:pPr>
    </w:p>
    <w:p w14:paraId="2931A106" w14:textId="77777777" w:rsidR="00FF73F1" w:rsidRDefault="00FF73F1" w:rsidP="00FF73F1">
      <w:pPr>
        <w:rPr>
          <w:rtl/>
        </w:rPr>
      </w:pPr>
      <w:r>
        <w:rPr>
          <w:rFonts w:cs="Arial"/>
          <w:rtl/>
        </w:rPr>
        <w:t xml:space="preserve">2022-03-03 12:39:34 </w:t>
      </w:r>
    </w:p>
    <w:p w14:paraId="6FFB3573" w14:textId="77777777" w:rsidR="00FF73F1" w:rsidRDefault="00FF73F1" w:rsidP="00FF73F1">
      <w:pPr>
        <w:rPr>
          <w:rtl/>
        </w:rPr>
      </w:pPr>
      <w:r>
        <w:rPr>
          <w:rFonts w:cs="Arial"/>
          <w:rtl/>
        </w:rPr>
        <w:t xml:space="preserve"> </w:t>
      </w:r>
    </w:p>
    <w:p w14:paraId="133E678E" w14:textId="77777777" w:rsidR="00FF73F1" w:rsidRDefault="00FF73F1" w:rsidP="00FF73F1">
      <w:pPr>
        <w:rPr>
          <w:rtl/>
        </w:rPr>
      </w:pPr>
      <w:r>
        <w:rPr>
          <w:rFonts w:cs="Arial"/>
          <w:rtl/>
        </w:rPr>
        <w:t>1.137       אתיקה, שיעור 4</w:t>
      </w:r>
    </w:p>
    <w:p w14:paraId="5C175FEB" w14:textId="77777777" w:rsidR="00FF73F1" w:rsidRDefault="00FF73F1" w:rsidP="00FF73F1">
      <w:pPr>
        <w:rPr>
          <w:rtl/>
        </w:rPr>
      </w:pPr>
    </w:p>
    <w:p w14:paraId="07C79018" w14:textId="77777777" w:rsidR="00FF73F1" w:rsidRDefault="00FF73F1" w:rsidP="00FF73F1">
      <w:pPr>
        <w:rPr>
          <w:rtl/>
        </w:rPr>
      </w:pPr>
      <w:r>
        <w:rPr>
          <w:rFonts w:cs="Arial"/>
          <w:rtl/>
        </w:rPr>
        <w:t>שיעור 4 באתיקה של שפינוזה, שמעביר אבישי.</w:t>
      </w:r>
    </w:p>
    <w:p w14:paraId="0DEF9468" w14:textId="77777777" w:rsidR="00FF73F1" w:rsidRDefault="00FF73F1" w:rsidP="00FF73F1">
      <w:pPr>
        <w:rPr>
          <w:rtl/>
        </w:rPr>
      </w:pPr>
      <w:r>
        <w:rPr>
          <w:rFonts w:cs="Arial"/>
          <w:rtl/>
        </w:rPr>
        <w:t>הגענו עד משפט 11.</w:t>
      </w:r>
    </w:p>
    <w:p w14:paraId="3B1D0949" w14:textId="77777777" w:rsidR="00FF73F1" w:rsidRDefault="00FF73F1" w:rsidP="00FF73F1">
      <w:pPr>
        <w:rPr>
          <w:rtl/>
        </w:rPr>
      </w:pPr>
      <w:r>
        <w:rPr>
          <w:rFonts w:cs="Arial"/>
          <w:rtl/>
        </w:rPr>
        <w:lastRenderedPageBreak/>
        <w:t>אני שאלתי שתי שאלות.</w:t>
      </w:r>
    </w:p>
    <w:p w14:paraId="63FA1580" w14:textId="77777777" w:rsidR="00FF73F1" w:rsidRDefault="00FF73F1" w:rsidP="00FF73F1">
      <w:pPr>
        <w:rPr>
          <w:rtl/>
        </w:rPr>
      </w:pPr>
      <w:r>
        <w:rPr>
          <w:rFonts w:cs="Arial"/>
          <w:rtl/>
        </w:rPr>
        <w:t>אחת - לפי שפינוזה העצם הוא סיבת עצמו. שאלתי - מה ההוכחה לכך? נעניתי - זה בהגדרות. כלומר, שפינוזה מגדיר כך את הדבר, ואין פה הוכחה.</w:t>
      </w:r>
    </w:p>
    <w:p w14:paraId="0C17C37E" w14:textId="77777777" w:rsidR="00FF73F1" w:rsidRDefault="00FF73F1" w:rsidP="00FF73F1">
      <w:pPr>
        <w:rPr>
          <w:rtl/>
        </w:rPr>
      </w:pPr>
      <w:r>
        <w:rPr>
          <w:rFonts w:cs="Arial"/>
          <w:rtl/>
        </w:rPr>
        <w:t>לי קשה לקבל דבר ללא הוכחה.</w:t>
      </w:r>
    </w:p>
    <w:p w14:paraId="06B37325" w14:textId="77777777" w:rsidR="00FF73F1" w:rsidRDefault="00FF73F1" w:rsidP="00FF73F1">
      <w:pPr>
        <w:rPr>
          <w:rtl/>
        </w:rPr>
      </w:pPr>
    </w:p>
    <w:p w14:paraId="2D551906" w14:textId="77777777" w:rsidR="00FF73F1" w:rsidRDefault="00FF73F1" w:rsidP="00FF73F1">
      <w:pPr>
        <w:rPr>
          <w:rtl/>
        </w:rPr>
      </w:pPr>
      <w:r>
        <w:rPr>
          <w:rFonts w:cs="Arial"/>
          <w:rtl/>
        </w:rPr>
        <w:t>שתיים - לפי שפינוזה העצם הוא הטבע והוא אלוהים. שאלתי - מה עניין אלוהים לכאן? מספיק לומר שזה הטבע, הקיום. ונעניתי - שפינוזה מנסה להמיר את הרגשות הדתיים כלפי אלוהים כלפי הטבע. כלומר, יש כאן כוונה דידקטית.</w:t>
      </w:r>
    </w:p>
    <w:p w14:paraId="34ADD911" w14:textId="77777777" w:rsidR="00FF73F1" w:rsidRDefault="00FF73F1" w:rsidP="00FF73F1">
      <w:pPr>
        <w:rPr>
          <w:rtl/>
        </w:rPr>
      </w:pPr>
      <w:r>
        <w:rPr>
          <w:rFonts w:cs="Arial"/>
          <w:rtl/>
        </w:rPr>
        <w:t>ושוב, אני לא מקבל כוונה דידקטית כהוכחה.</w:t>
      </w:r>
    </w:p>
    <w:p w14:paraId="0C6D2B82" w14:textId="77777777" w:rsidR="00FF73F1" w:rsidRDefault="00FF73F1" w:rsidP="00FF73F1">
      <w:pPr>
        <w:rPr>
          <w:rtl/>
        </w:rPr>
      </w:pPr>
      <w:r>
        <w:rPr>
          <w:rFonts w:cs="Arial"/>
          <w:rtl/>
        </w:rPr>
        <w:t>כאן אולי ראוי להזכיר שרבים התייחסו אל שפינוזה כאתאיסט, שמסווה את דבריו בדיבור על אלוהים. והנה, לפי מה שעולה מהדברים, אפשר שזה נכון.</w:t>
      </w:r>
    </w:p>
    <w:p w14:paraId="532AD4E5" w14:textId="77777777" w:rsidR="00FF73F1" w:rsidRDefault="00FF73F1" w:rsidP="00FF73F1">
      <w:pPr>
        <w:rPr>
          <w:rtl/>
        </w:rPr>
      </w:pPr>
      <w:r>
        <w:rPr>
          <w:rFonts w:cs="Arial"/>
          <w:rtl/>
        </w:rPr>
        <w:t>בכל מקרה, במשפט 11 שפינוזה 'מוכיח את קיום אלוהים'. המשפט נקרא בשיעור, אך לא הבנתי אותו (הוא גם נקרא אחרי שיצאתי מהזום, וראיתי אותו רק בהקלטה). בכל אופן, נאמר שהוא ייקרא שוב בשיעור הבא, ואז נראה מה הוא אומר.</w:t>
      </w:r>
    </w:p>
    <w:p w14:paraId="2D3637A6" w14:textId="77777777" w:rsidR="00FF73F1" w:rsidRDefault="00FF73F1" w:rsidP="00FF73F1">
      <w:pPr>
        <w:rPr>
          <w:rtl/>
        </w:rPr>
      </w:pPr>
    </w:p>
    <w:p w14:paraId="1401A8B5" w14:textId="77777777" w:rsidR="00FF73F1" w:rsidRDefault="00FF73F1" w:rsidP="00FF73F1">
      <w:pPr>
        <w:rPr>
          <w:rtl/>
        </w:rPr>
      </w:pPr>
    </w:p>
    <w:p w14:paraId="1EB1F395" w14:textId="77777777" w:rsidR="00FF73F1" w:rsidRDefault="00FF73F1" w:rsidP="00FF73F1">
      <w:pPr>
        <w:rPr>
          <w:rtl/>
        </w:rPr>
      </w:pPr>
      <w:r>
        <w:rPr>
          <w:rFonts w:cs="Arial"/>
          <w:rtl/>
        </w:rPr>
        <w:t xml:space="preserve">2022-03-04 10:16:22 </w:t>
      </w:r>
    </w:p>
    <w:p w14:paraId="2BDA6E13" w14:textId="77777777" w:rsidR="00FF73F1" w:rsidRDefault="00FF73F1" w:rsidP="00FF73F1">
      <w:pPr>
        <w:rPr>
          <w:rtl/>
        </w:rPr>
      </w:pPr>
      <w:r>
        <w:rPr>
          <w:rFonts w:cs="Arial"/>
          <w:rtl/>
        </w:rPr>
        <w:t xml:space="preserve"> </w:t>
      </w:r>
    </w:p>
    <w:p w14:paraId="75BDABA9" w14:textId="77777777" w:rsidR="00FF73F1" w:rsidRDefault="00FF73F1" w:rsidP="00FF73F1">
      <w:pPr>
        <w:rPr>
          <w:rtl/>
        </w:rPr>
      </w:pPr>
      <w:r>
        <w:rPr>
          <w:rFonts w:cs="Arial"/>
          <w:rtl/>
        </w:rPr>
        <w:t>1.139       גילוי וכיסוי בלשון - קטעים</w:t>
      </w:r>
    </w:p>
    <w:p w14:paraId="086F6DA8" w14:textId="77777777" w:rsidR="00FF73F1" w:rsidRDefault="00FF73F1" w:rsidP="00FF73F1">
      <w:pPr>
        <w:rPr>
          <w:rtl/>
        </w:rPr>
      </w:pPr>
    </w:p>
    <w:p w14:paraId="35CE71DE" w14:textId="77777777" w:rsidR="00FF73F1" w:rsidRDefault="00FF73F1" w:rsidP="00FF73F1">
      <w:pPr>
        <w:rPr>
          <w:rtl/>
        </w:rPr>
      </w:pPr>
      <w:r>
        <w:rPr>
          <w:rFonts w:cs="Arial"/>
          <w:rtl/>
        </w:rPr>
        <w:t>אחד המאמרים המופתיים ביותר של ביאליק, כל מילה פה חצובה בזהב -</w:t>
      </w:r>
    </w:p>
    <w:p w14:paraId="4BF30F17" w14:textId="77777777" w:rsidR="00FF73F1" w:rsidRDefault="00FF73F1" w:rsidP="00FF73F1">
      <w:pPr>
        <w:rPr>
          <w:rtl/>
        </w:rPr>
      </w:pPr>
      <w:r>
        <w:rPr>
          <w:rFonts w:cs="Arial"/>
          <w:rtl/>
        </w:rPr>
        <w:t xml:space="preserve">"גילוי וכיסוי בלשון / חיים נחמן ביאליק - פרויקט </w:t>
      </w:r>
      <w:proofErr w:type="spellStart"/>
      <w:r>
        <w:rPr>
          <w:rFonts w:cs="Arial"/>
          <w:rtl/>
        </w:rPr>
        <w:t>בן־יהודה</w:t>
      </w:r>
      <w:proofErr w:type="spellEnd"/>
      <w:r>
        <w:rPr>
          <w:rFonts w:cs="Arial"/>
          <w:rtl/>
        </w:rPr>
        <w:t xml:space="preserve">" </w:t>
      </w:r>
      <w:r>
        <w:t>https://benyehuda.org/read/6049</w:t>
      </w:r>
    </w:p>
    <w:p w14:paraId="4696BD19" w14:textId="77777777" w:rsidR="00FF73F1" w:rsidRDefault="00FF73F1" w:rsidP="00FF73F1">
      <w:pPr>
        <w:rPr>
          <w:rtl/>
        </w:rPr>
      </w:pPr>
      <w:r>
        <w:rPr>
          <w:rFonts w:cs="Arial"/>
          <w:rtl/>
        </w:rPr>
        <w:t>הנה כמה קטעים מתוכו -</w:t>
      </w:r>
    </w:p>
    <w:p w14:paraId="1FE13676" w14:textId="77777777" w:rsidR="00FF73F1" w:rsidRDefault="00FF73F1" w:rsidP="00FF73F1">
      <w:pPr>
        <w:rPr>
          <w:rtl/>
        </w:rPr>
      </w:pPr>
    </w:p>
    <w:p w14:paraId="1DF30032" w14:textId="77777777" w:rsidR="00FF73F1" w:rsidRDefault="00FF73F1" w:rsidP="00FF73F1">
      <w:pPr>
        <w:rPr>
          <w:rtl/>
        </w:rPr>
      </w:pPr>
      <w:r>
        <w:rPr>
          <w:rFonts w:cs="Arial"/>
          <w:rtl/>
        </w:rPr>
        <w:t>שום מלה אין בה בטולה הגמור של שום שאלה, אבל מה יש בה? – כסויה.</w:t>
      </w:r>
    </w:p>
    <w:p w14:paraId="0E9760AA" w14:textId="77777777" w:rsidR="00FF73F1" w:rsidRDefault="00FF73F1" w:rsidP="00FF73F1">
      <w:pPr>
        <w:rPr>
          <w:rtl/>
        </w:rPr>
      </w:pPr>
    </w:p>
    <w:p w14:paraId="60641087" w14:textId="77777777" w:rsidR="00FF73F1" w:rsidRDefault="00FF73F1" w:rsidP="00FF73F1">
      <w:pPr>
        <w:rPr>
          <w:rtl/>
        </w:rPr>
      </w:pPr>
      <w:r>
        <w:rPr>
          <w:rFonts w:cs="Arial"/>
          <w:rtl/>
        </w:rPr>
        <w:t>היושב יחידי באשון חשך ואפלה ומרתת, משמיע קולו לאזניו: קורא את “שמע” או מצפצף בשפתיו. למה? “סגולה” היא להסיח דעתו ולהפיג פחדו.</w:t>
      </w:r>
    </w:p>
    <w:p w14:paraId="2E562F54" w14:textId="77777777" w:rsidR="00FF73F1" w:rsidRDefault="00FF73F1" w:rsidP="00FF73F1">
      <w:pPr>
        <w:rPr>
          <w:rtl/>
        </w:rPr>
      </w:pPr>
    </w:p>
    <w:p w14:paraId="25BFA5A4" w14:textId="4582F5F0" w:rsidR="00FF73F1" w:rsidRDefault="00FF73F1" w:rsidP="00623404">
      <w:pPr>
        <w:rPr>
          <w:rtl/>
        </w:rPr>
      </w:pPr>
      <w:r>
        <w:rPr>
          <w:rFonts w:cs="Arial"/>
          <w:rtl/>
        </w:rPr>
        <w:t xml:space="preserve">העיקר, שלא </w:t>
      </w:r>
      <w:proofErr w:type="spellStart"/>
      <w:r>
        <w:rPr>
          <w:rFonts w:cs="Arial"/>
          <w:rtl/>
        </w:rPr>
        <w:t>ישאר</w:t>
      </w:r>
      <w:proofErr w:type="spellEnd"/>
      <w:r>
        <w:rPr>
          <w:rFonts w:cs="Arial"/>
          <w:rtl/>
        </w:rPr>
        <w:t xml:space="preserve"> חלל </w:t>
      </w:r>
      <w:proofErr w:type="spellStart"/>
      <w:r>
        <w:rPr>
          <w:rFonts w:cs="Arial"/>
          <w:rtl/>
        </w:rPr>
        <w:t>ה“דעה</w:t>
      </w:r>
      <w:proofErr w:type="spellEnd"/>
      <w:r>
        <w:rPr>
          <w:rFonts w:cs="Arial"/>
          <w:rtl/>
        </w:rPr>
        <w:t xml:space="preserve">” של האדם רגע אחד פנוי בלא מלים צפופות ורצופות זו אצל זו כקשקשי השריון, ללא </w:t>
      </w:r>
      <w:proofErr w:type="spellStart"/>
      <w:r>
        <w:rPr>
          <w:rFonts w:cs="Arial"/>
          <w:rtl/>
        </w:rPr>
        <w:t>ריוח</w:t>
      </w:r>
      <w:proofErr w:type="spellEnd"/>
      <w:r>
        <w:rPr>
          <w:rFonts w:cs="Arial"/>
          <w:rtl/>
        </w:rPr>
        <w:t xml:space="preserve"> </w:t>
      </w:r>
      <w:proofErr w:type="spellStart"/>
      <w:r>
        <w:rPr>
          <w:rFonts w:cs="Arial"/>
          <w:rtl/>
        </w:rPr>
        <w:t>בינתים</w:t>
      </w:r>
      <w:proofErr w:type="spellEnd"/>
      <w:r>
        <w:rPr>
          <w:rFonts w:cs="Arial"/>
          <w:rtl/>
        </w:rPr>
        <w:t xml:space="preserve"> כחוט השערה. נר הדעה והדבור – הגחלת והשלהבת – נר תמיד לא יכבה.</w:t>
      </w:r>
    </w:p>
    <w:p w14:paraId="444250C8" w14:textId="77777777" w:rsidR="00FF73F1" w:rsidRDefault="00FF73F1" w:rsidP="00FF73F1">
      <w:pPr>
        <w:rPr>
          <w:rtl/>
        </w:rPr>
      </w:pPr>
    </w:p>
    <w:p w14:paraId="2B2A6118" w14:textId="41A23E09" w:rsidR="00FF73F1" w:rsidRDefault="00FF73F1" w:rsidP="00760C75">
      <w:pPr>
        <w:rPr>
          <w:rtl/>
        </w:rPr>
      </w:pPr>
      <w:r>
        <w:rPr>
          <w:rFonts w:cs="Arial"/>
          <w:rtl/>
        </w:rPr>
        <w:t xml:space="preserve">מלה או שטה יורדת </w:t>
      </w:r>
      <w:proofErr w:type="spellStart"/>
      <w:r>
        <w:rPr>
          <w:rFonts w:cs="Arial"/>
          <w:rtl/>
        </w:rPr>
        <w:t>איפוא</w:t>
      </w:r>
      <w:proofErr w:type="spellEnd"/>
      <w:r>
        <w:rPr>
          <w:rFonts w:cs="Arial"/>
          <w:rtl/>
        </w:rPr>
        <w:t xml:space="preserve"> מגדולתה ומפנה מקומה לאחרת לא מפני שהורע </w:t>
      </w:r>
      <w:proofErr w:type="spellStart"/>
      <w:r>
        <w:rPr>
          <w:rFonts w:cs="Arial"/>
          <w:rtl/>
        </w:rPr>
        <w:t>כחה</w:t>
      </w:r>
      <w:proofErr w:type="spellEnd"/>
      <w:r>
        <w:rPr>
          <w:rFonts w:cs="Arial"/>
          <w:rtl/>
        </w:rPr>
        <w:t xml:space="preserve"> לגלות, להאיר, לבטל את </w:t>
      </w:r>
      <w:proofErr w:type="spellStart"/>
      <w:r>
        <w:rPr>
          <w:rFonts w:cs="Arial"/>
          <w:rtl/>
        </w:rPr>
        <w:t>ה“תיקו</w:t>
      </w:r>
      <w:proofErr w:type="spellEnd"/>
      <w:r>
        <w:rPr>
          <w:rFonts w:cs="Arial"/>
          <w:rtl/>
        </w:rPr>
        <w:t xml:space="preserve">”, מקצתו או כולו, אלא </w:t>
      </w:r>
      <w:proofErr w:type="spellStart"/>
      <w:r>
        <w:rPr>
          <w:rFonts w:cs="Arial"/>
          <w:rtl/>
        </w:rPr>
        <w:t>דוקא</w:t>
      </w:r>
      <w:proofErr w:type="spellEnd"/>
      <w:r>
        <w:rPr>
          <w:rFonts w:cs="Arial"/>
          <w:rtl/>
        </w:rPr>
        <w:t xml:space="preserve"> להפך: לפי שנשחקה המלה או השטה מרוב מעוך ומשמוש </w:t>
      </w:r>
      <w:proofErr w:type="spellStart"/>
      <w:r>
        <w:rPr>
          <w:rFonts w:cs="Arial"/>
          <w:rtl/>
        </w:rPr>
        <w:t>וחטוט</w:t>
      </w:r>
      <w:proofErr w:type="spellEnd"/>
      <w:r>
        <w:rPr>
          <w:rFonts w:cs="Arial"/>
          <w:rtl/>
        </w:rPr>
        <w:t xml:space="preserve"> ואין בה עוד כדי כסוי והעלמה יפה, וממילא אין בה עוד כדי הסח הדעת לפי שעה.</w:t>
      </w:r>
    </w:p>
    <w:p w14:paraId="13DBAB97" w14:textId="77777777" w:rsidR="00FF73F1" w:rsidRDefault="00FF73F1" w:rsidP="00FF73F1">
      <w:pPr>
        <w:rPr>
          <w:rtl/>
        </w:rPr>
      </w:pPr>
    </w:p>
    <w:p w14:paraId="6D527979" w14:textId="77777777" w:rsidR="00FF73F1" w:rsidRDefault="00FF73F1" w:rsidP="00FF73F1">
      <w:pPr>
        <w:rPr>
          <w:rtl/>
        </w:rPr>
      </w:pPr>
      <w:r>
        <w:rPr>
          <w:rFonts w:cs="Arial"/>
          <w:rtl/>
        </w:rPr>
        <w:t xml:space="preserve">ואל תתמה! </w:t>
      </w:r>
      <w:proofErr w:type="spellStart"/>
      <w:r>
        <w:rPr>
          <w:rFonts w:cs="Arial"/>
          <w:rtl/>
        </w:rPr>
        <w:t>ה“סגולה</w:t>
      </w:r>
      <w:proofErr w:type="spellEnd"/>
      <w:r>
        <w:rPr>
          <w:rFonts w:cs="Arial"/>
          <w:rtl/>
        </w:rPr>
        <w:t>” מועלת למאמינים בה, שהרי האמונה עצמה אף היא אינה אלא הסח הדעת.</w:t>
      </w:r>
    </w:p>
    <w:p w14:paraId="48EA9519" w14:textId="77777777" w:rsidR="00FF73F1" w:rsidRDefault="00FF73F1" w:rsidP="00FF73F1">
      <w:pPr>
        <w:rPr>
          <w:rtl/>
        </w:rPr>
      </w:pPr>
    </w:p>
    <w:p w14:paraId="6A66C815" w14:textId="77777777" w:rsidR="00FF73F1" w:rsidRDefault="00FF73F1" w:rsidP="00FF73F1">
      <w:pPr>
        <w:rPr>
          <w:rtl/>
        </w:rPr>
      </w:pPr>
      <w:r>
        <w:rPr>
          <w:rFonts w:cs="Arial"/>
          <w:rtl/>
        </w:rPr>
        <w:t xml:space="preserve">הרודף מוצא כל רגע את </w:t>
      </w:r>
      <w:proofErr w:type="spellStart"/>
      <w:r>
        <w:rPr>
          <w:rFonts w:cs="Arial"/>
          <w:rtl/>
        </w:rPr>
        <w:t>ספוקו</w:t>
      </w:r>
      <w:proofErr w:type="spellEnd"/>
      <w:r>
        <w:rPr>
          <w:rFonts w:cs="Arial"/>
          <w:rtl/>
        </w:rPr>
        <w:t xml:space="preserve"> לפי שעה לא במה שהשיג אלא במה שנמלט, והוא הנותן לו צל של קורת רוח ובטחון לפי שעה. “כי מי אשר יחובר אל כל החיים יש בטחון”.</w:t>
      </w:r>
    </w:p>
    <w:p w14:paraId="0CE9A9AE" w14:textId="77777777" w:rsidR="00FF73F1" w:rsidRDefault="00FF73F1" w:rsidP="00FF73F1">
      <w:pPr>
        <w:rPr>
          <w:rtl/>
        </w:rPr>
      </w:pPr>
    </w:p>
    <w:p w14:paraId="7B1F375F" w14:textId="77777777" w:rsidR="00FF73F1" w:rsidRDefault="00FF73F1" w:rsidP="00FF73F1">
      <w:pPr>
        <w:rPr>
          <w:rtl/>
        </w:rPr>
      </w:pPr>
      <w:r>
        <w:rPr>
          <w:rFonts w:cs="Arial"/>
          <w:rtl/>
        </w:rPr>
        <w:t xml:space="preserve">הרגע המסוכן ביותר – גם בדבור וגם בחיים – אינו </w:t>
      </w:r>
      <w:proofErr w:type="spellStart"/>
      <w:r>
        <w:rPr>
          <w:rFonts w:cs="Arial"/>
          <w:rtl/>
        </w:rPr>
        <w:t>איפוא</w:t>
      </w:r>
      <w:proofErr w:type="spellEnd"/>
      <w:r>
        <w:rPr>
          <w:rFonts w:cs="Arial"/>
          <w:rtl/>
        </w:rPr>
        <w:t xml:space="preserve"> אלא זה שבין כסוי לכסוי, </w:t>
      </w:r>
      <w:proofErr w:type="spellStart"/>
      <w:r>
        <w:rPr>
          <w:rFonts w:cs="Arial"/>
          <w:rtl/>
        </w:rPr>
        <w:t>כשהתהו</w:t>
      </w:r>
      <w:proofErr w:type="spellEnd"/>
      <w:r>
        <w:rPr>
          <w:rFonts w:cs="Arial"/>
          <w:rtl/>
        </w:rPr>
        <w:t xml:space="preserve"> מנצנץ, אבל רגעים כאלה מעטים מאוד גם בשגרת הלשון וגם בשגרת החיים, ועל פי רוב בני אדם מדלגים עליהם ואינם מרגישים. שומר פתאים ה'.</w:t>
      </w:r>
    </w:p>
    <w:p w14:paraId="321C76A5" w14:textId="77777777" w:rsidR="00FF73F1" w:rsidRDefault="00FF73F1" w:rsidP="00FF73F1">
      <w:pPr>
        <w:rPr>
          <w:rtl/>
        </w:rPr>
      </w:pPr>
    </w:p>
    <w:p w14:paraId="09006379" w14:textId="77777777" w:rsidR="00FF73F1" w:rsidRDefault="00FF73F1" w:rsidP="00FF73F1">
      <w:pPr>
        <w:rPr>
          <w:rtl/>
        </w:rPr>
      </w:pPr>
      <w:r>
        <w:rPr>
          <w:rFonts w:cs="Arial"/>
          <w:rtl/>
        </w:rPr>
        <w:t>ולגבי מלאכת השיר -</w:t>
      </w:r>
    </w:p>
    <w:p w14:paraId="6EF4D007" w14:textId="77777777" w:rsidR="00FF73F1" w:rsidRDefault="00FF73F1" w:rsidP="00FF73F1">
      <w:pPr>
        <w:rPr>
          <w:rtl/>
        </w:rPr>
      </w:pPr>
      <w:r>
        <w:rPr>
          <w:rFonts w:cs="Arial"/>
          <w:rtl/>
        </w:rPr>
        <w:t xml:space="preserve">ומכל האמור יוצא הבדל גדול שבין לשון בעלי פרוזה ללשון בעלי שירה. הללו, בעלי הפשט, סומכים עצמם על </w:t>
      </w:r>
      <w:proofErr w:type="spellStart"/>
      <w:r>
        <w:rPr>
          <w:rFonts w:cs="Arial"/>
          <w:rtl/>
        </w:rPr>
        <w:t>ה“צד</w:t>
      </w:r>
      <w:proofErr w:type="spellEnd"/>
      <w:r>
        <w:rPr>
          <w:rFonts w:cs="Arial"/>
          <w:rtl/>
        </w:rPr>
        <w:t xml:space="preserve"> </w:t>
      </w:r>
      <w:proofErr w:type="spellStart"/>
      <w:r>
        <w:rPr>
          <w:rFonts w:cs="Arial"/>
          <w:rtl/>
        </w:rPr>
        <w:t>השוה</w:t>
      </w:r>
      <w:proofErr w:type="spellEnd"/>
      <w:r>
        <w:rPr>
          <w:rFonts w:cs="Arial"/>
          <w:rtl/>
        </w:rPr>
        <w:t xml:space="preserve">” ועל המשותף שבמראות ובמלים, על הקבוע ועומד בלשון, על הנוסח המקובל – ולפיכך הם עוברים את דרכם בלשון בטח. למה הם דומים? למי שעובר את הנהר על פני קרח מוצק, עשוי מקשה אחת. רשאי ויכול הוא זה להסיח את דעתו לגמרי מן המצולה המכוסה, השוטפת תחת רגליו. ואלה שכנגדם, בעלי הרמז, הדרש והסוד, רדופים כל ימיהם אחרי “הצד </w:t>
      </w:r>
      <w:proofErr w:type="spellStart"/>
      <w:r>
        <w:rPr>
          <w:rFonts w:cs="Arial"/>
          <w:rtl/>
        </w:rPr>
        <w:t>המיַחֵד</w:t>
      </w:r>
      <w:proofErr w:type="spellEnd"/>
      <w:r>
        <w:rPr>
          <w:rFonts w:cs="Arial"/>
          <w:rtl/>
        </w:rPr>
        <w:t xml:space="preserve">” שבדברים, אחרי אותו המשהו הבודד, אחרי אותה הנקודה, שעושה את המראות – </w:t>
      </w:r>
      <w:proofErr w:type="spellStart"/>
      <w:r>
        <w:rPr>
          <w:rFonts w:cs="Arial"/>
          <w:rtl/>
        </w:rPr>
        <w:t>וצרופי</w:t>
      </w:r>
      <w:proofErr w:type="spellEnd"/>
      <w:r>
        <w:rPr>
          <w:rFonts w:cs="Arial"/>
          <w:rtl/>
        </w:rPr>
        <w:t xml:space="preserve"> הלשון המכוונים להן – כחטיבה אחת בעולם, אחרי הרגע בן החלוף שאינו נשנה עוד לעולמים, אחרי נשמתם היחידה וסגולתם העצמית של הדברים, כפי שנקלטו אלו ברגע ידוע בנפש רואיהם...</w:t>
      </w:r>
    </w:p>
    <w:p w14:paraId="40DD89CA" w14:textId="77777777" w:rsidR="00FF73F1" w:rsidRDefault="00FF73F1" w:rsidP="00FF73F1">
      <w:pPr>
        <w:rPr>
          <w:rtl/>
        </w:rPr>
      </w:pPr>
    </w:p>
    <w:p w14:paraId="7C8513CF" w14:textId="77777777" w:rsidR="00FF73F1" w:rsidRDefault="00FF73F1" w:rsidP="00FF73F1">
      <w:pPr>
        <w:rPr>
          <w:rtl/>
        </w:rPr>
      </w:pPr>
    </w:p>
    <w:p w14:paraId="1855E7AF" w14:textId="0C2593C6" w:rsidR="00FF73F1" w:rsidRDefault="00FF73F1" w:rsidP="00FF73F1">
      <w:pPr>
        <w:rPr>
          <w:rtl/>
        </w:rPr>
      </w:pPr>
      <w:r>
        <w:rPr>
          <w:rFonts w:cs="Arial"/>
          <w:rtl/>
        </w:rPr>
        <w:t xml:space="preserve">2022-03-04 12:14:00 </w:t>
      </w:r>
    </w:p>
    <w:p w14:paraId="215825A3" w14:textId="4BD77F65" w:rsidR="00FF73F1" w:rsidRDefault="00FF73F1" w:rsidP="00F85F1F">
      <w:pPr>
        <w:rPr>
          <w:rtl/>
        </w:rPr>
      </w:pPr>
      <w:r>
        <w:rPr>
          <w:rFonts w:cs="Arial"/>
          <w:rtl/>
        </w:rPr>
        <w:t xml:space="preserve"> </w:t>
      </w:r>
    </w:p>
    <w:p w14:paraId="4DA894D6" w14:textId="77777777" w:rsidR="00FF73F1" w:rsidRDefault="00FF73F1" w:rsidP="00FF73F1">
      <w:pPr>
        <w:rPr>
          <w:rtl/>
        </w:rPr>
      </w:pPr>
      <w:r>
        <w:rPr>
          <w:rFonts w:cs="Arial"/>
          <w:rtl/>
        </w:rPr>
        <w:t>1.140       על כנות וצביעות</w:t>
      </w:r>
    </w:p>
    <w:p w14:paraId="5762BF8A" w14:textId="77777777" w:rsidR="00FF73F1" w:rsidRDefault="00FF73F1" w:rsidP="00FF73F1">
      <w:pPr>
        <w:rPr>
          <w:rtl/>
        </w:rPr>
      </w:pPr>
    </w:p>
    <w:p w14:paraId="025AFD42" w14:textId="77777777" w:rsidR="00FF73F1" w:rsidRDefault="00FF73F1" w:rsidP="00FF73F1">
      <w:pPr>
        <w:rPr>
          <w:rtl/>
        </w:rPr>
      </w:pPr>
      <w:r>
        <w:rPr>
          <w:rFonts w:cs="Arial"/>
          <w:rtl/>
        </w:rPr>
        <w:t>כמה מילים על כנות וצביעות.</w:t>
      </w:r>
    </w:p>
    <w:p w14:paraId="77B28492" w14:textId="77777777" w:rsidR="00FF73F1" w:rsidRDefault="00FF73F1" w:rsidP="00FF73F1">
      <w:pPr>
        <w:rPr>
          <w:rtl/>
        </w:rPr>
      </w:pPr>
      <w:r>
        <w:rPr>
          <w:rFonts w:cs="Arial"/>
          <w:rtl/>
        </w:rPr>
        <w:t>1.</w:t>
      </w:r>
    </w:p>
    <w:p w14:paraId="1694CCB4" w14:textId="77777777" w:rsidR="00FF73F1" w:rsidRDefault="00FF73F1" w:rsidP="00FF73F1">
      <w:pPr>
        <w:rPr>
          <w:rtl/>
        </w:rPr>
      </w:pPr>
      <w:r>
        <w:rPr>
          <w:rFonts w:cs="Arial"/>
          <w:rtl/>
        </w:rPr>
        <w:t xml:space="preserve">במדור הלשוני היום </w:t>
      </w:r>
      <w:proofErr w:type="spellStart"/>
      <w:r>
        <w:rPr>
          <w:rFonts w:cs="Arial"/>
          <w:rtl/>
        </w:rPr>
        <w:t>בהארץ</w:t>
      </w:r>
      <w:proofErr w:type="spellEnd"/>
      <w:r>
        <w:rPr>
          <w:rFonts w:cs="Arial"/>
          <w:rtl/>
        </w:rPr>
        <w:t xml:space="preserve"> נכתב -</w:t>
      </w:r>
    </w:p>
    <w:p w14:paraId="753B6259" w14:textId="77777777" w:rsidR="00FF73F1" w:rsidRDefault="00FF73F1" w:rsidP="00FF73F1">
      <w:pPr>
        <w:rPr>
          <w:rtl/>
        </w:rPr>
      </w:pPr>
    </w:p>
    <w:p w14:paraId="6AAC4738" w14:textId="01AC480F" w:rsidR="00FF73F1" w:rsidRDefault="00FF73F1" w:rsidP="004B680F">
      <w:pPr>
        <w:rPr>
          <w:rtl/>
        </w:rPr>
      </w:pPr>
      <w:r>
        <w:rPr>
          <w:rFonts w:cs="Arial"/>
          <w:rtl/>
        </w:rPr>
        <w:t xml:space="preserve">"בתלמוד הבבלי מסופר שבטרם מותו, הזהיר המלך אלכסנדר ינאי את אשתו שלומציון המלכה "אַל </w:t>
      </w:r>
      <w:proofErr w:type="spellStart"/>
      <w:r>
        <w:rPr>
          <w:rFonts w:cs="Arial"/>
          <w:rtl/>
        </w:rPr>
        <w:t>תִּתְיָרְאִי</w:t>
      </w:r>
      <w:proofErr w:type="spellEnd"/>
      <w:r>
        <w:rPr>
          <w:rFonts w:cs="Arial"/>
          <w:rtl/>
        </w:rPr>
        <w:t xml:space="preserve"> מִן </w:t>
      </w:r>
      <w:proofErr w:type="spellStart"/>
      <w:r>
        <w:rPr>
          <w:rFonts w:cs="Arial"/>
          <w:rtl/>
        </w:rPr>
        <w:t>הַפְּרוּשִׁין</w:t>
      </w:r>
      <w:proofErr w:type="spellEnd"/>
      <w:r>
        <w:rPr>
          <w:rFonts w:cs="Arial"/>
          <w:rtl/>
        </w:rPr>
        <w:t xml:space="preserve"> וְלֹא מִמִּי שֶׁאֵינָן </w:t>
      </w:r>
      <w:proofErr w:type="spellStart"/>
      <w:r>
        <w:rPr>
          <w:rFonts w:cs="Arial"/>
          <w:rtl/>
        </w:rPr>
        <w:t>פְּרוּשִׁין</w:t>
      </w:r>
      <w:proofErr w:type="spellEnd"/>
      <w:r>
        <w:rPr>
          <w:rFonts w:cs="Arial"/>
          <w:rtl/>
        </w:rPr>
        <w:t xml:space="preserve"> אֶלָּא מִן </w:t>
      </w:r>
      <w:proofErr w:type="spellStart"/>
      <w:r>
        <w:rPr>
          <w:rFonts w:cs="Arial"/>
          <w:rtl/>
        </w:rPr>
        <w:t>הַצְּבוּעִין</w:t>
      </w:r>
      <w:proofErr w:type="spellEnd"/>
      <w:r>
        <w:rPr>
          <w:rFonts w:cs="Arial"/>
          <w:rtl/>
        </w:rPr>
        <w:t xml:space="preserve"> </w:t>
      </w:r>
      <w:proofErr w:type="spellStart"/>
      <w:r>
        <w:rPr>
          <w:rFonts w:cs="Arial"/>
          <w:rtl/>
        </w:rPr>
        <w:t>שֶׁדּוֹמִין</w:t>
      </w:r>
      <w:proofErr w:type="spellEnd"/>
      <w:r>
        <w:rPr>
          <w:rFonts w:cs="Arial"/>
          <w:rtl/>
        </w:rPr>
        <w:t xml:space="preserve"> </w:t>
      </w:r>
      <w:proofErr w:type="spellStart"/>
      <w:r>
        <w:rPr>
          <w:rFonts w:cs="Arial"/>
          <w:rtl/>
        </w:rPr>
        <w:t>לִפְרוּשִׁין</w:t>
      </w:r>
      <w:proofErr w:type="spellEnd"/>
      <w:r>
        <w:rPr>
          <w:rFonts w:cs="Arial"/>
          <w:rtl/>
        </w:rPr>
        <w:t xml:space="preserve"> שֶׁמַּעֲשֵׂיהֶן כְּמַעֲשֵׂה זִמְרִי </w:t>
      </w:r>
      <w:proofErr w:type="spellStart"/>
      <w:r>
        <w:rPr>
          <w:rFonts w:cs="Arial"/>
          <w:rtl/>
        </w:rPr>
        <w:t>וּמְבַקְּשִׁין</w:t>
      </w:r>
      <w:proofErr w:type="spellEnd"/>
      <w:r>
        <w:rPr>
          <w:rFonts w:cs="Arial"/>
          <w:rtl/>
        </w:rPr>
        <w:t xml:space="preserve"> שָׂכָר כְּפִנְחָס" (כ"ב, ב'). אלכסנדר ינאי מכנה את אותם פרושים מתחזים "צבועים", מילה שבספרות חז"ל מפורשת כפשוטה, מכוסים בצבע (למשל בבא קמא קי"ט, ב'), אלא שכאן מדובר בשימוש מטאפורי במילה, כפי שהסביר זאת רש"י: "כלומר שאין מראיתם </w:t>
      </w:r>
      <w:proofErr w:type="spellStart"/>
      <w:r>
        <w:rPr>
          <w:rFonts w:cs="Arial"/>
          <w:rtl/>
        </w:rPr>
        <w:t>כתולדותם</w:t>
      </w:r>
      <w:proofErr w:type="spellEnd"/>
      <w:r>
        <w:rPr>
          <w:rFonts w:cs="Arial"/>
          <w:rtl/>
        </w:rPr>
        <w:t xml:space="preserve"> אלא </w:t>
      </w:r>
      <w:proofErr w:type="spellStart"/>
      <w:r>
        <w:rPr>
          <w:rFonts w:cs="Arial"/>
          <w:rtl/>
        </w:rPr>
        <w:t>צבועין</w:t>
      </w:r>
      <w:proofErr w:type="spellEnd"/>
      <w:r>
        <w:rPr>
          <w:rFonts w:cs="Arial"/>
          <w:rtl/>
        </w:rPr>
        <w:t xml:space="preserve"> מבחוץ ואין תוכן כברם".</w:t>
      </w:r>
    </w:p>
    <w:p w14:paraId="6E351133" w14:textId="77777777" w:rsidR="00FF73F1" w:rsidRDefault="00FF73F1" w:rsidP="00FF73F1">
      <w:pPr>
        <w:rPr>
          <w:rtl/>
        </w:rPr>
      </w:pPr>
    </w:p>
    <w:p w14:paraId="04E1B3EA" w14:textId="77777777" w:rsidR="00FF73F1" w:rsidRDefault="00FF73F1" w:rsidP="00FF73F1">
      <w:pPr>
        <w:rPr>
          <w:rtl/>
        </w:rPr>
      </w:pPr>
      <w:r>
        <w:rPr>
          <w:rFonts w:cs="Arial"/>
          <w:rtl/>
        </w:rPr>
        <w:t xml:space="preserve">בעקבות ציטוט יחיד זה, התפשט השימוש במילה "צבוע" במשמעות אדם ש"אין תוכו כברו" בקרב יהודי אשכנז והפך למילה היידית הרגילה לתכונה זו עם שלל נטיות שונות: </w:t>
      </w:r>
      <w:proofErr w:type="spellStart"/>
      <w:r>
        <w:rPr>
          <w:rFonts w:cs="Arial"/>
          <w:rtl/>
        </w:rPr>
        <w:t>צבוּע'ק</w:t>
      </w:r>
      <w:proofErr w:type="spellEnd"/>
      <w:r>
        <w:rPr>
          <w:rFonts w:cs="Arial"/>
          <w:rtl/>
        </w:rPr>
        <w:t xml:space="preserve">, </w:t>
      </w:r>
      <w:proofErr w:type="spellStart"/>
      <w:r>
        <w:rPr>
          <w:rFonts w:cs="Arial"/>
          <w:rtl/>
        </w:rPr>
        <w:t>צבוֹע'צקע</w:t>
      </w:r>
      <w:proofErr w:type="spellEnd"/>
      <w:r>
        <w:rPr>
          <w:rFonts w:cs="Arial"/>
          <w:rtl/>
        </w:rPr>
        <w:t xml:space="preserve">, </w:t>
      </w:r>
      <w:proofErr w:type="spellStart"/>
      <w:r>
        <w:rPr>
          <w:rFonts w:cs="Arial"/>
          <w:rtl/>
        </w:rPr>
        <w:lastRenderedPageBreak/>
        <w:t>צבוע'טשן</w:t>
      </w:r>
      <w:proofErr w:type="spellEnd"/>
      <w:r>
        <w:rPr>
          <w:rFonts w:cs="Arial"/>
          <w:rtl/>
        </w:rPr>
        <w:t xml:space="preserve"> </w:t>
      </w:r>
      <w:proofErr w:type="spellStart"/>
      <w:r>
        <w:rPr>
          <w:rFonts w:cs="Arial"/>
          <w:rtl/>
        </w:rPr>
        <w:t>וצבוּע'צטווע</w:t>
      </w:r>
      <w:proofErr w:type="spellEnd"/>
      <w:r>
        <w:rPr>
          <w:rFonts w:cs="Arial"/>
          <w:rtl/>
        </w:rPr>
        <w:t>. בעקבות השימוש במילים אלה ביידיש במאה ה–19 החלו המילים צָבוּעַ וצְבִיעוּת לשמש בספרות ההשכלה ואחר כך בתחילת המאה ה–20 בעברית המדוברת בארץ ישראל.</w:t>
      </w:r>
    </w:p>
    <w:p w14:paraId="382F45BB" w14:textId="77777777" w:rsidR="00FF73F1" w:rsidRDefault="00FF73F1" w:rsidP="00FF73F1">
      <w:pPr>
        <w:rPr>
          <w:rtl/>
        </w:rPr>
      </w:pPr>
    </w:p>
    <w:p w14:paraId="1D663D92" w14:textId="4BEB844F" w:rsidR="00FF73F1" w:rsidRDefault="00FF73F1" w:rsidP="00E53B43">
      <w:pPr>
        <w:rPr>
          <w:rtl/>
        </w:rPr>
      </w:pPr>
      <w:r>
        <w:rPr>
          <w:rFonts w:cs="Arial"/>
          <w:rtl/>
        </w:rPr>
        <w:t xml:space="preserve">לישראלים יש נטייה לראות בגינוני נימוס ביטוי לצביעות ולהעדיף על פניהם דיבור ישיר, דבר שזרים תופסים כגסות רוח. הציגה זאת יפה, במאמר שפורסם בעיתון "למרחב" ב–1962, הקריינית ועורכת הרדיו לאה </w:t>
      </w:r>
      <w:proofErr w:type="spellStart"/>
      <w:r>
        <w:rPr>
          <w:rFonts w:cs="Arial"/>
          <w:rtl/>
        </w:rPr>
        <w:t>פורת־גור</w:t>
      </w:r>
      <w:proofErr w:type="spellEnd"/>
      <w:r>
        <w:rPr>
          <w:rFonts w:cs="Arial"/>
          <w:rtl/>
        </w:rPr>
        <w:t xml:space="preserve">: "כשחוזרת אני מחוץ לארץ, הרי תמיד אני מרגישה עצמי נפגעת… טוענים לעומתי, שהנימוסים של האנשים בחו"ל הם צביעות, ואילו הישראלים הם דוגרי. ואולם אפילו זו צביעות — מה אכפת לי? אחרי </w:t>
      </w:r>
      <w:proofErr w:type="spellStart"/>
      <w:r>
        <w:rPr>
          <w:rFonts w:cs="Arial"/>
          <w:rtl/>
        </w:rPr>
        <w:t>הכל</w:t>
      </w:r>
      <w:proofErr w:type="spellEnd"/>
      <w:r>
        <w:rPr>
          <w:rFonts w:cs="Arial"/>
          <w:rtl/>
        </w:rPr>
        <w:t xml:space="preserve"> אינני מתחתנת איתם. רק אצל </w:t>
      </w:r>
      <w:proofErr w:type="spellStart"/>
      <w:r>
        <w:rPr>
          <w:rFonts w:cs="Arial"/>
          <w:rtl/>
        </w:rPr>
        <w:t>ידיד־נפש</w:t>
      </w:r>
      <w:proofErr w:type="spellEnd"/>
      <w:r>
        <w:rPr>
          <w:rFonts w:cs="Arial"/>
          <w:rtl/>
        </w:rPr>
        <w:t xml:space="preserve"> חשוב לי לדעת, כי תוכו כברו. הנימוס פשוט מנעים את החיים ומקל עליהם"."</w:t>
      </w:r>
    </w:p>
    <w:p w14:paraId="7654D830" w14:textId="77777777" w:rsidR="00FF73F1" w:rsidRDefault="00FF73F1" w:rsidP="00FF73F1">
      <w:pPr>
        <w:rPr>
          <w:rtl/>
        </w:rPr>
      </w:pPr>
    </w:p>
    <w:p w14:paraId="2D82034F" w14:textId="474C0542" w:rsidR="00FF73F1" w:rsidRDefault="00FF73F1" w:rsidP="00E53B43">
      <w:pPr>
        <w:rPr>
          <w:rtl/>
        </w:rPr>
      </w:pPr>
      <w:r>
        <w:rPr>
          <w:rFonts w:cs="Arial"/>
          <w:rtl/>
        </w:rPr>
        <w:t>*</w:t>
      </w:r>
    </w:p>
    <w:p w14:paraId="6FC5AFDC" w14:textId="77777777" w:rsidR="00FF73F1" w:rsidRDefault="00FF73F1" w:rsidP="00FF73F1">
      <w:pPr>
        <w:rPr>
          <w:rtl/>
        </w:rPr>
      </w:pPr>
    </w:p>
    <w:p w14:paraId="682911BB" w14:textId="525E2B6D" w:rsidR="00FF73F1" w:rsidRDefault="00FF73F1" w:rsidP="00E63416">
      <w:pPr>
        <w:rPr>
          <w:rtl/>
        </w:rPr>
      </w:pPr>
      <w:r>
        <w:rPr>
          <w:rFonts w:cs="Arial"/>
          <w:rtl/>
        </w:rPr>
        <w:t xml:space="preserve">אני מסכים עם הדוברת האחרונה, וכבר כתבתי על הנושא בעבר. כתבתי שלא בכדי אחת המילים הנפוצות בעולם היא 'חוצפה' (אינה מילה עברית במקורה), לעומת זאת, כמאמר השיר, 'אין מילה בעברית לטקט'. אני לא כל-כך אוהב את החוצפה, וגם לא את המילה הבאה שהמאמר </w:t>
      </w:r>
      <w:proofErr w:type="spellStart"/>
      <w:r>
        <w:rPr>
          <w:rFonts w:cs="Arial"/>
          <w:rtl/>
        </w:rPr>
        <w:t>בהארץ</w:t>
      </w:r>
      <w:proofErr w:type="spellEnd"/>
      <w:r>
        <w:rPr>
          <w:rFonts w:cs="Arial"/>
          <w:rtl/>
        </w:rPr>
        <w:t xml:space="preserve"> מציין - 'דוגרי' (גם היא לא מילה עברית), ואני חושב שיש מקבילה בעברית לטקט, לפחות בערך - דרך ארץ, למשל. וגם לדיבור הישיר יש מונחים, כמו - דובר אמת, או - לדבר לנוכח. אני מאמץ מונחים אלה.</w:t>
      </w:r>
    </w:p>
    <w:p w14:paraId="0A9A22A8" w14:textId="77777777" w:rsidR="00FF73F1" w:rsidRDefault="00FF73F1" w:rsidP="00FF73F1">
      <w:pPr>
        <w:rPr>
          <w:rtl/>
        </w:rPr>
      </w:pPr>
    </w:p>
    <w:p w14:paraId="563033D6" w14:textId="77777777" w:rsidR="00FF73F1" w:rsidRDefault="00FF73F1" w:rsidP="00FF73F1">
      <w:pPr>
        <w:rPr>
          <w:rtl/>
        </w:rPr>
      </w:pPr>
      <w:r>
        <w:rPr>
          <w:rFonts w:cs="Arial"/>
          <w:rtl/>
        </w:rPr>
        <w:t>3.</w:t>
      </w:r>
    </w:p>
    <w:p w14:paraId="12418A69" w14:textId="77777777" w:rsidR="00FF73F1" w:rsidRDefault="00FF73F1" w:rsidP="00FF73F1">
      <w:pPr>
        <w:rPr>
          <w:rtl/>
        </w:rPr>
      </w:pPr>
      <w:r>
        <w:rPr>
          <w:rFonts w:cs="Arial"/>
          <w:rtl/>
        </w:rPr>
        <w:t>ונזכרת במילים המעניינות של דוד אבידן -</w:t>
      </w:r>
    </w:p>
    <w:p w14:paraId="7767A6AC" w14:textId="77777777" w:rsidR="00FF73F1" w:rsidRDefault="00FF73F1" w:rsidP="00FF73F1">
      <w:pPr>
        <w:rPr>
          <w:rtl/>
        </w:rPr>
      </w:pPr>
      <w:r>
        <w:rPr>
          <w:rFonts w:cs="Arial"/>
          <w:rtl/>
        </w:rPr>
        <w:t xml:space="preserve">"...כנות אישית/ היא הגורם הלא-פוסק למלחמות, והיא/ גם התחמושת והנשק ואפילו/ </w:t>
      </w:r>
      <w:proofErr w:type="spellStart"/>
      <w:r>
        <w:rPr>
          <w:rFonts w:cs="Arial"/>
          <w:rtl/>
        </w:rPr>
        <w:t>הסַכהַכול</w:t>
      </w:r>
      <w:proofErr w:type="spellEnd"/>
      <w:r>
        <w:rPr>
          <w:rFonts w:cs="Arial"/>
          <w:rtl/>
        </w:rPr>
        <w:t xml:space="preserve"> של אבדות בשדה-הקרב. הצביעות/ נושמת רק אוויר של פיוסים, אולי/ בדרך זו נוצרה תרבות אנוש, הלוחמים/ בין כך וכך יוצרים תרבות אחרת. לאט-לאט/ אתה מתחיל לתפוש את מלוא המשמעות/ של מקומך פה בין האנשים. המפעלים/ הקולקטיביים, מורשת הדורות, ההומניזם,/ שהוא האבא טוב-הלב של כלכולם, משוללים/ לרוב כל אישיות ואופי".</w:t>
      </w:r>
    </w:p>
    <w:p w14:paraId="5E720E17" w14:textId="77777777" w:rsidR="00FF73F1" w:rsidRDefault="00FF73F1" w:rsidP="00FF73F1">
      <w:pPr>
        <w:rPr>
          <w:rtl/>
        </w:rPr>
      </w:pPr>
      <w:r>
        <w:rPr>
          <w:rFonts w:cs="Arial"/>
          <w:rtl/>
        </w:rPr>
        <w:t xml:space="preserve">מתוך - "שנאה </w:t>
      </w:r>
      <w:proofErr w:type="spellStart"/>
      <w:r>
        <w:rPr>
          <w:rFonts w:cs="Arial"/>
          <w:rtl/>
        </w:rPr>
        <w:t>ארוכטווח</w:t>
      </w:r>
      <w:proofErr w:type="spellEnd"/>
      <w:r>
        <w:rPr>
          <w:rFonts w:cs="Arial"/>
          <w:rtl/>
        </w:rPr>
        <w:t>".</w:t>
      </w:r>
    </w:p>
    <w:p w14:paraId="7744338B" w14:textId="77777777" w:rsidR="00FF73F1" w:rsidRDefault="00FF73F1" w:rsidP="00FF73F1">
      <w:pPr>
        <w:rPr>
          <w:rtl/>
        </w:rPr>
      </w:pPr>
    </w:p>
    <w:p w14:paraId="0E7A42C0" w14:textId="77777777" w:rsidR="00FF73F1" w:rsidRDefault="00FF73F1" w:rsidP="00FF73F1">
      <w:pPr>
        <w:rPr>
          <w:rtl/>
        </w:rPr>
      </w:pPr>
      <w:r>
        <w:rPr>
          <w:rFonts w:cs="Arial"/>
          <w:rtl/>
        </w:rPr>
        <w:t>אני לא מסכים עימו, אלא בעד ההומניזם, שהוא 'האבא טוב הלב'. וכן אמרו חז"ל בקטע שהבאתי כמה פעמים לאחרונה -</w:t>
      </w:r>
    </w:p>
    <w:p w14:paraId="035F7EEB" w14:textId="77777777" w:rsidR="00FF73F1" w:rsidRDefault="00FF73F1" w:rsidP="00FF73F1">
      <w:pPr>
        <w:rPr>
          <w:rtl/>
        </w:rPr>
      </w:pPr>
      <w:r>
        <w:rPr>
          <w:rFonts w:cs="Arial"/>
          <w:rtl/>
        </w:rPr>
        <w:t>"איזהו משפט שיש בו שלום, הוי אומר זה ביצוע" (פשרה).</w:t>
      </w:r>
    </w:p>
    <w:p w14:paraId="0194B592" w14:textId="77777777" w:rsidR="00FF73F1" w:rsidRDefault="00FF73F1" w:rsidP="00FF73F1">
      <w:pPr>
        <w:rPr>
          <w:rtl/>
        </w:rPr>
      </w:pPr>
      <w:r>
        <w:rPr>
          <w:rFonts w:cs="Arial"/>
          <w:rtl/>
        </w:rPr>
        <w:t>ועוד אמרו - מותר לשנות (לומר שקר לבן) מפני השלום.</w:t>
      </w:r>
    </w:p>
    <w:p w14:paraId="0BA0CA48" w14:textId="3037B00C" w:rsidR="00FF73F1" w:rsidRDefault="00FF73F1" w:rsidP="00743F0C">
      <w:pPr>
        <w:rPr>
          <w:rtl/>
        </w:rPr>
      </w:pPr>
      <w:r>
        <w:rPr>
          <w:rFonts w:cs="Arial"/>
          <w:rtl/>
        </w:rPr>
        <w:t>ועוד ידועה דעת הלל, שמותר לומר 'כלה נאה וחסודה', אף אם אינה כזו.</w:t>
      </w:r>
    </w:p>
    <w:p w14:paraId="327CD631" w14:textId="77777777" w:rsidR="00FF73F1" w:rsidRDefault="00FF73F1" w:rsidP="00FF73F1">
      <w:pPr>
        <w:rPr>
          <w:rtl/>
        </w:rPr>
      </w:pPr>
    </w:p>
    <w:p w14:paraId="7A31EBD1" w14:textId="77777777" w:rsidR="00FF73F1" w:rsidRDefault="00FF73F1" w:rsidP="00FF73F1">
      <w:pPr>
        <w:rPr>
          <w:rtl/>
        </w:rPr>
      </w:pPr>
      <w:r>
        <w:rPr>
          <w:rFonts w:cs="Arial"/>
          <w:rtl/>
        </w:rPr>
        <w:t>4.</w:t>
      </w:r>
    </w:p>
    <w:p w14:paraId="68309ED8" w14:textId="77777777" w:rsidR="00FF73F1" w:rsidRDefault="00FF73F1" w:rsidP="00FF73F1">
      <w:pPr>
        <w:rPr>
          <w:rtl/>
        </w:rPr>
      </w:pPr>
      <w:r>
        <w:rPr>
          <w:rFonts w:cs="Arial"/>
          <w:rtl/>
        </w:rPr>
        <w:t>בנצרות, לעומת זאת, וגם את זה כתבתי כמה פעמים, אסור לשקר אף פעם. כך סבר גם קאנט בשיטתו הפילוסופית, שבעצם חופפת כאן למוסר הנוצרי.</w:t>
      </w:r>
    </w:p>
    <w:p w14:paraId="2C4AB04B" w14:textId="77777777" w:rsidR="00FF73F1" w:rsidRDefault="00FF73F1" w:rsidP="00FF73F1">
      <w:pPr>
        <w:rPr>
          <w:rtl/>
        </w:rPr>
      </w:pPr>
      <w:r>
        <w:rPr>
          <w:rFonts w:cs="Arial"/>
          <w:rtl/>
        </w:rPr>
        <w:t>ועוד בנצרות - בברית החדשה אחת ההאשמות הנפוצות ביותר של ישוע כלפי הפרושים היא - צביעות. האם הוא צדק בזה? האם לא? אני מעדיף לעת עתה לא להיכנס לשאלה זו, ואשאיר אותה פתוחה.</w:t>
      </w:r>
    </w:p>
    <w:p w14:paraId="334341B0" w14:textId="23DDC346" w:rsidR="00FF73F1" w:rsidRDefault="00FF73F1" w:rsidP="00702A2E">
      <w:pPr>
        <w:rPr>
          <w:rtl/>
        </w:rPr>
      </w:pPr>
      <w:r>
        <w:rPr>
          <w:rFonts w:cs="Arial"/>
          <w:rtl/>
        </w:rPr>
        <w:lastRenderedPageBreak/>
        <w:t xml:space="preserve">בכל מקרה, נראה שהגמרא שהובאה קודם מתכתבת עם דברים אלה - "אַל </w:t>
      </w:r>
      <w:proofErr w:type="spellStart"/>
      <w:r>
        <w:rPr>
          <w:rFonts w:cs="Arial"/>
          <w:rtl/>
        </w:rPr>
        <w:t>תִּתְיָרְאִי</w:t>
      </w:r>
      <w:proofErr w:type="spellEnd"/>
      <w:r>
        <w:rPr>
          <w:rFonts w:cs="Arial"/>
          <w:rtl/>
        </w:rPr>
        <w:t xml:space="preserve"> מִן </w:t>
      </w:r>
      <w:proofErr w:type="spellStart"/>
      <w:r>
        <w:rPr>
          <w:rFonts w:cs="Arial"/>
          <w:rtl/>
        </w:rPr>
        <w:t>הַפְּרוּשִׁין</w:t>
      </w:r>
      <w:proofErr w:type="spellEnd"/>
      <w:r>
        <w:rPr>
          <w:rFonts w:cs="Arial"/>
          <w:rtl/>
        </w:rPr>
        <w:t xml:space="preserve"> וְלֹא מִמִּי שֶׁאֵינָן </w:t>
      </w:r>
      <w:proofErr w:type="spellStart"/>
      <w:r>
        <w:rPr>
          <w:rFonts w:cs="Arial"/>
          <w:rtl/>
        </w:rPr>
        <w:t>פְּרוּשִׁין</w:t>
      </w:r>
      <w:proofErr w:type="spellEnd"/>
      <w:r>
        <w:rPr>
          <w:rFonts w:cs="Arial"/>
          <w:rtl/>
        </w:rPr>
        <w:t xml:space="preserve"> אֶלָּא מִן </w:t>
      </w:r>
      <w:proofErr w:type="spellStart"/>
      <w:r>
        <w:rPr>
          <w:rFonts w:cs="Arial"/>
          <w:rtl/>
        </w:rPr>
        <w:t>הַצְּבוּעִין</w:t>
      </w:r>
      <w:proofErr w:type="spellEnd"/>
      <w:r>
        <w:rPr>
          <w:rFonts w:cs="Arial"/>
          <w:rtl/>
        </w:rPr>
        <w:t xml:space="preserve"> </w:t>
      </w:r>
      <w:proofErr w:type="spellStart"/>
      <w:r>
        <w:rPr>
          <w:rFonts w:cs="Arial"/>
          <w:rtl/>
        </w:rPr>
        <w:t>שֶׁדּוֹמִין</w:t>
      </w:r>
      <w:proofErr w:type="spellEnd"/>
      <w:r>
        <w:rPr>
          <w:rFonts w:cs="Arial"/>
          <w:rtl/>
        </w:rPr>
        <w:t xml:space="preserve"> </w:t>
      </w:r>
      <w:proofErr w:type="spellStart"/>
      <w:r>
        <w:rPr>
          <w:rFonts w:cs="Arial"/>
          <w:rtl/>
        </w:rPr>
        <w:t>לִפְרוּשִׁין</w:t>
      </w:r>
      <w:proofErr w:type="spellEnd"/>
      <w:r>
        <w:rPr>
          <w:rFonts w:cs="Arial"/>
          <w:rtl/>
        </w:rPr>
        <w:t xml:space="preserve"> שֶׁמַּעֲשֵׂיהֶן כְּמַעֲשֵׂה זִמְרִי </w:t>
      </w:r>
      <w:proofErr w:type="spellStart"/>
      <w:r>
        <w:rPr>
          <w:rFonts w:cs="Arial"/>
          <w:rtl/>
        </w:rPr>
        <w:t>וּמְבַקְּשִׁין</w:t>
      </w:r>
      <w:proofErr w:type="spellEnd"/>
      <w:r>
        <w:rPr>
          <w:rFonts w:cs="Arial"/>
          <w:rtl/>
        </w:rPr>
        <w:t xml:space="preserve"> שָׂכָר כְּפִנְחָס".</w:t>
      </w:r>
    </w:p>
    <w:p w14:paraId="363BD308" w14:textId="77777777" w:rsidR="00FF73F1" w:rsidRDefault="00FF73F1" w:rsidP="00FF73F1">
      <w:pPr>
        <w:rPr>
          <w:rtl/>
        </w:rPr>
      </w:pPr>
    </w:p>
    <w:p w14:paraId="301BA86F" w14:textId="77777777" w:rsidR="00FF73F1" w:rsidRDefault="00FF73F1" w:rsidP="00FF73F1">
      <w:pPr>
        <w:rPr>
          <w:rtl/>
        </w:rPr>
      </w:pPr>
      <w:r>
        <w:rPr>
          <w:rFonts w:cs="Arial"/>
          <w:rtl/>
        </w:rPr>
        <w:t>5.</w:t>
      </w:r>
    </w:p>
    <w:p w14:paraId="30196B97" w14:textId="77777777" w:rsidR="00FF73F1" w:rsidRDefault="00FF73F1" w:rsidP="00FF73F1">
      <w:pPr>
        <w:rPr>
          <w:rtl/>
        </w:rPr>
      </w:pPr>
      <w:r>
        <w:rPr>
          <w:rFonts w:cs="Arial"/>
          <w:rtl/>
        </w:rPr>
        <w:t>כמובן שלכל הדברים האלה יש גם צד אקטואלי. אני רואה הרבה אנשים ברשתות החברתיות מדברים על 'צביעות'. בעיקר - צביעות המערב שהתנהג ברודנות, ועכשיו מגנה את התוקפנות הרוסית. ואולם, גם לנושא זה לא איכנס.</w:t>
      </w:r>
    </w:p>
    <w:p w14:paraId="62C4DDE9" w14:textId="1A9A3CFE" w:rsidR="00FF73F1" w:rsidRDefault="00FF73F1" w:rsidP="00FF73F1">
      <w:pPr>
        <w:rPr>
          <w:rtl/>
        </w:rPr>
      </w:pPr>
    </w:p>
    <w:p w14:paraId="358229F5" w14:textId="77777777" w:rsidR="00FF73F1" w:rsidRDefault="00FF73F1" w:rsidP="00FF73F1">
      <w:pPr>
        <w:rPr>
          <w:rtl/>
        </w:rPr>
      </w:pPr>
    </w:p>
    <w:p w14:paraId="5D906E93" w14:textId="36E2E440" w:rsidR="00FF73F1" w:rsidRDefault="00FF73F1" w:rsidP="00FF73F1">
      <w:pPr>
        <w:rPr>
          <w:rtl/>
        </w:rPr>
      </w:pPr>
      <w:r>
        <w:rPr>
          <w:rFonts w:cs="Arial"/>
          <w:rtl/>
        </w:rPr>
        <w:t xml:space="preserve">2022-03-04 15:09:16 </w:t>
      </w:r>
    </w:p>
    <w:p w14:paraId="4EBB6C13" w14:textId="657F4BA4" w:rsidR="00FF73F1" w:rsidRDefault="00FF73F1" w:rsidP="00BB157D">
      <w:pPr>
        <w:rPr>
          <w:rtl/>
        </w:rPr>
      </w:pPr>
      <w:r>
        <w:rPr>
          <w:rFonts w:cs="Arial"/>
          <w:rtl/>
        </w:rPr>
        <w:t xml:space="preserve"> </w:t>
      </w:r>
    </w:p>
    <w:p w14:paraId="072DE528" w14:textId="77777777" w:rsidR="00FF73F1" w:rsidRDefault="00FF73F1" w:rsidP="00FF73F1">
      <w:pPr>
        <w:rPr>
          <w:rtl/>
        </w:rPr>
      </w:pPr>
      <w:r>
        <w:rPr>
          <w:rFonts w:cs="Arial"/>
          <w:rtl/>
        </w:rPr>
        <w:t>1.141       יומן ערב, 4.3.22</w:t>
      </w:r>
    </w:p>
    <w:p w14:paraId="14B4540D" w14:textId="77777777" w:rsidR="00FF73F1" w:rsidRDefault="00FF73F1" w:rsidP="00FF73F1">
      <w:pPr>
        <w:rPr>
          <w:rtl/>
        </w:rPr>
      </w:pPr>
    </w:p>
    <w:p w14:paraId="65093B5B" w14:textId="77777777" w:rsidR="00FF73F1" w:rsidRDefault="00FF73F1" w:rsidP="00FF73F1">
      <w:pPr>
        <w:rPr>
          <w:rtl/>
        </w:rPr>
      </w:pPr>
      <w:r>
        <w:rPr>
          <w:rFonts w:cs="Arial"/>
          <w:rtl/>
        </w:rPr>
        <w:t>יומן ערב, 4.3.22</w:t>
      </w:r>
    </w:p>
    <w:p w14:paraId="2E36FA96" w14:textId="5316778D" w:rsidR="00FF73F1" w:rsidRDefault="00FF73F1" w:rsidP="00FF73F1">
      <w:pPr>
        <w:rPr>
          <w:rtl/>
        </w:rPr>
      </w:pPr>
      <w:r>
        <w:rPr>
          <w:rFonts w:cs="Arial"/>
          <w:rtl/>
        </w:rPr>
        <w:t xml:space="preserve">כמה דברים שאספתי </w:t>
      </w:r>
      <w:proofErr w:type="spellStart"/>
      <w:r>
        <w:rPr>
          <w:rFonts w:cs="Arial"/>
          <w:rtl/>
        </w:rPr>
        <w:t>מהצהריים</w:t>
      </w:r>
      <w:proofErr w:type="spellEnd"/>
      <w:r>
        <w:rPr>
          <w:rFonts w:cs="Arial"/>
          <w:rtl/>
        </w:rPr>
        <w:t xml:space="preserve"> (וראו גם את שני היומנים הקודמים</w:t>
      </w:r>
      <w:r w:rsidR="00AB7D7C">
        <w:rPr>
          <w:rFonts w:cs="Arial" w:hint="cs"/>
          <w:rtl/>
        </w:rPr>
        <w:t>)</w:t>
      </w:r>
      <w:r>
        <w:rPr>
          <w:rFonts w:cs="Arial"/>
          <w:rtl/>
        </w:rPr>
        <w:t>.</w:t>
      </w:r>
    </w:p>
    <w:p w14:paraId="26107A99" w14:textId="77777777" w:rsidR="00FF73F1" w:rsidRDefault="00FF73F1" w:rsidP="00FF73F1">
      <w:pPr>
        <w:rPr>
          <w:rtl/>
        </w:rPr>
      </w:pPr>
    </w:p>
    <w:p w14:paraId="613C0FFA" w14:textId="77777777" w:rsidR="00FF73F1" w:rsidRDefault="00FF73F1" w:rsidP="00FF73F1">
      <w:pPr>
        <w:rPr>
          <w:rtl/>
        </w:rPr>
      </w:pPr>
      <w:r>
        <w:rPr>
          <w:rFonts w:cs="Arial"/>
          <w:rtl/>
        </w:rPr>
        <w:t>קודם כל, כמה סרטונים של דוד בלחסן. אחד על 'אונס המחשבה'.</w:t>
      </w:r>
    </w:p>
    <w:p w14:paraId="583DE633" w14:textId="77777777" w:rsidR="00FF73F1" w:rsidRDefault="00FF73F1" w:rsidP="00FF73F1">
      <w:pPr>
        <w:rPr>
          <w:rtl/>
        </w:rPr>
      </w:pPr>
      <w:r>
        <w:rPr>
          <w:rFonts w:cs="Arial"/>
          <w:rtl/>
        </w:rPr>
        <w:t xml:space="preserve">הראשון קשה, וחשבתי להשמיט, אך אביא בכל זאת. הוא אומר </w:t>
      </w:r>
      <w:proofErr w:type="spellStart"/>
      <w:r>
        <w:rPr>
          <w:rFonts w:cs="Arial"/>
          <w:rtl/>
        </w:rPr>
        <w:t>שגבלס</w:t>
      </w:r>
      <w:proofErr w:type="spellEnd"/>
      <w:r>
        <w:rPr>
          <w:rFonts w:cs="Arial"/>
          <w:rtl/>
        </w:rPr>
        <w:t xml:space="preserve"> אמר דבר 'מתוחכם' -</w:t>
      </w:r>
    </w:p>
    <w:p w14:paraId="303EB055" w14:textId="47EBE0B2" w:rsidR="00FF73F1" w:rsidRDefault="00FF73F1" w:rsidP="007A663D">
      <w:pPr>
        <w:rPr>
          <w:rtl/>
        </w:rPr>
      </w:pPr>
      <w:r>
        <w:rPr>
          <w:rFonts w:cs="Arial"/>
          <w:rtl/>
        </w:rPr>
        <w:t>אין אנו רוצים לשכנע את האחרים בתפישותינו, אנו רוצים רק לצמצם את עולם המושגים שלהם, עד שיחשבו מה שאנחנו רוצים שיחשבו.</w:t>
      </w:r>
    </w:p>
    <w:p w14:paraId="6FFF7AF4" w14:textId="77777777" w:rsidR="00FF73F1" w:rsidRDefault="00FF73F1" w:rsidP="00FF73F1">
      <w:pPr>
        <w:rPr>
          <w:rtl/>
        </w:rPr>
      </w:pPr>
    </w:p>
    <w:p w14:paraId="371CC6D2" w14:textId="77777777" w:rsidR="00FF73F1" w:rsidRDefault="00FF73F1" w:rsidP="00FF73F1">
      <w:pPr>
        <w:rPr>
          <w:rtl/>
        </w:rPr>
      </w:pPr>
      <w:r>
        <w:rPr>
          <w:rFonts w:cs="Arial"/>
          <w:rtl/>
        </w:rPr>
        <w:t>ועכשיו לדברים יותר מקובלים -</w:t>
      </w:r>
    </w:p>
    <w:p w14:paraId="61BBAF55" w14:textId="21584279" w:rsidR="00FF73F1" w:rsidRDefault="00FF73F1" w:rsidP="006B02AA">
      <w:pPr>
        <w:rPr>
          <w:rtl/>
        </w:rPr>
      </w:pPr>
      <w:r>
        <w:rPr>
          <w:rFonts w:cs="Arial"/>
          <w:rtl/>
        </w:rPr>
        <w:t>אפלטון אמר שמושגים מזויפים הם המתכונת של הרס עם ומדינה. ודבר דומה אמר קאמי.</w:t>
      </w:r>
    </w:p>
    <w:p w14:paraId="7842387A" w14:textId="77777777" w:rsidR="00FF73F1" w:rsidRDefault="00FF73F1" w:rsidP="00FF73F1">
      <w:pPr>
        <w:rPr>
          <w:rtl/>
        </w:rPr>
      </w:pPr>
    </w:p>
    <w:p w14:paraId="1F7D900A" w14:textId="77777777" w:rsidR="00FF73F1" w:rsidRDefault="00FF73F1" w:rsidP="00FF73F1">
      <w:pPr>
        <w:rPr>
          <w:rtl/>
        </w:rPr>
      </w:pPr>
      <w:r>
        <w:rPr>
          <w:rFonts w:cs="Arial"/>
          <w:rtl/>
        </w:rPr>
        <w:t>והוא עצמו אומר - אנחנו חושבים שאנחנו חופשיים, אבל בעצם אנחנו נשלטים על-ידי מעצבי מחשבה.</w:t>
      </w:r>
    </w:p>
    <w:p w14:paraId="366230E2" w14:textId="0AB8BFE9" w:rsidR="00FF73F1" w:rsidRDefault="00FF73F1" w:rsidP="00A120D1">
      <w:pPr>
        <w:rPr>
          <w:rtl/>
        </w:rPr>
      </w:pPr>
      <w:r>
        <w:rPr>
          <w:rFonts w:cs="Arial"/>
          <w:rtl/>
        </w:rPr>
        <w:t>(טוב, היום המושג 'הנדסת תודעה' הפך למוכר מאוד).</w:t>
      </w:r>
    </w:p>
    <w:p w14:paraId="6FFA2025" w14:textId="77777777" w:rsidR="00FF73F1" w:rsidRDefault="00FF73F1" w:rsidP="00FF73F1">
      <w:pPr>
        <w:rPr>
          <w:rtl/>
        </w:rPr>
      </w:pPr>
    </w:p>
    <w:p w14:paraId="69B027AC" w14:textId="77777777" w:rsidR="00FF73F1" w:rsidRDefault="00FF73F1" w:rsidP="00FF73F1">
      <w:pPr>
        <w:rPr>
          <w:rtl/>
        </w:rPr>
      </w:pPr>
      <w:r>
        <w:rPr>
          <w:rFonts w:cs="Arial"/>
          <w:rtl/>
        </w:rPr>
        <w:t>*</w:t>
      </w:r>
    </w:p>
    <w:p w14:paraId="34BD5D75" w14:textId="77777777" w:rsidR="00FF73F1" w:rsidRDefault="00FF73F1" w:rsidP="00FF73F1">
      <w:pPr>
        <w:rPr>
          <w:rtl/>
        </w:rPr>
      </w:pPr>
    </w:p>
    <w:p w14:paraId="5FB718FC" w14:textId="77777777" w:rsidR="00FF73F1" w:rsidRDefault="00FF73F1" w:rsidP="00FF73F1">
      <w:pPr>
        <w:rPr>
          <w:rtl/>
        </w:rPr>
      </w:pPr>
      <w:r>
        <w:rPr>
          <w:rFonts w:cs="Arial"/>
          <w:rtl/>
        </w:rPr>
        <w:t xml:space="preserve">אלון מזרחי כתב </w:t>
      </w:r>
      <w:proofErr w:type="spellStart"/>
      <w:r>
        <w:rPr>
          <w:rFonts w:cs="Arial"/>
          <w:rtl/>
        </w:rPr>
        <w:t>בטוויטר</w:t>
      </w:r>
      <w:proofErr w:type="spellEnd"/>
      <w:r>
        <w:rPr>
          <w:rFonts w:cs="Arial"/>
          <w:rtl/>
        </w:rPr>
        <w:t xml:space="preserve"> -</w:t>
      </w:r>
    </w:p>
    <w:p w14:paraId="31C9EC76" w14:textId="74ED5DB0" w:rsidR="00FF73F1" w:rsidRDefault="00FF73F1" w:rsidP="00E11B3C">
      <w:pPr>
        <w:rPr>
          <w:rtl/>
        </w:rPr>
      </w:pPr>
      <w:r>
        <w:rPr>
          <w:rFonts w:cs="Arial"/>
          <w:rtl/>
        </w:rPr>
        <w:t xml:space="preserve">‏אני שומע הרבה על ההנאה הילדותית של להיות נגד </w:t>
      </w:r>
      <w:proofErr w:type="spellStart"/>
      <w:r>
        <w:rPr>
          <w:rFonts w:cs="Arial"/>
          <w:rtl/>
        </w:rPr>
        <w:t>הכל</w:t>
      </w:r>
      <w:proofErr w:type="spellEnd"/>
      <w:r>
        <w:rPr>
          <w:rFonts w:cs="Arial"/>
          <w:rtl/>
        </w:rPr>
        <w:t xml:space="preserve"> והממסדים</w:t>
      </w:r>
    </w:p>
    <w:p w14:paraId="2A812C82" w14:textId="77777777" w:rsidR="00FF73F1" w:rsidRDefault="00FF73F1" w:rsidP="00FF73F1">
      <w:pPr>
        <w:rPr>
          <w:rtl/>
        </w:rPr>
      </w:pPr>
      <w:r>
        <w:rPr>
          <w:rFonts w:cs="Arial"/>
          <w:rtl/>
        </w:rPr>
        <w:t>אני שומע מעט מאוד, אם בכלל, על ההנאה שבלהשתייך למיינסטרים המחבק ולחשוב כמו כולם</w:t>
      </w:r>
    </w:p>
    <w:p w14:paraId="4FC2984F" w14:textId="2103DC7A" w:rsidR="00FF73F1" w:rsidRDefault="00FF73F1" w:rsidP="000B18E8">
      <w:pPr>
        <w:rPr>
          <w:rtl/>
        </w:rPr>
      </w:pPr>
      <w:r>
        <w:rPr>
          <w:rFonts w:cs="Arial"/>
          <w:rtl/>
        </w:rPr>
        <w:t>(ואני אומר - זה נכון, אך מלבד זאת בשני המקרים מדובר בפסיכולוגיזם ולא בעובדות).</w:t>
      </w:r>
    </w:p>
    <w:p w14:paraId="2C2DFF40" w14:textId="77777777" w:rsidR="000B18E8" w:rsidRDefault="000B18E8" w:rsidP="000B18E8">
      <w:pPr>
        <w:rPr>
          <w:rtl/>
        </w:rPr>
      </w:pPr>
    </w:p>
    <w:p w14:paraId="7759EC82" w14:textId="77777777" w:rsidR="00FF73F1" w:rsidRDefault="00FF73F1" w:rsidP="00FF73F1">
      <w:pPr>
        <w:rPr>
          <w:rtl/>
        </w:rPr>
      </w:pPr>
      <w:proofErr w:type="spellStart"/>
      <w:r>
        <w:rPr>
          <w:rFonts w:cs="Arial"/>
          <w:rtl/>
        </w:rPr>
        <w:t>ובפייסבוק</w:t>
      </w:r>
      <w:proofErr w:type="spellEnd"/>
      <w:r>
        <w:rPr>
          <w:rFonts w:cs="Arial"/>
          <w:rtl/>
        </w:rPr>
        <w:t xml:space="preserve"> כתב -</w:t>
      </w:r>
    </w:p>
    <w:p w14:paraId="06B65110" w14:textId="16B8C4A4" w:rsidR="00FF73F1" w:rsidRDefault="00FF73F1" w:rsidP="009B443E">
      <w:pPr>
        <w:rPr>
          <w:rtl/>
        </w:rPr>
      </w:pPr>
      <w:r>
        <w:rPr>
          <w:rFonts w:cs="Arial"/>
          <w:rtl/>
        </w:rPr>
        <w:t>לא צריך לחשוב כמו כולם, ולא צריך לחשוב נגד כולם. אבל לחשוב צריך</w:t>
      </w:r>
    </w:p>
    <w:p w14:paraId="1B50870A" w14:textId="77777777" w:rsidR="00FF73F1" w:rsidRDefault="00FF73F1" w:rsidP="00FF73F1">
      <w:pPr>
        <w:rPr>
          <w:rtl/>
        </w:rPr>
      </w:pPr>
      <w:r>
        <w:rPr>
          <w:rFonts w:cs="Arial"/>
          <w:rtl/>
        </w:rPr>
        <w:t>(עממי)</w:t>
      </w:r>
    </w:p>
    <w:p w14:paraId="1C17A678" w14:textId="77777777" w:rsidR="00FF73F1" w:rsidRDefault="00FF73F1" w:rsidP="00FF73F1">
      <w:pPr>
        <w:rPr>
          <w:rtl/>
        </w:rPr>
      </w:pPr>
    </w:p>
    <w:p w14:paraId="525A174B" w14:textId="77777777" w:rsidR="00FF73F1" w:rsidRDefault="00FF73F1" w:rsidP="00FF73F1">
      <w:pPr>
        <w:rPr>
          <w:rtl/>
        </w:rPr>
      </w:pPr>
      <w:r>
        <w:rPr>
          <w:rFonts w:cs="Arial"/>
          <w:rtl/>
        </w:rPr>
        <w:t>אני הגבתי -</w:t>
      </w:r>
    </w:p>
    <w:p w14:paraId="408FEFEC" w14:textId="4D9DA682" w:rsidR="00FF73F1" w:rsidRDefault="00FF73F1" w:rsidP="00607BA2">
      <w:pPr>
        <w:rPr>
          <w:rtl/>
        </w:rPr>
      </w:pPr>
      <w:r>
        <w:rPr>
          <w:rFonts w:cs="Arial"/>
          <w:rtl/>
        </w:rPr>
        <w:t>בימינו לא צריך, מהדורת החדשות של 20:00 חושבת במקומך.</w:t>
      </w:r>
    </w:p>
    <w:p w14:paraId="6CF41510" w14:textId="77777777" w:rsidR="00FF73F1" w:rsidRDefault="00FF73F1" w:rsidP="00FF73F1">
      <w:pPr>
        <w:rPr>
          <w:rtl/>
        </w:rPr>
      </w:pPr>
    </w:p>
    <w:p w14:paraId="6AD8E8F7" w14:textId="77777777" w:rsidR="00FF73F1" w:rsidRDefault="00FF73F1" w:rsidP="00FF73F1">
      <w:pPr>
        <w:rPr>
          <w:rtl/>
        </w:rPr>
      </w:pPr>
      <w:r>
        <w:rPr>
          <w:rFonts w:cs="Arial"/>
          <w:rtl/>
        </w:rPr>
        <w:t>ועוד תגובות משעשעות -</w:t>
      </w:r>
    </w:p>
    <w:p w14:paraId="11B856E3" w14:textId="038EA53D" w:rsidR="00FF73F1" w:rsidRDefault="00FF73F1" w:rsidP="00607BA2">
      <w:pPr>
        <w:rPr>
          <w:rtl/>
        </w:rPr>
      </w:pPr>
      <w:r>
        <w:rPr>
          <w:rFonts w:cs="Arial"/>
          <w:rtl/>
        </w:rPr>
        <w:t>צריכה לחשוב על זה...</w:t>
      </w:r>
    </w:p>
    <w:p w14:paraId="62CA0779" w14:textId="53A8DFA5" w:rsidR="00FF73F1" w:rsidRDefault="00FF73F1" w:rsidP="00607BA2">
      <w:pPr>
        <w:rPr>
          <w:rtl/>
        </w:rPr>
      </w:pPr>
      <w:r>
        <w:rPr>
          <w:rFonts w:cs="Arial"/>
          <w:rtl/>
        </w:rPr>
        <w:t>אפשר לחשוב…</w:t>
      </w:r>
    </w:p>
    <w:p w14:paraId="7B8D8F8F" w14:textId="77777777" w:rsidR="00FF73F1" w:rsidRDefault="00FF73F1" w:rsidP="00FF73F1">
      <w:pPr>
        <w:rPr>
          <w:rtl/>
        </w:rPr>
      </w:pPr>
    </w:p>
    <w:p w14:paraId="34C8407C" w14:textId="275F7D2C" w:rsidR="00FF73F1" w:rsidRDefault="00FF73F1" w:rsidP="00D26CDF">
      <w:pPr>
        <w:rPr>
          <w:rtl/>
        </w:rPr>
      </w:pPr>
      <w:r>
        <w:rPr>
          <w:rFonts w:cs="Arial"/>
          <w:rtl/>
        </w:rPr>
        <w:t>*</w:t>
      </w:r>
    </w:p>
    <w:p w14:paraId="015EA4A0" w14:textId="77777777" w:rsidR="00FF73F1" w:rsidRDefault="00FF73F1" w:rsidP="00FF73F1">
      <w:pPr>
        <w:rPr>
          <w:rtl/>
        </w:rPr>
      </w:pPr>
    </w:p>
    <w:p w14:paraId="0C3CB121" w14:textId="72A4378F" w:rsidR="00FF73F1" w:rsidRDefault="00FF73F1" w:rsidP="00094EAE">
      <w:pPr>
        <w:rPr>
          <w:rtl/>
        </w:rPr>
      </w:pPr>
      <w:r>
        <w:rPr>
          <w:rFonts w:cs="Arial"/>
          <w:rtl/>
        </w:rPr>
        <w:t>ועוד שני סרטונים ארוכים של בלחסן (אבל אגב, הוא מדבר לאט, כך שאני שומע אותם על מהירות 1.75) על המונותאיזם, שלדבריו הוא שורש כל רע. אכן, הדתות המונותאיסטיות הן כפייתיות, וגם הביאו להרג רב לאורך ההיסטוריה (היהדות לא? הוא מתייחס לכך, וכן הכוזרי, והדברים ידועים), בעוד הפוליתאיזם הרבה יותר פלורליסטי, זה נכון. טוב, לכן קמו המדינות הליברליות, כדי להוריד מכוח כפיית הדת. אלא שהמדינות הליברליות הפכו כפייתיות בעצמן, ועל כך הסעיף הבא.</w:t>
      </w:r>
    </w:p>
    <w:p w14:paraId="0F640354" w14:textId="77777777" w:rsidR="00FF73F1" w:rsidRDefault="00FF73F1" w:rsidP="00FF73F1">
      <w:pPr>
        <w:rPr>
          <w:rtl/>
        </w:rPr>
      </w:pPr>
    </w:p>
    <w:p w14:paraId="28B59F20" w14:textId="7A1D86AD" w:rsidR="00FF73F1" w:rsidRDefault="00FF73F1" w:rsidP="00094EAE">
      <w:pPr>
        <w:rPr>
          <w:rtl/>
        </w:rPr>
      </w:pPr>
      <w:r>
        <w:rPr>
          <w:rFonts w:cs="Arial"/>
          <w:rtl/>
        </w:rPr>
        <w:t>*</w:t>
      </w:r>
    </w:p>
    <w:p w14:paraId="5AA648B1" w14:textId="77777777" w:rsidR="00FF73F1" w:rsidRDefault="00FF73F1" w:rsidP="00FF73F1">
      <w:pPr>
        <w:rPr>
          <w:rtl/>
        </w:rPr>
      </w:pPr>
    </w:p>
    <w:p w14:paraId="383FA5BD" w14:textId="77777777" w:rsidR="00FF73F1" w:rsidRDefault="00FF73F1" w:rsidP="00FF73F1">
      <w:pPr>
        <w:rPr>
          <w:rtl/>
        </w:rPr>
      </w:pPr>
      <w:r>
        <w:rPr>
          <w:rFonts w:cs="Arial"/>
          <w:rtl/>
        </w:rPr>
        <w:t>מחשבה שלי - מה עומד ביסוד העריצות העכשווית (הנוראה!) - המדע. וזו המחשבה - המדע הוא עריץ, ואילו הפילוסופיה פתוחה ומאפשרת.</w:t>
      </w:r>
    </w:p>
    <w:p w14:paraId="7CC60BAA" w14:textId="77777777" w:rsidR="00FF73F1" w:rsidRDefault="00FF73F1" w:rsidP="00FF73F1">
      <w:pPr>
        <w:rPr>
          <w:rtl/>
        </w:rPr>
      </w:pPr>
      <w:r>
        <w:rPr>
          <w:rFonts w:cs="Arial"/>
          <w:rtl/>
        </w:rPr>
        <w:t xml:space="preserve">על עריצות המדע דיבר כבר </w:t>
      </w:r>
      <w:proofErr w:type="spellStart"/>
      <w:r>
        <w:rPr>
          <w:rFonts w:cs="Arial"/>
          <w:rtl/>
        </w:rPr>
        <w:t>קון</w:t>
      </w:r>
      <w:proofErr w:type="spellEnd"/>
      <w:r>
        <w:rPr>
          <w:rFonts w:cs="Arial"/>
          <w:rtl/>
        </w:rPr>
        <w:t>, פילוסוף של המדע, שהראה שהמדע אינו מאפשר באמת חקירה חופשית, אלא הוא פועל בצורה של פרדיגמות מקובלות. ויותר מכך, באופן עקרוני - המדע אוסף עובדות, אבל עובדות לבד יכולות להיות עריצות, כל עוד לא נוספת להן פרשנות.</w:t>
      </w:r>
    </w:p>
    <w:p w14:paraId="54BA67F3" w14:textId="77777777" w:rsidR="00FF73F1" w:rsidRDefault="00FF73F1" w:rsidP="00FF73F1">
      <w:pPr>
        <w:rPr>
          <w:rtl/>
        </w:rPr>
      </w:pPr>
      <w:r>
        <w:rPr>
          <w:rFonts w:cs="Arial"/>
          <w:rtl/>
        </w:rPr>
        <w:t>הפילוסופיה, לעומת זאת, מטבעה פתוחה. שיטתה היא חקירה אמיתית. כך נהג כבר הפילוסוף החשוב הראשון (כן, היו גם כמה לפניו) - סוקרטס, וכך נהגו אף אחריו.</w:t>
      </w:r>
    </w:p>
    <w:p w14:paraId="0E32C466" w14:textId="77777777" w:rsidR="00FF73F1" w:rsidRDefault="00FF73F1" w:rsidP="00FF73F1">
      <w:pPr>
        <w:rPr>
          <w:rtl/>
        </w:rPr>
      </w:pPr>
      <w:r>
        <w:rPr>
          <w:rFonts w:cs="Arial"/>
          <w:rtl/>
        </w:rPr>
        <w:t>ונכון שאפשר לערער על קביעה זו. כי גם לפילוסופים יש 'פרדיגמות', או 'שיטות'. ובכל אופן הפילוסופיה היא שיטת החקירה החופשית ביותר הקיימת.</w:t>
      </w:r>
    </w:p>
    <w:p w14:paraId="4CA53ED7" w14:textId="77777777" w:rsidR="00FF73F1" w:rsidRDefault="00FF73F1" w:rsidP="00FF73F1">
      <w:pPr>
        <w:rPr>
          <w:rtl/>
        </w:rPr>
      </w:pPr>
      <w:r>
        <w:rPr>
          <w:rFonts w:cs="Arial"/>
          <w:rtl/>
        </w:rPr>
        <w:t xml:space="preserve">או נאמר - חשיבה ביקורתית. ראיתי שיש כמה ספרונים על כך </w:t>
      </w:r>
      <w:proofErr w:type="spellStart"/>
      <w:r>
        <w:rPr>
          <w:rFonts w:cs="Arial"/>
          <w:rtl/>
        </w:rPr>
        <w:t>בסטוריטל</w:t>
      </w:r>
      <w:proofErr w:type="spellEnd"/>
      <w:r>
        <w:rPr>
          <w:rFonts w:cs="Arial"/>
          <w:rtl/>
        </w:rPr>
        <w:t>, והנה מצאתי את הדבר הבא להקשיב לו.</w:t>
      </w:r>
    </w:p>
    <w:p w14:paraId="7A68AA60" w14:textId="77777777" w:rsidR="00FF73F1" w:rsidRDefault="00FF73F1" w:rsidP="00FF73F1">
      <w:pPr>
        <w:rPr>
          <w:rtl/>
        </w:rPr>
      </w:pPr>
      <w:r>
        <w:rPr>
          <w:rFonts w:cs="Arial"/>
          <w:rtl/>
        </w:rPr>
        <w:t>עד כאן.</w:t>
      </w:r>
    </w:p>
    <w:p w14:paraId="4A86A307" w14:textId="77777777" w:rsidR="00FF73F1" w:rsidRDefault="00FF73F1" w:rsidP="00FF73F1">
      <w:pPr>
        <w:rPr>
          <w:rtl/>
        </w:rPr>
      </w:pPr>
    </w:p>
    <w:p w14:paraId="6184B2CA" w14:textId="269D6BAD" w:rsidR="00FF73F1" w:rsidRDefault="00FF73F1" w:rsidP="00FD23FF">
      <w:pPr>
        <w:rPr>
          <w:rtl/>
        </w:rPr>
      </w:pPr>
      <w:r>
        <w:rPr>
          <w:rFonts w:cs="Arial"/>
          <w:rtl/>
        </w:rPr>
        <w:t>ובכן, הפעם הנושא היה - חשיבה חופשית.</w:t>
      </w:r>
    </w:p>
    <w:p w14:paraId="00388D44" w14:textId="77777777" w:rsidR="00FD23FF" w:rsidRDefault="00FD23FF" w:rsidP="00FD23FF">
      <w:pPr>
        <w:rPr>
          <w:rtl/>
        </w:rPr>
      </w:pPr>
    </w:p>
    <w:p w14:paraId="3ACBDA9B" w14:textId="77777777" w:rsidR="00FF73F1" w:rsidRDefault="00FF73F1" w:rsidP="00FF73F1">
      <w:pPr>
        <w:rPr>
          <w:rtl/>
        </w:rPr>
      </w:pPr>
    </w:p>
    <w:p w14:paraId="398E4360" w14:textId="201C19E2" w:rsidR="00FF73F1" w:rsidRDefault="00FF73F1" w:rsidP="00FF73F1">
      <w:pPr>
        <w:rPr>
          <w:rtl/>
        </w:rPr>
      </w:pPr>
      <w:r>
        <w:rPr>
          <w:rFonts w:cs="Arial"/>
          <w:rtl/>
        </w:rPr>
        <w:t xml:space="preserve">2022-03-04 20:10:49 </w:t>
      </w:r>
    </w:p>
    <w:p w14:paraId="348060C2" w14:textId="2F6DCBED" w:rsidR="00FF73F1" w:rsidRDefault="00FF73F1" w:rsidP="00FD23FF">
      <w:pPr>
        <w:rPr>
          <w:rtl/>
        </w:rPr>
      </w:pPr>
      <w:r>
        <w:rPr>
          <w:rFonts w:cs="Arial"/>
          <w:rtl/>
        </w:rPr>
        <w:t xml:space="preserve"> </w:t>
      </w:r>
    </w:p>
    <w:p w14:paraId="3C0CB2D7" w14:textId="77777777" w:rsidR="00FF73F1" w:rsidRDefault="00FF73F1" w:rsidP="00FF73F1">
      <w:pPr>
        <w:rPr>
          <w:rtl/>
        </w:rPr>
      </w:pPr>
      <w:r>
        <w:rPr>
          <w:rFonts w:cs="Arial"/>
          <w:rtl/>
        </w:rPr>
        <w:t>1.142       יומן בוקר, 5.3.22</w:t>
      </w:r>
    </w:p>
    <w:p w14:paraId="4E35BD11" w14:textId="77777777" w:rsidR="00FF73F1" w:rsidRDefault="00FF73F1" w:rsidP="00FF73F1">
      <w:pPr>
        <w:rPr>
          <w:rtl/>
        </w:rPr>
      </w:pPr>
    </w:p>
    <w:p w14:paraId="7EA322A4" w14:textId="77777777" w:rsidR="00FF73F1" w:rsidRDefault="00FF73F1" w:rsidP="00FF73F1">
      <w:pPr>
        <w:rPr>
          <w:rtl/>
        </w:rPr>
      </w:pPr>
      <w:r>
        <w:rPr>
          <w:rFonts w:cs="Arial"/>
          <w:rtl/>
        </w:rPr>
        <w:t>יומן בוקר, 5.3.22</w:t>
      </w:r>
    </w:p>
    <w:p w14:paraId="2AB84532" w14:textId="77777777" w:rsidR="00FF73F1" w:rsidRDefault="00FF73F1" w:rsidP="00FF73F1">
      <w:pPr>
        <w:rPr>
          <w:rtl/>
        </w:rPr>
      </w:pPr>
    </w:p>
    <w:p w14:paraId="7A43681A" w14:textId="77777777" w:rsidR="00FF73F1" w:rsidRDefault="00FF73F1" w:rsidP="00FF73F1">
      <w:pPr>
        <w:rPr>
          <w:rtl/>
        </w:rPr>
      </w:pPr>
      <w:r>
        <w:rPr>
          <w:rFonts w:cs="Arial"/>
          <w:rtl/>
        </w:rPr>
        <w:t xml:space="preserve">עוד מאמר טוב </w:t>
      </w:r>
      <w:proofErr w:type="spellStart"/>
      <w:r>
        <w:rPr>
          <w:rFonts w:cs="Arial"/>
          <w:rtl/>
        </w:rPr>
        <w:t>בהארץ</w:t>
      </w:r>
      <w:proofErr w:type="spellEnd"/>
      <w:r>
        <w:rPr>
          <w:rFonts w:cs="Arial"/>
          <w:rtl/>
        </w:rPr>
        <w:t xml:space="preserve"> - של יאיר אסולין, שהוא מהטובים (אגב, שמתי לב שהרבה בקבוצה זו הם מזרחים). הוא כותב, למשל, בסוף דבריו -</w:t>
      </w:r>
    </w:p>
    <w:p w14:paraId="06FD9E97" w14:textId="77777777" w:rsidR="00FF73F1" w:rsidRDefault="00FF73F1" w:rsidP="00FF73F1">
      <w:pPr>
        <w:rPr>
          <w:rtl/>
        </w:rPr>
      </w:pPr>
      <w:r>
        <w:rPr>
          <w:rFonts w:cs="Arial"/>
          <w:rtl/>
        </w:rPr>
        <w:t>"המלחמה היסודית של הזמן הזה, בכל מישור, היא המלחמה על החירות. לא רק אל מול ה"לאומנים" הישנים, אלה גם אל מול ה"פשיסטים החדשים", המבקשים לנפח את התגובות הרפות של המערב רק כדי להשאיר אותנו בעבר. המלחמה הזו מוכיחה כבר עכשיו: רק התגייסות של האנשים עבור עצמם, מחוץ למבני הכוח הישנים, באופן ישיר ובלתי אמצעי, תוכל, אולי, לשמור עליהם, עלינו".</w:t>
      </w:r>
    </w:p>
    <w:p w14:paraId="0386C63B" w14:textId="77777777" w:rsidR="00FF73F1" w:rsidRDefault="00FF73F1" w:rsidP="00FF73F1">
      <w:pPr>
        <w:rPr>
          <w:rtl/>
        </w:rPr>
      </w:pPr>
    </w:p>
    <w:p w14:paraId="646F8439" w14:textId="77777777" w:rsidR="00FF73F1" w:rsidRDefault="00FF73F1" w:rsidP="00FF73F1">
      <w:pPr>
        <w:rPr>
          <w:rtl/>
        </w:rPr>
      </w:pPr>
      <w:r>
        <w:rPr>
          <w:rFonts w:cs="Arial"/>
          <w:rtl/>
        </w:rPr>
        <w:t>עוד הוא כותב, וכן אחרים, על הפעולות המגוחכות של המערב 'לטובת' רוסיה. התערבות פעילה אין, אבל מעודדים, כמו חבורת מעודדות. הנה למשל זה, מהבוקר -</w:t>
      </w:r>
    </w:p>
    <w:p w14:paraId="56C28D54" w14:textId="77777777" w:rsidR="00FF73F1" w:rsidRDefault="00FF73F1" w:rsidP="00FF73F1">
      <w:pPr>
        <w:rPr>
          <w:rtl/>
        </w:rPr>
      </w:pPr>
    </w:p>
    <w:p w14:paraId="00B4BEF0" w14:textId="77777777" w:rsidR="00FF73F1" w:rsidRDefault="00FF73F1" w:rsidP="00FF73F1">
      <w:pPr>
        <w:rPr>
          <w:rtl/>
        </w:rPr>
      </w:pPr>
      <w:r>
        <w:rPr>
          <w:rFonts w:cs="Arial"/>
          <w:rtl/>
        </w:rPr>
        <w:t>אני בטוח שפוטין מאוד מתרשם מהעניבה הזו!</w:t>
      </w:r>
    </w:p>
    <w:p w14:paraId="310DB47C" w14:textId="77777777" w:rsidR="00FF73F1" w:rsidRDefault="00FF73F1" w:rsidP="00FF73F1">
      <w:pPr>
        <w:rPr>
          <w:rtl/>
        </w:rPr>
      </w:pPr>
      <w:r>
        <w:rPr>
          <w:rFonts w:cs="Arial"/>
          <w:rtl/>
        </w:rPr>
        <w:t xml:space="preserve">ומה עוד עושים? החרמה. זה כבר יותר יעיל, אבל נראה לי שרוסיה יכולה לתפקד כמשק אוטרקי. זו מדינה ענקית, וסביר שיש בה כמעט הכול. אז נכון </w:t>
      </w:r>
      <w:proofErr w:type="spellStart"/>
      <w:r>
        <w:rPr>
          <w:rFonts w:cs="Arial"/>
          <w:rtl/>
        </w:rPr>
        <w:t>שכלכלתה</w:t>
      </w:r>
      <w:proofErr w:type="spellEnd"/>
      <w:r>
        <w:rPr>
          <w:rFonts w:cs="Arial"/>
          <w:rtl/>
        </w:rPr>
        <w:t xml:space="preserve"> תיפגע, אך היא תעמוד בזה. ומלבד זאת, היא עדיין תמשיך לעשות עסקים עם סין, עוד כלכלה עצומה, שיש בה הכול.</w:t>
      </w:r>
    </w:p>
    <w:p w14:paraId="7015FAAF" w14:textId="77777777" w:rsidR="00FF73F1" w:rsidRDefault="00FF73F1" w:rsidP="00FF73F1">
      <w:pPr>
        <w:rPr>
          <w:rtl/>
        </w:rPr>
      </w:pPr>
    </w:p>
    <w:p w14:paraId="163EFC0B" w14:textId="77777777" w:rsidR="00FF73F1" w:rsidRDefault="00FF73F1" w:rsidP="00FF73F1">
      <w:pPr>
        <w:rPr>
          <w:rtl/>
        </w:rPr>
      </w:pPr>
      <w:r>
        <w:rPr>
          <w:rFonts w:cs="Arial"/>
          <w:rtl/>
        </w:rPr>
        <w:t xml:space="preserve">ועוד דבר שנתקלתי בו אתמול </w:t>
      </w:r>
      <w:proofErr w:type="spellStart"/>
      <w:r>
        <w:rPr>
          <w:rFonts w:cs="Arial"/>
          <w:rtl/>
        </w:rPr>
        <w:t>בטוויטר</w:t>
      </w:r>
      <w:proofErr w:type="spellEnd"/>
      <w:r>
        <w:rPr>
          <w:rFonts w:cs="Arial"/>
          <w:rtl/>
        </w:rPr>
        <w:t xml:space="preserve"> הוא זה -</w:t>
      </w:r>
    </w:p>
    <w:p w14:paraId="0F91CDA6" w14:textId="77777777" w:rsidR="00FF73F1" w:rsidRDefault="00FF73F1" w:rsidP="00FF73F1">
      <w:pPr>
        <w:rPr>
          <w:rtl/>
        </w:rPr>
      </w:pPr>
    </w:p>
    <w:p w14:paraId="678B007D" w14:textId="77777777" w:rsidR="00FF73F1" w:rsidRDefault="00FF73F1" w:rsidP="00FF73F1">
      <w:pPr>
        <w:rPr>
          <w:rtl/>
        </w:rPr>
      </w:pPr>
      <w:r>
        <w:rPr>
          <w:rFonts w:cs="Arial"/>
          <w:rtl/>
        </w:rPr>
        <w:t>אני לא יודע אם זה רציני או בדיחה, אבל נראה שזה רציני. הפרשן הבכיר אומר שקורה שם משהו שאיננו יודעים. למה הוא מתכוון? יש כמה דברים לומר על כך.</w:t>
      </w:r>
    </w:p>
    <w:p w14:paraId="5A9EBB89" w14:textId="77777777" w:rsidR="00FF73F1" w:rsidRDefault="00FF73F1" w:rsidP="00FF73F1">
      <w:pPr>
        <w:rPr>
          <w:rtl/>
        </w:rPr>
      </w:pPr>
      <w:r>
        <w:rPr>
          <w:rFonts w:cs="Arial"/>
          <w:rtl/>
        </w:rPr>
        <w:t>ראשית, זו לא פרשנות, זה מיסטיציזם. אותו הדבר יכולתי לשמוע אצל הקוראת בקפה. וזה אותו פרשן (דתי) שאמר שעכשיו אנחנו יכולים לסמוך רק על ה' וצה"ל.</w:t>
      </w:r>
    </w:p>
    <w:p w14:paraId="168D67D7" w14:textId="77777777" w:rsidR="00FF73F1" w:rsidRDefault="00FF73F1" w:rsidP="00FF73F1">
      <w:pPr>
        <w:rPr>
          <w:rtl/>
        </w:rPr>
      </w:pPr>
      <w:r>
        <w:rPr>
          <w:rFonts w:cs="Arial"/>
          <w:rtl/>
        </w:rPr>
        <w:t>שנית, מה לא יודעים? אנחנו יודעים מה קורה - רוסיה פולשת לאוקראינה, אוקראינה בינתיים עומדת בכך בגבורה, אולי רק כיצד יתגלגלו הדברים בהמשך איננו יודעים. אנו יודעים גם מה הנימוק לפעולת רוסיה, לפחות באופן רשמי.</w:t>
      </w:r>
    </w:p>
    <w:p w14:paraId="49D55A41" w14:textId="77777777" w:rsidR="00FF73F1" w:rsidRDefault="00FF73F1" w:rsidP="00FF73F1">
      <w:pPr>
        <w:rPr>
          <w:rtl/>
        </w:rPr>
      </w:pPr>
      <w:r>
        <w:rPr>
          <w:rFonts w:cs="Arial"/>
          <w:rtl/>
        </w:rPr>
        <w:t>מלבד זאת כתביכם משדרים משם ללא הפסק, ואתם עדיין לא יודעים מה קורה שם?</w:t>
      </w:r>
    </w:p>
    <w:p w14:paraId="18F43D77" w14:textId="77777777" w:rsidR="00FF73F1" w:rsidRDefault="00FF73F1" w:rsidP="00FF73F1">
      <w:pPr>
        <w:rPr>
          <w:rtl/>
        </w:rPr>
      </w:pPr>
      <w:r>
        <w:rPr>
          <w:rFonts w:cs="Arial"/>
          <w:rtl/>
        </w:rPr>
        <w:t>אבל דבר נוסף, אם להודות על האמת, באמת יש משהו מן המסתורין במלחמה הזו, ובכלל כל התקופה האחרונה היא מוזרה והזויה.</w:t>
      </w:r>
    </w:p>
    <w:p w14:paraId="6CAC9E20" w14:textId="77777777" w:rsidR="00FF73F1" w:rsidRDefault="00FF73F1" w:rsidP="00FF73F1">
      <w:pPr>
        <w:rPr>
          <w:rtl/>
        </w:rPr>
      </w:pPr>
    </w:p>
    <w:p w14:paraId="353B15F4" w14:textId="77777777" w:rsidR="00FF73F1" w:rsidRDefault="00FF73F1" w:rsidP="00FF73F1">
      <w:pPr>
        <w:rPr>
          <w:rtl/>
        </w:rPr>
      </w:pPr>
      <w:r>
        <w:rPr>
          <w:rFonts w:cs="Arial"/>
          <w:rtl/>
        </w:rPr>
        <w:lastRenderedPageBreak/>
        <w:t>ובכן יצא שהתייחסתי לשני הפרשנים הבכירים של ערוץ 12, אחד איש שמאל טיפוסי, העושה מחוות חסרות משמעות, והשני איש ימין טיפוסי, השוגה בהזיות מיסטיות.</w:t>
      </w:r>
    </w:p>
    <w:p w14:paraId="36C613DF" w14:textId="77777777" w:rsidR="00FF73F1" w:rsidRDefault="00FF73F1" w:rsidP="00FF73F1">
      <w:pPr>
        <w:rPr>
          <w:rtl/>
        </w:rPr>
      </w:pPr>
      <w:r>
        <w:rPr>
          <w:rFonts w:cs="Arial"/>
          <w:rtl/>
        </w:rPr>
        <w:t>לעומת זאת, כתב הארץ הראשון רואה את הדברים נכוחה.</w:t>
      </w:r>
    </w:p>
    <w:p w14:paraId="67F530DE" w14:textId="77777777" w:rsidR="00FF73F1" w:rsidRDefault="00FF73F1" w:rsidP="00FF73F1">
      <w:pPr>
        <w:rPr>
          <w:rtl/>
        </w:rPr>
      </w:pPr>
    </w:p>
    <w:p w14:paraId="21E06472" w14:textId="35084FD7" w:rsidR="00FF73F1" w:rsidRDefault="00FF73F1" w:rsidP="00414432">
      <w:pPr>
        <w:rPr>
          <w:rtl/>
        </w:rPr>
      </w:pPr>
    </w:p>
    <w:p w14:paraId="387A2F66" w14:textId="2F0923B8" w:rsidR="00FF73F1" w:rsidRDefault="00FF73F1" w:rsidP="00FF73F1">
      <w:pPr>
        <w:rPr>
          <w:rtl/>
        </w:rPr>
      </w:pPr>
      <w:r>
        <w:rPr>
          <w:rFonts w:cs="Arial"/>
          <w:rtl/>
        </w:rPr>
        <w:t xml:space="preserve">2022-03-05 06:58:11 </w:t>
      </w:r>
    </w:p>
    <w:p w14:paraId="3D15BAE2" w14:textId="5DFFF777" w:rsidR="00FF73F1" w:rsidRDefault="00FF73F1" w:rsidP="00004455">
      <w:pPr>
        <w:rPr>
          <w:rtl/>
        </w:rPr>
      </w:pPr>
      <w:r>
        <w:rPr>
          <w:rFonts w:cs="Arial"/>
          <w:rtl/>
        </w:rPr>
        <w:t xml:space="preserve"> </w:t>
      </w:r>
    </w:p>
    <w:p w14:paraId="05AF4E24" w14:textId="77777777" w:rsidR="00FF73F1" w:rsidRDefault="00FF73F1" w:rsidP="00FF73F1">
      <w:pPr>
        <w:rPr>
          <w:rtl/>
        </w:rPr>
      </w:pPr>
      <w:r>
        <w:rPr>
          <w:rFonts w:cs="Arial"/>
          <w:rtl/>
        </w:rPr>
        <w:t xml:space="preserve">1.143       יומן </w:t>
      </w:r>
      <w:proofErr w:type="spellStart"/>
      <w:r>
        <w:rPr>
          <w:rFonts w:cs="Arial"/>
          <w:rtl/>
        </w:rPr>
        <w:t>צהריים</w:t>
      </w:r>
      <w:proofErr w:type="spellEnd"/>
      <w:r>
        <w:rPr>
          <w:rFonts w:cs="Arial"/>
          <w:rtl/>
        </w:rPr>
        <w:t>, 5.3.22</w:t>
      </w:r>
    </w:p>
    <w:p w14:paraId="31556CFB" w14:textId="77777777" w:rsidR="00FF73F1" w:rsidRDefault="00FF73F1" w:rsidP="00FF73F1">
      <w:pPr>
        <w:rPr>
          <w:rtl/>
        </w:rPr>
      </w:pPr>
    </w:p>
    <w:p w14:paraId="3542B1F9"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5.3.22</w:t>
      </w:r>
    </w:p>
    <w:p w14:paraId="5AB280A9" w14:textId="77777777" w:rsidR="00FF73F1" w:rsidRDefault="00FF73F1" w:rsidP="00FF73F1">
      <w:pPr>
        <w:rPr>
          <w:rtl/>
        </w:rPr>
      </w:pPr>
      <w:r>
        <w:rPr>
          <w:rFonts w:cs="Arial"/>
          <w:rtl/>
        </w:rPr>
        <w:t>כמה מכתמים.</w:t>
      </w:r>
    </w:p>
    <w:p w14:paraId="1FC6E1AC" w14:textId="77777777" w:rsidR="00FF73F1" w:rsidRDefault="00FF73F1" w:rsidP="00FF73F1">
      <w:pPr>
        <w:rPr>
          <w:rtl/>
        </w:rPr>
      </w:pPr>
    </w:p>
    <w:p w14:paraId="2BCC41FA" w14:textId="77777777" w:rsidR="00FF73F1" w:rsidRDefault="00FF73F1" w:rsidP="00FF73F1">
      <w:pPr>
        <w:rPr>
          <w:rtl/>
        </w:rPr>
      </w:pPr>
      <w:r>
        <w:rPr>
          <w:rFonts w:cs="Arial"/>
          <w:rtl/>
        </w:rPr>
        <w:t>האם נשאר בישראל הומור שאינו לעג?</w:t>
      </w:r>
    </w:p>
    <w:p w14:paraId="560BDA07" w14:textId="77777777" w:rsidR="00FF73F1" w:rsidRDefault="00FF73F1" w:rsidP="00FF73F1">
      <w:pPr>
        <w:rPr>
          <w:rtl/>
        </w:rPr>
      </w:pPr>
      <w:r>
        <w:rPr>
          <w:rFonts w:cs="Arial"/>
          <w:rtl/>
        </w:rPr>
        <w:t>האם נשאר בישראל דיבור שאינו להג?</w:t>
      </w:r>
    </w:p>
    <w:p w14:paraId="222A5CB8" w14:textId="77777777" w:rsidR="00FF73F1" w:rsidRDefault="00FF73F1" w:rsidP="00FF73F1">
      <w:pPr>
        <w:rPr>
          <w:rtl/>
        </w:rPr>
      </w:pPr>
    </w:p>
    <w:p w14:paraId="3D1398DA" w14:textId="48068E7F" w:rsidR="00FF73F1" w:rsidRDefault="00FF73F1" w:rsidP="003D7C36">
      <w:pPr>
        <w:rPr>
          <w:rtl/>
        </w:rPr>
      </w:pPr>
      <w:r>
        <w:rPr>
          <w:rFonts w:cs="Arial"/>
          <w:rtl/>
        </w:rPr>
        <w:t xml:space="preserve">שוב אני שואל, מרטין לותר קינג </w:t>
      </w:r>
      <w:proofErr w:type="spellStart"/>
      <w:r>
        <w:rPr>
          <w:rFonts w:cs="Arial"/>
          <w:rtl/>
        </w:rPr>
        <w:t>וצ'ה</w:t>
      </w:r>
      <w:proofErr w:type="spellEnd"/>
      <w:r>
        <w:rPr>
          <w:rFonts w:cs="Arial"/>
          <w:rtl/>
        </w:rPr>
        <w:t xml:space="preserve"> </w:t>
      </w:r>
      <w:proofErr w:type="spellStart"/>
      <w:r>
        <w:rPr>
          <w:rFonts w:cs="Arial"/>
          <w:rtl/>
        </w:rPr>
        <w:t>גאוורה</w:t>
      </w:r>
      <w:proofErr w:type="spellEnd"/>
      <w:r>
        <w:rPr>
          <w:rFonts w:cs="Arial"/>
          <w:rtl/>
        </w:rPr>
        <w:t>, מי עדיף? הראשון דגל בהתנגדות לא אלימה, השני - בהתנגדות אלימה. הראשון פעל לשחרור השחורים, ולא ברור לי עד כמה נחל הצלחה. מישהו יודע? בכל אופן ודאי הייתה לו השפעה. השני שחרר את קובה, ואחר-כך פעל לשחרור בוליביה, ובין לבין פעל בעוד מדינה. איש אשכולות. שניהם דוקטורים, השני רופא. הראשון נוצרי, השני איני יודע, אך נראה כאתאיסט. שניהם אהובים, אך לגבי השני יש האשמות שרצח כ-3000 מתנגדי משטר בתחילת עידן קאסטרו (נו, במהפכות יש קורבנות). מי עדיף?</w:t>
      </w:r>
    </w:p>
    <w:p w14:paraId="33DBC880" w14:textId="77777777" w:rsidR="00FF73F1" w:rsidRDefault="00FF73F1" w:rsidP="00FF73F1">
      <w:pPr>
        <w:rPr>
          <w:rtl/>
        </w:rPr>
      </w:pPr>
    </w:p>
    <w:p w14:paraId="11A7A028" w14:textId="77777777" w:rsidR="00FF73F1" w:rsidRDefault="00FF73F1" w:rsidP="00FF73F1">
      <w:pPr>
        <w:rPr>
          <w:rtl/>
        </w:rPr>
      </w:pPr>
      <w:r>
        <w:rPr>
          <w:rFonts w:cs="Arial"/>
          <w:rtl/>
        </w:rPr>
        <w:t>רוצים סדר ושלווה בחיים? למה שלא תנסו את המוצר החדש שלי - 'לוגוס'?</w:t>
      </w:r>
    </w:p>
    <w:p w14:paraId="66B7E736" w14:textId="77777777" w:rsidR="00FF73F1" w:rsidRDefault="00FF73F1" w:rsidP="00FF73F1">
      <w:pPr>
        <w:rPr>
          <w:rtl/>
        </w:rPr>
      </w:pPr>
      <w:r>
        <w:rPr>
          <w:rFonts w:cs="Arial"/>
          <w:rtl/>
        </w:rPr>
        <w:t>מתוך ויקיפדיה -</w:t>
      </w:r>
    </w:p>
    <w:p w14:paraId="382DE3CD" w14:textId="77777777" w:rsidR="00FF73F1" w:rsidRDefault="00FF73F1" w:rsidP="00FF73F1">
      <w:pPr>
        <w:rPr>
          <w:rtl/>
        </w:rPr>
      </w:pPr>
      <w:r>
        <w:rPr>
          <w:rFonts w:cs="Arial"/>
          <w:rtl/>
        </w:rPr>
        <w:t xml:space="preserve">לוגוס (ביוונית: </w:t>
      </w:r>
      <w:proofErr w:type="spellStart"/>
      <w:r>
        <w:t>λόγος</w:t>
      </w:r>
      <w:proofErr w:type="spellEnd"/>
      <w:r>
        <w:rPr>
          <w:rFonts w:cs="Arial"/>
          <w:rtl/>
        </w:rPr>
        <w:t xml:space="preserve">, בארמית: </w:t>
      </w:r>
      <w:proofErr w:type="spellStart"/>
      <w:r>
        <w:rPr>
          <w:rFonts w:cs="Arial"/>
          <w:rtl/>
        </w:rPr>
        <w:t>מֵימְרָא</w:t>
      </w:r>
      <w:proofErr w:type="spellEnd"/>
      <w:r>
        <w:rPr>
          <w:rFonts w:cs="Arial"/>
          <w:rtl/>
        </w:rPr>
        <w:t xml:space="preserve">) הוא מונח יסוד בפילוסופיה יוונית, שמשמעותו רחבה ומורכבת ומתייחסת כללית להגיון, תבונה, דיבר ושיח ולשכנוע באמצעותם. מושג הלוגוס הושאל על ידי התאולוגיה הנוצרית כדי לתאר את מערכת היחסים בין ישו, שלפני ואחרי </w:t>
      </w:r>
      <w:proofErr w:type="spellStart"/>
      <w:r>
        <w:rPr>
          <w:rFonts w:cs="Arial"/>
          <w:rtl/>
        </w:rPr>
        <w:t>האינקרנציה</w:t>
      </w:r>
      <w:proofErr w:type="spellEnd"/>
      <w:r>
        <w:rPr>
          <w:rFonts w:cs="Arial"/>
          <w:rtl/>
        </w:rPr>
        <w:t>, לאל האב בתוך השילוש הקדוש.</w:t>
      </w:r>
    </w:p>
    <w:p w14:paraId="51629627" w14:textId="77777777" w:rsidR="00FF73F1" w:rsidRDefault="00FF73F1" w:rsidP="00FF73F1">
      <w:pPr>
        <w:rPr>
          <w:rtl/>
        </w:rPr>
      </w:pPr>
    </w:p>
    <w:p w14:paraId="4E272ECF" w14:textId="77777777" w:rsidR="00FF73F1" w:rsidRDefault="00FF73F1" w:rsidP="00FF73F1">
      <w:pPr>
        <w:rPr>
          <w:rtl/>
        </w:rPr>
      </w:pPr>
      <w:r>
        <w:rPr>
          <w:rFonts w:cs="Arial"/>
          <w:rtl/>
        </w:rPr>
        <w:t>יום אחד אצטרך לדבר על 'אנרגיות', שמשתנות בזמנים שונים, כרגע מחשבותיי בנושא לא מספיק מגובשות.</w:t>
      </w:r>
    </w:p>
    <w:p w14:paraId="7B77F24A" w14:textId="77777777" w:rsidR="00FF73F1" w:rsidRDefault="00FF73F1" w:rsidP="00FF73F1">
      <w:pPr>
        <w:rPr>
          <w:rtl/>
        </w:rPr>
      </w:pPr>
    </w:p>
    <w:p w14:paraId="4396F732" w14:textId="77777777" w:rsidR="00FF73F1" w:rsidRDefault="00FF73F1" w:rsidP="00FF73F1">
      <w:pPr>
        <w:rPr>
          <w:rtl/>
        </w:rPr>
      </w:pPr>
      <w:r>
        <w:rPr>
          <w:rFonts w:cs="Arial"/>
          <w:rtl/>
        </w:rPr>
        <w:t>דע לפני מי אתה עומד -</w:t>
      </w:r>
    </w:p>
    <w:p w14:paraId="11960BD0" w14:textId="77777777" w:rsidR="00FF73F1" w:rsidRDefault="00FF73F1" w:rsidP="00FF73F1">
      <w:pPr>
        <w:rPr>
          <w:rtl/>
        </w:rPr>
      </w:pPr>
      <w:r>
        <w:rPr>
          <w:rFonts w:cs="Arial"/>
          <w:rtl/>
        </w:rPr>
        <w:t>לפני ממסד חזק, עשיר, משומן, מפוחד, נקמני, ורע.</w:t>
      </w:r>
    </w:p>
    <w:p w14:paraId="609531E9" w14:textId="77777777" w:rsidR="00FF73F1" w:rsidRDefault="00FF73F1" w:rsidP="00FF73F1">
      <w:pPr>
        <w:rPr>
          <w:rtl/>
        </w:rPr>
      </w:pPr>
    </w:p>
    <w:p w14:paraId="1600170A" w14:textId="3E69879D" w:rsidR="00FF73F1" w:rsidRDefault="00FF73F1" w:rsidP="00526358">
      <w:pPr>
        <w:rPr>
          <w:rtl/>
        </w:rPr>
      </w:pPr>
      <w:r>
        <w:rPr>
          <w:rFonts w:cs="Arial"/>
          <w:rtl/>
        </w:rPr>
        <w:t xml:space="preserve">אך על כך כתבתי שיר </w:t>
      </w:r>
      <w:r w:rsidR="00526358">
        <w:rPr>
          <w:rFonts w:cs="Arial"/>
          <w:rtl/>
        </w:rPr>
        <w:t>–</w:t>
      </w:r>
    </w:p>
    <w:p w14:paraId="0198AD80" w14:textId="77777777" w:rsidR="00526358" w:rsidRDefault="00526358" w:rsidP="00526358">
      <w:pPr>
        <w:rPr>
          <w:rtl/>
        </w:rPr>
      </w:pPr>
    </w:p>
    <w:p w14:paraId="1C80A497" w14:textId="77777777" w:rsidR="00FF73F1" w:rsidRDefault="00FF73F1" w:rsidP="00FF73F1">
      <w:pPr>
        <w:rPr>
          <w:rtl/>
        </w:rPr>
      </w:pPr>
      <w:r>
        <w:rPr>
          <w:rFonts w:cs="Arial"/>
          <w:rtl/>
        </w:rPr>
        <w:t>סלח להם, כי אין הם יודעים מה הם עושים -</w:t>
      </w:r>
    </w:p>
    <w:p w14:paraId="0E36F30D" w14:textId="77777777" w:rsidR="00FF73F1" w:rsidRDefault="00FF73F1" w:rsidP="00FF73F1">
      <w:pPr>
        <w:rPr>
          <w:rtl/>
        </w:rPr>
      </w:pPr>
      <w:r>
        <w:rPr>
          <w:rFonts w:cs="Arial"/>
          <w:rtl/>
        </w:rPr>
        <w:t>אמר לי ישוע.</w:t>
      </w:r>
    </w:p>
    <w:p w14:paraId="6D16E40E" w14:textId="77777777" w:rsidR="00FF73F1" w:rsidRDefault="00FF73F1" w:rsidP="00FF73F1">
      <w:pPr>
        <w:rPr>
          <w:rtl/>
        </w:rPr>
      </w:pPr>
      <w:r>
        <w:rPr>
          <w:rFonts w:cs="Arial"/>
          <w:rtl/>
        </w:rPr>
        <w:t>אמרתי לו -</w:t>
      </w:r>
    </w:p>
    <w:p w14:paraId="2237DEFB" w14:textId="77777777" w:rsidR="00FF73F1" w:rsidRDefault="00FF73F1" w:rsidP="00FF73F1">
      <w:pPr>
        <w:rPr>
          <w:rtl/>
        </w:rPr>
      </w:pPr>
      <w:r>
        <w:rPr>
          <w:rFonts w:cs="Arial"/>
          <w:rtl/>
        </w:rPr>
        <w:t>רבי, אבל הם יודעים טוב מאוד מה הם עושים,</w:t>
      </w:r>
    </w:p>
    <w:p w14:paraId="2B650F62" w14:textId="60007AFC" w:rsidR="00FF73F1" w:rsidRDefault="00FF73F1" w:rsidP="00BB4E29">
      <w:pPr>
        <w:rPr>
          <w:rtl/>
        </w:rPr>
      </w:pPr>
      <w:r>
        <w:rPr>
          <w:rFonts w:cs="Arial"/>
          <w:rtl/>
        </w:rPr>
        <w:t>והם עושים דווקא!</w:t>
      </w:r>
    </w:p>
    <w:p w14:paraId="5F0BF6F8" w14:textId="77777777" w:rsidR="00FF73F1" w:rsidRDefault="00FF73F1" w:rsidP="00FF73F1">
      <w:pPr>
        <w:rPr>
          <w:rtl/>
        </w:rPr>
      </w:pPr>
    </w:p>
    <w:p w14:paraId="690E7629" w14:textId="77777777" w:rsidR="00FF73F1" w:rsidRDefault="00FF73F1" w:rsidP="00FF73F1">
      <w:pPr>
        <w:rPr>
          <w:rtl/>
        </w:rPr>
      </w:pPr>
      <w:r>
        <w:rPr>
          <w:rFonts w:cs="Arial"/>
          <w:rtl/>
        </w:rPr>
        <w:t>הנח להן לישראל, אם אין נביאים הן בני נביאים הן -</w:t>
      </w:r>
    </w:p>
    <w:p w14:paraId="6AD7FC93" w14:textId="77777777" w:rsidR="00FF73F1" w:rsidRDefault="00FF73F1" w:rsidP="00FF73F1">
      <w:pPr>
        <w:rPr>
          <w:rtl/>
        </w:rPr>
      </w:pPr>
      <w:r>
        <w:rPr>
          <w:rFonts w:cs="Arial"/>
          <w:rtl/>
        </w:rPr>
        <w:t>אמר לי הלל.</w:t>
      </w:r>
    </w:p>
    <w:p w14:paraId="7B019300" w14:textId="77777777" w:rsidR="00FF73F1" w:rsidRDefault="00FF73F1" w:rsidP="00FF73F1">
      <w:pPr>
        <w:rPr>
          <w:rtl/>
        </w:rPr>
      </w:pPr>
      <w:r>
        <w:rPr>
          <w:rFonts w:cs="Arial"/>
          <w:rtl/>
        </w:rPr>
        <w:t>ואמנם, נביאים הם אינם</w:t>
      </w:r>
    </w:p>
    <w:p w14:paraId="06717418" w14:textId="77777777" w:rsidR="00FF73F1" w:rsidRDefault="00FF73F1" w:rsidP="00FF73F1">
      <w:pPr>
        <w:rPr>
          <w:rtl/>
        </w:rPr>
      </w:pPr>
      <w:r>
        <w:rPr>
          <w:rFonts w:cs="Arial"/>
          <w:rtl/>
        </w:rPr>
        <w:t>אבל בני נביאים - בהחלט.</w:t>
      </w:r>
    </w:p>
    <w:p w14:paraId="20D07B6D" w14:textId="77777777" w:rsidR="00FF73F1" w:rsidRDefault="00FF73F1" w:rsidP="00FF73F1">
      <w:pPr>
        <w:rPr>
          <w:rtl/>
        </w:rPr>
      </w:pPr>
    </w:p>
    <w:p w14:paraId="791BB9CB" w14:textId="77777777" w:rsidR="00FF73F1" w:rsidRDefault="00FF73F1" w:rsidP="00FF73F1">
      <w:pPr>
        <w:rPr>
          <w:rtl/>
        </w:rPr>
      </w:pPr>
      <w:r>
        <w:rPr>
          <w:rFonts w:cs="Arial"/>
          <w:rtl/>
        </w:rPr>
        <w:t xml:space="preserve">ירין רבן כותב דברים מעניינים, בעיקר בטור הראשון, ביחס לשפינוזה. השכינה נמצאת גם בעצים ובאבנים, יפה. ובהמשך - דווקא בבני אדם. נראה שיש כאן השפעה </w:t>
      </w:r>
      <w:proofErr w:type="spellStart"/>
      <w:r>
        <w:rPr>
          <w:rFonts w:cs="Arial"/>
          <w:rtl/>
        </w:rPr>
        <w:t>רמב"מיסטית</w:t>
      </w:r>
      <w:proofErr w:type="spellEnd"/>
      <w:r>
        <w:rPr>
          <w:rFonts w:cs="Arial"/>
          <w:rtl/>
        </w:rPr>
        <w:t>. וכי בפרחים ובציפורים אין רוח אלוהים?</w:t>
      </w:r>
    </w:p>
    <w:p w14:paraId="6D25B11D" w14:textId="4F030112" w:rsidR="00FF73F1" w:rsidRDefault="00FF73F1" w:rsidP="00FF73F1">
      <w:pPr>
        <w:rPr>
          <w:rtl/>
        </w:rPr>
      </w:pPr>
    </w:p>
    <w:p w14:paraId="5A088A8A" w14:textId="77777777" w:rsidR="00FF73F1" w:rsidRDefault="00FF73F1" w:rsidP="00FF73F1">
      <w:pPr>
        <w:rPr>
          <w:rtl/>
        </w:rPr>
      </w:pPr>
    </w:p>
    <w:p w14:paraId="14B7A448" w14:textId="60930F45" w:rsidR="00FF73F1" w:rsidRDefault="00FF73F1" w:rsidP="00FF73F1">
      <w:pPr>
        <w:rPr>
          <w:rtl/>
        </w:rPr>
      </w:pPr>
      <w:r>
        <w:rPr>
          <w:rFonts w:cs="Arial"/>
          <w:rtl/>
        </w:rPr>
        <w:t xml:space="preserve">2022-03-05 10:45:59 </w:t>
      </w:r>
    </w:p>
    <w:p w14:paraId="236566B0" w14:textId="291F4CEF" w:rsidR="00FF73F1" w:rsidRDefault="00FF73F1" w:rsidP="00B63CD0">
      <w:pPr>
        <w:rPr>
          <w:rtl/>
        </w:rPr>
      </w:pPr>
      <w:r>
        <w:rPr>
          <w:rFonts w:cs="Arial"/>
          <w:rtl/>
        </w:rPr>
        <w:t xml:space="preserve"> </w:t>
      </w:r>
    </w:p>
    <w:p w14:paraId="0421460F" w14:textId="77777777" w:rsidR="00FF73F1" w:rsidRDefault="00FF73F1" w:rsidP="00FF73F1">
      <w:pPr>
        <w:rPr>
          <w:rtl/>
        </w:rPr>
      </w:pPr>
      <w:r>
        <w:rPr>
          <w:rFonts w:cs="Arial"/>
          <w:rtl/>
        </w:rPr>
        <w:t>1.144       יומן צהרים ב', 5.3.22</w:t>
      </w:r>
    </w:p>
    <w:p w14:paraId="0B8951F1" w14:textId="77777777" w:rsidR="00FF73F1" w:rsidRDefault="00FF73F1" w:rsidP="00FF73F1">
      <w:pPr>
        <w:rPr>
          <w:rtl/>
        </w:rPr>
      </w:pPr>
    </w:p>
    <w:p w14:paraId="2E194FA3" w14:textId="77777777" w:rsidR="00FF73F1" w:rsidRDefault="00FF73F1" w:rsidP="00FF73F1">
      <w:pPr>
        <w:rPr>
          <w:rtl/>
        </w:rPr>
      </w:pPr>
      <w:r>
        <w:rPr>
          <w:rFonts w:cs="Arial"/>
          <w:rtl/>
        </w:rPr>
        <w:t>יומן צהרים ב', 5.3.22</w:t>
      </w:r>
    </w:p>
    <w:p w14:paraId="79E8F0A5" w14:textId="77777777" w:rsidR="00FF73F1" w:rsidRDefault="00FF73F1" w:rsidP="00FF73F1">
      <w:pPr>
        <w:rPr>
          <w:rtl/>
        </w:rPr>
      </w:pPr>
    </w:p>
    <w:p w14:paraId="7864EB0A" w14:textId="77777777" w:rsidR="00FF73F1" w:rsidRDefault="00FF73F1" w:rsidP="00FF73F1">
      <w:pPr>
        <w:rPr>
          <w:rtl/>
        </w:rPr>
      </w:pPr>
      <w:r>
        <w:rPr>
          <w:rFonts w:cs="Arial"/>
          <w:rtl/>
        </w:rPr>
        <w:t>עלה בדעתי לכתוב על המושג 'חיה', שבקבלה הוא אחד מחלקי הנפש הגבוהים, אך בתנ"ך הוא רק שם נרדף לנפש, בעיקר בתהילים, כמו בפסוקים -</w:t>
      </w:r>
    </w:p>
    <w:p w14:paraId="679FEF72" w14:textId="77777777" w:rsidR="00FF73F1" w:rsidRDefault="00FF73F1" w:rsidP="00FF73F1">
      <w:pPr>
        <w:rPr>
          <w:rtl/>
        </w:rPr>
      </w:pPr>
    </w:p>
    <w:p w14:paraId="7DB1E5C4" w14:textId="77777777" w:rsidR="00FF73F1" w:rsidRDefault="00FF73F1" w:rsidP="00FF73F1">
      <w:pPr>
        <w:rPr>
          <w:rtl/>
        </w:rPr>
      </w:pPr>
      <w:r>
        <w:rPr>
          <w:rFonts w:cs="Arial"/>
          <w:rtl/>
        </w:rPr>
        <w:t xml:space="preserve">תהילים </w:t>
      </w:r>
      <w:proofErr w:type="spellStart"/>
      <w:r>
        <w:rPr>
          <w:rFonts w:cs="Arial"/>
          <w:rtl/>
        </w:rPr>
        <w:t>עח</w:t>
      </w:r>
      <w:proofErr w:type="spellEnd"/>
      <w:r>
        <w:rPr>
          <w:rFonts w:cs="Arial"/>
          <w:rtl/>
        </w:rPr>
        <w:t>, נ</w:t>
      </w:r>
    </w:p>
    <w:p w14:paraId="2CC88BFC" w14:textId="77777777" w:rsidR="00FF73F1" w:rsidRDefault="00FF73F1" w:rsidP="00FF73F1">
      <w:pPr>
        <w:rPr>
          <w:rtl/>
        </w:rPr>
      </w:pPr>
      <w:r>
        <w:rPr>
          <w:rFonts w:cs="Arial"/>
          <w:rtl/>
        </w:rPr>
        <w:t xml:space="preserve">יְפַלֵּ֥ס נָתִ֗יב לְאַ֫פּ֥וֹ </w:t>
      </w:r>
      <w:proofErr w:type="spellStart"/>
      <w:r>
        <w:rPr>
          <w:rFonts w:cs="Arial"/>
          <w:rtl/>
        </w:rPr>
        <w:t>לֹא־חָשַׂ֣ך</w:t>
      </w:r>
      <w:proofErr w:type="spellEnd"/>
      <w:r>
        <w:rPr>
          <w:rFonts w:cs="Arial"/>
          <w:rtl/>
        </w:rPr>
        <w:t>ְ מִמָּ֣וֶת נַפְשָׁ֑ם וְ֝חַיָּתָ֗ם לַדֶּ֥בֶר הִסְגִּֽיר׃</w:t>
      </w:r>
    </w:p>
    <w:p w14:paraId="7C3779AC" w14:textId="77777777" w:rsidR="00FF73F1" w:rsidRDefault="00FF73F1" w:rsidP="00FF73F1">
      <w:pPr>
        <w:rPr>
          <w:rtl/>
        </w:rPr>
      </w:pPr>
    </w:p>
    <w:p w14:paraId="7743C32D" w14:textId="77777777" w:rsidR="00FF73F1" w:rsidRDefault="00FF73F1" w:rsidP="00FF73F1">
      <w:pPr>
        <w:rPr>
          <w:rtl/>
        </w:rPr>
      </w:pPr>
      <w:r>
        <w:rPr>
          <w:rFonts w:cs="Arial"/>
          <w:rtl/>
        </w:rPr>
        <w:t xml:space="preserve">תהילים </w:t>
      </w:r>
      <w:proofErr w:type="spellStart"/>
      <w:r>
        <w:rPr>
          <w:rFonts w:cs="Arial"/>
          <w:rtl/>
        </w:rPr>
        <w:t>קמג</w:t>
      </w:r>
      <w:proofErr w:type="spellEnd"/>
      <w:r>
        <w:rPr>
          <w:rFonts w:cs="Arial"/>
          <w:rtl/>
        </w:rPr>
        <w:t>, ג</w:t>
      </w:r>
    </w:p>
    <w:p w14:paraId="7DA393C0" w14:textId="77777777" w:rsidR="00FF73F1" w:rsidRDefault="00FF73F1" w:rsidP="00FF73F1">
      <w:pPr>
        <w:rPr>
          <w:rtl/>
        </w:rPr>
      </w:pPr>
      <w:r>
        <w:rPr>
          <w:rFonts w:cs="Arial"/>
          <w:rtl/>
        </w:rPr>
        <w:t>כִּ֥י רָ֘דַ֤ף אוֹיֵ֨ב ׀ נַפְשִׁ֗י דִּכָּ֣א לָ֭אָרֶץ חַיָּתִ֑י הוֹשִׁיבַ֥נִי בְ֝מַחֲשַׁכִּ֗ים כְּמֵתֵ֥י עוֹלָֽם׃</w:t>
      </w:r>
    </w:p>
    <w:p w14:paraId="02CDD65C" w14:textId="77777777" w:rsidR="00FF73F1" w:rsidRDefault="00FF73F1" w:rsidP="00FF73F1">
      <w:pPr>
        <w:rPr>
          <w:rtl/>
        </w:rPr>
      </w:pPr>
    </w:p>
    <w:p w14:paraId="2DA54996" w14:textId="77777777" w:rsidR="00FF73F1" w:rsidRDefault="00FF73F1" w:rsidP="00FF73F1">
      <w:pPr>
        <w:rPr>
          <w:rtl/>
        </w:rPr>
      </w:pPr>
      <w:r>
        <w:rPr>
          <w:rFonts w:cs="Arial"/>
          <w:rtl/>
        </w:rPr>
        <w:t>נפשי מקביל לחייתי, וחייתי היא החלק החי שבי, הממלאני חיים, החיוני שבי, כמסתבר.</w:t>
      </w:r>
    </w:p>
    <w:p w14:paraId="3904C1E2" w14:textId="3CC69A48" w:rsidR="00FF73F1" w:rsidRDefault="00FF73F1" w:rsidP="00FF73F1">
      <w:pPr>
        <w:rPr>
          <w:rtl/>
        </w:rPr>
      </w:pPr>
      <w:r>
        <w:rPr>
          <w:rFonts w:cs="Arial"/>
          <w:rtl/>
        </w:rPr>
        <w:lastRenderedPageBreak/>
        <w:t>וכן, יש אנשים הממ</w:t>
      </w:r>
      <w:r w:rsidR="00154DE9">
        <w:rPr>
          <w:rFonts w:cs="Arial" w:hint="cs"/>
          <w:rtl/>
        </w:rPr>
        <w:t>י</w:t>
      </w:r>
      <w:r>
        <w:rPr>
          <w:rFonts w:cs="Arial"/>
          <w:rtl/>
        </w:rPr>
        <w:t xml:space="preserve">תים חלק זה, ובכך הם רואים את עצמם 'בני אדם' ואת האחרים 'חיות' </w:t>
      </w:r>
      <w:proofErr w:type="spellStart"/>
      <w:r>
        <w:rPr>
          <w:rFonts w:cs="Arial"/>
          <w:rtl/>
        </w:rPr>
        <w:t>וכיוב</w:t>
      </w:r>
      <w:proofErr w:type="spellEnd"/>
      <w:r>
        <w:rPr>
          <w:rFonts w:cs="Arial"/>
          <w:rtl/>
        </w:rPr>
        <w:t>'.</w:t>
      </w:r>
    </w:p>
    <w:p w14:paraId="068EC309" w14:textId="77777777" w:rsidR="00FF73F1" w:rsidRDefault="00FF73F1" w:rsidP="00FF73F1">
      <w:pPr>
        <w:rPr>
          <w:rtl/>
        </w:rPr>
      </w:pPr>
      <w:r>
        <w:rPr>
          <w:rFonts w:cs="Arial"/>
          <w:rtl/>
        </w:rPr>
        <w:t xml:space="preserve">אבל החלק </w:t>
      </w:r>
      <w:proofErr w:type="spellStart"/>
      <w:r>
        <w:rPr>
          <w:rFonts w:cs="Arial"/>
          <w:rtl/>
        </w:rPr>
        <w:t>החיותי</w:t>
      </w:r>
      <w:proofErr w:type="spellEnd"/>
      <w:r>
        <w:rPr>
          <w:rFonts w:cs="Arial"/>
          <w:rtl/>
        </w:rPr>
        <w:t xml:space="preserve"> הזה הוא </w:t>
      </w:r>
      <w:proofErr w:type="spellStart"/>
      <w:r>
        <w:rPr>
          <w:rFonts w:cs="Arial"/>
          <w:rtl/>
        </w:rPr>
        <w:t>אינטרלי</w:t>
      </w:r>
      <w:proofErr w:type="spellEnd"/>
      <w:r>
        <w:rPr>
          <w:rFonts w:cs="Arial"/>
          <w:rtl/>
        </w:rPr>
        <w:t xml:space="preserve"> ומועיל, אין </w:t>
      </w:r>
      <w:proofErr w:type="spellStart"/>
      <w:r>
        <w:rPr>
          <w:rFonts w:cs="Arial"/>
          <w:rtl/>
        </w:rPr>
        <w:t>לדכא</w:t>
      </w:r>
      <w:proofErr w:type="spellEnd"/>
      <w:r>
        <w:rPr>
          <w:rFonts w:cs="Arial"/>
          <w:rtl/>
        </w:rPr>
        <w:t xml:space="preserve"> אותו.</w:t>
      </w:r>
    </w:p>
    <w:p w14:paraId="294D9D7B" w14:textId="77777777" w:rsidR="00FF73F1" w:rsidRDefault="00FF73F1" w:rsidP="00FF73F1">
      <w:pPr>
        <w:rPr>
          <w:rtl/>
        </w:rPr>
      </w:pPr>
    </w:p>
    <w:p w14:paraId="219F3EF1" w14:textId="720FBFC5" w:rsidR="00FF73F1" w:rsidRDefault="00FF73F1" w:rsidP="00FF73F1">
      <w:pPr>
        <w:rPr>
          <w:rtl/>
        </w:rPr>
      </w:pPr>
      <w:r>
        <w:rPr>
          <w:rFonts w:cs="Arial"/>
          <w:rtl/>
        </w:rPr>
        <w:t>והנה, עוד אני חושב לכתוב את הדברים האלה, קראתי את הפוסט של גלית (עמיתתי? כפילתי?), שכותב</w:t>
      </w:r>
      <w:r w:rsidR="004C5C2F">
        <w:rPr>
          <w:rFonts w:cs="Arial" w:hint="cs"/>
          <w:rtl/>
        </w:rPr>
        <w:t>ת</w:t>
      </w:r>
      <w:r>
        <w:rPr>
          <w:rFonts w:cs="Arial"/>
          <w:rtl/>
        </w:rPr>
        <w:t xml:space="preserve"> על המערכת המתוכנתת, הנשלטת על-ידי אלגוריתם, ועל עבדיה הזומבים. קראו אצלה -</w:t>
      </w:r>
    </w:p>
    <w:p w14:paraId="38054F06" w14:textId="3C76E9FA" w:rsidR="00FF73F1" w:rsidRDefault="00FF73F1" w:rsidP="0093136E">
      <w:pPr>
        <w:rPr>
          <w:rtl/>
        </w:rPr>
      </w:pPr>
      <w:r>
        <w:t>https://m.facebook.com/story.php?story_fbid=705267710641932&amp;id=100034761289027</w:t>
      </w:r>
    </w:p>
    <w:p w14:paraId="3EB5721F" w14:textId="77777777" w:rsidR="00FF73F1" w:rsidRDefault="00FF73F1" w:rsidP="00FF73F1">
      <w:pPr>
        <w:rPr>
          <w:rtl/>
        </w:rPr>
      </w:pPr>
    </w:p>
    <w:p w14:paraId="51E7DA0A" w14:textId="77777777" w:rsidR="00FF73F1" w:rsidRDefault="00FF73F1" w:rsidP="00FF73F1">
      <w:pPr>
        <w:rPr>
          <w:rtl/>
        </w:rPr>
      </w:pPr>
      <w:r>
        <w:rPr>
          <w:rFonts w:cs="Arial"/>
          <w:rtl/>
        </w:rPr>
        <w:t>ואגב, אכן, אמנם אל גור נכשל בבחירות בארה"ב, אך כן ניצח האל-</w:t>
      </w:r>
      <w:proofErr w:type="spellStart"/>
      <w:r>
        <w:rPr>
          <w:rFonts w:cs="Arial"/>
          <w:rtl/>
        </w:rPr>
        <w:t>גורתים</w:t>
      </w:r>
      <w:proofErr w:type="spellEnd"/>
      <w:r>
        <w:rPr>
          <w:rFonts w:cs="Arial"/>
          <w:rtl/>
        </w:rPr>
        <w:t>.</w:t>
      </w:r>
    </w:p>
    <w:p w14:paraId="46A4961D" w14:textId="77777777" w:rsidR="00FF73F1" w:rsidRDefault="00FF73F1" w:rsidP="00FF73F1">
      <w:pPr>
        <w:rPr>
          <w:rtl/>
        </w:rPr>
      </w:pPr>
      <w:r>
        <w:rPr>
          <w:rFonts w:cs="Arial"/>
          <w:rtl/>
        </w:rPr>
        <w:t>וזה, אגב, עוד אחד מתחזיותיו של מיודענו יובל נח הררי, האנטי-הומניסט.</w:t>
      </w:r>
    </w:p>
    <w:p w14:paraId="48150CBD" w14:textId="77777777" w:rsidR="00FF73F1" w:rsidRDefault="00FF73F1" w:rsidP="00FF73F1">
      <w:pPr>
        <w:rPr>
          <w:rtl/>
        </w:rPr>
      </w:pPr>
    </w:p>
    <w:p w14:paraId="6A968CFE" w14:textId="77777777" w:rsidR="00FF73F1" w:rsidRDefault="00FF73F1" w:rsidP="00FF73F1">
      <w:pPr>
        <w:rPr>
          <w:rtl/>
        </w:rPr>
      </w:pPr>
      <w:r>
        <w:rPr>
          <w:rFonts w:cs="Arial"/>
          <w:rtl/>
        </w:rPr>
        <w:t xml:space="preserve">אז ה'זומבים' אלה הם בדיוק האנשים שחסרים את החלק הזה בנפש. אבל אפשר למצוא קשר נוסף - שהמערכת השולטת בכל אלה היא, אולי, אותה 'החיה' שמוזכרת בספר ההתגלות, או </w:t>
      </w:r>
      <w:proofErr w:type="spellStart"/>
      <w:r>
        <w:rPr>
          <w:rFonts w:cs="Arial"/>
          <w:rtl/>
        </w:rPr>
        <w:t>חזון</w:t>
      </w:r>
      <w:proofErr w:type="spellEnd"/>
      <w:r>
        <w:rPr>
          <w:rFonts w:cs="Arial"/>
          <w:rtl/>
        </w:rPr>
        <w:t xml:space="preserve"> יוחנן, שבברית החדשה.</w:t>
      </w:r>
    </w:p>
    <w:p w14:paraId="2CABE06A" w14:textId="77777777" w:rsidR="00FF73F1" w:rsidRDefault="00FF73F1" w:rsidP="00FF73F1">
      <w:pPr>
        <w:rPr>
          <w:rtl/>
        </w:rPr>
      </w:pPr>
      <w:r>
        <w:rPr>
          <w:rFonts w:cs="Arial"/>
          <w:rtl/>
        </w:rPr>
        <w:t>הנה מה שנאמר עליה -</w:t>
      </w:r>
    </w:p>
    <w:p w14:paraId="58CD0AD0" w14:textId="6DC1E3C3" w:rsidR="00FF73F1" w:rsidRDefault="00FF73F1" w:rsidP="00FF73F1">
      <w:pPr>
        <w:rPr>
          <w:rtl/>
        </w:rPr>
      </w:pPr>
      <w:proofErr w:type="spellStart"/>
      <w:r>
        <w:rPr>
          <w:rFonts w:cs="Arial"/>
          <w:rtl/>
        </w:rPr>
        <w:t>טז</w:t>
      </w:r>
      <w:proofErr w:type="spellEnd"/>
      <w:r>
        <w:rPr>
          <w:rFonts w:cs="Arial"/>
          <w:rtl/>
        </w:rPr>
        <w:t xml:space="preserve"> </w:t>
      </w:r>
      <w:bdo w:val="rtl">
        <w:r>
          <w:rPr>
            <w:rFonts w:cs="Arial"/>
            <w:rtl/>
          </w:rPr>
          <w:t xml:space="preserve">וְהִיא גּוֹרֶמֶת לְכָךְ </w:t>
        </w:r>
        <w:proofErr w:type="spellStart"/>
        <w:r>
          <w:rPr>
            <w:rFonts w:cs="Arial"/>
            <w:rtl/>
          </w:rPr>
          <w:t>שֶׁהַכֺּל</w:t>
        </w:r>
        <w:proofErr w:type="spellEnd"/>
        <w:r>
          <w:rPr>
            <w:rFonts w:cs="Arial"/>
            <w:rtl/>
          </w:rPr>
          <w:t xml:space="preserve">, הַקְּטַנִּים וְהַגְּדוֹלִים, הָעֲשִׁירִים וְהָעֲנִיִּים, </w:t>
        </w:r>
        <w:proofErr w:type="spellStart"/>
        <w:r>
          <w:rPr>
            <w:rFonts w:cs="Arial"/>
            <w:rtl/>
          </w:rPr>
          <w:t>הַחָפְשִׁיִּים</w:t>
        </w:r>
        <w:proofErr w:type="spellEnd"/>
        <w:r>
          <w:rPr>
            <w:rFonts w:cs="Arial"/>
            <w:rtl/>
          </w:rPr>
          <w:t xml:space="preserve"> וְהָעֲבָדִים, יָשִׂימוּ לָהֶם </w:t>
        </w:r>
        <w:bdo w:val="rtl">
          <w:r>
            <w:rPr>
              <w:rFonts w:cs="Arial"/>
              <w:rtl/>
            </w:rPr>
            <w:t>¹</w:t>
          </w:r>
          <w:bdo w:val="rtl">
            <w:r>
              <w:rPr>
                <w:rFonts w:cs="Arial"/>
                <w:rtl/>
              </w:rPr>
              <w:t xml:space="preserve">תָּו עַל יַד יְמִינָם אוֹ עַל מִצְחָם, </w:t>
            </w:r>
            <w:proofErr w:type="spellStart"/>
            <w:r>
              <w:rPr>
                <w:rFonts w:cs="Arial"/>
                <w:rtl/>
              </w:rPr>
              <w:t>יז</w:t>
            </w:r>
            <w:proofErr w:type="spellEnd"/>
            <w:r>
              <w:rPr>
                <w:rFonts w:cs="Arial"/>
                <w:rtl/>
              </w:rPr>
              <w:t xml:space="preserve"> </w:t>
            </w:r>
            <w:bdo w:val="rtl">
              <w:r>
                <w:rPr>
                  <w:rFonts w:cs="Arial"/>
                  <w:rtl/>
                </w:rPr>
                <w:t xml:space="preserve">כְּדֵי שֶׁלֹּא יוּכַל אִישׁ לִקְנוֹת אוֹ </w:t>
              </w:r>
              <w:proofErr w:type="spellStart"/>
              <w:r>
                <w:rPr>
                  <w:rFonts w:cs="Arial"/>
                  <w:rtl/>
                </w:rPr>
                <w:t>לִמְכֺּר</w:t>
              </w:r>
              <w:proofErr w:type="spellEnd"/>
              <w:r>
                <w:rPr>
                  <w:rFonts w:cs="Arial"/>
                  <w:rtl/>
                </w:rPr>
                <w:t>, אֶלָּא מִי שֶׁיֵּשׁ לוֹ הַתָּו, שֵׁם הַחַיָּה אוֹ מִסְפַּר שְׁמָהּ.</w:t>
              </w:r>
              <w:r>
                <w:t>‬</w:t>
              </w:r>
              <w:r>
                <w:t>‬</w:t>
              </w:r>
              <w:r>
                <w:t>‬</w:t>
              </w:r>
              <w:r>
                <w:t>‬</w:t>
              </w:r>
              <w:r>
                <w:t>‬</w:t>
              </w:r>
              <w:r>
                <w:t>‬</w:t>
              </w:r>
              <w:r>
                <w:t>‬</w:t>
              </w:r>
              <w:r>
                <w:t>‬</w:t>
              </w:r>
              <w:r w:rsidR="009C60C9">
                <w:t>‬</w:t>
              </w:r>
              <w:r w:rsidR="009C60C9">
                <w:t>‬</w:t>
              </w:r>
              <w:r w:rsidR="009C60C9">
                <w:t>‬</w:t>
              </w:r>
              <w:r w:rsidR="009C60C9">
                <w:t>‬</w:t>
              </w:r>
              <w:r w:rsidR="00A8489C">
                <w:t>‬</w:t>
              </w:r>
              <w:r w:rsidR="00A8489C">
                <w:t>‬</w:t>
              </w:r>
              <w:r w:rsidR="00A8489C">
                <w:t>‬</w:t>
              </w:r>
              <w:r w:rsidR="00A8489C">
                <w:t>‬</w:t>
              </w:r>
              <w:r w:rsidR="00102652">
                <w:t>‬</w:t>
              </w:r>
              <w:r w:rsidR="00102652">
                <w:t>‬</w:t>
              </w:r>
              <w:r w:rsidR="00102652">
                <w:t>‬</w:t>
              </w:r>
              <w:r w:rsidR="00102652">
                <w:t>‬</w:t>
              </w:r>
              <w:r w:rsidR="00596FF7">
                <w:t>‬</w:t>
              </w:r>
              <w:r w:rsidR="00596FF7">
                <w:t>‬</w:t>
              </w:r>
              <w:r w:rsidR="00596FF7">
                <w:t>‬</w:t>
              </w:r>
              <w:r w:rsidR="00596FF7">
                <w:t>‬</w:t>
              </w:r>
              <w:r w:rsidR="00004F8B">
                <w:t>‬</w:t>
              </w:r>
              <w:r w:rsidR="00004F8B">
                <w:t>‬</w:t>
              </w:r>
              <w:r w:rsidR="00004F8B">
                <w:t>‬</w:t>
              </w:r>
              <w:r w:rsidR="00004F8B">
                <w:t>‬</w:t>
              </w:r>
              <w:r w:rsidR="00054481">
                <w:t>‬</w:t>
              </w:r>
              <w:r w:rsidR="00054481">
                <w:t>‬</w:t>
              </w:r>
              <w:r w:rsidR="00054481">
                <w:t>‬</w:t>
              </w:r>
              <w:r w:rsidR="00054481">
                <w:t>‬</w:t>
              </w:r>
              <w:r w:rsidR="009C1D07">
                <w:t>‬</w:t>
              </w:r>
              <w:r w:rsidR="009C1D07">
                <w:t>‬</w:t>
              </w:r>
              <w:r w:rsidR="009C1D07">
                <w:t>‬</w:t>
              </w:r>
              <w:r w:rsidR="009C1D07">
                <w:t>‬</w:t>
              </w:r>
              <w:r w:rsidR="00660EDE">
                <w:t>‬</w:t>
              </w:r>
              <w:r w:rsidR="00660EDE">
                <w:t>‬</w:t>
              </w:r>
              <w:r w:rsidR="00660EDE">
                <w:t>‬</w:t>
              </w:r>
              <w:r w:rsidR="00660EDE">
                <w:t>‬</w:t>
              </w:r>
              <w:ins w:id="2" w:author="חגי הופר">
                <w:r>
                  <w:rPr>
                    <w:rFonts w:cs="Arial"/>
                    <w:rtl/>
                  </w:rPr>
                  <w:t>.</w:t>
                </w:r>
                <w:r>
                  <w:t>‬</w:t>
                </w:r>
                <w:r>
                  <w:t>‬</w:t>
                </w:r>
                <w:r>
                  <w:t>‬</w:t>
                </w:r>
                <w:r>
                  <w:t>‬</w:t>
                </w:r>
                <w:r>
                  <w:t>‬</w:t>
                </w:r>
                <w:r>
                  <w:t>‬</w:t>
                </w:r>
                <w:r>
                  <w:t>‬</w:t>
                </w:r>
                <w:r>
                  <w:t>‬</w:t>
                </w:r>
                <w:r w:rsidR="009C60C9">
                  <w:t>‬</w:t>
                </w:r>
                <w:r w:rsidR="009C60C9">
                  <w:t>‬</w:t>
                </w:r>
                <w:r w:rsidR="009C60C9">
                  <w:t>‬</w:t>
                </w:r>
                <w:r w:rsidR="009C60C9">
                  <w:t>‬</w:t>
                </w:r>
                <w:r w:rsidR="00A8489C">
                  <w:t>‬</w:t>
                </w:r>
                <w:r w:rsidR="00A8489C">
                  <w:t>‬</w:t>
                </w:r>
                <w:r w:rsidR="00A8489C">
                  <w:t>‬</w:t>
                </w:r>
                <w:r w:rsidR="00A8489C">
                  <w:t>‬</w:t>
                </w:r>
                <w:r w:rsidR="00102652">
                  <w:t>‬</w:t>
                </w:r>
                <w:r w:rsidR="00102652">
                  <w:t>‬</w:t>
                </w:r>
                <w:r w:rsidR="00102652">
                  <w:t>‬</w:t>
                </w:r>
                <w:r w:rsidR="00102652">
                  <w:t>‬</w:t>
                </w:r>
                <w:r w:rsidR="00596FF7">
                  <w:t>‬</w:t>
                </w:r>
                <w:r w:rsidR="00596FF7">
                  <w:t>‬</w:t>
                </w:r>
                <w:r w:rsidR="00596FF7">
                  <w:t>‬</w:t>
                </w:r>
                <w:r w:rsidR="00596FF7">
                  <w:t>‬</w:t>
                </w:r>
                <w:r w:rsidR="00004F8B">
                  <w:t>‬</w:t>
                </w:r>
                <w:r w:rsidR="00004F8B">
                  <w:t>‬</w:t>
                </w:r>
                <w:r w:rsidR="00004F8B">
                  <w:t>‬</w:t>
                </w:r>
                <w:r w:rsidR="00004F8B">
                  <w:t>‬</w:t>
                </w:r>
                <w:r w:rsidR="00054481">
                  <w:t>‬</w:t>
                </w:r>
                <w:r w:rsidR="00054481">
                  <w:t>‬</w:t>
                </w:r>
                <w:r w:rsidR="00054481">
                  <w:t>‬</w:t>
                </w:r>
                <w:r w:rsidR="00054481">
                  <w:t>‬</w:t>
                </w:r>
                <w:r w:rsidR="009C1D07">
                  <w:t>‬</w:t>
                </w:r>
                <w:r w:rsidR="009C1D07">
                  <w:t>‬</w:t>
                </w:r>
                <w:r w:rsidR="009C1D07">
                  <w:t>‬</w:t>
                </w:r>
                <w:r w:rsidR="009C1D07">
                  <w:t>‬</w:t>
                </w:r>
                <w:r w:rsidR="00747F2A">
                  <w:t>‬</w:t>
                </w:r>
                <w:r w:rsidR="00747F2A">
                  <w:t>‬</w:t>
                </w:r>
                <w:r w:rsidR="00747F2A">
                  <w:t>‬</w:t>
                </w:r>
                <w:r w:rsidR="00747F2A">
                  <w:t>‬</w:t>
                </w:r>
                <w:r w:rsidR="00660EDE">
                  <w:t>‬</w:t>
                </w:r>
                <w:r w:rsidR="00660EDE">
                  <w:t>‬</w:t>
                </w:r>
                <w:r w:rsidR="00660EDE">
                  <w:t>‬</w:t>
                </w:r>
                <w:r w:rsidR="00660EDE">
                  <w:t>‬</w:t>
                </w:r>
              </w:ins>
              <w:r w:rsidR="00660EDE">
                <w:t>‬</w:t>
              </w:r>
              <w:r w:rsidR="00660EDE">
                <w:t>‬</w:t>
              </w:r>
              <w:r w:rsidR="00660EDE">
                <w:t>‬</w:t>
              </w:r>
              <w:r w:rsidR="00660EDE">
                <w:t>‬</w:t>
              </w:r>
              <w:r w:rsidR="00660EDE">
                <w:t>‬</w:t>
              </w:r>
              <w:r w:rsidR="00660EDE">
                <w:t>‬</w:t>
              </w:r>
              <w:r w:rsidR="00660EDE">
                <w:t>‬</w:t>
              </w:r>
              <w:r w:rsidR="00660EDE">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bdo>
          </w:bdo>
        </w:bdo>
      </w:bdo>
    </w:p>
    <w:p w14:paraId="4D24B244" w14:textId="77777777" w:rsidR="00FF73F1" w:rsidRDefault="00FF73F1" w:rsidP="00FF73F1">
      <w:pPr>
        <w:rPr>
          <w:rtl/>
        </w:rPr>
      </w:pPr>
      <w:r>
        <w:rPr>
          <w:rFonts w:cs="Arial"/>
          <w:rtl/>
        </w:rPr>
        <w:t xml:space="preserve">התגלות </w:t>
      </w:r>
      <w:proofErr w:type="spellStart"/>
      <w:r>
        <w:rPr>
          <w:rFonts w:cs="Arial"/>
          <w:rtl/>
        </w:rPr>
        <w:t>יג</w:t>
      </w:r>
      <w:proofErr w:type="spellEnd"/>
      <w:r>
        <w:rPr>
          <w:rFonts w:cs="Arial"/>
          <w:rtl/>
        </w:rPr>
        <w:t>.</w:t>
      </w:r>
    </w:p>
    <w:p w14:paraId="242878CC" w14:textId="77777777" w:rsidR="00FF73F1" w:rsidRDefault="00FF73F1" w:rsidP="00FF73F1">
      <w:pPr>
        <w:rPr>
          <w:rtl/>
        </w:rPr>
      </w:pPr>
    </w:p>
    <w:p w14:paraId="3FAEE7B3" w14:textId="56C7A03E" w:rsidR="00FF73F1" w:rsidRDefault="00FF73F1" w:rsidP="00FF73F1">
      <w:pPr>
        <w:rPr>
          <w:rtl/>
        </w:rPr>
      </w:pPr>
      <w:r>
        <w:rPr>
          <w:rFonts w:cs="Arial"/>
          <w:rtl/>
        </w:rPr>
        <w:t>ובאמת, שליטה קרובה לזה רואים היום, ובימים האחרונים גם אחד הארגונים הבינלאומיים שאיני זוכר את שמו כרגע קבע חוק חדש שנות</w:t>
      </w:r>
      <w:r w:rsidR="00884FCB">
        <w:rPr>
          <w:rFonts w:cs="Arial" w:hint="cs"/>
          <w:rtl/>
        </w:rPr>
        <w:t>ן</w:t>
      </w:r>
      <w:r>
        <w:rPr>
          <w:rFonts w:cs="Arial"/>
          <w:rtl/>
        </w:rPr>
        <w:t xml:space="preserve"> לממשלות סמכויות מרחיקות לכת השוללות זכויות. באחד הימים הבאים אני משער שאכתוב על כך יותר.</w:t>
      </w:r>
    </w:p>
    <w:p w14:paraId="05D022FA" w14:textId="2C55F390" w:rsidR="00FF73F1" w:rsidRDefault="00FF73F1" w:rsidP="00FF73F1">
      <w:pPr>
        <w:rPr>
          <w:rtl/>
        </w:rPr>
      </w:pPr>
    </w:p>
    <w:p w14:paraId="1CDA893E" w14:textId="77777777" w:rsidR="00FF73F1" w:rsidRDefault="00FF73F1" w:rsidP="00FF73F1">
      <w:pPr>
        <w:rPr>
          <w:rtl/>
        </w:rPr>
      </w:pPr>
    </w:p>
    <w:p w14:paraId="06CFE0C0" w14:textId="2DE45121" w:rsidR="00FF73F1" w:rsidRDefault="00FF73F1" w:rsidP="00FF73F1">
      <w:pPr>
        <w:rPr>
          <w:rtl/>
        </w:rPr>
      </w:pPr>
      <w:r>
        <w:rPr>
          <w:rFonts w:cs="Arial"/>
          <w:rtl/>
        </w:rPr>
        <w:t xml:space="preserve">2022-03-05 14:04:00 </w:t>
      </w:r>
    </w:p>
    <w:p w14:paraId="121DDE78" w14:textId="09126B18" w:rsidR="00FF73F1" w:rsidRDefault="00FF73F1" w:rsidP="00A82AB3">
      <w:pPr>
        <w:rPr>
          <w:rtl/>
        </w:rPr>
      </w:pPr>
      <w:r>
        <w:rPr>
          <w:rFonts w:cs="Arial"/>
          <w:rtl/>
        </w:rPr>
        <w:t xml:space="preserve"> </w:t>
      </w:r>
    </w:p>
    <w:p w14:paraId="1EEC6B40" w14:textId="77777777" w:rsidR="00FF73F1" w:rsidRDefault="00FF73F1" w:rsidP="00FF73F1">
      <w:pPr>
        <w:rPr>
          <w:rtl/>
        </w:rPr>
      </w:pPr>
      <w:r>
        <w:rPr>
          <w:rFonts w:cs="Arial"/>
          <w:rtl/>
        </w:rPr>
        <w:t>1.145       קצת מוויקיפדיה על שפינוזה, והרהור</w:t>
      </w:r>
    </w:p>
    <w:p w14:paraId="6EDB3EEE" w14:textId="77777777" w:rsidR="00FF73F1" w:rsidRDefault="00FF73F1" w:rsidP="00FF73F1">
      <w:pPr>
        <w:rPr>
          <w:rtl/>
        </w:rPr>
      </w:pPr>
    </w:p>
    <w:p w14:paraId="6C0A11A4" w14:textId="77777777" w:rsidR="00FF73F1" w:rsidRDefault="00FF73F1" w:rsidP="00FF73F1">
      <w:pPr>
        <w:rPr>
          <w:rtl/>
        </w:rPr>
      </w:pPr>
      <w:r>
        <w:rPr>
          <w:rFonts w:cs="Arial"/>
          <w:rtl/>
        </w:rPr>
        <w:t>קראתי את הערך על שפינוזה בוויקיפדיה, לא רע בכלל.</w:t>
      </w:r>
    </w:p>
    <w:p w14:paraId="5953B10B" w14:textId="77777777" w:rsidR="00FF73F1" w:rsidRDefault="00FF73F1" w:rsidP="00FF73F1">
      <w:pPr>
        <w:rPr>
          <w:rtl/>
        </w:rPr>
      </w:pPr>
      <w:r>
        <w:rPr>
          <w:rFonts w:cs="Arial"/>
          <w:rtl/>
        </w:rPr>
        <w:t>הנה כמה דברים שהתעכבתי עליהם -</w:t>
      </w:r>
    </w:p>
    <w:p w14:paraId="0426432F" w14:textId="77777777" w:rsidR="00FF73F1" w:rsidRDefault="00FF73F1" w:rsidP="00FF73F1">
      <w:pPr>
        <w:rPr>
          <w:rtl/>
        </w:rPr>
      </w:pPr>
    </w:p>
    <w:p w14:paraId="4AEC1540" w14:textId="77777777" w:rsidR="00FF73F1" w:rsidRDefault="00FF73F1" w:rsidP="00FF73F1">
      <w:pPr>
        <w:rPr>
          <w:rtl/>
        </w:rPr>
      </w:pPr>
      <w:r>
        <w:rPr>
          <w:rFonts w:cs="Arial"/>
          <w:rtl/>
        </w:rPr>
        <w:t xml:space="preserve">קשריו עם הנוצרים אולי השפיעו על חייו ועל מחשבתו יותר </w:t>
      </w:r>
      <w:proofErr w:type="spellStart"/>
      <w:r>
        <w:rPr>
          <w:rFonts w:cs="Arial"/>
          <w:rtl/>
        </w:rPr>
        <w:t>משנוטים</w:t>
      </w:r>
      <w:proofErr w:type="spellEnd"/>
      <w:r>
        <w:rPr>
          <w:rFonts w:cs="Arial"/>
          <w:rtl/>
        </w:rPr>
        <w:t xml:space="preserve"> לחשוב -</w:t>
      </w:r>
    </w:p>
    <w:p w14:paraId="6AFC68E9" w14:textId="77777777" w:rsidR="00FF73F1" w:rsidRDefault="00FF73F1" w:rsidP="00FF73F1">
      <w:pPr>
        <w:rPr>
          <w:rtl/>
        </w:rPr>
      </w:pPr>
    </w:p>
    <w:p w14:paraId="585B7A08" w14:textId="39AC888F" w:rsidR="00FF73F1" w:rsidRDefault="00FF73F1" w:rsidP="003829C4">
      <w:pPr>
        <w:rPr>
          <w:rtl/>
        </w:rPr>
      </w:pPr>
      <w:r>
        <w:rPr>
          <w:rFonts w:cs="Arial"/>
          <w:rtl/>
        </w:rPr>
        <w:t>"על פי יוסף בן שלמה, הוא הוחרם מהקהילה היהודית לא בשל דעותיו, שכמותן ניתן למצוא לטענתו אצל הוגי דעות יהודיים קודמים לו, אלא בשל אי קיום מצוות בפרהסיה והתחברותו לנוצרים.[4]"</w:t>
      </w:r>
    </w:p>
    <w:p w14:paraId="2AFFAA05" w14:textId="77777777" w:rsidR="003829C4" w:rsidRDefault="003829C4" w:rsidP="003829C4">
      <w:pPr>
        <w:rPr>
          <w:rtl/>
        </w:rPr>
      </w:pPr>
    </w:p>
    <w:p w14:paraId="486568C9" w14:textId="77777777" w:rsidR="00FF73F1" w:rsidRDefault="00FF73F1" w:rsidP="00FF73F1">
      <w:pPr>
        <w:rPr>
          <w:rtl/>
        </w:rPr>
      </w:pPr>
      <w:r>
        <w:rPr>
          <w:rFonts w:cs="Arial"/>
          <w:rtl/>
        </w:rPr>
        <w:t>ובהמשך -</w:t>
      </w:r>
    </w:p>
    <w:p w14:paraId="7571C5BA" w14:textId="77777777" w:rsidR="00FF73F1" w:rsidRDefault="00FF73F1" w:rsidP="00FF73F1">
      <w:pPr>
        <w:rPr>
          <w:rtl/>
        </w:rPr>
      </w:pPr>
      <w:r>
        <w:rPr>
          <w:rFonts w:cs="Arial"/>
          <w:rtl/>
        </w:rPr>
        <w:t xml:space="preserve">"שפינוזה החל להשתתף בחוגים של חוגים נוצריים רדיקליים, בעיקר </w:t>
      </w:r>
      <w:proofErr w:type="spellStart"/>
      <w:r>
        <w:rPr>
          <w:rFonts w:cs="Arial"/>
          <w:rtl/>
        </w:rPr>
        <w:t>מנוניטים</w:t>
      </w:r>
      <w:proofErr w:type="spellEnd"/>
      <w:r>
        <w:rPr>
          <w:rFonts w:cs="Arial"/>
          <w:rtl/>
        </w:rPr>
        <w:t>, אם כי לא התנצר".</w:t>
      </w:r>
    </w:p>
    <w:p w14:paraId="78185DCB" w14:textId="77777777" w:rsidR="00FF73F1" w:rsidRDefault="00FF73F1" w:rsidP="00FF73F1">
      <w:pPr>
        <w:rPr>
          <w:rtl/>
        </w:rPr>
      </w:pPr>
    </w:p>
    <w:p w14:paraId="58AF0878" w14:textId="158BDA63" w:rsidR="00FF73F1" w:rsidRDefault="00FF73F1" w:rsidP="00D13312">
      <w:pPr>
        <w:rPr>
          <w:rtl/>
        </w:rPr>
      </w:pPr>
      <w:r>
        <w:rPr>
          <w:rFonts w:cs="Arial"/>
          <w:rtl/>
        </w:rPr>
        <w:t>וכן, בניגוד למה שנוטים לחשוב, שפינוזה לא התנגד לדת -</w:t>
      </w:r>
    </w:p>
    <w:p w14:paraId="4DE4D09D" w14:textId="77777777" w:rsidR="00FF73F1" w:rsidRDefault="00FF73F1" w:rsidP="00FF73F1">
      <w:pPr>
        <w:rPr>
          <w:rtl/>
        </w:rPr>
      </w:pPr>
    </w:p>
    <w:p w14:paraId="5E23FBE3" w14:textId="77777777" w:rsidR="00FF73F1" w:rsidRDefault="00FF73F1" w:rsidP="00FF73F1">
      <w:pPr>
        <w:rPr>
          <w:rtl/>
        </w:rPr>
      </w:pPr>
      <w:r>
        <w:rPr>
          <w:rFonts w:cs="Arial"/>
          <w:rtl/>
        </w:rPr>
        <w:t>"בניגוד למה שאפשר לנחש מעמדתו, שפינוזה לא רצה לבטל את הדת עבור ההמון. שפינוזה חשב שחיוני עבור ההמון להאמין שיש אלוהים משגיח ומצווה משום שההמון עלול שלא להבין מעצמו את התועלת שבקיום החוקים והדאגה לזולת. לכן שפינוזה חשב שיש מקום לדת עממית אוניברסלית שעיקריה יהיו אהבת הזולת ואהבת אלוהים שתתבסס על המקרא לאחר טיהורו ממעשי ניסים ומאמונות תפלות".</w:t>
      </w:r>
    </w:p>
    <w:p w14:paraId="147EDFA1" w14:textId="77777777" w:rsidR="00FF73F1" w:rsidRDefault="00FF73F1" w:rsidP="00FF73F1">
      <w:pPr>
        <w:rPr>
          <w:rtl/>
        </w:rPr>
      </w:pPr>
    </w:p>
    <w:p w14:paraId="6255E4D3" w14:textId="77777777" w:rsidR="00FF73F1" w:rsidRDefault="00FF73F1" w:rsidP="00FF73F1">
      <w:pPr>
        <w:rPr>
          <w:rtl/>
        </w:rPr>
      </w:pPr>
      <w:r>
        <w:rPr>
          <w:rFonts w:cs="Arial"/>
          <w:rtl/>
        </w:rPr>
        <w:t>החלוקה הזאת בין המשכילים ובין 'ההמון' משותפת להוגים רבים, גם ביהדות. אולי יש בה מן ההתנשאות, אולי מן המציאותיות.</w:t>
      </w:r>
    </w:p>
    <w:p w14:paraId="1579B55E" w14:textId="77777777" w:rsidR="00FF73F1" w:rsidRDefault="00FF73F1" w:rsidP="00FF73F1">
      <w:pPr>
        <w:rPr>
          <w:rtl/>
        </w:rPr>
      </w:pPr>
    </w:p>
    <w:p w14:paraId="792F92F0" w14:textId="77777777" w:rsidR="00FF73F1" w:rsidRDefault="00FF73F1" w:rsidP="00FF73F1">
      <w:pPr>
        <w:rPr>
          <w:rtl/>
        </w:rPr>
      </w:pPr>
      <w:r>
        <w:rPr>
          <w:rFonts w:cs="Arial"/>
          <w:rtl/>
        </w:rPr>
        <w:t>בנוגע לתקפות שיטתו -</w:t>
      </w:r>
    </w:p>
    <w:p w14:paraId="3124FF71" w14:textId="77777777" w:rsidR="00FF73F1" w:rsidRDefault="00FF73F1" w:rsidP="00FF73F1">
      <w:pPr>
        <w:rPr>
          <w:rtl/>
        </w:rPr>
      </w:pPr>
      <w:r>
        <w:rPr>
          <w:rFonts w:cs="Arial"/>
          <w:rtl/>
        </w:rPr>
        <w:t xml:space="preserve">"ביקורת רבה הופנתה כלפי שפינוזה בשל השגיאות הלוגיות הלא מעטות שנמצאו בספרו זה, ולמעשה יש כמעט תמימות דעים בין הפילוסופים ששפינוזה לא הצליח לבסס את </w:t>
      </w:r>
      <w:proofErr w:type="spellStart"/>
      <w:r>
        <w:rPr>
          <w:rFonts w:cs="Arial"/>
          <w:rtl/>
        </w:rPr>
        <w:t>המטאפיזיקה</w:t>
      </w:r>
      <w:proofErr w:type="spellEnd"/>
      <w:r>
        <w:rPr>
          <w:rFonts w:cs="Arial"/>
          <w:rtl/>
        </w:rPr>
        <w:t xml:space="preserve"> שלו ב"סדר גאומטרי" כפי שביקש."</w:t>
      </w:r>
    </w:p>
    <w:p w14:paraId="0BD9BA63" w14:textId="77777777" w:rsidR="00FF73F1" w:rsidRDefault="00FF73F1" w:rsidP="00FF73F1">
      <w:pPr>
        <w:rPr>
          <w:rtl/>
        </w:rPr>
      </w:pPr>
    </w:p>
    <w:p w14:paraId="3AD029E7" w14:textId="77777777" w:rsidR="00FF73F1" w:rsidRDefault="00FF73F1" w:rsidP="00FF73F1">
      <w:pPr>
        <w:rPr>
          <w:rtl/>
        </w:rPr>
      </w:pPr>
      <w:r>
        <w:rPr>
          <w:rFonts w:cs="Arial"/>
          <w:rtl/>
        </w:rPr>
        <w:t>את הפסקה הבאה אחלק לטיעון לוגי פשוט, כך ששני הסעיפים הראשונים, שהם די מוסכמים, מובילים לטיעון השלישי -</w:t>
      </w:r>
    </w:p>
    <w:p w14:paraId="5EE456C3" w14:textId="77777777" w:rsidR="00FF73F1" w:rsidRDefault="00FF73F1" w:rsidP="00FF73F1">
      <w:pPr>
        <w:rPr>
          <w:rtl/>
        </w:rPr>
      </w:pPr>
      <w:r>
        <w:rPr>
          <w:rFonts w:cs="Arial"/>
          <w:rtl/>
        </w:rPr>
        <w:t>1. לכל דבר יש סיבה.</w:t>
      </w:r>
    </w:p>
    <w:p w14:paraId="78E15A7E" w14:textId="77777777" w:rsidR="00FF73F1" w:rsidRDefault="00FF73F1" w:rsidP="00FF73F1">
      <w:pPr>
        <w:rPr>
          <w:rtl/>
        </w:rPr>
      </w:pPr>
      <w:r>
        <w:rPr>
          <w:rFonts w:cs="Arial"/>
          <w:rtl/>
        </w:rPr>
        <w:t>2. גם ברמה החומרית וגם ברמה הנפשית (אידאה).</w:t>
      </w:r>
    </w:p>
    <w:p w14:paraId="785983F0" w14:textId="77777777" w:rsidR="00FF73F1" w:rsidRDefault="00FF73F1" w:rsidP="00FF73F1">
      <w:pPr>
        <w:rPr>
          <w:rtl/>
        </w:rPr>
      </w:pPr>
      <w:r>
        <w:rPr>
          <w:rFonts w:cs="Arial"/>
          <w:rtl/>
        </w:rPr>
        <w:t>3. ולכן לא נשאר מקום לרצון חופשי.</w:t>
      </w:r>
    </w:p>
    <w:p w14:paraId="2352C50C" w14:textId="77777777" w:rsidR="00FF73F1" w:rsidRDefault="00FF73F1" w:rsidP="00FF73F1">
      <w:pPr>
        <w:rPr>
          <w:rtl/>
        </w:rPr>
      </w:pPr>
    </w:p>
    <w:p w14:paraId="395E14E2" w14:textId="77777777" w:rsidR="00FF73F1" w:rsidRDefault="00FF73F1" w:rsidP="00FF73F1">
      <w:pPr>
        <w:rPr>
          <w:rtl/>
        </w:rPr>
      </w:pPr>
      <w:r>
        <w:rPr>
          <w:rFonts w:cs="Arial"/>
          <w:rtl/>
        </w:rPr>
        <w:t>וביתר פירוט -</w:t>
      </w:r>
    </w:p>
    <w:p w14:paraId="713F157B" w14:textId="750F453A" w:rsidR="00FF73F1" w:rsidRDefault="00FF73F1" w:rsidP="001A0CC7">
      <w:pPr>
        <w:rPr>
          <w:rtl/>
        </w:rPr>
      </w:pPr>
      <w:r>
        <w:rPr>
          <w:rFonts w:cs="Arial"/>
          <w:rtl/>
        </w:rPr>
        <w:t>"בחלק הראשון של 'אתיקה' מגדיר שפינוזה את חופש הרצון:</w:t>
      </w:r>
    </w:p>
    <w:p w14:paraId="7A670BD1" w14:textId="41CC52FE" w:rsidR="00FF73F1" w:rsidRDefault="00FF73F1" w:rsidP="003B3DED">
      <w:pPr>
        <w:rPr>
          <w:rtl/>
        </w:rPr>
      </w:pPr>
      <w:r>
        <w:rPr>
          <w:rFonts w:cs="Arial"/>
          <w:rtl/>
        </w:rPr>
        <w:t>"חופשי נקרא אותו הדבר הקיים מתוך הכרח טבעו בלבד, ונקבע לפעול על ידי עצמו בלבד ואילו הכרחי, ... נקרא אותו דבר הנקבע על ידי האחר להתקיים ולפעול בדרך קבועה ומסוימת"."</w:t>
      </w:r>
    </w:p>
    <w:p w14:paraId="5E3D3E3F" w14:textId="77777777" w:rsidR="00FF73F1" w:rsidRDefault="00FF73F1" w:rsidP="00FF73F1">
      <w:pPr>
        <w:rPr>
          <w:rtl/>
        </w:rPr>
      </w:pPr>
    </w:p>
    <w:p w14:paraId="6E89D153" w14:textId="77777777" w:rsidR="00FF73F1" w:rsidRDefault="00FF73F1" w:rsidP="00FF73F1">
      <w:pPr>
        <w:rPr>
          <w:rtl/>
        </w:rPr>
      </w:pPr>
      <w:r>
        <w:rPr>
          <w:rFonts w:cs="Arial"/>
          <w:rtl/>
        </w:rPr>
        <w:t>ובכל זאת, מהי החירות? -</w:t>
      </w:r>
    </w:p>
    <w:p w14:paraId="7F693A61" w14:textId="438B122B" w:rsidR="00FF73F1" w:rsidRDefault="00FF73F1" w:rsidP="00B83D13">
      <w:pPr>
        <w:rPr>
          <w:rtl/>
        </w:rPr>
      </w:pPr>
      <w:r>
        <w:rPr>
          <w:rFonts w:cs="Arial"/>
          <w:rtl/>
        </w:rPr>
        <w:t>"אף על פי האמור לעיל - בסופו של דבר שפינוזה כן מגדיר מה היא חירות האדם לפי דעתו, ונותן שתי אפשרויות מרכזיות: 1) החירות היא ברכת האושר. 2) שלטון התבונה על הרגש."</w:t>
      </w:r>
    </w:p>
    <w:p w14:paraId="4944DE3A" w14:textId="77777777" w:rsidR="00B83D13" w:rsidRDefault="00B83D13" w:rsidP="00B83D13">
      <w:pPr>
        <w:rPr>
          <w:rtl/>
        </w:rPr>
      </w:pPr>
    </w:p>
    <w:p w14:paraId="0CDB0C74" w14:textId="53D80067" w:rsidR="00FF73F1" w:rsidRDefault="00FF73F1" w:rsidP="00F6430F">
      <w:pPr>
        <w:rPr>
          <w:rtl/>
        </w:rPr>
      </w:pPr>
      <w:r>
        <w:rPr>
          <w:rFonts w:cs="Arial"/>
          <w:rtl/>
        </w:rPr>
        <w:lastRenderedPageBreak/>
        <w:t>ה</w:t>
      </w:r>
      <w:r w:rsidR="00B83D13">
        <w:rPr>
          <w:rFonts w:cs="Arial" w:hint="cs"/>
          <w:rtl/>
        </w:rPr>
        <w:t>ע</w:t>
      </w:r>
      <w:r>
        <w:rPr>
          <w:rFonts w:cs="Arial"/>
          <w:rtl/>
        </w:rPr>
        <w:t>יקר הוא הסעיף השני כאן - התבונה. גם זה משותף להוגים יהודים רבים. אם זה נכון או לא - זו כבר שאלה נפרדת.</w:t>
      </w:r>
    </w:p>
    <w:p w14:paraId="4A797E04" w14:textId="77777777" w:rsidR="00FF73F1" w:rsidRDefault="00FF73F1" w:rsidP="00FF73F1">
      <w:pPr>
        <w:rPr>
          <w:rtl/>
        </w:rPr>
      </w:pPr>
    </w:p>
    <w:p w14:paraId="63144531" w14:textId="59214E7B" w:rsidR="00FF73F1" w:rsidRDefault="00FF73F1" w:rsidP="00F6430F">
      <w:pPr>
        <w:rPr>
          <w:rtl/>
        </w:rPr>
      </w:pPr>
      <w:r>
        <w:rPr>
          <w:rFonts w:cs="Arial"/>
          <w:rtl/>
        </w:rPr>
        <w:t>*</w:t>
      </w:r>
    </w:p>
    <w:p w14:paraId="1BAF4E8E" w14:textId="77777777" w:rsidR="00FF73F1" w:rsidRDefault="00FF73F1" w:rsidP="00FF73F1">
      <w:pPr>
        <w:rPr>
          <w:rtl/>
        </w:rPr>
      </w:pPr>
    </w:p>
    <w:p w14:paraId="2F656AB0" w14:textId="77777777" w:rsidR="00FF73F1" w:rsidRDefault="00FF73F1" w:rsidP="00FF73F1">
      <w:pPr>
        <w:rPr>
          <w:rtl/>
        </w:rPr>
      </w:pPr>
      <w:r>
        <w:rPr>
          <w:rFonts w:cs="Arial"/>
          <w:rtl/>
        </w:rPr>
        <w:t>ועוד פסקה, על דברי אבן עזרא ב'סוד שנים עשר' שלו, שנראה לי שגוי -</w:t>
      </w:r>
    </w:p>
    <w:p w14:paraId="0732E291" w14:textId="77777777" w:rsidR="00FF73F1" w:rsidRDefault="00FF73F1" w:rsidP="00FF73F1">
      <w:pPr>
        <w:rPr>
          <w:rtl/>
        </w:rPr>
      </w:pPr>
    </w:p>
    <w:p w14:paraId="462A7B6A" w14:textId="77777777" w:rsidR="00FF73F1" w:rsidRDefault="00FF73F1" w:rsidP="00FF73F1">
      <w:pPr>
        <w:rPr>
          <w:rtl/>
        </w:rPr>
      </w:pPr>
      <w:r>
        <w:rPr>
          <w:rFonts w:cs="Arial"/>
          <w:rtl/>
        </w:rPr>
        <w:t>"כל ספרו של משה הועתק על היקפו של מזבח אחד – מכאן שספרו של משה היה קצר יותר מהחומש שלפנינו (המזבח היה מורכב מ-12 אבנים, וזה לדעתו של שפינוזה 'סוד ה-12' של אבן עזרא, או אולי 12 הקללות שמצויות באותו הפרק, או אולי הפרק האחרון שבו מסופר על מות משה)."</w:t>
      </w:r>
    </w:p>
    <w:p w14:paraId="6C57F6C1" w14:textId="77777777" w:rsidR="00FF73F1" w:rsidRDefault="00FF73F1" w:rsidP="00FF73F1">
      <w:pPr>
        <w:rPr>
          <w:rtl/>
        </w:rPr>
      </w:pPr>
    </w:p>
    <w:p w14:paraId="05A23D95" w14:textId="77777777" w:rsidR="00FF73F1" w:rsidRDefault="00FF73F1" w:rsidP="00FF73F1">
      <w:pPr>
        <w:rPr>
          <w:rtl/>
        </w:rPr>
      </w:pPr>
      <w:r>
        <w:rPr>
          <w:rFonts w:cs="Arial"/>
          <w:rtl/>
        </w:rPr>
        <w:t>ובכו, סוד שנים עשר אכן לא ברור, אך ודאי הוא לא האבנים או הקללות, ולדעתי גם לא הפסוקים האחרונים בתורה, שהם בעצם שמונה. לדעתי, מדובר על 12 מקומות 'מפוקפקים' כאלה, שהוא הולך ומונה (אך לא מסיים), בהם - והכנעני אז בארץ, בהר ה' יראה ועוד. בכל המקומות האלה אכן אבן עזרא כותב 'והמשכיל יבין', או יידום. ובאמת צריך לבדוק האם מניינם 12.</w:t>
      </w:r>
    </w:p>
    <w:p w14:paraId="3C212D29" w14:textId="77777777" w:rsidR="00FF73F1" w:rsidRDefault="00FF73F1" w:rsidP="00FF73F1">
      <w:pPr>
        <w:rPr>
          <w:rtl/>
        </w:rPr>
      </w:pPr>
    </w:p>
    <w:p w14:paraId="2CD6DD4D" w14:textId="5BFC778A" w:rsidR="00FF73F1" w:rsidRDefault="00FF73F1" w:rsidP="005D2BEB">
      <w:pPr>
        <w:rPr>
          <w:rtl/>
        </w:rPr>
      </w:pPr>
    </w:p>
    <w:p w14:paraId="49F4A744" w14:textId="6DAA9486" w:rsidR="00FF73F1" w:rsidRDefault="00FF73F1" w:rsidP="00FF73F1">
      <w:pPr>
        <w:rPr>
          <w:rtl/>
        </w:rPr>
      </w:pPr>
      <w:r>
        <w:rPr>
          <w:rFonts w:cs="Arial"/>
          <w:rtl/>
        </w:rPr>
        <w:t xml:space="preserve">2022-03-05 15:25:03 </w:t>
      </w:r>
    </w:p>
    <w:p w14:paraId="295B3047" w14:textId="099A29D1" w:rsidR="00FF73F1" w:rsidRDefault="00FF73F1" w:rsidP="005D2BEB">
      <w:pPr>
        <w:rPr>
          <w:rtl/>
        </w:rPr>
      </w:pPr>
      <w:r>
        <w:rPr>
          <w:rFonts w:cs="Arial"/>
          <w:rtl/>
        </w:rPr>
        <w:t xml:space="preserve"> </w:t>
      </w:r>
    </w:p>
    <w:p w14:paraId="2A57ECA9" w14:textId="77777777" w:rsidR="00FF73F1" w:rsidRDefault="00FF73F1" w:rsidP="00FF73F1">
      <w:pPr>
        <w:rPr>
          <w:rtl/>
        </w:rPr>
      </w:pPr>
      <w:r>
        <w:rPr>
          <w:rFonts w:cs="Arial"/>
          <w:rtl/>
        </w:rPr>
        <w:t>1.146       חומר ורוח</w:t>
      </w:r>
    </w:p>
    <w:p w14:paraId="5B995A7D" w14:textId="77777777" w:rsidR="00FF73F1" w:rsidRDefault="00FF73F1" w:rsidP="00FF73F1">
      <w:pPr>
        <w:rPr>
          <w:rtl/>
        </w:rPr>
      </w:pPr>
    </w:p>
    <w:p w14:paraId="25315D21" w14:textId="77777777" w:rsidR="00FF73F1" w:rsidRDefault="00FF73F1" w:rsidP="00FF73F1">
      <w:pPr>
        <w:rPr>
          <w:rtl/>
        </w:rPr>
      </w:pPr>
      <w:r>
        <w:rPr>
          <w:rFonts w:cs="Arial"/>
          <w:rtl/>
        </w:rPr>
        <w:t>אני רוצה להתעכב גם ההבחנה של שפינוזה בין ההתפשטות והמחשבה, כלומר החומר הרוח.</w:t>
      </w:r>
    </w:p>
    <w:p w14:paraId="71CE8E28" w14:textId="77777777" w:rsidR="00FF73F1" w:rsidRDefault="00FF73F1" w:rsidP="00FF73F1">
      <w:pPr>
        <w:rPr>
          <w:rtl/>
        </w:rPr>
      </w:pPr>
      <w:r>
        <w:rPr>
          <w:rFonts w:cs="Arial"/>
          <w:rtl/>
        </w:rPr>
        <w:t>כמובן, זו לא הבחנה שלו, אלא היא עתיקה כימי הפילוסופיה.</w:t>
      </w:r>
    </w:p>
    <w:p w14:paraId="1C308633" w14:textId="77777777" w:rsidR="00FF73F1" w:rsidRDefault="00FF73F1" w:rsidP="00FF73F1">
      <w:pPr>
        <w:rPr>
          <w:rtl/>
        </w:rPr>
      </w:pPr>
      <w:r>
        <w:rPr>
          <w:rFonts w:cs="Arial"/>
          <w:rtl/>
        </w:rPr>
        <w:t>ועדיין, או אולי מוטב לומר משום כך, היא נראית לי חשובה מאין כמוה.</w:t>
      </w:r>
    </w:p>
    <w:p w14:paraId="0C991B23" w14:textId="77777777" w:rsidR="00FF73F1" w:rsidRDefault="00FF73F1" w:rsidP="00FF73F1">
      <w:pPr>
        <w:rPr>
          <w:rtl/>
        </w:rPr>
      </w:pPr>
      <w:r>
        <w:rPr>
          <w:rFonts w:cs="Arial"/>
          <w:rtl/>
        </w:rPr>
        <w:t>הבעיה - נדמה שכבר הכול נאמר בסוגיה זו. ועדיין אעלה כמה הגיגים.</w:t>
      </w:r>
    </w:p>
    <w:p w14:paraId="7DC2F38B" w14:textId="77777777" w:rsidR="00FF73F1" w:rsidRDefault="00FF73F1" w:rsidP="00FF73F1">
      <w:pPr>
        <w:rPr>
          <w:rtl/>
        </w:rPr>
      </w:pPr>
    </w:p>
    <w:p w14:paraId="3B0619E7" w14:textId="77777777" w:rsidR="00FF73F1" w:rsidRDefault="00FF73F1" w:rsidP="00FF73F1">
      <w:pPr>
        <w:rPr>
          <w:rtl/>
        </w:rPr>
      </w:pPr>
      <w:r>
        <w:rPr>
          <w:rFonts w:cs="Arial"/>
          <w:rtl/>
        </w:rPr>
        <w:t>ראשית, אלו אכן שני עולמות, וגם העולם מחולק ככה, וגם תחומי הלימוד - הריאלי וההומני. זה גם עכשיו על סדר היום, כי רוצים לבטל חלק מהמקצועות ההומניים, מנגד הסיסמה היא - 'זה לא ריאלי בלי הומני'. למעשה, זה גם לא הומני.</w:t>
      </w:r>
    </w:p>
    <w:p w14:paraId="741C76E0" w14:textId="77777777" w:rsidR="00FF73F1" w:rsidRDefault="00FF73F1" w:rsidP="00FF73F1">
      <w:pPr>
        <w:rPr>
          <w:rtl/>
        </w:rPr>
      </w:pPr>
      <w:r>
        <w:rPr>
          <w:rFonts w:cs="Arial"/>
          <w:rtl/>
        </w:rPr>
        <w:t>עוד דובר לפני כמה ימים במקום מסוים על פרנסת הסופרים בארץ, שלא קיימת. נראה שכל תחום הרוח פה מקופח מאוד.</w:t>
      </w:r>
    </w:p>
    <w:p w14:paraId="030965EA" w14:textId="77777777" w:rsidR="00FF73F1" w:rsidRDefault="00FF73F1" w:rsidP="00FF73F1">
      <w:pPr>
        <w:rPr>
          <w:rtl/>
        </w:rPr>
      </w:pPr>
      <w:r>
        <w:rPr>
          <w:rFonts w:cs="Arial"/>
          <w:rtl/>
        </w:rPr>
        <w:t xml:space="preserve">שנית, זו גם שאלה בחיים - איזה תחום מפותח אצלך ואיזה פחות, האם העולם החומרי או העולם הרוחני. רוב האנשים מקדישים את מיטב מרצם לעולם החומרי - וטוב שכך, כי צריך להתפרנס ולקדם את העולם. או כפי שאומר הרמב"ם - ללא המשתגעים לא היה העולם מתקיים. אבל גם רבים מהם מקדישים מעט זמן גם לרוח, ללימוד, לשמיעת מוזיקה </w:t>
      </w:r>
      <w:proofErr w:type="spellStart"/>
      <w:r>
        <w:rPr>
          <w:rFonts w:cs="Arial"/>
          <w:rtl/>
        </w:rPr>
        <w:t>וכיוב</w:t>
      </w:r>
      <w:proofErr w:type="spellEnd"/>
      <w:r>
        <w:rPr>
          <w:rFonts w:cs="Arial"/>
          <w:rtl/>
        </w:rPr>
        <w:t>'.</w:t>
      </w:r>
    </w:p>
    <w:p w14:paraId="1A978346" w14:textId="77777777" w:rsidR="00FF73F1" w:rsidRDefault="00FF73F1" w:rsidP="00FF73F1">
      <w:pPr>
        <w:rPr>
          <w:rtl/>
        </w:rPr>
      </w:pPr>
      <w:r>
        <w:rPr>
          <w:rFonts w:cs="Arial"/>
          <w:rtl/>
        </w:rPr>
        <w:t>השאלה היא מה האיזון הנכון, וכאן התשובה היא אינדיבידואלית לגמרי.</w:t>
      </w:r>
    </w:p>
    <w:p w14:paraId="4193CFED" w14:textId="77777777" w:rsidR="00FF73F1" w:rsidRDefault="00FF73F1" w:rsidP="00FF73F1">
      <w:pPr>
        <w:rPr>
          <w:rtl/>
        </w:rPr>
      </w:pPr>
      <w:r>
        <w:rPr>
          <w:rFonts w:cs="Arial"/>
          <w:rtl/>
        </w:rPr>
        <w:t>על עצמי אוכל לומר שהקדשתי יותר מדי זמן לרוח ופחות מדי זמן לחומר, וגם זה לא טוב.</w:t>
      </w:r>
    </w:p>
    <w:p w14:paraId="5E9C8A1E" w14:textId="77777777" w:rsidR="00FF73F1" w:rsidRDefault="00FF73F1" w:rsidP="00FF73F1">
      <w:pPr>
        <w:rPr>
          <w:rtl/>
        </w:rPr>
      </w:pPr>
      <w:r>
        <w:rPr>
          <w:rFonts w:cs="Arial"/>
          <w:rtl/>
        </w:rPr>
        <w:lastRenderedPageBreak/>
        <w:t>(ועוד אספר בדרך אגב, שלמסעדה שנהגתי לאכול בה בזמן לימודי באוניברסיטה קראו 'בשר ורוח', אם אינני טועה).</w:t>
      </w:r>
    </w:p>
    <w:p w14:paraId="366B84A1" w14:textId="1B60344D" w:rsidR="00FF73F1" w:rsidRDefault="00FF73F1" w:rsidP="00FF73F1">
      <w:pPr>
        <w:rPr>
          <w:rtl/>
        </w:rPr>
      </w:pPr>
      <w:r>
        <w:rPr>
          <w:rFonts w:cs="Arial"/>
          <w:rtl/>
        </w:rPr>
        <w:t xml:space="preserve">ויש כאן גם אלמנט לשוני מעניין, אם כי כנראה מקרי, כי חומר ורוח מורכבים כמעט </w:t>
      </w:r>
      <w:proofErr w:type="spellStart"/>
      <w:r>
        <w:rPr>
          <w:rFonts w:cs="Arial"/>
          <w:rtl/>
        </w:rPr>
        <w:t>מאות</w:t>
      </w:r>
      <w:r w:rsidR="007A50B4">
        <w:rPr>
          <w:rFonts w:cs="Arial" w:hint="cs"/>
          <w:rtl/>
        </w:rPr>
        <w:t>ןי</w:t>
      </w:r>
      <w:proofErr w:type="spellEnd"/>
      <w:r>
        <w:rPr>
          <w:rFonts w:cs="Arial"/>
          <w:rtl/>
        </w:rPr>
        <w:t xml:space="preserve"> אותיות. ואולי נוכל לדרוש - חומר - שהוא מְרוח. אבל </w:t>
      </w:r>
      <w:proofErr w:type="spellStart"/>
      <w:r>
        <w:rPr>
          <w:rFonts w:cs="Arial"/>
          <w:rtl/>
        </w:rPr>
        <w:t>תמהני</w:t>
      </w:r>
      <w:proofErr w:type="spellEnd"/>
      <w:r>
        <w:rPr>
          <w:rFonts w:cs="Arial"/>
          <w:rtl/>
        </w:rPr>
        <w:t xml:space="preserve"> אם זה נכון.</w:t>
      </w:r>
    </w:p>
    <w:p w14:paraId="55CBE543" w14:textId="495BF8EA" w:rsidR="00FF73F1" w:rsidRDefault="00FF73F1" w:rsidP="00FF73F1">
      <w:pPr>
        <w:rPr>
          <w:rtl/>
        </w:rPr>
      </w:pPr>
      <w:r>
        <w:rPr>
          <w:rFonts w:cs="Arial"/>
          <w:rtl/>
        </w:rPr>
        <w:t>ועוד צריך לומר, ששפינוזה אומר 'מחשבה', אבל יש עוד רבדים לרוח, שהידוע שבהם הוא הרגש. אבל יש עוד, למשל אינטואיציה וכן הלאה. היום מקובל לדבר על ריבוי סוגי אינטליגנציה. אבל עדיין נכון שכולן נקראות בשם זה - אינטל</w:t>
      </w:r>
      <w:r w:rsidR="00AE3BA7">
        <w:rPr>
          <w:rFonts w:cs="Arial" w:hint="cs"/>
          <w:rtl/>
        </w:rPr>
        <w:t>י</w:t>
      </w:r>
      <w:r>
        <w:rPr>
          <w:rFonts w:cs="Arial"/>
          <w:rtl/>
        </w:rPr>
        <w:t>גנציה. והאחרונה שבהן - האינטל</w:t>
      </w:r>
      <w:r w:rsidR="00AE3BA7">
        <w:rPr>
          <w:rFonts w:cs="Arial" w:hint="cs"/>
          <w:rtl/>
        </w:rPr>
        <w:t>י</w:t>
      </w:r>
      <w:r>
        <w:rPr>
          <w:rFonts w:cs="Arial"/>
          <w:rtl/>
        </w:rPr>
        <w:t>גנציה המלאכותית. אבל טוב, זה כבר נושא בפני עצמו.</w:t>
      </w:r>
    </w:p>
    <w:p w14:paraId="0A270DD7" w14:textId="77777777" w:rsidR="00FF73F1" w:rsidRDefault="00FF73F1" w:rsidP="00FF73F1">
      <w:pPr>
        <w:rPr>
          <w:rtl/>
        </w:rPr>
      </w:pPr>
      <w:r>
        <w:rPr>
          <w:rFonts w:cs="Arial"/>
          <w:rtl/>
        </w:rPr>
        <w:t>זהו, עד כאן הרהוריי בנושא זה.</w:t>
      </w:r>
    </w:p>
    <w:p w14:paraId="6B2FE1A0" w14:textId="7C23F71E" w:rsidR="00FF73F1" w:rsidRDefault="00FF73F1" w:rsidP="00FF73F1">
      <w:pPr>
        <w:rPr>
          <w:rtl/>
        </w:rPr>
      </w:pPr>
    </w:p>
    <w:p w14:paraId="26EFA918" w14:textId="77777777" w:rsidR="00FF73F1" w:rsidRDefault="00FF73F1" w:rsidP="00FF73F1">
      <w:pPr>
        <w:rPr>
          <w:rtl/>
        </w:rPr>
      </w:pPr>
    </w:p>
    <w:p w14:paraId="5336BBD5" w14:textId="21657837" w:rsidR="00FF73F1" w:rsidRDefault="00FF73F1" w:rsidP="00FF73F1">
      <w:pPr>
        <w:rPr>
          <w:rtl/>
        </w:rPr>
      </w:pPr>
      <w:r>
        <w:rPr>
          <w:rFonts w:cs="Arial"/>
          <w:rtl/>
        </w:rPr>
        <w:t xml:space="preserve">2022-03-05 17:15:32 </w:t>
      </w:r>
    </w:p>
    <w:p w14:paraId="65F4539B" w14:textId="4C82B302" w:rsidR="00FF73F1" w:rsidRDefault="00FF73F1" w:rsidP="00132E34">
      <w:pPr>
        <w:rPr>
          <w:rtl/>
        </w:rPr>
      </w:pPr>
      <w:r>
        <w:rPr>
          <w:rFonts w:cs="Arial"/>
          <w:rtl/>
        </w:rPr>
        <w:t xml:space="preserve"> </w:t>
      </w:r>
    </w:p>
    <w:p w14:paraId="69383E71" w14:textId="77777777" w:rsidR="00FF73F1" w:rsidRDefault="00FF73F1" w:rsidP="00FF73F1">
      <w:pPr>
        <w:rPr>
          <w:rtl/>
        </w:rPr>
      </w:pPr>
      <w:r>
        <w:rPr>
          <w:rFonts w:cs="Arial"/>
          <w:rtl/>
        </w:rPr>
        <w:t>1.147       יומן בוקר, 6.3.22</w:t>
      </w:r>
    </w:p>
    <w:p w14:paraId="2DC06CCA" w14:textId="77777777" w:rsidR="00FF73F1" w:rsidRDefault="00FF73F1" w:rsidP="00FF73F1">
      <w:pPr>
        <w:rPr>
          <w:rtl/>
        </w:rPr>
      </w:pPr>
    </w:p>
    <w:p w14:paraId="4A1A3EE6" w14:textId="77777777" w:rsidR="00FF73F1" w:rsidRDefault="00FF73F1" w:rsidP="00FF73F1">
      <w:pPr>
        <w:rPr>
          <w:rtl/>
        </w:rPr>
      </w:pPr>
      <w:r>
        <w:rPr>
          <w:rFonts w:cs="Arial"/>
          <w:rtl/>
        </w:rPr>
        <w:t>יומן בוקר, 6.3.22</w:t>
      </w:r>
    </w:p>
    <w:p w14:paraId="6BEBDC43" w14:textId="77777777" w:rsidR="00FF73F1" w:rsidRDefault="00FF73F1" w:rsidP="00FF73F1">
      <w:pPr>
        <w:rPr>
          <w:rtl/>
        </w:rPr>
      </w:pPr>
      <w:r>
        <w:rPr>
          <w:rFonts w:cs="Arial"/>
          <w:rtl/>
        </w:rPr>
        <w:t xml:space="preserve">מתחיל להימאס לי מהיומן הזה, שגם לו מעט קוראים ואפס השפעה - אבל זה ביי </w:t>
      </w:r>
      <w:proofErr w:type="spellStart"/>
      <w:r>
        <w:rPr>
          <w:rFonts w:cs="Arial"/>
          <w:rtl/>
        </w:rPr>
        <w:t>דפנישן</w:t>
      </w:r>
      <w:proofErr w:type="spellEnd"/>
      <w:r>
        <w:rPr>
          <w:rFonts w:cs="Arial"/>
          <w:rtl/>
        </w:rPr>
        <w:t>. אלא שמעבר לזה המחשבות האלה לעצמי לא נותנות לי הרבה. הרבה מחשבות ברומו של עולם, אבל המצב בקנטים, אצלי - ובעולם.</w:t>
      </w:r>
    </w:p>
    <w:p w14:paraId="526DE6F5" w14:textId="77777777" w:rsidR="00FF73F1" w:rsidRDefault="00FF73F1" w:rsidP="00FF73F1">
      <w:pPr>
        <w:rPr>
          <w:rtl/>
        </w:rPr>
      </w:pPr>
      <w:r>
        <w:rPr>
          <w:rFonts w:cs="Arial"/>
          <w:rtl/>
        </w:rPr>
        <w:t>הפער בין עולם הרוח והחומר מעולם לא היה רב כל-כך, כמו גם הפער בין התדמית והמצב לאשורו, או נאמר התרמית והמצב לאשורו, וד"ל.</w:t>
      </w:r>
    </w:p>
    <w:p w14:paraId="7F3BC284" w14:textId="77777777" w:rsidR="00FF73F1" w:rsidRDefault="00FF73F1" w:rsidP="00FF73F1">
      <w:pPr>
        <w:rPr>
          <w:rtl/>
        </w:rPr>
      </w:pPr>
    </w:p>
    <w:p w14:paraId="32A22E9A" w14:textId="77777777" w:rsidR="00FF73F1" w:rsidRDefault="00FF73F1" w:rsidP="00FF73F1">
      <w:pPr>
        <w:rPr>
          <w:rtl/>
        </w:rPr>
      </w:pPr>
      <w:r>
        <w:rPr>
          <w:rFonts w:cs="Arial"/>
          <w:rtl/>
        </w:rPr>
        <w:t>ובכל אופן מעט עניינים -</w:t>
      </w:r>
    </w:p>
    <w:p w14:paraId="12E28C1C" w14:textId="77777777" w:rsidR="00FF73F1" w:rsidRDefault="00FF73F1" w:rsidP="00FF73F1">
      <w:pPr>
        <w:rPr>
          <w:rtl/>
        </w:rPr>
      </w:pPr>
      <w:r>
        <w:rPr>
          <w:rFonts w:cs="Arial"/>
          <w:rtl/>
        </w:rPr>
        <w:t>צפיתי בעוד סרטון של דוד בלחסן, שטוען כי 'בראשית ברא האדם את אלוהים בצלמו וכדמותו', ומהי דמותו? - רודן, וכן הוא אלוהים המונותיאיסטי, כאמור. כמובן, הוא מוסיף, שערבבו שם גם דברים טובים.</w:t>
      </w:r>
    </w:p>
    <w:p w14:paraId="1825D090" w14:textId="77777777" w:rsidR="00FF73F1" w:rsidRDefault="00FF73F1" w:rsidP="00FF73F1">
      <w:pPr>
        <w:rPr>
          <w:rtl/>
        </w:rPr>
      </w:pPr>
      <w:r>
        <w:rPr>
          <w:rFonts w:cs="Arial"/>
          <w:rtl/>
        </w:rPr>
        <w:t>אני כבר אמרתי - הדת - טובה, הקנאות - רעה מאוד.</w:t>
      </w:r>
    </w:p>
    <w:p w14:paraId="7DBED53D" w14:textId="77777777" w:rsidR="00FF73F1" w:rsidRDefault="00FF73F1" w:rsidP="00FF73F1">
      <w:pPr>
        <w:rPr>
          <w:rtl/>
        </w:rPr>
      </w:pPr>
      <w:r>
        <w:rPr>
          <w:rFonts w:cs="Arial"/>
          <w:rtl/>
        </w:rPr>
        <w:t>עוד הוא יוצא נגד הרמב"ם, שלדבריו התאסלם למשך 12 שנה, ואחר-כך הכשיר את האסלאם כדת ייחוד לגיטימית, ובעקבות זה יהודים רבים המירו דתם לאסלאם, והיום צאצאיהם נמנים עם אויבינו.</w:t>
      </w:r>
    </w:p>
    <w:p w14:paraId="1D077674" w14:textId="77777777" w:rsidR="00FF73F1" w:rsidRDefault="00FF73F1" w:rsidP="00FF73F1">
      <w:pPr>
        <w:rPr>
          <w:rtl/>
        </w:rPr>
      </w:pPr>
      <w:r>
        <w:rPr>
          <w:rFonts w:cs="Arial"/>
          <w:rtl/>
        </w:rPr>
        <w:t>דברים חריפים, ובכלל כל דבריו חריפים, חריפים מדי. ולעניין עצמו - אכן קיימת דעה במחקר שהוא התאסלם, לפחות כלפי חוץ. הכשרת האסלאם שלו, עם זאת, נראית הלכתית. והאם היה גל התאסלמות בעקבות כך - אינני יודע.</w:t>
      </w:r>
    </w:p>
    <w:p w14:paraId="42580C31" w14:textId="77777777" w:rsidR="00FF73F1" w:rsidRDefault="00FF73F1" w:rsidP="00FF73F1">
      <w:pPr>
        <w:rPr>
          <w:rtl/>
        </w:rPr>
      </w:pPr>
      <w:r>
        <w:rPr>
          <w:rFonts w:cs="Arial"/>
          <w:rtl/>
        </w:rPr>
        <w:t xml:space="preserve">ולבסוף בעקבות שאלת המראיין הוא אומר שבכל זאת עשה ברית מילה לבניו, בגלל הלחץ החברתי. זה מצחיק, או מדהים - אפילו האדם הקיצוני מאוד הזה, המחרף ומגדף </w:t>
      </w:r>
      <w:proofErr w:type="spellStart"/>
      <w:r>
        <w:rPr>
          <w:rFonts w:cs="Arial"/>
          <w:rtl/>
        </w:rPr>
        <w:t>וכו</w:t>
      </w:r>
      <w:proofErr w:type="spellEnd"/>
      <w:r>
        <w:rPr>
          <w:rFonts w:cs="Arial"/>
          <w:rtl/>
        </w:rPr>
        <w:t>', אפילו הוא בסוף נכנע לנורמה היהודית השלטת. (היום הוא מצטער על כך, אבל כבר מאוחר מדי).</w:t>
      </w:r>
    </w:p>
    <w:p w14:paraId="3DFAB5B9" w14:textId="77777777" w:rsidR="00FF73F1" w:rsidRDefault="00FF73F1" w:rsidP="00FF73F1">
      <w:pPr>
        <w:rPr>
          <w:rtl/>
        </w:rPr>
      </w:pPr>
    </w:p>
    <w:p w14:paraId="561A3F97" w14:textId="77777777" w:rsidR="00FF73F1" w:rsidRDefault="00FF73F1" w:rsidP="00FF73F1">
      <w:pPr>
        <w:rPr>
          <w:rtl/>
        </w:rPr>
      </w:pPr>
    </w:p>
    <w:p w14:paraId="71CA133F" w14:textId="15B25EE3" w:rsidR="00FF73F1" w:rsidRDefault="00FF73F1" w:rsidP="00747F78">
      <w:pPr>
        <w:rPr>
          <w:rtl/>
        </w:rPr>
      </w:pPr>
      <w:r>
        <w:rPr>
          <w:rFonts w:cs="Arial"/>
          <w:rtl/>
        </w:rPr>
        <w:t>*</w:t>
      </w:r>
    </w:p>
    <w:p w14:paraId="76EEEE0C" w14:textId="77777777" w:rsidR="00747F78" w:rsidRDefault="00747F78" w:rsidP="00747F78">
      <w:pPr>
        <w:rPr>
          <w:rtl/>
        </w:rPr>
      </w:pPr>
    </w:p>
    <w:p w14:paraId="70515E61" w14:textId="77777777" w:rsidR="00FF73F1" w:rsidRDefault="00FF73F1" w:rsidP="00FF73F1">
      <w:pPr>
        <w:rPr>
          <w:rtl/>
        </w:rPr>
      </w:pPr>
      <w:r>
        <w:rPr>
          <w:rFonts w:cs="Arial"/>
          <w:rtl/>
        </w:rPr>
        <w:t>שוב חלמתי על נחשים, מה זה אומר?</w:t>
      </w:r>
    </w:p>
    <w:p w14:paraId="7C9EB13C" w14:textId="77777777" w:rsidR="00FF73F1" w:rsidRDefault="00FF73F1" w:rsidP="00FF73F1">
      <w:pPr>
        <w:rPr>
          <w:rtl/>
        </w:rPr>
      </w:pPr>
      <w:r>
        <w:rPr>
          <w:rFonts w:cs="Arial"/>
          <w:rtl/>
        </w:rPr>
        <w:t xml:space="preserve">מישהו תופס נחש גדול ומביא אותו אל מקום שיש בו הרבה נחשים קטנים יותר, אבל הנחשים הקטנים גוברים על הנחש הגדול ומפרקים אותו (מזכיר לי את </w:t>
      </w:r>
      <w:proofErr w:type="spellStart"/>
      <w:r>
        <w:rPr>
          <w:rFonts w:cs="Arial"/>
          <w:rtl/>
        </w:rPr>
        <w:t>גוליבר</w:t>
      </w:r>
      <w:proofErr w:type="spellEnd"/>
      <w:r>
        <w:rPr>
          <w:rFonts w:cs="Arial"/>
          <w:rtl/>
        </w:rPr>
        <w:t xml:space="preserve"> בארץ הגמדים, הם קושרים אותו שם בתחילה).</w:t>
      </w:r>
    </w:p>
    <w:p w14:paraId="6F0250B1" w14:textId="77777777" w:rsidR="00FF73F1" w:rsidRDefault="00FF73F1" w:rsidP="00FF73F1">
      <w:pPr>
        <w:rPr>
          <w:rtl/>
        </w:rPr>
      </w:pPr>
      <w:r>
        <w:rPr>
          <w:rFonts w:cs="Arial"/>
          <w:rtl/>
        </w:rPr>
        <w:t>אבל חוץ מזה יש עוד נחש הכי גדול, ממש ענק, והוא מסתובב במה שנראה כמו הגן הבהאי בחיפה. קוראים לו ג'ון.</w:t>
      </w:r>
    </w:p>
    <w:p w14:paraId="46DE86EB" w14:textId="77777777" w:rsidR="00FF73F1" w:rsidRDefault="00FF73F1" w:rsidP="00FF73F1">
      <w:pPr>
        <w:rPr>
          <w:rtl/>
        </w:rPr>
      </w:pPr>
      <w:r>
        <w:rPr>
          <w:rFonts w:cs="Arial"/>
          <w:rtl/>
        </w:rPr>
        <w:t>הצעה לפרשנות?</w:t>
      </w:r>
    </w:p>
    <w:p w14:paraId="01FDA181" w14:textId="59B86839" w:rsidR="00FF73F1" w:rsidRDefault="00FF73F1" w:rsidP="008850EE">
      <w:pPr>
        <w:rPr>
          <w:rtl/>
        </w:rPr>
      </w:pPr>
      <w:r>
        <w:rPr>
          <w:rFonts w:cs="Arial"/>
          <w:rtl/>
        </w:rPr>
        <w:t>(האמת שיש עוד פרטים שלא מסרתי, ויש לי כיוון לפרשנות, אך אשאיר כמה דברים בפרטיות, ברשותכם).</w:t>
      </w:r>
    </w:p>
    <w:p w14:paraId="50C4B0C1" w14:textId="12834174" w:rsidR="00FF73F1" w:rsidRDefault="00FF73F1" w:rsidP="00FF73F1">
      <w:pPr>
        <w:rPr>
          <w:rtl/>
        </w:rPr>
      </w:pPr>
    </w:p>
    <w:p w14:paraId="6BE092F3" w14:textId="77777777" w:rsidR="00761D8C" w:rsidRDefault="00761D8C" w:rsidP="00FF73F1">
      <w:pPr>
        <w:rPr>
          <w:rFonts w:cs="Arial"/>
          <w:rtl/>
        </w:rPr>
      </w:pPr>
    </w:p>
    <w:p w14:paraId="4EC28983" w14:textId="2FFBD9D5" w:rsidR="00FF73F1" w:rsidRDefault="00FF73F1" w:rsidP="00FF73F1">
      <w:pPr>
        <w:rPr>
          <w:rtl/>
        </w:rPr>
      </w:pPr>
      <w:r>
        <w:rPr>
          <w:rFonts w:cs="Arial"/>
          <w:rtl/>
        </w:rPr>
        <w:t xml:space="preserve">2022-03-06 18:00:58 </w:t>
      </w:r>
      <w:r>
        <w:t>Link</w:t>
      </w:r>
      <w:r>
        <w:rPr>
          <w:rFonts w:cs="Arial"/>
          <w:rtl/>
        </w:rPr>
        <w:t xml:space="preserve"> כללי</w:t>
      </w:r>
    </w:p>
    <w:p w14:paraId="18223A70" w14:textId="77777777" w:rsidR="00FF73F1" w:rsidRDefault="00FF73F1" w:rsidP="00FF73F1">
      <w:pPr>
        <w:rPr>
          <w:rtl/>
        </w:rPr>
      </w:pPr>
      <w:r>
        <w:rPr>
          <w:rFonts w:cs="Arial"/>
          <w:rtl/>
        </w:rPr>
        <w:t xml:space="preserve"> </w:t>
      </w:r>
    </w:p>
    <w:p w14:paraId="742897FA" w14:textId="77777777" w:rsidR="00FF73F1" w:rsidRDefault="00FF73F1" w:rsidP="00FF73F1">
      <w:pPr>
        <w:rPr>
          <w:rtl/>
        </w:rPr>
      </w:pPr>
    </w:p>
    <w:p w14:paraId="545B41FD" w14:textId="77777777" w:rsidR="00FF73F1" w:rsidRDefault="00FF73F1" w:rsidP="00FF73F1">
      <w:pPr>
        <w:rPr>
          <w:rtl/>
        </w:rPr>
      </w:pPr>
      <w:r>
        <w:rPr>
          <w:rFonts w:cs="Arial"/>
          <w:rtl/>
        </w:rPr>
        <w:t>1.149       יומן בוקר, 7.3.22</w:t>
      </w:r>
    </w:p>
    <w:p w14:paraId="4BFF5D9A" w14:textId="77777777" w:rsidR="00FF73F1" w:rsidRDefault="00FF73F1" w:rsidP="00FF73F1">
      <w:pPr>
        <w:rPr>
          <w:rtl/>
        </w:rPr>
      </w:pPr>
    </w:p>
    <w:p w14:paraId="1EB6BCDB" w14:textId="77777777" w:rsidR="00FF73F1" w:rsidRDefault="00FF73F1" w:rsidP="00FF73F1">
      <w:pPr>
        <w:rPr>
          <w:rtl/>
        </w:rPr>
      </w:pPr>
      <w:r>
        <w:rPr>
          <w:rFonts w:cs="Arial"/>
          <w:rtl/>
        </w:rPr>
        <w:t>יומן בוקר, 7.3.22</w:t>
      </w:r>
    </w:p>
    <w:p w14:paraId="6377E437" w14:textId="77777777" w:rsidR="00FF73F1" w:rsidRDefault="00FF73F1" w:rsidP="00FF73F1">
      <w:pPr>
        <w:rPr>
          <w:rtl/>
        </w:rPr>
      </w:pPr>
      <w:r>
        <w:rPr>
          <w:rFonts w:cs="Arial"/>
          <w:rtl/>
        </w:rPr>
        <w:t>כמה ציוצים מאתמול.</w:t>
      </w:r>
    </w:p>
    <w:p w14:paraId="342BFE63" w14:textId="77777777" w:rsidR="00FF73F1" w:rsidRDefault="00FF73F1" w:rsidP="00FF73F1">
      <w:pPr>
        <w:rPr>
          <w:rtl/>
        </w:rPr>
      </w:pPr>
    </w:p>
    <w:p w14:paraId="14CBB207" w14:textId="61A11BD4" w:rsidR="00FF73F1" w:rsidRDefault="00FF73F1" w:rsidP="0056732E">
      <w:pPr>
        <w:rPr>
          <w:rtl/>
        </w:rPr>
      </w:pPr>
      <w:r>
        <w:rPr>
          <w:rFonts w:cs="Arial"/>
          <w:rtl/>
        </w:rPr>
        <w:t>וינסנט החביב העלה ציוץ יפה (ובכלל יפה שהעלה תחום זה, בתוך ים הבורות הישראלית בנושא) -</w:t>
      </w:r>
    </w:p>
    <w:p w14:paraId="6579658F" w14:textId="77777777" w:rsidR="00FF73F1" w:rsidRDefault="00FF73F1" w:rsidP="00FF73F1">
      <w:pPr>
        <w:rPr>
          <w:rtl/>
        </w:rPr>
      </w:pPr>
      <w:r>
        <w:rPr>
          <w:rFonts w:cs="Arial"/>
          <w:rtl/>
        </w:rPr>
        <w:t xml:space="preserve">אמר </w:t>
      </w:r>
      <w:proofErr w:type="spellStart"/>
      <w:r>
        <w:rPr>
          <w:rFonts w:cs="Arial"/>
          <w:rtl/>
        </w:rPr>
        <w:t>הצלוב</w:t>
      </w:r>
      <w:proofErr w:type="spellEnd"/>
      <w:r>
        <w:rPr>
          <w:rFonts w:cs="Arial"/>
          <w:rtl/>
        </w:rPr>
        <w:t>: ״</w:t>
      </w:r>
      <w:proofErr w:type="spellStart"/>
      <w:r>
        <w:rPr>
          <w:rFonts w:cs="Arial"/>
          <w:rtl/>
        </w:rPr>
        <w:t>אַל־תַּחְשְׁבו</w:t>
      </w:r>
      <w:proofErr w:type="spellEnd"/>
      <w:r>
        <w:rPr>
          <w:rFonts w:cs="Arial"/>
          <w:rtl/>
        </w:rPr>
        <w:t xml:space="preserve">ּ כִּי בָאתִי לְהָטִיל שָׁלוֹם בָּאָרֶץ, לֹא בָאתִי לְהָטִיל שָׁלוֹם כִּי </w:t>
      </w:r>
      <w:proofErr w:type="spellStart"/>
      <w:r>
        <w:rPr>
          <w:rFonts w:cs="Arial"/>
          <w:rtl/>
        </w:rPr>
        <w:t>אִם־חָרֶב</w:t>
      </w:r>
      <w:proofErr w:type="spellEnd"/>
      <w:r>
        <w:rPr>
          <w:rFonts w:cs="Arial"/>
          <w:rtl/>
        </w:rPr>
        <w:t>׃״ (הבשורה על פי מתי, פרק י, 34)</w:t>
      </w:r>
    </w:p>
    <w:p w14:paraId="17733696" w14:textId="77777777" w:rsidR="00FF73F1" w:rsidRDefault="00FF73F1" w:rsidP="00FF73F1">
      <w:pPr>
        <w:rPr>
          <w:rtl/>
        </w:rPr>
      </w:pPr>
    </w:p>
    <w:p w14:paraId="3A01D5A2" w14:textId="77777777" w:rsidR="00FF73F1" w:rsidRDefault="00FF73F1" w:rsidP="00FF73F1">
      <w:pPr>
        <w:rPr>
          <w:rtl/>
        </w:rPr>
      </w:pPr>
      <w:r>
        <w:rPr>
          <w:rFonts w:cs="Arial"/>
          <w:rtl/>
        </w:rPr>
        <w:t>עניתי -</w:t>
      </w:r>
    </w:p>
    <w:p w14:paraId="736D8A14" w14:textId="77777777" w:rsidR="00FF73F1" w:rsidRDefault="00FF73F1" w:rsidP="00FF73F1">
      <w:pPr>
        <w:rPr>
          <w:rtl/>
        </w:rPr>
      </w:pPr>
      <w:r>
        <w:rPr>
          <w:rFonts w:cs="Arial"/>
          <w:rtl/>
        </w:rPr>
        <w:t>‏</w:t>
      </w:r>
      <w:r>
        <w:rPr>
          <w:cs/>
        </w:rPr>
        <w:t>‎</w:t>
      </w:r>
      <w:r>
        <w:rPr>
          <w:rFonts w:cs="Arial"/>
          <w:rtl/>
        </w:rPr>
        <w:t>כן, משפט מעניין, אבל גם מעורר תמיהה, הזו בשורת השלום? מה התשובה?</w:t>
      </w:r>
    </w:p>
    <w:p w14:paraId="6F9EE7CB" w14:textId="77777777" w:rsidR="00FF73F1" w:rsidRDefault="00FF73F1" w:rsidP="00FF73F1">
      <w:pPr>
        <w:rPr>
          <w:rtl/>
        </w:rPr>
      </w:pPr>
    </w:p>
    <w:p w14:paraId="3E2F4291" w14:textId="77777777" w:rsidR="00FF73F1" w:rsidRDefault="00FF73F1" w:rsidP="00FF73F1">
      <w:pPr>
        <w:rPr>
          <w:rtl/>
        </w:rPr>
      </w:pPr>
      <w:r>
        <w:rPr>
          <w:rFonts w:cs="Arial"/>
          <w:rtl/>
        </w:rPr>
        <w:t>ומישהו אחר אמר -</w:t>
      </w:r>
    </w:p>
    <w:p w14:paraId="36199D34" w14:textId="77777777" w:rsidR="00FF73F1" w:rsidRDefault="00FF73F1" w:rsidP="00FF73F1">
      <w:pPr>
        <w:rPr>
          <w:rtl/>
        </w:rPr>
      </w:pPr>
      <w:r>
        <w:rPr>
          <w:rFonts w:cs="Arial"/>
          <w:rtl/>
        </w:rPr>
        <w:t>‏</w:t>
      </w:r>
      <w:r>
        <w:rPr>
          <w:cs/>
        </w:rPr>
        <w:t>‎</w:t>
      </w:r>
      <w:r>
        <w:rPr>
          <w:rFonts w:cs="Arial"/>
          <w:rtl/>
        </w:rPr>
        <w:t>ממקור שאפשר לסמוך עליו : החרב שאליה התכוון המשיח באמירה זו היא מאלה שאינם מאמינים במשיח נגד אלו המאמינים בו, כמו כל עיקרון חדש, אנשים עם ואחרים נגד.  והשלום שנתן משיח לאלו המאמינים בו נשאר עימם ומחזק אותם כנגד חרב זו.</w:t>
      </w:r>
    </w:p>
    <w:p w14:paraId="07B10EE0" w14:textId="77777777" w:rsidR="00FF73F1" w:rsidRDefault="00FF73F1" w:rsidP="00FF73F1">
      <w:pPr>
        <w:rPr>
          <w:rtl/>
        </w:rPr>
      </w:pPr>
    </w:p>
    <w:p w14:paraId="2E945169" w14:textId="77777777" w:rsidR="00FF73F1" w:rsidRDefault="00FF73F1" w:rsidP="00FF73F1">
      <w:pPr>
        <w:rPr>
          <w:rtl/>
        </w:rPr>
      </w:pPr>
      <w:r>
        <w:rPr>
          <w:rFonts w:cs="Arial"/>
          <w:rtl/>
        </w:rPr>
        <w:t>(ואולי צריך להוסיף - וד"ל).</w:t>
      </w:r>
    </w:p>
    <w:p w14:paraId="4D16302E" w14:textId="77777777" w:rsidR="00FF73F1" w:rsidRDefault="00FF73F1" w:rsidP="00FF73F1">
      <w:pPr>
        <w:rPr>
          <w:rtl/>
        </w:rPr>
      </w:pPr>
    </w:p>
    <w:p w14:paraId="67433A9D" w14:textId="77777777" w:rsidR="00FF73F1" w:rsidRDefault="00FF73F1" w:rsidP="00FF73F1">
      <w:pPr>
        <w:rPr>
          <w:rtl/>
        </w:rPr>
      </w:pPr>
    </w:p>
    <w:p w14:paraId="192C7413" w14:textId="77777777" w:rsidR="00FF73F1" w:rsidRDefault="00FF73F1" w:rsidP="00FF73F1">
      <w:pPr>
        <w:rPr>
          <w:rtl/>
        </w:rPr>
      </w:pPr>
      <w:r>
        <w:rPr>
          <w:rFonts w:cs="Arial"/>
          <w:rtl/>
        </w:rPr>
        <w:lastRenderedPageBreak/>
        <w:t>*</w:t>
      </w:r>
    </w:p>
    <w:p w14:paraId="4A82FCF5" w14:textId="77777777" w:rsidR="00FF73F1" w:rsidRDefault="00FF73F1" w:rsidP="00FF73F1">
      <w:pPr>
        <w:rPr>
          <w:rtl/>
        </w:rPr>
      </w:pPr>
    </w:p>
    <w:p w14:paraId="1E2F2277" w14:textId="77777777" w:rsidR="00FF73F1" w:rsidRDefault="00FF73F1" w:rsidP="00FF73F1">
      <w:pPr>
        <w:rPr>
          <w:rtl/>
        </w:rPr>
      </w:pPr>
      <w:proofErr w:type="spellStart"/>
      <w:r>
        <w:rPr>
          <w:rFonts w:cs="Arial"/>
          <w:rtl/>
        </w:rPr>
        <w:t>נוריתה</w:t>
      </w:r>
      <w:proofErr w:type="spellEnd"/>
      <w:r>
        <w:rPr>
          <w:rFonts w:cs="Arial"/>
          <w:rtl/>
        </w:rPr>
        <w:t xml:space="preserve"> כתבה -</w:t>
      </w:r>
    </w:p>
    <w:p w14:paraId="1149F272" w14:textId="77777777" w:rsidR="00FF73F1" w:rsidRDefault="00FF73F1" w:rsidP="00FF73F1">
      <w:pPr>
        <w:rPr>
          <w:rtl/>
        </w:rPr>
      </w:pPr>
      <w:r>
        <w:rPr>
          <w:rFonts w:cs="Arial"/>
          <w:rtl/>
        </w:rPr>
        <w:t>שואלת ברצינות.</w:t>
      </w:r>
    </w:p>
    <w:p w14:paraId="5CE6B044" w14:textId="77777777" w:rsidR="00FF73F1" w:rsidRDefault="00FF73F1" w:rsidP="00FF73F1">
      <w:pPr>
        <w:rPr>
          <w:rtl/>
        </w:rPr>
      </w:pPr>
      <w:r>
        <w:rPr>
          <w:rFonts w:cs="Arial"/>
          <w:rtl/>
        </w:rPr>
        <w:t xml:space="preserve">יהודי הוא מי </w:t>
      </w:r>
      <w:proofErr w:type="spellStart"/>
      <w:r>
        <w:rPr>
          <w:rFonts w:cs="Arial"/>
          <w:rtl/>
        </w:rPr>
        <w:t>שאמו</w:t>
      </w:r>
      <w:proofErr w:type="spellEnd"/>
      <w:r>
        <w:rPr>
          <w:rFonts w:cs="Arial"/>
          <w:rtl/>
        </w:rPr>
        <w:t xml:space="preserve"> יהודייה. מי קבע? ממתי זה?</w:t>
      </w:r>
    </w:p>
    <w:p w14:paraId="19050B07" w14:textId="77777777" w:rsidR="00FF73F1" w:rsidRDefault="00FF73F1" w:rsidP="00FF73F1">
      <w:pPr>
        <w:rPr>
          <w:rtl/>
        </w:rPr>
      </w:pPr>
      <w:r>
        <w:rPr>
          <w:rFonts w:cs="Arial"/>
          <w:rtl/>
        </w:rPr>
        <w:t xml:space="preserve">אם אני לא טועה, זה השתרש בגלל אונס נשים יהודיות, כדי שהילד </w:t>
      </w:r>
      <w:proofErr w:type="spellStart"/>
      <w:r>
        <w:rPr>
          <w:rFonts w:cs="Arial"/>
          <w:rtl/>
        </w:rPr>
        <w:t>שיוולד</w:t>
      </w:r>
      <w:proofErr w:type="spellEnd"/>
      <w:r>
        <w:rPr>
          <w:rFonts w:cs="Arial"/>
          <w:rtl/>
        </w:rPr>
        <w:t xml:space="preserve"> יהיה יהודי וגם/או תמיד בטוח מי האמא, אך לא תמיד בטוח מי האבא.</w:t>
      </w:r>
    </w:p>
    <w:p w14:paraId="7184DBB7" w14:textId="77777777" w:rsidR="00FF73F1" w:rsidRDefault="00FF73F1" w:rsidP="00FF73F1">
      <w:pPr>
        <w:rPr>
          <w:rtl/>
        </w:rPr>
      </w:pPr>
      <w:r>
        <w:rPr>
          <w:rFonts w:cs="Arial"/>
          <w:rtl/>
        </w:rPr>
        <w:t>אז מה הבעיה היום לבדוק מי האבא, ואם אבא יהודי אז גם הצאצא יהיה יהודי.</w:t>
      </w:r>
    </w:p>
    <w:p w14:paraId="6038E200" w14:textId="77777777" w:rsidR="00FF73F1" w:rsidRDefault="00FF73F1" w:rsidP="00FF73F1">
      <w:pPr>
        <w:rPr>
          <w:rtl/>
        </w:rPr>
      </w:pPr>
    </w:p>
    <w:p w14:paraId="01431244" w14:textId="77777777" w:rsidR="00FF73F1" w:rsidRDefault="00FF73F1" w:rsidP="00FF73F1">
      <w:pPr>
        <w:rPr>
          <w:rtl/>
        </w:rPr>
      </w:pPr>
      <w:r>
        <w:rPr>
          <w:rFonts w:cs="Arial"/>
          <w:rtl/>
        </w:rPr>
        <w:t>עניתי -</w:t>
      </w:r>
    </w:p>
    <w:p w14:paraId="05205C46" w14:textId="77777777" w:rsidR="00FF73F1" w:rsidRDefault="00FF73F1" w:rsidP="00FF73F1">
      <w:pPr>
        <w:rPr>
          <w:rtl/>
        </w:rPr>
      </w:pPr>
      <w:r>
        <w:rPr>
          <w:rFonts w:cs="Arial"/>
          <w:rtl/>
        </w:rPr>
        <w:t>‏</w:t>
      </w:r>
      <w:r>
        <w:rPr>
          <w:cs/>
        </w:rPr>
        <w:t>‎</w:t>
      </w:r>
      <w:r>
        <w:rPr>
          <w:rFonts w:cs="Arial"/>
          <w:rtl/>
        </w:rPr>
        <w:t>התשובה לכל שאלות מי קבע - חז"ל. ומי מחליט - הרבנים.</w:t>
      </w:r>
    </w:p>
    <w:p w14:paraId="5B9D7A06" w14:textId="77777777" w:rsidR="00FF73F1" w:rsidRDefault="00FF73F1" w:rsidP="00FF73F1">
      <w:pPr>
        <w:rPr>
          <w:rtl/>
        </w:rPr>
      </w:pPr>
    </w:p>
    <w:p w14:paraId="75DF5DC5" w14:textId="2504468D" w:rsidR="00FF73F1" w:rsidRDefault="00FF73F1" w:rsidP="001D40A4">
      <w:pPr>
        <w:rPr>
          <w:rtl/>
        </w:rPr>
      </w:pPr>
      <w:r>
        <w:rPr>
          <w:rFonts w:cs="Arial"/>
          <w:rtl/>
        </w:rPr>
        <w:t>(ושם תשובות רבות אחרות, לא התעמקתי, כי לדעתי מה שכתבתי זה הכלל הגדול, כל השאר פטפוטים).</w:t>
      </w:r>
    </w:p>
    <w:p w14:paraId="151D37EB" w14:textId="77777777" w:rsidR="00FF73F1" w:rsidRDefault="00FF73F1" w:rsidP="00FF73F1">
      <w:pPr>
        <w:rPr>
          <w:rtl/>
        </w:rPr>
      </w:pPr>
    </w:p>
    <w:p w14:paraId="1CF6F4D6" w14:textId="77777777" w:rsidR="00FF73F1" w:rsidRDefault="00FF73F1" w:rsidP="00FF73F1">
      <w:pPr>
        <w:rPr>
          <w:rtl/>
        </w:rPr>
      </w:pPr>
      <w:r>
        <w:rPr>
          <w:rFonts w:cs="Arial"/>
          <w:rtl/>
        </w:rPr>
        <w:t>*</w:t>
      </w:r>
    </w:p>
    <w:p w14:paraId="611C6043" w14:textId="77777777" w:rsidR="00FF73F1" w:rsidRDefault="00FF73F1" w:rsidP="00FF73F1">
      <w:pPr>
        <w:rPr>
          <w:rtl/>
        </w:rPr>
      </w:pPr>
    </w:p>
    <w:p w14:paraId="18A5C934" w14:textId="77777777" w:rsidR="00FF73F1" w:rsidRDefault="00FF73F1" w:rsidP="00FF73F1">
      <w:pPr>
        <w:rPr>
          <w:rtl/>
        </w:rPr>
      </w:pPr>
      <w:r>
        <w:rPr>
          <w:rFonts w:cs="Arial"/>
          <w:rtl/>
        </w:rPr>
        <w:t>‏ואטילה הלא חביב כתב, ביחס לסרטון של החייל עם הילדים הערבים -</w:t>
      </w:r>
    </w:p>
    <w:p w14:paraId="2B2481B8" w14:textId="77777777" w:rsidR="00FF73F1" w:rsidRDefault="00FF73F1" w:rsidP="00FF73F1">
      <w:pPr>
        <w:rPr>
          <w:rtl/>
        </w:rPr>
      </w:pPr>
      <w:r>
        <w:rPr>
          <w:rFonts w:cs="Arial"/>
          <w:rtl/>
        </w:rPr>
        <w:t>‏</w:t>
      </w:r>
      <w:r>
        <w:rPr>
          <w:cs/>
        </w:rPr>
        <w:t>‎</w:t>
      </w:r>
      <w:r>
        <w:rPr>
          <w:rFonts w:cs="Arial"/>
          <w:rtl/>
        </w:rPr>
        <w:t xml:space="preserve">ישראל, תודה לך שאתה מביא פעם אחר פעם את התמונות הקשות האלה </w:t>
      </w:r>
      <w:proofErr w:type="spellStart"/>
      <w:r>
        <w:rPr>
          <w:rFonts w:cs="Arial"/>
          <w:rtl/>
        </w:rPr>
        <w:t>לעוקבייך</w:t>
      </w:r>
      <w:proofErr w:type="spellEnd"/>
      <w:r>
        <w:rPr>
          <w:rFonts w:cs="Arial"/>
          <w:rtl/>
        </w:rPr>
        <w:t>. כאבא לילדים, הלב שלי מתכווץ. אני מתבייש, ואני לא ממש יודע כיצד להתנצל בפני החייל הזה שנאלץ להתמודד עם הסיטואציות האלה. זו אשמתנו בלבד שהוא עומד במצבים האלה.</w:t>
      </w:r>
    </w:p>
    <w:p w14:paraId="0DBCDB17" w14:textId="77777777" w:rsidR="00FF73F1" w:rsidRDefault="00FF73F1" w:rsidP="00FF73F1">
      <w:pPr>
        <w:rPr>
          <w:rtl/>
        </w:rPr>
      </w:pPr>
    </w:p>
    <w:p w14:paraId="0AB8A021" w14:textId="53DFCAC1" w:rsidR="00FF73F1" w:rsidRDefault="00FF73F1" w:rsidP="00E047CA">
      <w:pPr>
        <w:rPr>
          <w:rtl/>
        </w:rPr>
      </w:pPr>
      <w:r>
        <w:rPr>
          <w:rFonts w:cs="Arial"/>
          <w:rtl/>
        </w:rPr>
        <w:t>(הסימפטום פה ברור ולא צריך לציין אותו, וכמובן שכתבו לו זאת בתגובות).</w:t>
      </w:r>
    </w:p>
    <w:p w14:paraId="67E3D6D8" w14:textId="77777777" w:rsidR="00FF73F1" w:rsidRDefault="00FF73F1" w:rsidP="00FF73F1">
      <w:pPr>
        <w:rPr>
          <w:rtl/>
        </w:rPr>
      </w:pPr>
    </w:p>
    <w:p w14:paraId="5ACBCA77" w14:textId="4384548C" w:rsidR="00FF73F1" w:rsidRDefault="00FF73F1" w:rsidP="003D32EF">
      <w:pPr>
        <w:rPr>
          <w:rtl/>
        </w:rPr>
      </w:pPr>
      <w:r>
        <w:rPr>
          <w:rFonts w:cs="Arial"/>
          <w:rtl/>
        </w:rPr>
        <w:t>*</w:t>
      </w:r>
    </w:p>
    <w:p w14:paraId="572324B3" w14:textId="77777777" w:rsidR="00FF73F1" w:rsidRDefault="00FF73F1" w:rsidP="00FF73F1">
      <w:pPr>
        <w:rPr>
          <w:rtl/>
        </w:rPr>
      </w:pPr>
    </w:p>
    <w:p w14:paraId="7A43CF53" w14:textId="77777777" w:rsidR="00FF73F1" w:rsidRDefault="00FF73F1" w:rsidP="00FF73F1">
      <w:pPr>
        <w:rPr>
          <w:rtl/>
        </w:rPr>
      </w:pPr>
      <w:r>
        <w:rPr>
          <w:rFonts w:cs="Arial"/>
          <w:rtl/>
        </w:rPr>
        <w:t>כמו כן, אפסיק לצפות בסרטונים של דוד בלחסן, כי שמתי לב שהוא משפיע עליי לרעה. הוא אמנם בעל ידע רב, אבל כועס מאוד, וידע בלי מידות טובות אינו נחשב. תחילה אמרתי שאלך בדרך 'תוכו אכל, קליפתו זרק', אבל אני רואה שזה לא הולך. ומלבד זאת, את עיקר דבריו הבנתי - נגד היהדות הרבנית ונגד השמאל, אמנם בדברי טעם, אך עם מה הוא נשאר? ולא שנקודה זו עומדת לרעתו, כי אדם צריך ללכת עם האמת שלו ללא תלות בנסיבות, או לפחות אין לגנות אותו על כך, אבל עדיין חזונו אוטופי ותלוש. ועדיין, לא בגלל זה אני מפסיק לצפות (אם לא אתפתה), אלא כאמור בגלל הכעס.</w:t>
      </w:r>
    </w:p>
    <w:p w14:paraId="16759D5D" w14:textId="77777777" w:rsidR="00FF73F1" w:rsidRDefault="00FF73F1" w:rsidP="00FF73F1">
      <w:pPr>
        <w:rPr>
          <w:rtl/>
        </w:rPr>
      </w:pPr>
      <w:r>
        <w:rPr>
          <w:rFonts w:cs="Arial"/>
          <w:rtl/>
        </w:rPr>
        <w:t>וכמאמר השיר (שהרגע כתבתי) -</w:t>
      </w:r>
    </w:p>
    <w:p w14:paraId="3922B627" w14:textId="77777777" w:rsidR="00FF73F1" w:rsidRDefault="00FF73F1" w:rsidP="00FF73F1">
      <w:pPr>
        <w:rPr>
          <w:rtl/>
        </w:rPr>
      </w:pPr>
      <w:r>
        <w:rPr>
          <w:rFonts w:cs="Arial"/>
          <w:rtl/>
        </w:rPr>
        <w:t>אִם תִּתְפַּתֶּה</w:t>
      </w:r>
    </w:p>
    <w:p w14:paraId="702D80EC" w14:textId="72A069B2" w:rsidR="00FF73F1" w:rsidRDefault="00FF73F1" w:rsidP="00C64693">
      <w:pPr>
        <w:rPr>
          <w:rtl/>
        </w:rPr>
      </w:pPr>
      <w:r>
        <w:rPr>
          <w:rFonts w:cs="Arial"/>
          <w:rtl/>
        </w:rPr>
        <w:t>הָאָרֶץ תִּפְתַּח אֶת תָּפְתָּהּ.</w:t>
      </w:r>
    </w:p>
    <w:p w14:paraId="0F03BD0A" w14:textId="77777777" w:rsidR="00C64693" w:rsidRDefault="00C64693" w:rsidP="00C64693">
      <w:pPr>
        <w:rPr>
          <w:rtl/>
        </w:rPr>
      </w:pPr>
    </w:p>
    <w:p w14:paraId="1CB7CD28" w14:textId="77777777" w:rsidR="00FF73F1" w:rsidRDefault="00FF73F1" w:rsidP="00FF73F1">
      <w:pPr>
        <w:rPr>
          <w:rtl/>
        </w:rPr>
      </w:pPr>
    </w:p>
    <w:p w14:paraId="52462EE7" w14:textId="7A3DEB1A" w:rsidR="00FF73F1" w:rsidRDefault="00FF73F1" w:rsidP="00FF73F1">
      <w:pPr>
        <w:rPr>
          <w:rtl/>
        </w:rPr>
      </w:pPr>
      <w:r>
        <w:rPr>
          <w:rFonts w:cs="Arial"/>
          <w:rtl/>
        </w:rPr>
        <w:t xml:space="preserve">2022-03-07 07:22:10 </w:t>
      </w:r>
    </w:p>
    <w:p w14:paraId="43784DC2" w14:textId="6B757DC7" w:rsidR="00FF73F1" w:rsidRDefault="00FF73F1" w:rsidP="00963744">
      <w:pPr>
        <w:rPr>
          <w:rtl/>
        </w:rPr>
      </w:pPr>
      <w:r>
        <w:rPr>
          <w:rFonts w:cs="Arial"/>
          <w:rtl/>
        </w:rPr>
        <w:t xml:space="preserve"> </w:t>
      </w:r>
    </w:p>
    <w:p w14:paraId="794BED2E" w14:textId="77777777" w:rsidR="00FF73F1" w:rsidRDefault="00FF73F1" w:rsidP="00FF73F1">
      <w:pPr>
        <w:rPr>
          <w:rtl/>
        </w:rPr>
      </w:pPr>
      <w:r>
        <w:rPr>
          <w:rFonts w:cs="Arial"/>
          <w:rtl/>
        </w:rPr>
        <w:t xml:space="preserve">1.150       יומן </w:t>
      </w:r>
      <w:proofErr w:type="spellStart"/>
      <w:r>
        <w:rPr>
          <w:rFonts w:cs="Arial"/>
          <w:rtl/>
        </w:rPr>
        <w:t>צהריים</w:t>
      </w:r>
      <w:proofErr w:type="spellEnd"/>
      <w:r>
        <w:rPr>
          <w:rFonts w:cs="Arial"/>
          <w:rtl/>
        </w:rPr>
        <w:t>, 7.3.22</w:t>
      </w:r>
    </w:p>
    <w:p w14:paraId="70D6F884" w14:textId="77777777" w:rsidR="00FF73F1" w:rsidRDefault="00FF73F1" w:rsidP="00FF73F1">
      <w:pPr>
        <w:rPr>
          <w:rtl/>
        </w:rPr>
      </w:pPr>
    </w:p>
    <w:p w14:paraId="0208D512"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7.3.22</w:t>
      </w:r>
    </w:p>
    <w:p w14:paraId="27E2C36C" w14:textId="77777777" w:rsidR="00FF73F1" w:rsidRDefault="00FF73F1" w:rsidP="00FF73F1">
      <w:pPr>
        <w:rPr>
          <w:rtl/>
        </w:rPr>
      </w:pPr>
      <w:r>
        <w:rPr>
          <w:rFonts w:cs="Arial"/>
          <w:rtl/>
        </w:rPr>
        <w:t>שני פוסטים מהבוקר -</w:t>
      </w:r>
    </w:p>
    <w:p w14:paraId="416FBC56" w14:textId="77777777" w:rsidR="00FF73F1" w:rsidRDefault="00FF73F1" w:rsidP="00FF73F1">
      <w:pPr>
        <w:rPr>
          <w:rtl/>
        </w:rPr>
      </w:pPr>
      <w:r>
        <w:rPr>
          <w:rFonts w:cs="Arial"/>
          <w:rtl/>
        </w:rPr>
        <w:t>1. נפגעת חיסון פרטית.</w:t>
      </w:r>
    </w:p>
    <w:p w14:paraId="7698FF43" w14:textId="77777777" w:rsidR="00FF73F1" w:rsidRDefault="00FF73F1" w:rsidP="00FF73F1">
      <w:pPr>
        <w:rPr>
          <w:rtl/>
        </w:rPr>
      </w:pPr>
      <w:r>
        <w:rPr>
          <w:rFonts w:cs="Arial"/>
          <w:rtl/>
        </w:rPr>
        <w:t xml:space="preserve">אני אומנם לא חליתי בקורונה אבל אני יכולה להגיד שאחרי חיסון 3 שבוע אחרי הייתי במצב קטסטרופה!! </w:t>
      </w:r>
      <w:proofErr w:type="spellStart"/>
      <w:r>
        <w:rPr>
          <w:rFonts w:cs="Arial"/>
          <w:rtl/>
        </w:rPr>
        <w:t>חמצן,אינאלציות,אנטיביוטיקה</w:t>
      </w:r>
      <w:proofErr w:type="spellEnd"/>
      <w:r>
        <w:rPr>
          <w:rFonts w:cs="Arial"/>
          <w:rtl/>
        </w:rPr>
        <w:t xml:space="preserve"> </w:t>
      </w:r>
      <w:proofErr w:type="spellStart"/>
      <w:r>
        <w:rPr>
          <w:rFonts w:cs="Arial"/>
          <w:rtl/>
        </w:rPr>
        <w:t>וסטראודים</w:t>
      </w:r>
      <w:proofErr w:type="spellEnd"/>
      <w:r>
        <w:rPr>
          <w:rFonts w:cs="Arial"/>
          <w:rtl/>
        </w:rPr>
        <w:t xml:space="preserve">. לפני חודשים בערך התחיל לכאוב לי מעל הלב כל נשימה שאני לוקחת כאילו משהו מושך לי את הלב!! כל פעם שאני מתכופפת מרגישה </w:t>
      </w:r>
      <w:proofErr w:type="spellStart"/>
      <w:r>
        <w:rPr>
          <w:rFonts w:cs="Arial"/>
          <w:rtl/>
        </w:rPr>
        <w:t>לחץץץץ</w:t>
      </w:r>
      <w:proofErr w:type="spellEnd"/>
      <w:r>
        <w:rPr>
          <w:rFonts w:cs="Arial"/>
          <w:rtl/>
        </w:rPr>
        <w:t xml:space="preserve"> מעל הלב!</w:t>
      </w:r>
    </w:p>
    <w:p w14:paraId="6685AD3E" w14:textId="77777777" w:rsidR="00FF73F1" w:rsidRDefault="00FF73F1" w:rsidP="00FF73F1">
      <w:pPr>
        <w:rPr>
          <w:rtl/>
        </w:rPr>
      </w:pPr>
      <w:r>
        <w:rPr>
          <w:rFonts w:cs="Arial"/>
          <w:rtl/>
        </w:rPr>
        <w:t xml:space="preserve">עשיתי צילום חזה- נאדה </w:t>
      </w:r>
      <w:proofErr w:type="spellStart"/>
      <w:r>
        <w:rPr>
          <w:rFonts w:cs="Arial"/>
          <w:rtl/>
        </w:rPr>
        <w:t>הכל</w:t>
      </w:r>
      <w:proofErr w:type="spellEnd"/>
      <w:r>
        <w:rPr>
          <w:rFonts w:cs="Arial"/>
          <w:rtl/>
        </w:rPr>
        <w:t xml:space="preserve"> תקין!!! הרופא אומר נתפס לך שריר!! חודשיים שריר תפוס?!?!?!?! הגעתי למצב שאני לוקחת כדורים מאוד חזקים כי רק הם עוזרים לי לכאב-</w:t>
      </w:r>
      <w:proofErr w:type="spellStart"/>
      <w:r>
        <w:rPr>
          <w:rFonts w:cs="Arial"/>
          <w:rtl/>
        </w:rPr>
        <w:t>פירקוסט</w:t>
      </w:r>
      <w:proofErr w:type="spellEnd"/>
      <w:r>
        <w:rPr>
          <w:rFonts w:cs="Arial"/>
          <w:rtl/>
        </w:rPr>
        <w:t>!!!!! אבל אחרי שעובר שוב חוזר הכאב.</w:t>
      </w:r>
    </w:p>
    <w:p w14:paraId="3153FFC3" w14:textId="77777777" w:rsidR="00FF73F1" w:rsidRDefault="00FF73F1" w:rsidP="00FF73F1">
      <w:pPr>
        <w:rPr>
          <w:rtl/>
        </w:rPr>
      </w:pPr>
      <w:r>
        <w:rPr>
          <w:rFonts w:cs="Arial"/>
          <w:rtl/>
        </w:rPr>
        <w:t>עשיתי בדיקות דם-יש לי זיהום בדרכי הנשימה!! אבל מה עם הכאבים?!?!?!? למה לא עולים על זה????</w:t>
      </w:r>
    </w:p>
    <w:p w14:paraId="5E17AB79" w14:textId="5C2E24A0" w:rsidR="00FF73F1" w:rsidRDefault="00FF73F1" w:rsidP="00B165B4">
      <w:pPr>
        <w:rPr>
          <w:rtl/>
        </w:rPr>
      </w:pPr>
      <w:r>
        <w:rPr>
          <w:rFonts w:cs="Arial"/>
          <w:rtl/>
        </w:rPr>
        <w:t>שאלוהים יעזור לי!!! יש עוד מישהי שחוותה מקרה כזה????</w:t>
      </w:r>
    </w:p>
    <w:p w14:paraId="4D1A1DF1" w14:textId="77777777" w:rsidR="00FF73F1" w:rsidRDefault="00FF73F1" w:rsidP="00FF73F1">
      <w:pPr>
        <w:rPr>
          <w:rtl/>
        </w:rPr>
      </w:pPr>
      <w:r>
        <w:rPr>
          <w:rFonts w:cs="Arial"/>
          <w:rtl/>
        </w:rPr>
        <w:t>(מקרה אחד מבין רבים)</w:t>
      </w:r>
    </w:p>
    <w:p w14:paraId="3BE9F7FA" w14:textId="77777777" w:rsidR="00FF73F1" w:rsidRDefault="00FF73F1" w:rsidP="00FF73F1">
      <w:pPr>
        <w:rPr>
          <w:rtl/>
        </w:rPr>
      </w:pPr>
    </w:p>
    <w:p w14:paraId="19DAFC9A" w14:textId="77777777" w:rsidR="00FF73F1" w:rsidRDefault="00FF73F1" w:rsidP="00FF73F1">
      <w:pPr>
        <w:rPr>
          <w:rtl/>
        </w:rPr>
      </w:pPr>
      <w:r>
        <w:rPr>
          <w:rFonts w:cs="Arial"/>
          <w:rtl/>
        </w:rPr>
        <w:t xml:space="preserve">2. נפגעי החיסון בכללי. ציוץ </w:t>
      </w:r>
      <w:proofErr w:type="spellStart"/>
      <w:r>
        <w:rPr>
          <w:rFonts w:cs="Arial"/>
          <w:rtl/>
        </w:rPr>
        <w:t>בטוויטר</w:t>
      </w:r>
      <w:proofErr w:type="spellEnd"/>
      <w:r>
        <w:rPr>
          <w:rFonts w:cs="Arial"/>
          <w:rtl/>
        </w:rPr>
        <w:t xml:space="preserve"> -</w:t>
      </w:r>
    </w:p>
    <w:p w14:paraId="2B47E5FA" w14:textId="5FC85AFD" w:rsidR="00FF73F1" w:rsidRDefault="00FF73F1" w:rsidP="00336069">
      <w:pPr>
        <w:rPr>
          <w:rtl/>
        </w:rPr>
      </w:pPr>
      <w:r>
        <w:rPr>
          <w:rFonts w:cs="Arial"/>
          <w:rtl/>
        </w:rPr>
        <w:t>‏הקרדיולוג הבכיר ד"ר פיטר מקולה: חד משמעית חיסוני פייזר ומודרנה גורמים לנזקים בלב, כבר קיימים מחקרים בנושא</w:t>
      </w:r>
    </w:p>
    <w:p w14:paraId="004E72C1" w14:textId="77777777" w:rsidR="00FF73F1" w:rsidRDefault="00FF73F1" w:rsidP="00FF73F1">
      <w:pPr>
        <w:rPr>
          <w:rtl/>
        </w:rPr>
      </w:pPr>
      <w:r>
        <w:rPr>
          <w:cs/>
        </w:rPr>
        <w:t>‎</w:t>
      </w:r>
      <w:r>
        <w:t>@Nistarot</w:t>
      </w:r>
      <w:r>
        <w:rPr>
          <w:rFonts w:cs="Arial"/>
          <w:rtl/>
        </w:rPr>
        <w:t xml:space="preserve"> | רב הנסתר </w:t>
      </w:r>
      <w:proofErr w:type="spellStart"/>
      <w:r>
        <w:rPr>
          <w:rFonts w:cs="Arial"/>
          <w:rtl/>
        </w:rPr>
        <w:t>בטלגרם</w:t>
      </w:r>
      <w:proofErr w:type="spellEnd"/>
    </w:p>
    <w:p w14:paraId="44718316" w14:textId="77777777" w:rsidR="00FF73F1" w:rsidRDefault="00FF73F1" w:rsidP="00FF73F1">
      <w:pPr>
        <w:rPr>
          <w:rtl/>
        </w:rPr>
      </w:pPr>
    </w:p>
    <w:p w14:paraId="51BEC9F1" w14:textId="77777777" w:rsidR="00FF73F1" w:rsidRDefault="00FF73F1" w:rsidP="00FF73F1">
      <w:pPr>
        <w:rPr>
          <w:rtl/>
        </w:rPr>
      </w:pPr>
      <w:r>
        <w:rPr>
          <w:rFonts w:cs="Arial"/>
          <w:rtl/>
        </w:rPr>
        <w:t xml:space="preserve">אחד מהקרדיולוגים הבכירים בעולם נשאל בנוגע לחיסוני קוביד-19, האם יש הוכחות לכך שהחיסון גורם לנזקים בלב והשיב כי ניתן לומר בוודאות שהחיסון </w:t>
      </w:r>
      <w:r>
        <w:t>https://t.co/iBvskbOYpQ</w:t>
      </w:r>
      <w:r>
        <w:rPr>
          <w:cs/>
        </w:rPr>
        <w:t>‎</w:t>
      </w:r>
    </w:p>
    <w:p w14:paraId="1F56126C" w14:textId="77777777" w:rsidR="00FF73F1" w:rsidRDefault="00FF73F1" w:rsidP="00FF73F1">
      <w:pPr>
        <w:rPr>
          <w:rtl/>
        </w:rPr>
      </w:pPr>
      <w:r>
        <w:rPr>
          <w:rFonts w:cs="Arial"/>
          <w:rtl/>
        </w:rPr>
        <w:t>‏אכן גורם לנזקים לבביים, ד"ר מקולה ציין כי רק בשבוע שעבר פורסם מאמר המתאר מקרה בו שני ילדים לקו בדלקת שריר הלב ולאחר מכן נפטרו, הנתיחה לאחר המוות הוכיחה כי גורם המוות הוא החיסון, צפו בדבריו.</w:t>
      </w:r>
    </w:p>
    <w:p w14:paraId="440D73FA" w14:textId="77777777" w:rsidR="00FF73F1" w:rsidRDefault="00FF73F1" w:rsidP="00FF73F1">
      <w:pPr>
        <w:rPr>
          <w:rtl/>
        </w:rPr>
      </w:pPr>
      <w:r>
        <w:rPr>
          <w:rFonts w:cs="Arial"/>
          <w:rtl/>
        </w:rPr>
        <w:t xml:space="preserve">תרגום: </w:t>
      </w:r>
      <w:proofErr w:type="spellStart"/>
      <w:r>
        <w:t>GemmaSilver</w:t>
      </w:r>
      <w:proofErr w:type="spellEnd"/>
    </w:p>
    <w:p w14:paraId="5327273E" w14:textId="77777777" w:rsidR="00FF73F1" w:rsidRDefault="00FF73F1" w:rsidP="00FF73F1">
      <w:r>
        <w:t>https://twitter.com/kobybeny/status/1500303836635967492?t=1i-FFcr_EPpa7Z_RQbFDRg&amp;s=19</w:t>
      </w:r>
    </w:p>
    <w:p w14:paraId="567AAD5F" w14:textId="4EE4540D" w:rsidR="00FF73F1" w:rsidRDefault="00FF73F1" w:rsidP="00DE6647">
      <w:pPr>
        <w:rPr>
          <w:rtl/>
        </w:rPr>
      </w:pPr>
    </w:p>
    <w:p w14:paraId="1CE9B032" w14:textId="6BC555C4" w:rsidR="00FF73F1" w:rsidRDefault="00FF73F1" w:rsidP="00FF73F1">
      <w:pPr>
        <w:rPr>
          <w:rtl/>
        </w:rPr>
      </w:pPr>
    </w:p>
    <w:p w14:paraId="4C1935DF" w14:textId="77777777" w:rsidR="00FF73F1" w:rsidRDefault="00FF73F1" w:rsidP="00FF73F1">
      <w:pPr>
        <w:rPr>
          <w:rtl/>
        </w:rPr>
      </w:pPr>
    </w:p>
    <w:p w14:paraId="7E347F54" w14:textId="6F5F8FB2" w:rsidR="00FF73F1" w:rsidRDefault="00FF73F1" w:rsidP="00FF73F1">
      <w:pPr>
        <w:rPr>
          <w:rtl/>
        </w:rPr>
      </w:pPr>
      <w:r>
        <w:rPr>
          <w:rFonts w:cs="Arial"/>
          <w:rtl/>
        </w:rPr>
        <w:t xml:space="preserve">2022-03-07 11:57:28 </w:t>
      </w:r>
    </w:p>
    <w:p w14:paraId="599B9AA0" w14:textId="0A37020A" w:rsidR="00FF73F1" w:rsidRDefault="00FF73F1" w:rsidP="00006250">
      <w:pPr>
        <w:rPr>
          <w:rtl/>
        </w:rPr>
      </w:pPr>
      <w:r>
        <w:rPr>
          <w:rFonts w:cs="Arial"/>
          <w:rtl/>
        </w:rPr>
        <w:t xml:space="preserve"> </w:t>
      </w:r>
    </w:p>
    <w:p w14:paraId="4187C717" w14:textId="77777777" w:rsidR="00FF73F1" w:rsidRDefault="00FF73F1" w:rsidP="00FF73F1">
      <w:pPr>
        <w:rPr>
          <w:rtl/>
        </w:rPr>
      </w:pPr>
      <w:r>
        <w:rPr>
          <w:rFonts w:cs="Arial"/>
          <w:rtl/>
        </w:rPr>
        <w:t>1.151       יומן ערב, 7.3.22</w:t>
      </w:r>
    </w:p>
    <w:p w14:paraId="10ED8477" w14:textId="77777777" w:rsidR="00FF73F1" w:rsidRDefault="00FF73F1" w:rsidP="00FF73F1">
      <w:pPr>
        <w:rPr>
          <w:rtl/>
        </w:rPr>
      </w:pPr>
    </w:p>
    <w:p w14:paraId="02FF8B2C" w14:textId="77777777" w:rsidR="00FF73F1" w:rsidRDefault="00FF73F1" w:rsidP="00FF73F1">
      <w:pPr>
        <w:rPr>
          <w:rtl/>
        </w:rPr>
      </w:pPr>
      <w:r>
        <w:rPr>
          <w:rFonts w:cs="Arial"/>
          <w:rtl/>
        </w:rPr>
        <w:t>יומן ערב, 7.3.22</w:t>
      </w:r>
    </w:p>
    <w:p w14:paraId="4F06C1F2" w14:textId="77777777" w:rsidR="00FF73F1" w:rsidRDefault="00FF73F1" w:rsidP="00FF73F1">
      <w:pPr>
        <w:rPr>
          <w:rtl/>
        </w:rPr>
      </w:pPr>
    </w:p>
    <w:p w14:paraId="514B51FB" w14:textId="77777777" w:rsidR="00FF73F1" w:rsidRDefault="00FF73F1" w:rsidP="00FF73F1">
      <w:pPr>
        <w:rPr>
          <w:rtl/>
        </w:rPr>
      </w:pPr>
      <w:r>
        <w:rPr>
          <w:rFonts w:cs="Arial"/>
          <w:rtl/>
        </w:rPr>
        <w:t xml:space="preserve">אחד כותב </w:t>
      </w:r>
      <w:proofErr w:type="spellStart"/>
      <w:r>
        <w:rPr>
          <w:rFonts w:cs="Arial"/>
          <w:rtl/>
        </w:rPr>
        <w:t>בטוויטר</w:t>
      </w:r>
      <w:proofErr w:type="spellEnd"/>
      <w:r>
        <w:rPr>
          <w:rFonts w:cs="Arial"/>
          <w:rtl/>
        </w:rPr>
        <w:t xml:space="preserve"> וצודק -</w:t>
      </w:r>
    </w:p>
    <w:p w14:paraId="7B2A1AAC" w14:textId="2880DA1B" w:rsidR="00FF73F1" w:rsidRDefault="00FF73F1" w:rsidP="00D80A95">
      <w:pPr>
        <w:rPr>
          <w:rtl/>
        </w:rPr>
      </w:pPr>
      <w:r>
        <w:rPr>
          <w:rFonts w:cs="Arial"/>
          <w:rtl/>
        </w:rPr>
        <w:t xml:space="preserve">‏אין לי כבר מילים על המעבר החד והפתאומי מהעיסוק האובססיבי בקורונה שהיה הנושא היחיד במשך שנתיים, לסיפור הבא.  בלי </w:t>
      </w:r>
      <w:proofErr w:type="spellStart"/>
      <w:r>
        <w:rPr>
          <w:rFonts w:cs="Arial"/>
          <w:rtl/>
        </w:rPr>
        <w:t>קלוז'ר</w:t>
      </w:r>
      <w:proofErr w:type="spellEnd"/>
      <w:r>
        <w:rPr>
          <w:rFonts w:cs="Arial"/>
          <w:rtl/>
        </w:rPr>
        <w:t>, בלי מילות סיכום, בלי דברי ברבש לאומה. זהו, נגמר ביום אחד. יש מלחמה. יש רעים וטובים חדשים ואתם מתבקשים להתייצב בצד הנכון של ההיסטוריה. נודיע לכם כשיתחלף הסרט שוב.</w:t>
      </w:r>
    </w:p>
    <w:p w14:paraId="194E44FA" w14:textId="77777777" w:rsidR="00FF73F1" w:rsidRDefault="00FF73F1" w:rsidP="00FF73F1">
      <w:pPr>
        <w:rPr>
          <w:rtl/>
        </w:rPr>
      </w:pPr>
    </w:p>
    <w:p w14:paraId="5C2B63F7" w14:textId="5118BF56" w:rsidR="00FF73F1" w:rsidRDefault="00FF73F1" w:rsidP="00257777">
      <w:pPr>
        <w:rPr>
          <w:rtl/>
        </w:rPr>
      </w:pPr>
      <w:r>
        <w:rPr>
          <w:rFonts w:cs="Arial"/>
          <w:rtl/>
        </w:rPr>
        <w:t>*</w:t>
      </w:r>
    </w:p>
    <w:p w14:paraId="07A6EDC0" w14:textId="77777777" w:rsidR="00FF73F1" w:rsidRDefault="00FF73F1" w:rsidP="00FF73F1">
      <w:pPr>
        <w:rPr>
          <w:rtl/>
        </w:rPr>
      </w:pPr>
    </w:p>
    <w:p w14:paraId="29FB8B42" w14:textId="77777777" w:rsidR="00FF73F1" w:rsidRDefault="00FF73F1" w:rsidP="00FF73F1">
      <w:pPr>
        <w:rPr>
          <w:rtl/>
        </w:rPr>
      </w:pPr>
      <w:r>
        <w:rPr>
          <w:rFonts w:cs="Arial"/>
          <w:rtl/>
        </w:rPr>
        <w:t>אני כותב -</w:t>
      </w:r>
    </w:p>
    <w:p w14:paraId="321A38C5" w14:textId="77777777" w:rsidR="00FF73F1" w:rsidRDefault="00FF73F1" w:rsidP="00FF73F1">
      <w:pPr>
        <w:rPr>
          <w:rtl/>
        </w:rPr>
      </w:pPr>
      <w:r>
        <w:rPr>
          <w:rFonts w:cs="Arial"/>
          <w:rtl/>
        </w:rPr>
        <w:t>שוק הדיור בארץ - סדום. מחירים בשמיים על דירות קטנטנות. וכפי שכתב לי אחד - זה כלי השליטה המרכזי של השלטון בארץ. אתה רוצה לחיות כמו בן אדם? יש מחיר, והוא גבוה. זה היגיון המערכת, ומי שלא יישמע לו ימצא עצמו מקופח.</w:t>
      </w:r>
    </w:p>
    <w:p w14:paraId="3300B695" w14:textId="77777777" w:rsidR="00FF73F1" w:rsidRDefault="00FF73F1" w:rsidP="00FF73F1">
      <w:pPr>
        <w:rPr>
          <w:rtl/>
        </w:rPr>
      </w:pPr>
      <w:r>
        <w:rPr>
          <w:rFonts w:cs="Arial"/>
          <w:rtl/>
        </w:rPr>
        <w:t>והאחרים? משועבדים עם משכנות לכל החיים, פרט לברי המזל שבאים ממשפחות עשירות.</w:t>
      </w:r>
    </w:p>
    <w:p w14:paraId="3D6943E0" w14:textId="77777777" w:rsidR="00FF73F1" w:rsidRDefault="00FF73F1" w:rsidP="00FF73F1">
      <w:pPr>
        <w:rPr>
          <w:rtl/>
        </w:rPr>
      </w:pPr>
      <w:r>
        <w:rPr>
          <w:rFonts w:cs="Arial"/>
          <w:rtl/>
        </w:rPr>
        <w:t>אני מעולם לא הבנתי את השוק הזה וגם לא הצלחתי להשתלב בו, אללי.</w:t>
      </w:r>
    </w:p>
    <w:p w14:paraId="0A5DC8BD" w14:textId="77777777" w:rsidR="00FF73F1" w:rsidRDefault="00FF73F1" w:rsidP="00FF73F1">
      <w:pPr>
        <w:rPr>
          <w:rtl/>
        </w:rPr>
      </w:pPr>
      <w:r>
        <w:rPr>
          <w:rFonts w:cs="Arial"/>
          <w:rtl/>
        </w:rPr>
        <w:t>אבל האם אין מקום לאנושיות בצד מפלצות הנדל"ן? האם אין ערך לתרבות, לחינוך?</w:t>
      </w:r>
    </w:p>
    <w:p w14:paraId="06B85FCA" w14:textId="7507DE24" w:rsidR="00FF73F1" w:rsidRDefault="00FF73F1" w:rsidP="00451092">
      <w:pPr>
        <w:rPr>
          <w:rtl/>
        </w:rPr>
      </w:pPr>
      <w:r>
        <w:rPr>
          <w:rFonts w:cs="Arial"/>
          <w:rtl/>
        </w:rPr>
        <w:t>ראו את שכר המורים בארץ ואז תבינו. ידידי שניר אמר שהוא משתכר כמורה כ-6,500 ש"ח, במשרה כמעט מלאה. לעומת זאת המשכורות בהייטק הן פי כמה וכמה מזה. וכי מה הם עושים שם? מתכנתים כמה פקודות? האם זה חשוב יותר מחינוך הילדים? מיצירת תרבות? עולם הפוך ראיתי.</w:t>
      </w:r>
    </w:p>
    <w:p w14:paraId="6A3F83A6" w14:textId="77777777" w:rsidR="00FF73F1" w:rsidRDefault="00FF73F1" w:rsidP="00FF73F1">
      <w:pPr>
        <w:rPr>
          <w:rtl/>
        </w:rPr>
      </w:pPr>
    </w:p>
    <w:p w14:paraId="21AA6B25" w14:textId="77777777" w:rsidR="00FF73F1" w:rsidRDefault="00FF73F1" w:rsidP="00FF73F1">
      <w:pPr>
        <w:rPr>
          <w:rtl/>
        </w:rPr>
      </w:pPr>
      <w:r>
        <w:rPr>
          <w:rFonts w:cs="Arial"/>
          <w:rtl/>
        </w:rPr>
        <w:t>*</w:t>
      </w:r>
    </w:p>
    <w:p w14:paraId="4A62F0CB" w14:textId="77777777" w:rsidR="00FF73F1" w:rsidRDefault="00FF73F1" w:rsidP="00FF73F1">
      <w:pPr>
        <w:rPr>
          <w:rtl/>
        </w:rPr>
      </w:pPr>
    </w:p>
    <w:p w14:paraId="50BC7A74" w14:textId="77777777" w:rsidR="00FF73F1" w:rsidRDefault="00FF73F1" w:rsidP="00FF73F1">
      <w:pPr>
        <w:rPr>
          <w:rtl/>
        </w:rPr>
      </w:pPr>
      <w:r>
        <w:rPr>
          <w:rFonts w:cs="Arial"/>
          <w:rtl/>
        </w:rPr>
        <w:t>וקצת חדשות טובות -</w:t>
      </w:r>
    </w:p>
    <w:p w14:paraId="69B2A4C1" w14:textId="77777777" w:rsidR="00FF73F1" w:rsidRDefault="00FF73F1" w:rsidP="00FF73F1">
      <w:pPr>
        <w:rPr>
          <w:rtl/>
        </w:rPr>
      </w:pPr>
      <w:r>
        <w:rPr>
          <w:rFonts w:cs="Arial"/>
          <w:rtl/>
        </w:rPr>
        <w:t>הפאב "פוטין" בירושלים שינה את שמו (</w:t>
      </w:r>
      <w:proofErr w:type="spellStart"/>
      <w:r>
        <w:rPr>
          <w:rFonts w:cs="Arial"/>
          <w:rtl/>
        </w:rPr>
        <w:t>לזלנסקי</w:t>
      </w:r>
      <w:proofErr w:type="spellEnd"/>
      <w:r>
        <w:rPr>
          <w:rFonts w:cs="Arial"/>
          <w:rtl/>
        </w:rPr>
        <w:t>. הייתי בו כמה פעמים, פאב נחמד) -</w:t>
      </w:r>
    </w:p>
    <w:p w14:paraId="3EB5B9D2" w14:textId="21204AFB" w:rsidR="00FF73F1" w:rsidRDefault="00FF73F1" w:rsidP="00FF73F1">
      <w:pPr>
        <w:rPr>
          <w:rtl/>
        </w:rPr>
      </w:pPr>
    </w:p>
    <w:p w14:paraId="5CA68C5F" w14:textId="77777777" w:rsidR="00FF73F1" w:rsidRDefault="00FF73F1" w:rsidP="00FF73F1">
      <w:pPr>
        <w:rPr>
          <w:rtl/>
        </w:rPr>
      </w:pPr>
    </w:p>
    <w:p w14:paraId="7C64059B" w14:textId="1A28D3FC" w:rsidR="00FF73F1" w:rsidRDefault="00FF73F1" w:rsidP="00FF73F1">
      <w:pPr>
        <w:rPr>
          <w:rtl/>
        </w:rPr>
      </w:pPr>
      <w:r>
        <w:rPr>
          <w:rFonts w:cs="Arial"/>
          <w:rtl/>
        </w:rPr>
        <w:t xml:space="preserve">2022-03-07 15:00:22 </w:t>
      </w:r>
    </w:p>
    <w:p w14:paraId="12109584" w14:textId="7E7D0304" w:rsidR="00FF73F1" w:rsidRDefault="00FF73F1" w:rsidP="00AA2A03">
      <w:pPr>
        <w:rPr>
          <w:rtl/>
        </w:rPr>
      </w:pPr>
      <w:r>
        <w:rPr>
          <w:rFonts w:cs="Arial"/>
          <w:rtl/>
        </w:rPr>
        <w:t xml:space="preserve"> </w:t>
      </w:r>
    </w:p>
    <w:p w14:paraId="2144AB57" w14:textId="77777777" w:rsidR="00FF73F1" w:rsidRDefault="00FF73F1" w:rsidP="00FF73F1">
      <w:pPr>
        <w:rPr>
          <w:rtl/>
        </w:rPr>
      </w:pPr>
      <w:r>
        <w:rPr>
          <w:rFonts w:cs="Arial"/>
          <w:rtl/>
        </w:rPr>
        <w:t>1.152       יומן לילה, 7.3.22</w:t>
      </w:r>
    </w:p>
    <w:p w14:paraId="626DFFE5" w14:textId="77777777" w:rsidR="00FF73F1" w:rsidRDefault="00FF73F1" w:rsidP="00FF73F1">
      <w:pPr>
        <w:rPr>
          <w:rtl/>
        </w:rPr>
      </w:pPr>
    </w:p>
    <w:p w14:paraId="30FEE57C" w14:textId="77777777" w:rsidR="00FF73F1" w:rsidRDefault="00FF73F1" w:rsidP="00FF73F1">
      <w:pPr>
        <w:rPr>
          <w:rtl/>
        </w:rPr>
      </w:pPr>
      <w:r>
        <w:rPr>
          <w:rFonts w:cs="Arial"/>
          <w:rtl/>
        </w:rPr>
        <w:t>יומן לילה, 7.3.22</w:t>
      </w:r>
    </w:p>
    <w:p w14:paraId="6F066020" w14:textId="77777777" w:rsidR="00FF73F1" w:rsidRDefault="00FF73F1" w:rsidP="00FF73F1">
      <w:pPr>
        <w:rPr>
          <w:rtl/>
        </w:rPr>
      </w:pPr>
    </w:p>
    <w:p w14:paraId="62A2975F" w14:textId="77777777" w:rsidR="00FF73F1" w:rsidRDefault="00FF73F1" w:rsidP="00FF73F1">
      <w:pPr>
        <w:rPr>
          <w:rtl/>
        </w:rPr>
      </w:pPr>
      <w:r>
        <w:rPr>
          <w:rFonts w:cs="Arial"/>
          <w:rtl/>
        </w:rPr>
        <w:t>(כמה דברים קצת שנויים במחלוקת הפעם)</w:t>
      </w:r>
    </w:p>
    <w:p w14:paraId="1295F925" w14:textId="77777777" w:rsidR="00FF73F1" w:rsidRDefault="00FF73F1" w:rsidP="00FF73F1">
      <w:pPr>
        <w:rPr>
          <w:rtl/>
        </w:rPr>
      </w:pPr>
      <w:r>
        <w:rPr>
          <w:rFonts w:cs="Arial"/>
          <w:rtl/>
        </w:rPr>
        <w:t>קראתי על פלסטינית שנעצרה ל-20 חודשים על שמכרה ספרים ומכשירי כתיבה עם חולצה או צעיף של החזית העממית - וחזרתי לצפות בדוד בלחסן.</w:t>
      </w:r>
    </w:p>
    <w:p w14:paraId="7E21AB97" w14:textId="77777777" w:rsidR="00FF73F1" w:rsidRDefault="00FF73F1" w:rsidP="00FF73F1">
      <w:pPr>
        <w:rPr>
          <w:rtl/>
        </w:rPr>
      </w:pPr>
    </w:p>
    <w:p w14:paraId="6CC0CA19" w14:textId="77777777" w:rsidR="00FF73F1" w:rsidRDefault="00FF73F1" w:rsidP="00FF73F1">
      <w:pPr>
        <w:rPr>
          <w:rtl/>
        </w:rPr>
      </w:pPr>
      <w:r>
        <w:rPr>
          <w:rFonts w:cs="Arial"/>
          <w:rtl/>
        </w:rPr>
        <w:t>והסרטון הראשון - על האשרה, שלדבריו פולחנה התקיים בישראל במשך אלף שנה, ואף פסלה עמד במקדש. זהו עץ, והיו נוהגים לקבור את המתים תחתיו. כמו כן, אשרה מלשון אושר.</w:t>
      </w:r>
    </w:p>
    <w:p w14:paraId="617EF3ED" w14:textId="77777777" w:rsidR="00FF73F1" w:rsidRDefault="00FF73F1" w:rsidP="00FF73F1">
      <w:pPr>
        <w:rPr>
          <w:rtl/>
        </w:rPr>
      </w:pPr>
    </w:p>
    <w:p w14:paraId="5E60A8AE" w14:textId="77777777" w:rsidR="00FF73F1" w:rsidRDefault="00FF73F1" w:rsidP="00FF73F1">
      <w:pPr>
        <w:rPr>
          <w:rtl/>
        </w:rPr>
      </w:pPr>
      <w:r>
        <w:rPr>
          <w:rFonts w:cs="Arial"/>
          <w:rtl/>
        </w:rPr>
        <w:t>ובקשר לפליטים מאוקראינה, שומע אנשים מדברים על קבלת הגר ועל אדם הנברא בצלם, וצוחק, או בוכה. איפה נדמה לכם שאתם נמצאים?</w:t>
      </w:r>
    </w:p>
    <w:p w14:paraId="3D341665" w14:textId="77777777" w:rsidR="00FF73F1" w:rsidRDefault="00FF73F1" w:rsidP="00FF73F1">
      <w:pPr>
        <w:rPr>
          <w:rtl/>
        </w:rPr>
      </w:pPr>
      <w:r>
        <w:rPr>
          <w:rFonts w:cs="Arial"/>
          <w:rtl/>
        </w:rPr>
        <w:t>ואכן, רוב המגיבים אומרים דבר כזה.</w:t>
      </w:r>
    </w:p>
    <w:p w14:paraId="6403AB67" w14:textId="77777777" w:rsidR="00FF73F1" w:rsidRDefault="00FF73F1" w:rsidP="00FF73F1">
      <w:pPr>
        <w:rPr>
          <w:rtl/>
        </w:rPr>
      </w:pPr>
    </w:p>
    <w:p w14:paraId="7BD38B3F" w14:textId="77777777" w:rsidR="00FF73F1" w:rsidRDefault="00FF73F1" w:rsidP="00FF73F1">
      <w:pPr>
        <w:rPr>
          <w:rtl/>
        </w:rPr>
      </w:pPr>
      <w:r>
        <w:rPr>
          <w:rFonts w:cs="Arial"/>
          <w:rtl/>
        </w:rPr>
        <w:t xml:space="preserve">ב-929 הגיעו היום לבראשית </w:t>
      </w:r>
      <w:proofErr w:type="spellStart"/>
      <w:r>
        <w:rPr>
          <w:rFonts w:cs="Arial"/>
          <w:rtl/>
        </w:rPr>
        <w:t>יח</w:t>
      </w:r>
      <w:proofErr w:type="spellEnd"/>
      <w:r>
        <w:rPr>
          <w:rFonts w:cs="Arial"/>
          <w:rtl/>
        </w:rPr>
        <w:t>, סיפור העקידה. אני כבר לא ממש עוקב, אבל אפילו הסיפור היסודי הזה כבר לא כל כך מעניין. כן, שמענו על מסירותו של אברהם, או על הבעייתיות של כל הסיפור הזה, בסדר.</w:t>
      </w:r>
    </w:p>
    <w:p w14:paraId="7D91E140" w14:textId="77777777" w:rsidR="00FF73F1" w:rsidRDefault="00FF73F1" w:rsidP="00FF73F1">
      <w:pPr>
        <w:rPr>
          <w:rtl/>
        </w:rPr>
      </w:pPr>
      <w:r>
        <w:rPr>
          <w:rFonts w:cs="Arial"/>
          <w:rtl/>
        </w:rPr>
        <w:t>על הדרך התחלתי לראות גם סרטון של בלחסן על אברהם. לדבריו הוא לא היה ולא נברא, ולכן לא מופיע בספרים האחרים. אבל הרי הוא כן מופיע. טוב, אמשיך לצפות.</w:t>
      </w:r>
    </w:p>
    <w:p w14:paraId="5B3F8665" w14:textId="77777777" w:rsidR="00FF73F1" w:rsidRDefault="00FF73F1" w:rsidP="00FF73F1">
      <w:pPr>
        <w:rPr>
          <w:rtl/>
        </w:rPr>
      </w:pPr>
    </w:p>
    <w:p w14:paraId="2F13A630" w14:textId="77777777" w:rsidR="00FF73F1" w:rsidRDefault="00FF73F1" w:rsidP="00FF73F1">
      <w:pPr>
        <w:rPr>
          <w:rtl/>
        </w:rPr>
      </w:pPr>
      <w:r>
        <w:rPr>
          <w:rFonts w:cs="Arial"/>
          <w:rtl/>
        </w:rPr>
        <w:t>בערוץ 13 אמנון לוי הביא את יורם לס, שדיבר בעד חיסון הפוליו, ובכך הכשיר אותו שוב. הכול שקוף לחלוטין, שקרים ומרמה. אבל שוב, אני לא נלחם במערכת, זה לא מעניין אותי, זו המערכת שנלחמת בעצמה.</w:t>
      </w:r>
    </w:p>
    <w:p w14:paraId="6D118C56" w14:textId="77777777" w:rsidR="00FF73F1" w:rsidRDefault="00FF73F1" w:rsidP="00FF73F1">
      <w:pPr>
        <w:rPr>
          <w:rtl/>
        </w:rPr>
      </w:pPr>
    </w:p>
    <w:p w14:paraId="24E68782" w14:textId="4F872058" w:rsidR="00FF73F1" w:rsidRDefault="00FF73F1" w:rsidP="00762FE9">
      <w:pPr>
        <w:rPr>
          <w:rtl/>
        </w:rPr>
      </w:pPr>
      <w:r>
        <w:rPr>
          <w:rFonts w:cs="Arial"/>
          <w:rtl/>
        </w:rPr>
        <w:t>והנה בנט מזכיר 'בדרך הטבע'. האם הוא משתתף בשיעורי שפינוזה שלנו? נראה שכן.</w:t>
      </w:r>
    </w:p>
    <w:p w14:paraId="3AE93C66" w14:textId="77777777" w:rsidR="00FF73F1" w:rsidRDefault="00FF73F1" w:rsidP="00FF73F1">
      <w:pPr>
        <w:rPr>
          <w:rtl/>
        </w:rPr>
      </w:pPr>
    </w:p>
    <w:p w14:paraId="20BEFB69" w14:textId="77777777" w:rsidR="00FF73F1" w:rsidRDefault="00FF73F1" w:rsidP="00FF73F1">
      <w:pPr>
        <w:rPr>
          <w:rtl/>
        </w:rPr>
      </w:pPr>
      <w:proofErr w:type="spellStart"/>
      <w:r>
        <w:rPr>
          <w:rFonts w:cs="Arial"/>
          <w:rtl/>
        </w:rPr>
        <w:t>פייסבוק</w:t>
      </w:r>
      <w:proofErr w:type="spellEnd"/>
      <w:r>
        <w:rPr>
          <w:rFonts w:cs="Arial"/>
          <w:rtl/>
        </w:rPr>
        <w:t xml:space="preserve"> הזכיר לי פוסט שלי מלפני שנתיים -</w:t>
      </w:r>
    </w:p>
    <w:p w14:paraId="59BFA344" w14:textId="77777777" w:rsidR="00FF73F1" w:rsidRDefault="00FF73F1" w:rsidP="00FF73F1">
      <w:pPr>
        <w:rPr>
          <w:rtl/>
        </w:rPr>
      </w:pPr>
      <w:r>
        <w:rPr>
          <w:rFonts w:cs="Arial"/>
          <w:rtl/>
        </w:rPr>
        <w:t>קמתי ונזכרתי בפסוק, בואו נקרא ונפרש אותו ביחד -</w:t>
      </w:r>
    </w:p>
    <w:p w14:paraId="641A8625" w14:textId="77777777" w:rsidR="00FF73F1" w:rsidRDefault="00FF73F1" w:rsidP="00FF73F1">
      <w:pPr>
        <w:rPr>
          <w:rtl/>
        </w:rPr>
      </w:pPr>
    </w:p>
    <w:p w14:paraId="68991321" w14:textId="77777777" w:rsidR="00FF73F1" w:rsidRDefault="00FF73F1" w:rsidP="00FF73F1">
      <w:pPr>
        <w:rPr>
          <w:rtl/>
        </w:rPr>
      </w:pPr>
      <w:r>
        <w:rPr>
          <w:rFonts w:cs="Arial"/>
          <w:rtl/>
        </w:rPr>
        <w:t xml:space="preserve">לִמְדוּ הֵיטֵב דִּרְשׁוּ מִשְׁפָּט אַשְּׁרוּ חָמוֹץ שִׁפְטוּ יָתוֹם רִיבוּ אַלְמָנָה (ישעיה א, </w:t>
      </w:r>
      <w:proofErr w:type="spellStart"/>
      <w:r>
        <w:rPr>
          <w:rFonts w:cs="Arial"/>
          <w:rtl/>
        </w:rPr>
        <w:t>יז</w:t>
      </w:r>
      <w:proofErr w:type="spellEnd"/>
      <w:r>
        <w:rPr>
          <w:rFonts w:cs="Arial"/>
          <w:rtl/>
        </w:rPr>
        <w:t>).</w:t>
      </w:r>
    </w:p>
    <w:p w14:paraId="537FC316" w14:textId="77777777" w:rsidR="00FF73F1" w:rsidRDefault="00FF73F1" w:rsidP="00FF73F1">
      <w:pPr>
        <w:rPr>
          <w:rtl/>
        </w:rPr>
      </w:pPr>
      <w:r>
        <w:rPr>
          <w:rFonts w:cs="Arial"/>
          <w:rtl/>
        </w:rPr>
        <w:t>פירוש:</w:t>
      </w:r>
    </w:p>
    <w:p w14:paraId="676C049F" w14:textId="77777777" w:rsidR="00FF73F1" w:rsidRDefault="00FF73F1" w:rsidP="00FF73F1">
      <w:pPr>
        <w:rPr>
          <w:rtl/>
        </w:rPr>
      </w:pPr>
      <w:r>
        <w:rPr>
          <w:rFonts w:cs="Arial"/>
          <w:rtl/>
        </w:rPr>
        <w:t>למדו היטב - אין הכוונה דרישה שתהיו טובים בלימודים, אלא שתלמדו להיטיב, לעשות טוב בעולם.</w:t>
      </w:r>
    </w:p>
    <w:p w14:paraId="35FA3B9A" w14:textId="77777777" w:rsidR="00FF73F1" w:rsidRDefault="00FF73F1" w:rsidP="00FF73F1">
      <w:pPr>
        <w:rPr>
          <w:rtl/>
        </w:rPr>
      </w:pPr>
      <w:r>
        <w:rPr>
          <w:rFonts w:cs="Arial"/>
          <w:rtl/>
        </w:rPr>
        <w:t>דרשו משפט - דרשו שיהיה משפט-צדק במדינה, שיהיו מוסדות משפט מתפקדים, אשר אותם עליכם לכבד.</w:t>
      </w:r>
    </w:p>
    <w:p w14:paraId="5BCD55BD" w14:textId="77777777" w:rsidR="00FF73F1" w:rsidRDefault="00FF73F1" w:rsidP="00FF73F1">
      <w:pPr>
        <w:rPr>
          <w:rtl/>
        </w:rPr>
      </w:pPr>
      <w:r>
        <w:rPr>
          <w:rFonts w:cs="Arial"/>
          <w:rtl/>
        </w:rPr>
        <w:t>אשרו חמוץ - אל תזלזלו באנשים 'חמוצים' מסיבה זו או אחרת, אלא עזרו להם.</w:t>
      </w:r>
    </w:p>
    <w:p w14:paraId="6F5F28D8" w14:textId="77777777" w:rsidR="00FF73F1" w:rsidRDefault="00FF73F1" w:rsidP="00FF73F1">
      <w:pPr>
        <w:rPr>
          <w:rtl/>
        </w:rPr>
      </w:pPr>
      <w:r>
        <w:rPr>
          <w:rFonts w:cs="Arial"/>
          <w:rtl/>
        </w:rPr>
        <w:lastRenderedPageBreak/>
        <w:t xml:space="preserve">שפטו יתום - אין הכוונה </w:t>
      </w:r>
      <w:proofErr w:type="spellStart"/>
      <w:r>
        <w:rPr>
          <w:rFonts w:cs="Arial"/>
          <w:rtl/>
        </w:rPr>
        <w:t>שתשפיטו</w:t>
      </w:r>
      <w:proofErr w:type="spellEnd"/>
      <w:r>
        <w:rPr>
          <w:rFonts w:cs="Arial"/>
          <w:rtl/>
        </w:rPr>
        <w:t xml:space="preserve"> את דני יתום, אלא כמשמעו.</w:t>
      </w:r>
    </w:p>
    <w:p w14:paraId="30AEE9F8" w14:textId="77777777" w:rsidR="00FF73F1" w:rsidRDefault="00FF73F1" w:rsidP="00FF73F1">
      <w:pPr>
        <w:rPr>
          <w:rtl/>
        </w:rPr>
      </w:pPr>
      <w:r>
        <w:rPr>
          <w:rFonts w:cs="Arial"/>
          <w:rtl/>
        </w:rPr>
        <w:t>ריבו אלמנה - לא, לא לריב איתה! אלא - לריב למענה! לעשות לה משפט-צדק מיטיב, כמו שעשיתם ליתום.</w:t>
      </w:r>
    </w:p>
    <w:p w14:paraId="4DCA297E" w14:textId="77777777" w:rsidR="00FF73F1" w:rsidRDefault="00FF73F1" w:rsidP="00FF73F1">
      <w:pPr>
        <w:rPr>
          <w:rtl/>
        </w:rPr>
      </w:pPr>
    </w:p>
    <w:p w14:paraId="5FA698BE" w14:textId="33CD95C5" w:rsidR="00FF73F1" w:rsidRDefault="00FF73F1" w:rsidP="00FF73F1">
      <w:pPr>
        <w:rPr>
          <w:rtl/>
        </w:rPr>
      </w:pPr>
      <w:r>
        <w:rPr>
          <w:rFonts w:cs="Arial"/>
          <w:rtl/>
        </w:rPr>
        <w:t>שמחתי לעזור</w:t>
      </w:r>
      <w:r w:rsidR="00834BE2">
        <w:rPr>
          <w:rFonts w:hint="cs"/>
          <w:rtl/>
        </w:rPr>
        <w:t>.</w:t>
      </w:r>
    </w:p>
    <w:p w14:paraId="1E56812E" w14:textId="77777777" w:rsidR="00FF73F1" w:rsidRDefault="00FF73F1" w:rsidP="00FF73F1">
      <w:pPr>
        <w:rPr>
          <w:rtl/>
        </w:rPr>
      </w:pPr>
    </w:p>
    <w:p w14:paraId="77A6775B" w14:textId="77777777" w:rsidR="00FF73F1" w:rsidRDefault="00FF73F1" w:rsidP="00FF73F1">
      <w:pPr>
        <w:rPr>
          <w:rtl/>
        </w:rPr>
      </w:pPr>
      <w:r>
        <w:rPr>
          <w:rFonts w:cs="Arial"/>
          <w:rtl/>
        </w:rPr>
        <w:t>ולקינוח - השקרנים ממשיכים לשקר.</w:t>
      </w:r>
    </w:p>
    <w:p w14:paraId="273A297C" w14:textId="53C7AD04" w:rsidR="00FF73F1" w:rsidRDefault="00FF73F1" w:rsidP="00886CB1">
      <w:pPr>
        <w:rPr>
          <w:rtl/>
        </w:rPr>
      </w:pPr>
      <w:r>
        <w:rPr>
          <w:rFonts w:cs="Arial"/>
          <w:rtl/>
        </w:rPr>
        <w:t>אני דווקא חושב, ולא כהנגדה, שהפוליו חזר בגלל החיסון, שמעורר מחלות רדומות (אינספור מקרים), אבל לא נראה שזה יעניין מישהו היום.</w:t>
      </w:r>
    </w:p>
    <w:p w14:paraId="7D563610" w14:textId="77777777" w:rsidR="00FF73F1" w:rsidRDefault="00FF73F1" w:rsidP="00FF73F1">
      <w:pPr>
        <w:rPr>
          <w:rtl/>
        </w:rPr>
      </w:pPr>
    </w:p>
    <w:p w14:paraId="6F64F09B" w14:textId="77777777" w:rsidR="00FF73F1" w:rsidRDefault="00FF73F1" w:rsidP="00FF73F1">
      <w:pPr>
        <w:rPr>
          <w:rtl/>
        </w:rPr>
      </w:pPr>
      <w:r>
        <w:rPr>
          <w:rFonts w:cs="Arial"/>
          <w:rtl/>
        </w:rPr>
        <w:t xml:space="preserve">אבל אני, </w:t>
      </w:r>
      <w:proofErr w:type="spellStart"/>
      <w:r>
        <w:rPr>
          <w:rFonts w:cs="Arial"/>
          <w:rtl/>
        </w:rPr>
        <w:t>מכפתלי</w:t>
      </w:r>
      <w:proofErr w:type="spellEnd"/>
      <w:r>
        <w:rPr>
          <w:rFonts w:cs="Arial"/>
          <w:rtl/>
        </w:rPr>
        <w:t>.</w:t>
      </w:r>
    </w:p>
    <w:p w14:paraId="0E6F60A0" w14:textId="77777777" w:rsidR="00FF73F1" w:rsidRDefault="00FF73F1" w:rsidP="00FF73F1">
      <w:pPr>
        <w:rPr>
          <w:rtl/>
        </w:rPr>
      </w:pPr>
    </w:p>
    <w:p w14:paraId="5276B749" w14:textId="08495D37" w:rsidR="00FF73F1" w:rsidRDefault="00FF73F1" w:rsidP="00886CB1">
      <w:pPr>
        <w:rPr>
          <w:rtl/>
        </w:rPr>
      </w:pPr>
    </w:p>
    <w:p w14:paraId="2F623C25" w14:textId="1FBC7DC9" w:rsidR="00FF73F1" w:rsidRDefault="00FF73F1" w:rsidP="00FF73F1">
      <w:pPr>
        <w:rPr>
          <w:rtl/>
        </w:rPr>
      </w:pPr>
      <w:r>
        <w:rPr>
          <w:rFonts w:cs="Arial"/>
          <w:rtl/>
        </w:rPr>
        <w:t xml:space="preserve">2022-03-07 19:25:12 </w:t>
      </w:r>
    </w:p>
    <w:p w14:paraId="27010D8F" w14:textId="2F79BA01" w:rsidR="00FF73F1" w:rsidRDefault="00FF73F1" w:rsidP="009D577E">
      <w:pPr>
        <w:rPr>
          <w:rtl/>
        </w:rPr>
      </w:pPr>
      <w:r>
        <w:rPr>
          <w:rFonts w:cs="Arial"/>
          <w:rtl/>
        </w:rPr>
        <w:t xml:space="preserve"> </w:t>
      </w:r>
    </w:p>
    <w:p w14:paraId="6E71ED74" w14:textId="77777777" w:rsidR="00FF73F1" w:rsidRDefault="00FF73F1" w:rsidP="00FF73F1">
      <w:pPr>
        <w:rPr>
          <w:rtl/>
        </w:rPr>
      </w:pPr>
      <w:r>
        <w:rPr>
          <w:rFonts w:cs="Arial"/>
          <w:rtl/>
        </w:rPr>
        <w:t>1.153       יומן בוקר, 8.2.22</w:t>
      </w:r>
    </w:p>
    <w:p w14:paraId="23AF786C" w14:textId="77777777" w:rsidR="00FF73F1" w:rsidRDefault="00FF73F1" w:rsidP="00FF73F1">
      <w:pPr>
        <w:rPr>
          <w:rtl/>
        </w:rPr>
      </w:pPr>
    </w:p>
    <w:p w14:paraId="1DAB95B0" w14:textId="77777777" w:rsidR="00FF73F1" w:rsidRDefault="00FF73F1" w:rsidP="00FF73F1">
      <w:pPr>
        <w:rPr>
          <w:rtl/>
        </w:rPr>
      </w:pPr>
      <w:r>
        <w:rPr>
          <w:rFonts w:cs="Arial"/>
          <w:rtl/>
        </w:rPr>
        <w:t>יומן בוקר, 8.2.22</w:t>
      </w:r>
    </w:p>
    <w:p w14:paraId="30BC4DD1" w14:textId="77777777" w:rsidR="00FF73F1" w:rsidRDefault="00FF73F1" w:rsidP="00FF73F1">
      <w:pPr>
        <w:rPr>
          <w:rtl/>
        </w:rPr>
      </w:pPr>
    </w:p>
    <w:p w14:paraId="43021BC6" w14:textId="77777777" w:rsidR="00FF73F1" w:rsidRDefault="00FF73F1" w:rsidP="00FF73F1">
      <w:pPr>
        <w:rPr>
          <w:rtl/>
        </w:rPr>
      </w:pPr>
      <w:r>
        <w:rPr>
          <w:rFonts w:cs="Arial"/>
          <w:rtl/>
        </w:rPr>
        <w:t>הבוקר עניין אחד.</w:t>
      </w:r>
    </w:p>
    <w:p w14:paraId="4AA091AF" w14:textId="77777777" w:rsidR="00FF73F1" w:rsidRDefault="00FF73F1" w:rsidP="00FF73F1">
      <w:pPr>
        <w:rPr>
          <w:rtl/>
        </w:rPr>
      </w:pPr>
    </w:p>
    <w:p w14:paraId="0D01CD01" w14:textId="77777777" w:rsidR="00FF73F1" w:rsidRDefault="00FF73F1" w:rsidP="00FF73F1">
      <w:pPr>
        <w:rPr>
          <w:rtl/>
        </w:rPr>
      </w:pPr>
      <w:r>
        <w:rPr>
          <w:rFonts w:cs="Arial"/>
          <w:rtl/>
        </w:rPr>
        <w:t>נתניהו נאם נגד מדיניות הממשלה בעניין הגרעין האירני. לדבריו, ממשלה זו השלימה עם התחמשות האירנים, ומיישרת קו עם ארה"ב. בעוד בגין תקף את הכור העירקי ללא תיאום עם ארה"ב.</w:t>
      </w:r>
    </w:p>
    <w:p w14:paraId="19225E75" w14:textId="77777777" w:rsidR="00FF73F1" w:rsidRDefault="00FF73F1" w:rsidP="00FF73F1">
      <w:pPr>
        <w:rPr>
          <w:rtl/>
        </w:rPr>
      </w:pPr>
      <w:r>
        <w:rPr>
          <w:rFonts w:cs="Arial"/>
          <w:rtl/>
        </w:rPr>
        <w:t>והוא סיכם את דבריו ואמר כי "האיראנים נלחמים כאריות, בנט, לפיד וגנץ נכנעים כארנבות. המציאות עגומה וברורה - הממשלה הנוכחית משלימה עם איראן גרעינית ומסכנת את עתיד ישראל".</w:t>
      </w:r>
    </w:p>
    <w:p w14:paraId="568E5FBB" w14:textId="77777777" w:rsidR="00FF73F1" w:rsidRDefault="00FF73F1" w:rsidP="00FF73F1">
      <w:pPr>
        <w:rPr>
          <w:rtl/>
        </w:rPr>
      </w:pPr>
      <w:r>
        <w:rPr>
          <w:rFonts w:cs="Arial"/>
          <w:rtl/>
        </w:rPr>
        <w:t xml:space="preserve">בנוגע לדבריו - כמובן זכותו להציג את דבריו, ואולי באמת הצדק </w:t>
      </w:r>
      <w:proofErr w:type="spellStart"/>
      <w:r>
        <w:rPr>
          <w:rFonts w:cs="Arial"/>
          <w:rtl/>
        </w:rPr>
        <w:t>איתו</w:t>
      </w:r>
      <w:proofErr w:type="spellEnd"/>
      <w:r>
        <w:rPr>
          <w:rFonts w:cs="Arial"/>
          <w:rtl/>
        </w:rPr>
        <w:t>, איני יודע. אבל אני רוצה להתעכב על המטאפורה שלו - נכנעים כארנבות.</w:t>
      </w:r>
    </w:p>
    <w:p w14:paraId="2EFB6FBD" w14:textId="77777777" w:rsidR="00FF73F1" w:rsidRDefault="00FF73F1" w:rsidP="00FF73F1">
      <w:pPr>
        <w:rPr>
          <w:rtl/>
        </w:rPr>
      </w:pPr>
      <w:r>
        <w:rPr>
          <w:rFonts w:cs="Arial"/>
          <w:rtl/>
        </w:rPr>
        <w:t>פתאום הבחנתי בזה שזה בדיוק מה שאומרים על בנט - וסליחה על זה - שהוא דומה לארנבת, עם השיניים הבולטות. האם המטאפורה של נתניהו רמזה לכך? האם היא מקרית?</w:t>
      </w:r>
    </w:p>
    <w:p w14:paraId="7EFA613A" w14:textId="77777777" w:rsidR="00FF73F1" w:rsidRDefault="00FF73F1" w:rsidP="00FF73F1">
      <w:pPr>
        <w:rPr>
          <w:rtl/>
        </w:rPr>
      </w:pPr>
      <w:r>
        <w:rPr>
          <w:rFonts w:cs="Arial"/>
          <w:rtl/>
        </w:rPr>
        <w:t>על סמך ניסיון העבר הגיוני לחשוב שאין זה מקרי, שכן אנו זוכרים למשל את הצחוק על אוזניו של הכתב גיא פלג, ועוד פנינים.</w:t>
      </w:r>
    </w:p>
    <w:p w14:paraId="6670D76B" w14:textId="77777777" w:rsidR="00FF73F1" w:rsidRDefault="00FF73F1" w:rsidP="00FF73F1">
      <w:pPr>
        <w:rPr>
          <w:rtl/>
        </w:rPr>
      </w:pPr>
      <w:r>
        <w:rPr>
          <w:rFonts w:cs="Arial"/>
          <w:rtl/>
        </w:rPr>
        <w:t xml:space="preserve">ובכן, מה בנוגע לכך? כאן יש שתי אפשרויות התייחסות. אפשרות אחת היא לומר שזו הערה מרושעת. לא צוחקים על נתוניו הפיזיים של אדם, מה גם שאין לזה שום קשר לנושא הנידון. ואפשרות שנייה היא לומר שזה דווקא לגיטימי, כי גם הנתונים הפיזיים הם חלק מכלל המציאות, והתעלמות מהם היא בגדר 'צביעות'. ועוד, יש לומר, שבשני המקרים שהוזכרו אין מדובר בלעג לנכות או </w:t>
      </w:r>
      <w:proofErr w:type="spellStart"/>
      <w:r>
        <w:rPr>
          <w:rFonts w:cs="Arial"/>
          <w:rtl/>
        </w:rPr>
        <w:t>כיוב</w:t>
      </w:r>
      <w:proofErr w:type="spellEnd"/>
      <w:r>
        <w:rPr>
          <w:rFonts w:cs="Arial"/>
          <w:rtl/>
        </w:rPr>
        <w:t>', אלא על דברים פעוטים - שיניים בולטות, אוזניים גדולות. אף כי, עכשיו אני נזכר, בהחלט נוצר חיכוך בעבר גם עם נכים במליאה, למשל קארין אלהרר.</w:t>
      </w:r>
    </w:p>
    <w:p w14:paraId="03E34009" w14:textId="317D90B0" w:rsidR="00FF73F1" w:rsidRDefault="00FF73F1" w:rsidP="00642851">
      <w:pPr>
        <w:rPr>
          <w:rtl/>
        </w:rPr>
      </w:pPr>
      <w:r>
        <w:rPr>
          <w:rFonts w:cs="Arial"/>
          <w:rtl/>
        </w:rPr>
        <w:lastRenderedPageBreak/>
        <w:t>עולה מכל הדברים האלה, שאם המטאפורה מכוונת - היא לא יפה. אבל כמובן צריך להזכיר, שאין בידינו להוכיח שהיא מכוונת. לפי הפשט נתניהו התכוון שהם נוהגים בחולשה ובפחדנות.</w:t>
      </w:r>
    </w:p>
    <w:p w14:paraId="401C4B66" w14:textId="77777777" w:rsidR="00FF73F1" w:rsidRDefault="00FF73F1" w:rsidP="00FF73F1">
      <w:pPr>
        <w:rPr>
          <w:rtl/>
        </w:rPr>
      </w:pPr>
      <w:r>
        <w:rPr>
          <w:rFonts w:cs="Arial"/>
          <w:rtl/>
        </w:rPr>
        <w:t xml:space="preserve"> </w:t>
      </w:r>
    </w:p>
    <w:p w14:paraId="18854F64" w14:textId="77777777" w:rsidR="00FF73F1" w:rsidRDefault="00FF73F1" w:rsidP="00FF73F1">
      <w:pPr>
        <w:rPr>
          <w:rtl/>
        </w:rPr>
      </w:pPr>
    </w:p>
    <w:p w14:paraId="4D435FCE" w14:textId="789853C5" w:rsidR="00FF73F1" w:rsidRDefault="00FF73F1" w:rsidP="00FF73F1">
      <w:pPr>
        <w:rPr>
          <w:rtl/>
        </w:rPr>
      </w:pPr>
      <w:r>
        <w:rPr>
          <w:rFonts w:cs="Arial"/>
          <w:rtl/>
        </w:rPr>
        <w:t xml:space="preserve">2022-03-08 06:10:59 </w:t>
      </w:r>
    </w:p>
    <w:p w14:paraId="4260AAFD" w14:textId="1A52AB47" w:rsidR="00FF73F1" w:rsidRDefault="00FF73F1" w:rsidP="00642851">
      <w:pPr>
        <w:rPr>
          <w:rtl/>
        </w:rPr>
      </w:pPr>
      <w:r>
        <w:rPr>
          <w:rFonts w:cs="Arial"/>
          <w:rtl/>
        </w:rPr>
        <w:t xml:space="preserve"> </w:t>
      </w:r>
    </w:p>
    <w:p w14:paraId="118C9184" w14:textId="77777777" w:rsidR="00FF73F1" w:rsidRDefault="00FF73F1" w:rsidP="00FF73F1">
      <w:pPr>
        <w:rPr>
          <w:rtl/>
        </w:rPr>
      </w:pPr>
      <w:r>
        <w:rPr>
          <w:rFonts w:cs="Arial"/>
          <w:rtl/>
        </w:rPr>
        <w:t xml:space="preserve">1.154       יומן </w:t>
      </w:r>
      <w:proofErr w:type="spellStart"/>
      <w:r>
        <w:rPr>
          <w:rFonts w:cs="Arial"/>
          <w:rtl/>
        </w:rPr>
        <w:t>צהריים</w:t>
      </w:r>
      <w:proofErr w:type="spellEnd"/>
      <w:r>
        <w:rPr>
          <w:rFonts w:cs="Arial"/>
          <w:rtl/>
        </w:rPr>
        <w:t>, 8.3.22</w:t>
      </w:r>
    </w:p>
    <w:p w14:paraId="58B7341E" w14:textId="77777777" w:rsidR="00FF73F1" w:rsidRDefault="00FF73F1" w:rsidP="00FF73F1">
      <w:pPr>
        <w:rPr>
          <w:rtl/>
        </w:rPr>
      </w:pPr>
    </w:p>
    <w:p w14:paraId="07574176"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8.3.22</w:t>
      </w:r>
    </w:p>
    <w:p w14:paraId="505A7315" w14:textId="77777777" w:rsidR="00FF73F1" w:rsidRDefault="00FF73F1" w:rsidP="00FF73F1">
      <w:pPr>
        <w:rPr>
          <w:rtl/>
        </w:rPr>
      </w:pPr>
    </w:p>
    <w:p w14:paraId="38FDD06F" w14:textId="77777777" w:rsidR="00FF73F1" w:rsidRDefault="00FF73F1" w:rsidP="00FF73F1">
      <w:pPr>
        <w:rPr>
          <w:rtl/>
        </w:rPr>
      </w:pPr>
      <w:r>
        <w:rPr>
          <w:rFonts w:cs="Arial"/>
          <w:rtl/>
        </w:rPr>
        <w:t>כתבה על מערכת לדירוג חברתי בסין -</w:t>
      </w:r>
    </w:p>
    <w:p w14:paraId="7C320A10" w14:textId="77777777" w:rsidR="00FF73F1" w:rsidRDefault="00FF73F1" w:rsidP="00FF73F1">
      <w:r>
        <w:t>https://m.calcalist.co.il/Article.aspx?guid=3733501</w:t>
      </w:r>
    </w:p>
    <w:p w14:paraId="5769E2A1" w14:textId="77777777" w:rsidR="00FF73F1" w:rsidRDefault="00FF73F1" w:rsidP="00FF73F1">
      <w:pPr>
        <w:rPr>
          <w:rtl/>
        </w:rPr>
      </w:pPr>
    </w:p>
    <w:p w14:paraId="142828B6" w14:textId="77777777" w:rsidR="00FF73F1" w:rsidRDefault="00FF73F1" w:rsidP="00FF73F1">
      <w:pPr>
        <w:rPr>
          <w:rtl/>
        </w:rPr>
      </w:pPr>
      <w:r>
        <w:rPr>
          <w:rFonts w:cs="Arial"/>
          <w:rtl/>
        </w:rPr>
        <w:t>זה מפחיד מאוד, וממש כמו פרק אחד ב'מראה שחורה'.</w:t>
      </w:r>
    </w:p>
    <w:p w14:paraId="63AE8902" w14:textId="77777777" w:rsidR="00FF73F1" w:rsidRDefault="00FF73F1" w:rsidP="00FF73F1">
      <w:pPr>
        <w:rPr>
          <w:rtl/>
        </w:rPr>
      </w:pPr>
      <w:r>
        <w:rPr>
          <w:rFonts w:cs="Arial"/>
          <w:rtl/>
        </w:rPr>
        <w:t>העניין הוא שגם היום המציאות עובדת פחות או יותר ככה. יש לך מעין 'תיק אישי', ולפי זה גורלך נקבע. אין הרבה אפשרות לשנות את זה. יש מערכת השולטת בכל. לווייתן.</w:t>
      </w:r>
    </w:p>
    <w:p w14:paraId="39CB0917" w14:textId="77777777" w:rsidR="00FF73F1" w:rsidRDefault="00FF73F1" w:rsidP="00FF73F1">
      <w:pPr>
        <w:rPr>
          <w:rtl/>
        </w:rPr>
      </w:pPr>
      <w:r>
        <w:rPr>
          <w:rFonts w:cs="Arial"/>
          <w:rtl/>
        </w:rPr>
        <w:t>האם זו מחשבה הזויה? נראה לי שלא, מספיק לפקוח עיניים.</w:t>
      </w:r>
    </w:p>
    <w:p w14:paraId="089788BC" w14:textId="6BA11B37" w:rsidR="00FF73F1" w:rsidRDefault="00FF73F1" w:rsidP="00193948">
      <w:pPr>
        <w:rPr>
          <w:rtl/>
        </w:rPr>
      </w:pPr>
      <w:r>
        <w:rPr>
          <w:rFonts w:cs="Arial"/>
          <w:rtl/>
        </w:rPr>
        <w:t xml:space="preserve">ומה יש לעשות בנוגע לכך? לא הרבה. צריך לזרום עם המערכת, כפי שכתבתי בכמה פוסטים </w:t>
      </w:r>
      <w:proofErr w:type="spellStart"/>
      <w:r>
        <w:rPr>
          <w:rFonts w:cs="Arial"/>
          <w:rtl/>
        </w:rPr>
        <w:t>תנ"כיים</w:t>
      </w:r>
      <w:proofErr w:type="spellEnd"/>
      <w:r>
        <w:rPr>
          <w:rFonts w:cs="Arial"/>
          <w:rtl/>
        </w:rPr>
        <w:t xml:space="preserve"> קודמים. מעולם גם לא פעלתי נגדה ולא הפרתי שום חוק.</w:t>
      </w:r>
    </w:p>
    <w:p w14:paraId="38653950" w14:textId="77777777" w:rsidR="00FF73F1" w:rsidRDefault="00FF73F1" w:rsidP="00FF73F1">
      <w:pPr>
        <w:rPr>
          <w:rtl/>
        </w:rPr>
      </w:pPr>
    </w:p>
    <w:p w14:paraId="6D505E5D" w14:textId="7BDC7F55" w:rsidR="00FF73F1" w:rsidRDefault="00FF73F1" w:rsidP="00193948">
      <w:pPr>
        <w:rPr>
          <w:rtl/>
        </w:rPr>
      </w:pPr>
      <w:r>
        <w:rPr>
          <w:rFonts w:cs="Arial"/>
          <w:rtl/>
        </w:rPr>
        <w:t>*</w:t>
      </w:r>
    </w:p>
    <w:p w14:paraId="3F410CC6" w14:textId="77777777" w:rsidR="00FF73F1" w:rsidRDefault="00FF73F1" w:rsidP="00FF73F1">
      <w:pPr>
        <w:rPr>
          <w:rtl/>
        </w:rPr>
      </w:pPr>
    </w:p>
    <w:p w14:paraId="3D93CC7D" w14:textId="77777777" w:rsidR="00FF73F1" w:rsidRDefault="00FF73F1" w:rsidP="00FF73F1">
      <w:pPr>
        <w:rPr>
          <w:rtl/>
        </w:rPr>
      </w:pPr>
      <w:r>
        <w:rPr>
          <w:rFonts w:cs="Arial"/>
          <w:rtl/>
        </w:rPr>
        <w:t>קורא בספר החדש "זמן הקוסמים", על הפילוסופים של תחילת המאה העשרים.</w:t>
      </w:r>
    </w:p>
    <w:p w14:paraId="6A18B8F7" w14:textId="77777777" w:rsidR="00FF73F1" w:rsidRDefault="00FF73F1" w:rsidP="00FF73F1">
      <w:pPr>
        <w:rPr>
          <w:rtl/>
        </w:rPr>
      </w:pPr>
      <w:r>
        <w:rPr>
          <w:rFonts w:cs="Arial"/>
          <w:rtl/>
        </w:rPr>
        <w:t xml:space="preserve">הנה מה שאומר </w:t>
      </w:r>
      <w:proofErr w:type="spellStart"/>
      <w:r>
        <w:rPr>
          <w:rFonts w:cs="Arial"/>
          <w:rtl/>
        </w:rPr>
        <w:t>ויטגנשטיין</w:t>
      </w:r>
      <w:proofErr w:type="spellEnd"/>
      <w:r>
        <w:rPr>
          <w:rFonts w:cs="Arial"/>
          <w:rtl/>
        </w:rPr>
        <w:t>, לקראת סוף ספרו 'מאמר לוגי פילוסופי' -</w:t>
      </w:r>
    </w:p>
    <w:p w14:paraId="517CC89A" w14:textId="77777777" w:rsidR="00FF73F1" w:rsidRDefault="00FF73F1" w:rsidP="00FF73F1">
      <w:pPr>
        <w:rPr>
          <w:rtl/>
        </w:rPr>
      </w:pPr>
      <w:r>
        <w:rPr>
          <w:rFonts w:cs="Arial"/>
          <w:rtl/>
        </w:rPr>
        <w:t>"6.53. השיטה הנכונה בפילוסופיה תהיה, אכן, זו: לא לומר אלא את מה שניתן להיאמר, כלומר, משפטים ממדעי הטבע, כלומר, משהו שאין לו כל שייכות לפילוסופיה, ואז, כשמישהו אחר ירצה לומר משהו מטאפיזי, להוכיח לו שהוא לא נתן משמעות לסימנים מסוימים במשפטים שלו..."</w:t>
      </w:r>
    </w:p>
    <w:p w14:paraId="3B2892DD" w14:textId="77777777" w:rsidR="00FF73F1" w:rsidRDefault="00FF73F1" w:rsidP="00FF73F1">
      <w:pPr>
        <w:rPr>
          <w:rtl/>
        </w:rPr>
      </w:pPr>
      <w:r>
        <w:rPr>
          <w:rFonts w:cs="Arial"/>
          <w:rtl/>
        </w:rPr>
        <w:t xml:space="preserve">- זמן הקוסמים מאת וולפרם </w:t>
      </w:r>
      <w:proofErr w:type="spellStart"/>
      <w:r>
        <w:rPr>
          <w:rFonts w:cs="Arial"/>
          <w:rtl/>
        </w:rPr>
        <w:t>איילנברגר</w:t>
      </w:r>
      <w:proofErr w:type="spellEnd"/>
      <w:r>
        <w:rPr>
          <w:rFonts w:cs="Arial"/>
          <w:rtl/>
        </w:rPr>
        <w:t>.</w:t>
      </w:r>
    </w:p>
    <w:p w14:paraId="3FF80ABC" w14:textId="77777777" w:rsidR="00FF73F1" w:rsidRDefault="00FF73F1" w:rsidP="00FF73F1">
      <w:pPr>
        <w:rPr>
          <w:rtl/>
        </w:rPr>
      </w:pPr>
    </w:p>
    <w:p w14:paraId="29C0B2DA" w14:textId="77777777" w:rsidR="00FF73F1" w:rsidRDefault="00FF73F1" w:rsidP="00FF73F1">
      <w:pPr>
        <w:rPr>
          <w:rtl/>
        </w:rPr>
      </w:pPr>
      <w:r>
        <w:rPr>
          <w:rFonts w:cs="Arial"/>
          <w:rtl/>
        </w:rPr>
        <w:t xml:space="preserve">כן, זו שלילת </w:t>
      </w:r>
      <w:proofErr w:type="spellStart"/>
      <w:r>
        <w:rPr>
          <w:rFonts w:cs="Arial"/>
          <w:rtl/>
        </w:rPr>
        <w:t>המטאפיזיקה</w:t>
      </w:r>
      <w:proofErr w:type="spellEnd"/>
      <w:r>
        <w:rPr>
          <w:rFonts w:cs="Arial"/>
          <w:rtl/>
        </w:rPr>
        <w:t xml:space="preserve"> הידועה של החוג </w:t>
      </w:r>
      <w:proofErr w:type="spellStart"/>
      <w:r>
        <w:rPr>
          <w:rFonts w:cs="Arial"/>
          <w:rtl/>
        </w:rPr>
        <w:t>הוינאי</w:t>
      </w:r>
      <w:proofErr w:type="spellEnd"/>
      <w:r>
        <w:rPr>
          <w:rFonts w:cs="Arial"/>
          <w:rtl/>
        </w:rPr>
        <w:t xml:space="preserve"> בעיקר.</w:t>
      </w:r>
    </w:p>
    <w:p w14:paraId="609A25E4" w14:textId="77777777" w:rsidR="00FF73F1" w:rsidRDefault="00FF73F1" w:rsidP="00FF73F1">
      <w:pPr>
        <w:rPr>
          <w:rtl/>
        </w:rPr>
      </w:pPr>
      <w:r>
        <w:rPr>
          <w:rFonts w:cs="Arial"/>
          <w:rtl/>
        </w:rPr>
        <w:t>אבל למרות שהמשפט הזה העיר בי משהו לרגע - הוא מיד נכבה. היום אין ערך לתובנות האלה, מהסיבה הפשוטה שהן מיד נגזלות בידי אחר, ולך לא יוצא דבר מזה, ההפך. כל המציאות היום מתבססת על ניצול, ניצול לרעה.</w:t>
      </w:r>
    </w:p>
    <w:p w14:paraId="14AC8DB9" w14:textId="2B573126" w:rsidR="00FF73F1" w:rsidRDefault="00FF73F1" w:rsidP="00FF73F1">
      <w:pPr>
        <w:rPr>
          <w:rtl/>
        </w:rPr>
      </w:pPr>
      <w:r>
        <w:rPr>
          <w:rFonts w:cs="Arial"/>
          <w:rtl/>
        </w:rPr>
        <w:t>אז אם אתם לומדים באוני</w:t>
      </w:r>
      <w:r w:rsidR="000116BF">
        <w:rPr>
          <w:rFonts w:cs="Arial" w:hint="cs"/>
          <w:rtl/>
        </w:rPr>
        <w:t>ב</w:t>
      </w:r>
      <w:r>
        <w:rPr>
          <w:rFonts w:cs="Arial"/>
          <w:rtl/>
        </w:rPr>
        <w:t>רסיטה זה יועיל לכם. אבל סתם כך? בשביל מה?</w:t>
      </w:r>
    </w:p>
    <w:p w14:paraId="3AC5A948" w14:textId="77777777" w:rsidR="00FF73F1" w:rsidRDefault="00FF73F1" w:rsidP="00FF73F1">
      <w:pPr>
        <w:rPr>
          <w:rtl/>
        </w:rPr>
      </w:pPr>
      <w:r>
        <w:rPr>
          <w:rFonts w:cs="Arial"/>
          <w:rtl/>
        </w:rPr>
        <w:t>אבל הסקרנות, הסקרנות... זו שהרגה את החתול.</w:t>
      </w:r>
    </w:p>
    <w:p w14:paraId="4BFBF60A" w14:textId="77777777" w:rsidR="00FF73F1" w:rsidRDefault="00FF73F1" w:rsidP="00FF73F1">
      <w:pPr>
        <w:rPr>
          <w:rtl/>
        </w:rPr>
      </w:pPr>
      <w:r>
        <w:rPr>
          <w:rFonts w:cs="Arial"/>
          <w:rtl/>
        </w:rPr>
        <w:lastRenderedPageBreak/>
        <w:t>או במילים אחרות, כדברי הפסוק -</w:t>
      </w:r>
    </w:p>
    <w:p w14:paraId="1C1AB108" w14:textId="77777777" w:rsidR="00FF73F1" w:rsidRDefault="00FF73F1" w:rsidP="00FF73F1">
      <w:pPr>
        <w:rPr>
          <w:rtl/>
        </w:rPr>
      </w:pPr>
      <w:r>
        <w:rPr>
          <w:rFonts w:cs="Arial"/>
          <w:rtl/>
        </w:rPr>
        <w:t>אַל תִּיגַע לְהַעֲשִׁיר מִבִּינָתְךָ חֲדָל.</w:t>
      </w:r>
    </w:p>
    <w:p w14:paraId="470639C0" w14:textId="77777777" w:rsidR="00FF73F1" w:rsidRDefault="00FF73F1" w:rsidP="00FF73F1">
      <w:pPr>
        <w:rPr>
          <w:rtl/>
        </w:rPr>
      </w:pPr>
      <w:r>
        <w:rPr>
          <w:rFonts w:cs="Arial"/>
          <w:rtl/>
        </w:rPr>
        <w:t xml:space="preserve">משלי </w:t>
      </w:r>
      <w:proofErr w:type="spellStart"/>
      <w:r>
        <w:rPr>
          <w:rFonts w:cs="Arial"/>
          <w:rtl/>
        </w:rPr>
        <w:t>כג</w:t>
      </w:r>
      <w:proofErr w:type="spellEnd"/>
      <w:r>
        <w:rPr>
          <w:rFonts w:cs="Arial"/>
          <w:rtl/>
        </w:rPr>
        <w:t>, ד.</w:t>
      </w:r>
    </w:p>
    <w:p w14:paraId="0465B5C8" w14:textId="77993E36" w:rsidR="00FF73F1" w:rsidRDefault="00FF73F1" w:rsidP="002461B5">
      <w:pPr>
        <w:rPr>
          <w:rtl/>
        </w:rPr>
      </w:pPr>
      <w:r>
        <w:rPr>
          <w:rFonts w:cs="Arial"/>
          <w:rtl/>
        </w:rPr>
        <w:t>(אולי בשבת יהיה זמן לעסוק בזה ביתר מתינות).</w:t>
      </w:r>
    </w:p>
    <w:p w14:paraId="4CFB79F2" w14:textId="77777777" w:rsidR="00FF73F1" w:rsidRDefault="00FF73F1" w:rsidP="00FF73F1">
      <w:pPr>
        <w:rPr>
          <w:rtl/>
        </w:rPr>
      </w:pPr>
    </w:p>
    <w:p w14:paraId="71AFA67B" w14:textId="0F54BD58" w:rsidR="00FF73F1" w:rsidRDefault="00FF73F1" w:rsidP="0047479A">
      <w:pPr>
        <w:rPr>
          <w:rtl/>
        </w:rPr>
      </w:pPr>
      <w:r>
        <w:rPr>
          <w:rFonts w:cs="Arial"/>
          <w:rtl/>
        </w:rPr>
        <w:t>*</w:t>
      </w:r>
    </w:p>
    <w:p w14:paraId="7A92AB0D" w14:textId="77777777" w:rsidR="00FF73F1" w:rsidRDefault="00FF73F1" w:rsidP="00FF73F1">
      <w:pPr>
        <w:rPr>
          <w:rtl/>
        </w:rPr>
      </w:pPr>
    </w:p>
    <w:p w14:paraId="67B900FD" w14:textId="77777777" w:rsidR="00FF73F1" w:rsidRDefault="00FF73F1" w:rsidP="00FF73F1">
      <w:pPr>
        <w:rPr>
          <w:rtl/>
        </w:rPr>
      </w:pPr>
      <w:r>
        <w:rPr>
          <w:rFonts w:cs="Arial"/>
          <w:rtl/>
        </w:rPr>
        <w:t>מרגיש רע מאוד.</w:t>
      </w:r>
    </w:p>
    <w:p w14:paraId="5A0A594B" w14:textId="40F08D0B" w:rsidR="00FF73F1" w:rsidRDefault="00FF73F1" w:rsidP="00FF73F1">
      <w:pPr>
        <w:rPr>
          <w:rtl/>
        </w:rPr>
      </w:pPr>
    </w:p>
    <w:p w14:paraId="5A107AFF" w14:textId="77777777" w:rsidR="00FF73F1" w:rsidRDefault="00FF73F1" w:rsidP="00FF73F1">
      <w:pPr>
        <w:rPr>
          <w:rtl/>
        </w:rPr>
      </w:pPr>
    </w:p>
    <w:p w14:paraId="454B5FEE" w14:textId="204C2D1B" w:rsidR="00FF73F1" w:rsidRDefault="00FF73F1" w:rsidP="00FF73F1">
      <w:pPr>
        <w:rPr>
          <w:rtl/>
        </w:rPr>
      </w:pPr>
      <w:r>
        <w:rPr>
          <w:rFonts w:cs="Arial"/>
          <w:rtl/>
        </w:rPr>
        <w:t xml:space="preserve">2022-03-08 11:15:28 </w:t>
      </w:r>
    </w:p>
    <w:p w14:paraId="1B64E062" w14:textId="3F37B26E" w:rsidR="00FF73F1" w:rsidRDefault="00FF73F1" w:rsidP="00B870DE">
      <w:pPr>
        <w:rPr>
          <w:rtl/>
        </w:rPr>
      </w:pPr>
      <w:r>
        <w:rPr>
          <w:rFonts w:cs="Arial"/>
          <w:rtl/>
        </w:rPr>
        <w:t xml:space="preserve"> </w:t>
      </w:r>
    </w:p>
    <w:p w14:paraId="0800D12B" w14:textId="77777777" w:rsidR="00FF73F1" w:rsidRDefault="00FF73F1" w:rsidP="00FF73F1">
      <w:pPr>
        <w:rPr>
          <w:rtl/>
        </w:rPr>
      </w:pPr>
      <w:r>
        <w:rPr>
          <w:rFonts w:cs="Arial"/>
          <w:rtl/>
        </w:rPr>
        <w:t>1.155       יומן בוקר 9.3.22</w:t>
      </w:r>
    </w:p>
    <w:p w14:paraId="22650FA0" w14:textId="77777777" w:rsidR="00FF73F1" w:rsidRDefault="00FF73F1" w:rsidP="00FF73F1">
      <w:pPr>
        <w:rPr>
          <w:rtl/>
        </w:rPr>
      </w:pPr>
    </w:p>
    <w:p w14:paraId="1A153F06" w14:textId="77777777" w:rsidR="00FF73F1" w:rsidRDefault="00FF73F1" w:rsidP="00FF73F1">
      <w:pPr>
        <w:rPr>
          <w:rtl/>
        </w:rPr>
      </w:pPr>
      <w:r>
        <w:rPr>
          <w:rFonts w:cs="Arial"/>
          <w:rtl/>
        </w:rPr>
        <w:t>יומן בוקר 9.3.22</w:t>
      </w:r>
    </w:p>
    <w:p w14:paraId="1BB65798" w14:textId="5790E6B0" w:rsidR="00FF73F1" w:rsidRDefault="00FF73F1" w:rsidP="009579AF">
      <w:pPr>
        <w:rPr>
          <w:rtl/>
        </w:rPr>
      </w:pPr>
      <w:r>
        <w:rPr>
          <w:rFonts w:cs="Arial"/>
          <w:rtl/>
        </w:rPr>
        <w:t>אתמול לא היה יומן ערב, בין היתר כי הייתי עסוק, וגם הבוקר אין לי הרבה מה לומר ביומן הבוקר. הכול כבר נאמר לא? ובכל אופן אביא התכתבות קצרה מאתמול, בעניין החופש -</w:t>
      </w:r>
    </w:p>
    <w:p w14:paraId="3D4B15FF" w14:textId="77777777" w:rsidR="00FF73F1" w:rsidRDefault="00FF73F1" w:rsidP="00FF73F1">
      <w:pPr>
        <w:rPr>
          <w:rtl/>
        </w:rPr>
      </w:pPr>
    </w:p>
    <w:p w14:paraId="04979ED3" w14:textId="77777777" w:rsidR="00FF73F1" w:rsidRDefault="00FF73F1" w:rsidP="00FF73F1">
      <w:pPr>
        <w:rPr>
          <w:rtl/>
        </w:rPr>
      </w:pPr>
      <w:r>
        <w:rPr>
          <w:rFonts w:cs="Arial"/>
          <w:rtl/>
        </w:rPr>
        <w:t>כתבתי -</w:t>
      </w:r>
    </w:p>
    <w:p w14:paraId="47B4A732" w14:textId="77777777" w:rsidR="00FF73F1" w:rsidRDefault="00FF73F1" w:rsidP="00FF73F1">
      <w:pPr>
        <w:rPr>
          <w:rtl/>
        </w:rPr>
      </w:pPr>
      <w:r>
        <w:rPr>
          <w:rFonts w:cs="Arial"/>
          <w:rtl/>
        </w:rPr>
        <w:t>אתה חופשי לעשות כרצונך - השקר הכי גדול.</w:t>
      </w:r>
    </w:p>
    <w:p w14:paraId="02500098" w14:textId="77777777" w:rsidR="00FF73F1" w:rsidRDefault="00FF73F1" w:rsidP="00FF73F1">
      <w:pPr>
        <w:rPr>
          <w:rtl/>
        </w:rPr>
      </w:pPr>
    </w:p>
    <w:p w14:paraId="523380C3" w14:textId="77777777" w:rsidR="00FF73F1" w:rsidRDefault="00FF73F1" w:rsidP="00FF73F1">
      <w:pPr>
        <w:rPr>
          <w:rtl/>
        </w:rPr>
      </w:pPr>
      <w:r>
        <w:rPr>
          <w:rFonts w:cs="Arial"/>
          <w:rtl/>
        </w:rPr>
        <w:t>וגאולה השיבה -</w:t>
      </w:r>
    </w:p>
    <w:p w14:paraId="38FA9D77" w14:textId="0C6990E1" w:rsidR="00FF73F1" w:rsidRDefault="00FF73F1" w:rsidP="003856C0">
      <w:pPr>
        <w:rPr>
          <w:rtl/>
        </w:rPr>
      </w:pPr>
      <w:r>
        <w:rPr>
          <w:rFonts w:cs="Arial"/>
          <w:rtl/>
        </w:rPr>
        <w:t>פרנקל טוען ב"האדם מחפש משמעות" שאתה חופשי לבחור את היחס שלך למאורעות שנכפים עליך מבחוץ. היחס שלך יקבע את משמעותם לגביך ואת יכולתך להתמודד איתם בהצלחה.</w:t>
      </w:r>
    </w:p>
    <w:p w14:paraId="0177B66D" w14:textId="77777777" w:rsidR="00FF73F1" w:rsidRDefault="00FF73F1" w:rsidP="00FF73F1">
      <w:pPr>
        <w:rPr>
          <w:rtl/>
        </w:rPr>
      </w:pPr>
    </w:p>
    <w:p w14:paraId="689E1F0E" w14:textId="77777777" w:rsidR="00FF73F1" w:rsidRDefault="00FF73F1" w:rsidP="00FF73F1">
      <w:pPr>
        <w:rPr>
          <w:rtl/>
        </w:rPr>
      </w:pPr>
      <w:r>
        <w:rPr>
          <w:rFonts w:cs="Arial"/>
          <w:rtl/>
        </w:rPr>
        <w:t>אני -</w:t>
      </w:r>
    </w:p>
    <w:p w14:paraId="74400DA0" w14:textId="5E8722F9" w:rsidR="00FF73F1" w:rsidRDefault="00FF73F1" w:rsidP="003856C0">
      <w:pPr>
        <w:rPr>
          <w:rtl/>
        </w:rPr>
      </w:pPr>
      <w:r>
        <w:rPr>
          <w:rFonts w:cs="Arial"/>
          <w:rtl/>
        </w:rPr>
        <w:t>חופש קטן מאוד ביחס למה שגורמים לאנשים לחשוב.</w:t>
      </w:r>
    </w:p>
    <w:p w14:paraId="5857B008" w14:textId="77777777" w:rsidR="00FF73F1" w:rsidRDefault="00FF73F1" w:rsidP="00FF73F1">
      <w:pPr>
        <w:rPr>
          <w:rtl/>
        </w:rPr>
      </w:pPr>
    </w:p>
    <w:p w14:paraId="37090BE2" w14:textId="77777777" w:rsidR="00FF73F1" w:rsidRDefault="00FF73F1" w:rsidP="00FF73F1">
      <w:pPr>
        <w:rPr>
          <w:rtl/>
        </w:rPr>
      </w:pPr>
      <w:r>
        <w:rPr>
          <w:rFonts w:cs="Arial"/>
          <w:rtl/>
        </w:rPr>
        <w:t>גאולה -</w:t>
      </w:r>
    </w:p>
    <w:p w14:paraId="46A8501D" w14:textId="64EFB914" w:rsidR="00FF73F1" w:rsidRDefault="00FF73F1" w:rsidP="00196FAB">
      <w:pPr>
        <w:rPr>
          <w:rtl/>
        </w:rPr>
      </w:pPr>
      <w:r>
        <w:rPr>
          <w:rFonts w:cs="Arial"/>
          <w:rtl/>
        </w:rPr>
        <w:t>חופש שבמקרים שמתאר פרנקל בספרו חרץ לעתים גורלות לשבט ולחסד.</w:t>
      </w:r>
    </w:p>
    <w:p w14:paraId="6C3C4030" w14:textId="77777777" w:rsidR="00FF73F1" w:rsidRDefault="00FF73F1" w:rsidP="00FF73F1">
      <w:pPr>
        <w:rPr>
          <w:rtl/>
        </w:rPr>
      </w:pPr>
    </w:p>
    <w:p w14:paraId="5E77741C" w14:textId="77777777" w:rsidR="00FF73F1" w:rsidRDefault="00FF73F1" w:rsidP="00FF73F1">
      <w:pPr>
        <w:rPr>
          <w:rtl/>
        </w:rPr>
      </w:pPr>
      <w:r>
        <w:rPr>
          <w:rFonts w:cs="Arial"/>
          <w:rtl/>
        </w:rPr>
        <w:t>אני -</w:t>
      </w:r>
    </w:p>
    <w:p w14:paraId="400B39BF" w14:textId="6E979F3E" w:rsidR="00FF73F1" w:rsidRDefault="00FF73F1" w:rsidP="00E34CE6">
      <w:pPr>
        <w:rPr>
          <w:rtl/>
        </w:rPr>
      </w:pPr>
      <w:r>
        <w:rPr>
          <w:rFonts w:cs="Arial"/>
          <w:rtl/>
        </w:rPr>
        <w:t>נכו</w:t>
      </w:r>
      <w:r w:rsidR="00E34CE6">
        <w:rPr>
          <w:rFonts w:cs="Arial" w:hint="cs"/>
          <w:rtl/>
        </w:rPr>
        <w:t>ן.</w:t>
      </w:r>
    </w:p>
    <w:p w14:paraId="09B3265D" w14:textId="77777777" w:rsidR="00FF73F1" w:rsidRDefault="00FF73F1" w:rsidP="00FF73F1">
      <w:pPr>
        <w:rPr>
          <w:rtl/>
        </w:rPr>
      </w:pPr>
    </w:p>
    <w:p w14:paraId="38D36652" w14:textId="77777777" w:rsidR="00FF73F1" w:rsidRDefault="00FF73F1" w:rsidP="00FF73F1">
      <w:pPr>
        <w:rPr>
          <w:rtl/>
        </w:rPr>
      </w:pPr>
      <w:r>
        <w:rPr>
          <w:rFonts w:cs="Arial"/>
          <w:rtl/>
        </w:rPr>
        <w:t>ורועי כתב -</w:t>
      </w:r>
    </w:p>
    <w:p w14:paraId="21093BE5" w14:textId="77777777" w:rsidR="00FF73F1" w:rsidRDefault="00FF73F1" w:rsidP="00FF73F1">
      <w:pPr>
        <w:rPr>
          <w:rtl/>
        </w:rPr>
      </w:pPr>
      <w:r>
        <w:rPr>
          <w:rFonts w:cs="Arial"/>
          <w:rtl/>
        </w:rPr>
        <w:t>אולי זה נכון, השאלה היא אם הרצון עצמו חופשי...</w:t>
      </w:r>
    </w:p>
    <w:p w14:paraId="6B05C504" w14:textId="77777777" w:rsidR="00FF73F1" w:rsidRDefault="00FF73F1" w:rsidP="00FF73F1">
      <w:pPr>
        <w:rPr>
          <w:rtl/>
        </w:rPr>
      </w:pPr>
    </w:p>
    <w:p w14:paraId="5764269C" w14:textId="77777777" w:rsidR="00FF73F1" w:rsidRDefault="00FF73F1" w:rsidP="00FF73F1">
      <w:pPr>
        <w:rPr>
          <w:rtl/>
        </w:rPr>
      </w:pPr>
      <w:r>
        <w:rPr>
          <w:rFonts w:cs="Arial"/>
          <w:rtl/>
        </w:rPr>
        <w:t>והשבתי -</w:t>
      </w:r>
    </w:p>
    <w:p w14:paraId="3BA98CF5" w14:textId="33F45891" w:rsidR="00FF73F1" w:rsidRDefault="00FF73F1" w:rsidP="00A75F6E">
      <w:pPr>
        <w:rPr>
          <w:rtl/>
        </w:rPr>
      </w:pPr>
      <w:r>
        <w:rPr>
          <w:rFonts w:cs="Arial"/>
          <w:rtl/>
        </w:rPr>
        <w:t>זו גם שאלה, אם כי משנית בעיניי.</w:t>
      </w:r>
    </w:p>
    <w:p w14:paraId="72916D37" w14:textId="77777777" w:rsidR="00FF73F1" w:rsidRDefault="00FF73F1" w:rsidP="00FF73F1">
      <w:pPr>
        <w:rPr>
          <w:rtl/>
        </w:rPr>
      </w:pPr>
    </w:p>
    <w:p w14:paraId="5017CB7E" w14:textId="77777777" w:rsidR="00FF73F1" w:rsidRDefault="00FF73F1" w:rsidP="00FF73F1">
      <w:pPr>
        <w:rPr>
          <w:rtl/>
        </w:rPr>
      </w:pPr>
      <w:r>
        <w:rPr>
          <w:rFonts w:cs="Arial"/>
          <w:rtl/>
        </w:rPr>
        <w:t>עתה, ברור ששתי התגובות נכונות ועמוקות, אבל מה קשה לי בהן? בעיקר, שהן פילוסופיות מדי. דבר אחד הוא לדון בדברים מתוך רוגע ושיקול דעת, ואז יש פנים לכאן ולכאן, ודבר שני הוא לחוות את הדברים תחת 'פטיש צרותיי הגדולות', ואז הדיון הפילוסופי נראה חסר רלוונטיות, גבוה מדי.</w:t>
      </w:r>
    </w:p>
    <w:p w14:paraId="3BE68BFF" w14:textId="77777777" w:rsidR="00FF73F1" w:rsidRDefault="00FF73F1" w:rsidP="00FF73F1">
      <w:pPr>
        <w:rPr>
          <w:rtl/>
        </w:rPr>
      </w:pPr>
      <w:r>
        <w:rPr>
          <w:rFonts w:cs="Arial"/>
          <w:rtl/>
        </w:rPr>
        <w:t>כלומר, יש הבדל בין עולם המחשבה והאידאות ובין עולם המעשה, ויש הבדל בין הדיון ובין החוויה.</w:t>
      </w:r>
    </w:p>
    <w:p w14:paraId="16958CB5" w14:textId="77777777" w:rsidR="00FF73F1" w:rsidRDefault="00FF73F1" w:rsidP="00FF73F1">
      <w:pPr>
        <w:rPr>
          <w:rtl/>
        </w:rPr>
      </w:pPr>
      <w:r>
        <w:rPr>
          <w:rFonts w:cs="Arial"/>
          <w:rtl/>
        </w:rPr>
        <w:t>דבר נוסף, מה שהתכוונתי אליו, שוב - בעולם המציאותי ולא האידאי, הוא שבפועל אנשים כבולים לאלף ואחד דברים. על חופש אפשר לדבר אולי עד גיל 30. אז באמת האפשרויות עוד פתוחות, בדרך כלל, ואדם יכול לבחור את מסלול חייו. אבל אחר-כך, או אולי אחרי גיל 40, האפשרויות מצטמצמות מאוד. הן מבחינת עבודה, הן מבחינת יחסים, הן מבחינה בריאות. אלה החיים.</w:t>
      </w:r>
    </w:p>
    <w:p w14:paraId="0243B1C8" w14:textId="77777777" w:rsidR="00FF73F1" w:rsidRDefault="00FF73F1" w:rsidP="00FF73F1">
      <w:pPr>
        <w:rPr>
          <w:rtl/>
        </w:rPr>
      </w:pPr>
      <w:r>
        <w:rPr>
          <w:rFonts w:cs="Arial"/>
          <w:rtl/>
        </w:rPr>
        <w:t>ולא רק מבחינת הגיל, אלא גם מבחינת מעמד חברתי. אמנם בישראל היום יש מוביליות חברתית במידה מסוימת, אבל אני לא יודע עד כמה (יש מדדים לזה, אפשר לבדוק). אבל נראה לי שבאופן כללי, קשה לעני לצאת מהעוני, ובישראל - לקנות דירה, למשל.</w:t>
      </w:r>
    </w:p>
    <w:p w14:paraId="3DBBC882" w14:textId="51E7982C" w:rsidR="00FF73F1" w:rsidRDefault="00FF73F1" w:rsidP="009F12E1">
      <w:pPr>
        <w:rPr>
          <w:rtl/>
        </w:rPr>
      </w:pPr>
      <w:r>
        <w:rPr>
          <w:rFonts w:cs="Arial"/>
          <w:rtl/>
        </w:rPr>
        <w:t xml:space="preserve">ועוד אני מדבר מצאתי </w:t>
      </w:r>
      <w:proofErr w:type="spellStart"/>
      <w:r>
        <w:rPr>
          <w:rFonts w:cs="Arial"/>
          <w:rtl/>
        </w:rPr>
        <w:t>בטוויטר</w:t>
      </w:r>
      <w:proofErr w:type="spellEnd"/>
      <w:r>
        <w:rPr>
          <w:rFonts w:cs="Arial"/>
          <w:rtl/>
        </w:rPr>
        <w:t xml:space="preserve"> הבט מגדרי לזה, המתאים ליום האישה שחל אתמול. מישהי כתבה -</w:t>
      </w:r>
    </w:p>
    <w:p w14:paraId="6807FFE9" w14:textId="77777777" w:rsidR="00FF73F1" w:rsidRDefault="00FF73F1" w:rsidP="00FF73F1">
      <w:pPr>
        <w:rPr>
          <w:rtl/>
        </w:rPr>
      </w:pPr>
      <w:r>
        <w:rPr>
          <w:rFonts w:cs="Arial"/>
          <w:rtl/>
        </w:rPr>
        <w:t>"‏למה יש לי הרגשה שהקופי שכתבו בפרסומות לציון יום האישה את המשפט ״תעשי מה שבא לך״ היו גברים?</w:t>
      </w:r>
    </w:p>
    <w:p w14:paraId="15F181F0" w14:textId="77777777" w:rsidR="00FF73F1" w:rsidRDefault="00FF73F1" w:rsidP="00FF73F1">
      <w:pPr>
        <w:rPr>
          <w:rtl/>
        </w:rPr>
      </w:pPr>
      <w:r>
        <w:rPr>
          <w:rFonts w:cs="Arial"/>
          <w:rtl/>
        </w:rPr>
        <w:t>אתן מדמיינות נשים כותבות כזה דבר?</w:t>
      </w:r>
    </w:p>
    <w:p w14:paraId="3462E42D" w14:textId="41590CAE" w:rsidR="00FF73F1" w:rsidRDefault="00FF73F1" w:rsidP="009F12E1">
      <w:pPr>
        <w:rPr>
          <w:rtl/>
        </w:rPr>
      </w:pPr>
      <w:r>
        <w:rPr>
          <w:rFonts w:cs="Arial"/>
          <w:rtl/>
        </w:rPr>
        <w:t>ברור לא".</w:t>
      </w:r>
    </w:p>
    <w:p w14:paraId="49E2EF59" w14:textId="577A865D" w:rsidR="00FF73F1" w:rsidRDefault="00FF73F1" w:rsidP="009F12E1">
      <w:pPr>
        <w:rPr>
          <w:rtl/>
        </w:rPr>
      </w:pPr>
      <w:r>
        <w:rPr>
          <w:rFonts w:cs="Arial"/>
          <w:rtl/>
        </w:rPr>
        <w:t xml:space="preserve">כן, גם לנשים בעולם יש מגבלות רבות וידועות. למשל, מבחינת </w:t>
      </w:r>
      <w:proofErr w:type="spellStart"/>
      <w:r>
        <w:rPr>
          <w:rFonts w:cs="Arial"/>
          <w:rtl/>
        </w:rPr>
        <w:t>התניידות</w:t>
      </w:r>
      <w:proofErr w:type="spellEnd"/>
      <w:r>
        <w:rPr>
          <w:rFonts w:cs="Arial"/>
          <w:rtl/>
        </w:rPr>
        <w:t xml:space="preserve"> בטוחה, הן פחות חופשיות.</w:t>
      </w:r>
    </w:p>
    <w:p w14:paraId="78801F7A" w14:textId="04B8A177" w:rsidR="00FF73F1" w:rsidRDefault="00FF73F1" w:rsidP="00513B03">
      <w:pPr>
        <w:rPr>
          <w:rtl/>
        </w:rPr>
      </w:pPr>
      <w:r>
        <w:rPr>
          <w:rFonts w:cs="Arial"/>
          <w:rtl/>
        </w:rPr>
        <w:t>החוכמה היא לקחת את כל הדברים האלה בחשבון, ולהתייחס לאנשים בדיוק כפי שהם - אמנם בעלי חירות, אבל מוגבלת באופנים שונים.</w:t>
      </w:r>
    </w:p>
    <w:p w14:paraId="355C2BC8" w14:textId="217DBA95" w:rsidR="00FF73F1" w:rsidRDefault="00FF73F1" w:rsidP="00FF73F1">
      <w:pPr>
        <w:rPr>
          <w:rtl/>
        </w:rPr>
      </w:pPr>
    </w:p>
    <w:p w14:paraId="2C086642" w14:textId="77777777" w:rsidR="00FF73F1" w:rsidRDefault="00FF73F1" w:rsidP="00FF73F1">
      <w:pPr>
        <w:rPr>
          <w:rtl/>
        </w:rPr>
      </w:pPr>
    </w:p>
    <w:p w14:paraId="5947BA35" w14:textId="23580D44" w:rsidR="00FF73F1" w:rsidRDefault="00FF73F1" w:rsidP="00FF73F1">
      <w:pPr>
        <w:rPr>
          <w:rtl/>
        </w:rPr>
      </w:pPr>
      <w:r>
        <w:rPr>
          <w:rFonts w:cs="Arial"/>
          <w:rtl/>
        </w:rPr>
        <w:t xml:space="preserve">2022-03-09 08:41:48 </w:t>
      </w:r>
    </w:p>
    <w:p w14:paraId="5BF8ACAA" w14:textId="492CC6B0" w:rsidR="00FF73F1" w:rsidRDefault="00FF73F1" w:rsidP="00C47E75">
      <w:pPr>
        <w:rPr>
          <w:rtl/>
        </w:rPr>
      </w:pPr>
      <w:r>
        <w:rPr>
          <w:rFonts w:cs="Arial"/>
          <w:rtl/>
        </w:rPr>
        <w:t xml:space="preserve"> </w:t>
      </w:r>
    </w:p>
    <w:p w14:paraId="6E04DF08" w14:textId="77777777" w:rsidR="00FF73F1" w:rsidRDefault="00FF73F1" w:rsidP="00FF73F1">
      <w:pPr>
        <w:rPr>
          <w:rtl/>
        </w:rPr>
      </w:pPr>
      <w:r>
        <w:rPr>
          <w:rFonts w:cs="Arial"/>
          <w:rtl/>
        </w:rPr>
        <w:t xml:space="preserve">1.156       יומן </w:t>
      </w:r>
      <w:proofErr w:type="spellStart"/>
      <w:r>
        <w:rPr>
          <w:rFonts w:cs="Arial"/>
          <w:rtl/>
        </w:rPr>
        <w:t>צהריים</w:t>
      </w:r>
      <w:proofErr w:type="spellEnd"/>
      <w:r>
        <w:rPr>
          <w:rFonts w:cs="Arial"/>
          <w:rtl/>
        </w:rPr>
        <w:t>, 9.3.22</w:t>
      </w:r>
    </w:p>
    <w:p w14:paraId="4BED179D" w14:textId="77777777" w:rsidR="00FF73F1" w:rsidRDefault="00FF73F1" w:rsidP="00FF73F1">
      <w:pPr>
        <w:rPr>
          <w:rtl/>
        </w:rPr>
      </w:pPr>
    </w:p>
    <w:p w14:paraId="24273E02" w14:textId="5B56232A" w:rsidR="00FF73F1" w:rsidRDefault="00FF73F1" w:rsidP="007D7AEA">
      <w:pPr>
        <w:rPr>
          <w:rtl/>
        </w:rPr>
      </w:pPr>
      <w:r>
        <w:rPr>
          <w:rFonts w:cs="Arial"/>
          <w:rtl/>
        </w:rPr>
        <w:t xml:space="preserve">יומן </w:t>
      </w:r>
      <w:proofErr w:type="spellStart"/>
      <w:r>
        <w:rPr>
          <w:rFonts w:cs="Arial"/>
          <w:rtl/>
        </w:rPr>
        <w:t>צהריים</w:t>
      </w:r>
      <w:proofErr w:type="spellEnd"/>
      <w:r>
        <w:rPr>
          <w:rFonts w:cs="Arial"/>
          <w:rtl/>
        </w:rPr>
        <w:t>, 9.3.22</w:t>
      </w:r>
    </w:p>
    <w:p w14:paraId="10829232" w14:textId="77777777" w:rsidR="00FF73F1" w:rsidRDefault="00FF73F1" w:rsidP="00FF73F1">
      <w:pPr>
        <w:rPr>
          <w:rtl/>
        </w:rPr>
      </w:pPr>
    </w:p>
    <w:p w14:paraId="6EE4CC3D" w14:textId="14BA7221" w:rsidR="00FF73F1" w:rsidRDefault="00FF73F1" w:rsidP="007D7AEA">
      <w:pPr>
        <w:rPr>
          <w:rtl/>
        </w:rPr>
      </w:pPr>
      <w:proofErr w:type="spellStart"/>
      <w:r>
        <w:rPr>
          <w:rFonts w:cs="Arial"/>
          <w:rtl/>
        </w:rPr>
        <w:t>פייסבוק</w:t>
      </w:r>
      <w:proofErr w:type="spellEnd"/>
      <w:r>
        <w:rPr>
          <w:rFonts w:cs="Arial"/>
          <w:rtl/>
        </w:rPr>
        <w:t xml:space="preserve"> הזכיר לי פוסט מלפני שנה (כמה עבר מאז!) </w:t>
      </w:r>
      <w:r w:rsidR="00071DC5">
        <w:rPr>
          <w:rFonts w:cs="Arial" w:hint="cs"/>
          <w:rtl/>
        </w:rPr>
        <w:t>-</w:t>
      </w:r>
    </w:p>
    <w:p w14:paraId="0BE14C79" w14:textId="54411287" w:rsidR="00FF73F1" w:rsidRDefault="00FF73F1" w:rsidP="00071DC5">
      <w:pPr>
        <w:rPr>
          <w:rtl/>
        </w:rPr>
      </w:pPr>
      <w:r>
        <w:rPr>
          <w:rFonts w:cs="Arial"/>
          <w:rtl/>
        </w:rPr>
        <w:lastRenderedPageBreak/>
        <w:t xml:space="preserve">"מגילה, י״ג ע״א. ביאור </w:t>
      </w:r>
      <w:proofErr w:type="spellStart"/>
      <w:r>
        <w:rPr>
          <w:rFonts w:cs="Arial"/>
          <w:rtl/>
        </w:rPr>
        <w:t>שטיינזלץ</w:t>
      </w:r>
      <w:proofErr w:type="spellEnd"/>
      <w:r>
        <w:rPr>
          <w:rFonts w:cs="Arial"/>
          <w:rtl/>
        </w:rPr>
        <w:t>, שם נאמר:</w:t>
      </w:r>
    </w:p>
    <w:p w14:paraId="6E0E6E4A" w14:textId="3CB3868B" w:rsidR="00FF73F1" w:rsidRDefault="00FF73F1" w:rsidP="00071DC5">
      <w:pPr>
        <w:rPr>
          <w:rtl/>
        </w:rPr>
      </w:pPr>
      <w:r>
        <w:rPr>
          <w:rFonts w:cs="Arial"/>
          <w:rtl/>
        </w:rPr>
        <w:t xml:space="preserve">ר' יוחנן אמר דבר אחר: לעולם תפרש שמרדכי </w:t>
      </w:r>
      <w:proofErr w:type="spellStart"/>
      <w:r>
        <w:rPr>
          <w:rFonts w:cs="Arial"/>
          <w:rtl/>
        </w:rPr>
        <w:t>מבנימן</w:t>
      </w:r>
      <w:proofErr w:type="spellEnd"/>
      <w:r>
        <w:rPr>
          <w:rFonts w:cs="Arial"/>
          <w:rtl/>
        </w:rPr>
        <w:t xml:space="preserve"> הוא בא, ומדוע קורא לו "יהודי" — על שום (אסתר ב, ה) שכפר בעבודה זרה, ודורש "יהודי" כמו </w:t>
      </w:r>
      <w:proofErr w:type="spellStart"/>
      <w:r>
        <w:rPr>
          <w:rFonts w:cs="Arial"/>
          <w:rtl/>
        </w:rPr>
        <w:t>יחודי</w:t>
      </w:r>
      <w:proofErr w:type="spellEnd"/>
      <w:r>
        <w:rPr>
          <w:rFonts w:cs="Arial"/>
          <w:rtl/>
        </w:rPr>
        <w:t>, שכל הכופר בעבודה זרה נקרא "יהודי".</w:t>
      </w:r>
    </w:p>
    <w:p w14:paraId="3AAA07EA" w14:textId="77777777" w:rsidR="00FF73F1" w:rsidRDefault="00FF73F1" w:rsidP="00FF73F1">
      <w:pPr>
        <w:rPr>
          <w:rtl/>
        </w:rPr>
      </w:pPr>
      <w:r>
        <w:rPr>
          <w:rFonts w:cs="Arial"/>
          <w:rtl/>
        </w:rPr>
        <w:t>במילים אחרות, מרדכי נחשב יהודי לא בשל מוצאו, אלא בשל אמונתו ומעשיו — היינו דתו."</w:t>
      </w:r>
    </w:p>
    <w:p w14:paraId="130BE092" w14:textId="77777777" w:rsidR="00FF73F1" w:rsidRDefault="00FF73F1" w:rsidP="00FF73F1">
      <w:pPr>
        <w:rPr>
          <w:rtl/>
        </w:rPr>
      </w:pPr>
    </w:p>
    <w:p w14:paraId="49B2EAA0" w14:textId="77777777" w:rsidR="00FF73F1" w:rsidRDefault="00FF73F1" w:rsidP="00FF73F1">
      <w:pPr>
        <w:rPr>
          <w:rtl/>
        </w:rPr>
      </w:pPr>
      <w:r>
        <w:rPr>
          <w:rFonts w:cs="Arial"/>
          <w:rtl/>
        </w:rPr>
        <w:t>ועתה אוסיף - זה יפה, אבל יהודי הוא גם לאום, כידוע, או אומה. (ולדעת בלחסן - עברים, ולא יהודים).</w:t>
      </w:r>
    </w:p>
    <w:p w14:paraId="52E00D51" w14:textId="6647EAD5" w:rsidR="00FF73F1" w:rsidRDefault="00FF73F1" w:rsidP="003C1D21">
      <w:pPr>
        <w:rPr>
          <w:rtl/>
        </w:rPr>
      </w:pPr>
      <w:r>
        <w:rPr>
          <w:rFonts w:cs="Arial"/>
          <w:rtl/>
        </w:rPr>
        <w:t>ובאמת, ההגדרה הדתית מצמצמת. יש מקום לדעות שונות בתוך האומה. אבל עדיין - זו באמת התמצית של היהדות - התנגדות לעבודה הזרה.</w:t>
      </w:r>
    </w:p>
    <w:p w14:paraId="786BCED7" w14:textId="77777777" w:rsidR="00FF73F1" w:rsidRDefault="00FF73F1" w:rsidP="00FF73F1">
      <w:pPr>
        <w:rPr>
          <w:rtl/>
        </w:rPr>
      </w:pPr>
    </w:p>
    <w:p w14:paraId="5AEAF5F4" w14:textId="77777777" w:rsidR="00FF73F1" w:rsidRDefault="00FF73F1" w:rsidP="00FF73F1">
      <w:pPr>
        <w:rPr>
          <w:rtl/>
        </w:rPr>
      </w:pPr>
      <w:r>
        <w:rPr>
          <w:rFonts w:cs="Arial"/>
          <w:rtl/>
        </w:rPr>
        <w:t>*</w:t>
      </w:r>
    </w:p>
    <w:p w14:paraId="170D6EA9" w14:textId="77777777" w:rsidR="00FF73F1" w:rsidRDefault="00FF73F1" w:rsidP="00FF73F1">
      <w:pPr>
        <w:rPr>
          <w:rtl/>
        </w:rPr>
      </w:pPr>
    </w:p>
    <w:p w14:paraId="795B0DE0" w14:textId="77777777" w:rsidR="00FF73F1" w:rsidRDefault="00FF73F1" w:rsidP="00FF73F1">
      <w:pPr>
        <w:rPr>
          <w:rtl/>
        </w:rPr>
      </w:pPr>
      <w:r>
        <w:rPr>
          <w:rFonts w:cs="Arial"/>
          <w:rtl/>
        </w:rPr>
        <w:t xml:space="preserve">כמו כן, הקשבתי לפרק השלישי </w:t>
      </w:r>
      <w:proofErr w:type="spellStart"/>
      <w:r>
        <w:rPr>
          <w:rFonts w:cs="Arial"/>
          <w:rtl/>
        </w:rPr>
        <w:t>בפודקאסט</w:t>
      </w:r>
      <w:proofErr w:type="spellEnd"/>
      <w:r>
        <w:rPr>
          <w:rFonts w:cs="Arial"/>
          <w:rtl/>
        </w:rPr>
        <w:t xml:space="preserve"> על התנ"ך בנושא איוב, והפעם - מענה ה' לאיוב. הנה תחילתו -</w:t>
      </w:r>
    </w:p>
    <w:p w14:paraId="3CD7776B" w14:textId="77777777" w:rsidR="00FF73F1" w:rsidRDefault="00FF73F1" w:rsidP="00FF73F1">
      <w:pPr>
        <w:rPr>
          <w:rtl/>
        </w:rPr>
      </w:pPr>
    </w:p>
    <w:p w14:paraId="310D2474" w14:textId="77777777" w:rsidR="00FF73F1" w:rsidRDefault="00FF73F1" w:rsidP="00FF73F1">
      <w:pPr>
        <w:rPr>
          <w:rtl/>
        </w:rPr>
      </w:pPr>
      <w:r>
        <w:rPr>
          <w:rFonts w:cs="Arial"/>
          <w:rtl/>
        </w:rPr>
        <w:t>איוב לח -</w:t>
      </w:r>
    </w:p>
    <w:p w14:paraId="43F9A414" w14:textId="64C1B646" w:rsidR="00FF73F1" w:rsidRDefault="00FF73F1" w:rsidP="00577768">
      <w:pPr>
        <w:rPr>
          <w:rtl/>
        </w:rPr>
      </w:pPr>
      <w:r>
        <w:rPr>
          <w:rFonts w:cs="Arial"/>
          <w:rtl/>
        </w:rPr>
        <w:t xml:space="preserve">א וַיַּעַן יְהוָה אֶת אִיּוֹב מן הסערה [מִן הַסְּעָרָה] וַיֹּאמַר. ב מִי זֶה מַחְשִׁיךְ עֵצָה בְמִלִּין בְּלִי דָעַת. ג אֱזָר נָא כְגֶבֶר חֲלָצֶיךָ וְאֶשְׁאָלְךָ וְהוֹדִיעֵנִי. ד אֵיפֹה הָיִיתָ בְּיָסְדִי אָרֶץ הַגֵּד אִם יָדַעְתָּ בִינָה. ה מִי שָׂם מְמַדֶּיהָ כִּי תֵדָע אוֹ מִי נָטָה עָלֶיהָ קָּו. ו עַל מָה </w:t>
      </w:r>
      <w:proofErr w:type="spellStart"/>
      <w:r>
        <w:rPr>
          <w:rFonts w:cs="Arial"/>
          <w:rtl/>
        </w:rPr>
        <w:t>אֲדָנֶיה</w:t>
      </w:r>
      <w:proofErr w:type="spellEnd"/>
      <w:r>
        <w:rPr>
          <w:rFonts w:cs="Arial"/>
          <w:rtl/>
        </w:rPr>
        <w:t>ָ הָטְבָּעוּ אוֹ מִי יָרָה אֶבֶן פִּנָּתָהּ.</w:t>
      </w:r>
    </w:p>
    <w:p w14:paraId="5B185CEB" w14:textId="77777777" w:rsidR="00FF73F1" w:rsidRDefault="00FF73F1" w:rsidP="00FF73F1">
      <w:pPr>
        <w:rPr>
          <w:rtl/>
        </w:rPr>
      </w:pPr>
    </w:p>
    <w:p w14:paraId="50B1926A" w14:textId="77777777" w:rsidR="00FF73F1" w:rsidRDefault="00FF73F1" w:rsidP="00FF73F1">
      <w:pPr>
        <w:rPr>
          <w:rtl/>
        </w:rPr>
      </w:pPr>
      <w:r>
        <w:rPr>
          <w:rFonts w:cs="Arial"/>
          <w:rtl/>
        </w:rPr>
        <w:t>מה הם אמרו שם - פחות מעניין כרגע. אני רוצה להתעכב כאן על שני עניינים -</w:t>
      </w:r>
    </w:p>
    <w:p w14:paraId="474ACDB1" w14:textId="77777777" w:rsidR="00FF73F1" w:rsidRDefault="00FF73F1" w:rsidP="00FF73F1">
      <w:pPr>
        <w:rPr>
          <w:rtl/>
        </w:rPr>
      </w:pPr>
      <w:r>
        <w:rPr>
          <w:rFonts w:cs="Arial"/>
          <w:rtl/>
        </w:rPr>
        <w:t xml:space="preserve">הראשון - מי זה מחשיך עצה </w:t>
      </w:r>
      <w:proofErr w:type="spellStart"/>
      <w:r>
        <w:rPr>
          <w:rFonts w:cs="Arial"/>
          <w:rtl/>
        </w:rPr>
        <w:t>במילין</w:t>
      </w:r>
      <w:proofErr w:type="spellEnd"/>
      <w:r>
        <w:rPr>
          <w:rFonts w:cs="Arial"/>
          <w:rtl/>
        </w:rPr>
        <w:t xml:space="preserve"> בלי דעת? אני לוקח את הדברים האלה באופן אישי, שכן גם אני פה מכביר מילים, כלומר פטפטן.</w:t>
      </w:r>
    </w:p>
    <w:p w14:paraId="1BC1C955" w14:textId="77777777" w:rsidR="00FF73F1" w:rsidRDefault="00FF73F1" w:rsidP="00FF73F1">
      <w:pPr>
        <w:rPr>
          <w:rtl/>
        </w:rPr>
      </w:pPr>
      <w:r>
        <w:rPr>
          <w:rFonts w:cs="Arial"/>
          <w:rtl/>
        </w:rPr>
        <w:t>ובאמת, אתמול הלכתי לראות דירה והדייר שם היה פטפטן בלתי נלאה, פשוט לא הפסיק לדבר. המתווך הזהיר אותי מראש שהוא כזה. זה לא הפריע לי כלל, ואפילו היה חביב, אבל גם משעשע. אבל אז חשבתי ששמא זה שיקוף שלי - פטפטן...</w:t>
      </w:r>
    </w:p>
    <w:p w14:paraId="74558709" w14:textId="77777777" w:rsidR="00FF73F1" w:rsidRDefault="00FF73F1" w:rsidP="00FF73F1">
      <w:pPr>
        <w:rPr>
          <w:rtl/>
        </w:rPr>
      </w:pPr>
      <w:r>
        <w:rPr>
          <w:rFonts w:cs="Arial"/>
          <w:rtl/>
        </w:rPr>
        <w:t>טוב, נו, מה אוכל לעשות? יש לי הרבה דברים לומר.</w:t>
      </w:r>
    </w:p>
    <w:p w14:paraId="7660BC93" w14:textId="77777777" w:rsidR="00FF73F1" w:rsidRDefault="00FF73F1" w:rsidP="00FF73F1">
      <w:pPr>
        <w:rPr>
          <w:rtl/>
        </w:rPr>
      </w:pPr>
    </w:p>
    <w:p w14:paraId="782F4152" w14:textId="77777777" w:rsidR="00FF73F1" w:rsidRDefault="00FF73F1" w:rsidP="00FF73F1">
      <w:pPr>
        <w:rPr>
          <w:rtl/>
        </w:rPr>
      </w:pPr>
      <w:r>
        <w:rPr>
          <w:rFonts w:cs="Arial"/>
          <w:rtl/>
        </w:rPr>
        <w:t xml:space="preserve">והנושא השני - מי שם ממדיה </w:t>
      </w:r>
      <w:proofErr w:type="spellStart"/>
      <w:r>
        <w:rPr>
          <w:rFonts w:cs="Arial"/>
          <w:rtl/>
        </w:rPr>
        <w:t>וכו</w:t>
      </w:r>
      <w:proofErr w:type="spellEnd"/>
      <w:r>
        <w:rPr>
          <w:rFonts w:cs="Arial"/>
          <w:rtl/>
        </w:rPr>
        <w:t>'. כלומר, כאן אלוהים מתואר כבורא, ועל כן כמחזיק ידע שאין בידי אדם. אבל אולי יותר מזה, אולי מכאן אפשר ללמוד את טיעון 'הכיוונון העדין', לפיו 'ממדיו' של העולם אכן מדויקים מאוד, בצורה לא מסתברת מאוד, שמעידה על תכנון.</w:t>
      </w:r>
    </w:p>
    <w:p w14:paraId="276899AC" w14:textId="1DD17A37" w:rsidR="00FF73F1" w:rsidRDefault="00FF73F1" w:rsidP="00156518">
      <w:pPr>
        <w:rPr>
          <w:rtl/>
        </w:rPr>
      </w:pPr>
      <w:r>
        <w:rPr>
          <w:rFonts w:cs="Arial"/>
          <w:rtl/>
        </w:rPr>
        <w:t>ואולי אפשר להוסיף - מי ירה אבן פינתה - זו הנקודה הסינגולרית שבתחילת המפץ הגדול, לפי התיאוריה. התיאוריה מתחילה מנקודה זו, אך מי ירה אותה? שאלה.</w:t>
      </w:r>
    </w:p>
    <w:p w14:paraId="72DC32B3" w14:textId="77777777" w:rsidR="00FF73F1" w:rsidRDefault="00FF73F1" w:rsidP="00FF73F1">
      <w:pPr>
        <w:rPr>
          <w:rtl/>
        </w:rPr>
      </w:pPr>
    </w:p>
    <w:p w14:paraId="0491E75B" w14:textId="77777777" w:rsidR="00FF73F1" w:rsidRDefault="00FF73F1" w:rsidP="00FF73F1">
      <w:pPr>
        <w:rPr>
          <w:rtl/>
        </w:rPr>
      </w:pPr>
      <w:r>
        <w:rPr>
          <w:rFonts w:cs="Arial"/>
          <w:rtl/>
        </w:rPr>
        <w:t>קורא עוד קצת ב-"זמן הקוסמים", כל יום מעט, ונראה שזה ספר טוב.</w:t>
      </w:r>
    </w:p>
    <w:p w14:paraId="3E41E184" w14:textId="79F24494" w:rsidR="00FF73F1" w:rsidRDefault="00FF73F1" w:rsidP="00AB27BC">
      <w:pPr>
        <w:rPr>
          <w:rtl/>
        </w:rPr>
      </w:pPr>
      <w:r>
        <w:rPr>
          <w:rFonts w:cs="Arial"/>
          <w:rtl/>
        </w:rPr>
        <w:t>הנה כמה דברים על ולטר בנימין -</w:t>
      </w:r>
    </w:p>
    <w:p w14:paraId="7D17B519" w14:textId="321D9452" w:rsidR="00FF73F1" w:rsidRDefault="00FF73F1" w:rsidP="00AB27BC">
      <w:pPr>
        <w:rPr>
          <w:rtl/>
        </w:rPr>
      </w:pPr>
      <w:r>
        <w:rPr>
          <w:rFonts w:cs="Arial"/>
          <w:rtl/>
        </w:rPr>
        <w:t>"הנטייה הקבועה שלו להשמדה עצמית"...</w:t>
      </w:r>
    </w:p>
    <w:p w14:paraId="595E8344" w14:textId="7D0C6FFB" w:rsidR="00FF73F1" w:rsidRDefault="00FF73F1" w:rsidP="00AB27BC">
      <w:pPr>
        <w:rPr>
          <w:rtl/>
        </w:rPr>
      </w:pPr>
      <w:r>
        <w:rPr>
          <w:rFonts w:cs="Arial"/>
          <w:rtl/>
        </w:rPr>
        <w:lastRenderedPageBreak/>
        <w:t>"פּרוֹדוּקטיביוּת עצומה ופרצים של גאונות"...</w:t>
      </w:r>
    </w:p>
    <w:p w14:paraId="19DEA01F" w14:textId="77777777" w:rsidR="00FF73F1" w:rsidRDefault="00FF73F1" w:rsidP="00FF73F1">
      <w:pPr>
        <w:rPr>
          <w:rtl/>
        </w:rPr>
      </w:pPr>
      <w:r>
        <w:rPr>
          <w:rFonts w:cs="Arial"/>
          <w:rtl/>
        </w:rPr>
        <w:t>"בנימין לא חיפש את האיזון שבמרכז. בעיניו, האמת שאפשר להתחקות אחריה - גם זו שלו עצמו - מצויה תמיד במחוזות השולַיים המתוחים של הקיום והמחשבה."</w:t>
      </w:r>
    </w:p>
    <w:p w14:paraId="06FC9F78" w14:textId="77777777" w:rsidR="00FF73F1" w:rsidRDefault="00FF73F1" w:rsidP="00FF73F1">
      <w:pPr>
        <w:rPr>
          <w:rtl/>
        </w:rPr>
      </w:pPr>
    </w:p>
    <w:p w14:paraId="247E7BE3" w14:textId="77777777" w:rsidR="00FF73F1" w:rsidRDefault="00FF73F1" w:rsidP="00FF73F1">
      <w:pPr>
        <w:rPr>
          <w:rtl/>
        </w:rPr>
      </w:pPr>
      <w:r>
        <w:rPr>
          <w:rFonts w:cs="Arial"/>
          <w:rtl/>
        </w:rPr>
        <w:t>ומכתב של אימו -</w:t>
      </w:r>
    </w:p>
    <w:p w14:paraId="23637D45" w14:textId="77777777" w:rsidR="00FF73F1" w:rsidRDefault="00FF73F1" w:rsidP="00FF73F1">
      <w:pPr>
        <w:rPr>
          <w:rtl/>
        </w:rPr>
      </w:pPr>
      <w:r>
        <w:rPr>
          <w:rFonts w:cs="Arial"/>
          <w:rtl/>
        </w:rPr>
        <w:t xml:space="preserve">"שלומו של ולטר גרוע מאוד, גרהרד יקירי, יותר מזה לא אוכל לומר לך, כי הדבר מוחץ את ליבי. הוא נתון כולו להשפעתה של אסיה ומעולל דברים שהקולמוס נרתע מלכתוב ושאינם מאפשרים לי לשוב ולדבר </w:t>
      </w:r>
      <w:proofErr w:type="spellStart"/>
      <w:r>
        <w:rPr>
          <w:rFonts w:cs="Arial"/>
          <w:rtl/>
        </w:rPr>
        <w:t>איתו</w:t>
      </w:r>
      <w:proofErr w:type="spellEnd"/>
      <w:r>
        <w:rPr>
          <w:rFonts w:cs="Arial"/>
          <w:rtl/>
        </w:rPr>
        <w:t xml:space="preserve"> אפילו מילה אחת כל עוד אני חיה. הוא עשוי כל כולו מראש </w:t>
      </w:r>
      <w:proofErr w:type="spellStart"/>
      <w:r>
        <w:rPr>
          <w:rFonts w:cs="Arial"/>
          <w:rtl/>
        </w:rPr>
        <w:t>ומאיבר־מין</w:t>
      </w:r>
      <w:proofErr w:type="spellEnd"/>
      <w:r>
        <w:rPr>
          <w:rFonts w:cs="Arial"/>
          <w:rtl/>
        </w:rPr>
        <w:t>, ואתה יודע, או יכול לתאר לעצמך, שבמקרים כאלה לא עובר זמן רב עד שהראש נכנע."...</w:t>
      </w:r>
    </w:p>
    <w:p w14:paraId="3AC996AF" w14:textId="77777777" w:rsidR="00FF73F1" w:rsidRDefault="00FF73F1" w:rsidP="00FF73F1">
      <w:pPr>
        <w:rPr>
          <w:rtl/>
        </w:rPr>
      </w:pPr>
      <w:r>
        <w:rPr>
          <w:rFonts w:cs="Arial"/>
          <w:rtl/>
        </w:rPr>
        <w:t xml:space="preserve">- זמן הקוסמים מאת וולפרם </w:t>
      </w:r>
      <w:proofErr w:type="spellStart"/>
      <w:r>
        <w:rPr>
          <w:rFonts w:cs="Arial"/>
          <w:rtl/>
        </w:rPr>
        <w:t>איילנברגר</w:t>
      </w:r>
      <w:proofErr w:type="spellEnd"/>
      <w:r>
        <w:rPr>
          <w:rFonts w:cs="Arial"/>
          <w:rtl/>
        </w:rPr>
        <w:t>.</w:t>
      </w:r>
    </w:p>
    <w:p w14:paraId="62A69083" w14:textId="77777777" w:rsidR="00FF73F1" w:rsidRDefault="00FF73F1" w:rsidP="00FF73F1">
      <w:pPr>
        <w:rPr>
          <w:rtl/>
        </w:rPr>
      </w:pPr>
    </w:p>
    <w:p w14:paraId="0FD3203E" w14:textId="305C9FC3" w:rsidR="00FF73F1" w:rsidRDefault="00FF73F1" w:rsidP="00540716">
      <w:pPr>
        <w:rPr>
          <w:rtl/>
        </w:rPr>
      </w:pPr>
    </w:p>
    <w:p w14:paraId="318893CF" w14:textId="22A9502E" w:rsidR="00FF73F1" w:rsidRDefault="00FF73F1" w:rsidP="00FF73F1">
      <w:pPr>
        <w:rPr>
          <w:rtl/>
        </w:rPr>
      </w:pPr>
      <w:r>
        <w:rPr>
          <w:rFonts w:cs="Arial"/>
          <w:rtl/>
        </w:rPr>
        <w:t xml:space="preserve">2022-03-09 11:10:28 </w:t>
      </w:r>
    </w:p>
    <w:p w14:paraId="635659BE" w14:textId="256AE535" w:rsidR="00FF73F1" w:rsidRDefault="00FF73F1" w:rsidP="00B84E5D">
      <w:pPr>
        <w:rPr>
          <w:rtl/>
        </w:rPr>
      </w:pPr>
      <w:r>
        <w:rPr>
          <w:rFonts w:cs="Arial"/>
          <w:rtl/>
        </w:rPr>
        <w:t xml:space="preserve"> </w:t>
      </w:r>
    </w:p>
    <w:p w14:paraId="02BDB607" w14:textId="77777777" w:rsidR="00FF73F1" w:rsidRDefault="00FF73F1" w:rsidP="00FF73F1">
      <w:pPr>
        <w:rPr>
          <w:rtl/>
        </w:rPr>
      </w:pPr>
      <w:r>
        <w:rPr>
          <w:rFonts w:cs="Arial"/>
          <w:rtl/>
        </w:rPr>
        <w:t>1.157       יומן ערב, 9.3.23</w:t>
      </w:r>
    </w:p>
    <w:p w14:paraId="42FCE284" w14:textId="77777777" w:rsidR="00FF73F1" w:rsidRDefault="00FF73F1" w:rsidP="00FF73F1">
      <w:pPr>
        <w:rPr>
          <w:rtl/>
        </w:rPr>
      </w:pPr>
    </w:p>
    <w:p w14:paraId="7A8AAFBA" w14:textId="77777777" w:rsidR="00FF73F1" w:rsidRDefault="00FF73F1" w:rsidP="00FF73F1">
      <w:pPr>
        <w:rPr>
          <w:rtl/>
        </w:rPr>
      </w:pPr>
      <w:r>
        <w:rPr>
          <w:rFonts w:cs="Arial"/>
          <w:rtl/>
        </w:rPr>
        <w:t>יומן ערב, 9.3.23</w:t>
      </w:r>
    </w:p>
    <w:p w14:paraId="3584783E" w14:textId="77777777" w:rsidR="00FF73F1" w:rsidRDefault="00FF73F1" w:rsidP="00FF73F1">
      <w:pPr>
        <w:rPr>
          <w:rtl/>
        </w:rPr>
      </w:pPr>
      <w:r>
        <w:rPr>
          <w:rFonts w:cs="Arial"/>
          <w:rtl/>
        </w:rPr>
        <w:t>המשכתי לקרוא ב-"זמן הקוסמים". הנה כמה דברים (ואסתפק בהם) -</w:t>
      </w:r>
    </w:p>
    <w:p w14:paraId="3605BE29" w14:textId="77777777" w:rsidR="00FF73F1" w:rsidRDefault="00FF73F1" w:rsidP="00FF73F1">
      <w:pPr>
        <w:rPr>
          <w:rtl/>
        </w:rPr>
      </w:pPr>
      <w:r>
        <w:rPr>
          <w:rFonts w:cs="Arial"/>
          <w:rtl/>
        </w:rPr>
        <w:t xml:space="preserve">על </w:t>
      </w:r>
      <w:proofErr w:type="spellStart"/>
      <w:r>
        <w:rPr>
          <w:rFonts w:cs="Arial"/>
          <w:rtl/>
        </w:rPr>
        <w:t>ויטגנשטיין</w:t>
      </w:r>
      <w:proofErr w:type="spellEnd"/>
      <w:r>
        <w:rPr>
          <w:rFonts w:cs="Arial"/>
          <w:rtl/>
        </w:rPr>
        <w:t xml:space="preserve"> -</w:t>
      </w:r>
    </w:p>
    <w:p w14:paraId="155D0A5B" w14:textId="77777777" w:rsidR="00FF73F1" w:rsidRDefault="00FF73F1" w:rsidP="00FF73F1">
      <w:pPr>
        <w:rPr>
          <w:rtl/>
        </w:rPr>
      </w:pPr>
      <w:r>
        <w:rPr>
          <w:rFonts w:cs="Arial"/>
          <w:rtl/>
        </w:rPr>
        <w:t>"ונוסף על כך סבל גם מדיכאון כרוני"</w:t>
      </w:r>
    </w:p>
    <w:p w14:paraId="1DB10109" w14:textId="77777777" w:rsidR="00FF73F1" w:rsidRDefault="00FF73F1" w:rsidP="00FF73F1">
      <w:pPr>
        <w:rPr>
          <w:rtl/>
        </w:rPr>
      </w:pPr>
    </w:p>
    <w:p w14:paraId="2A818A31" w14:textId="77777777" w:rsidR="00FF73F1" w:rsidRDefault="00FF73F1" w:rsidP="00FF73F1">
      <w:pPr>
        <w:rPr>
          <w:rtl/>
        </w:rPr>
      </w:pPr>
      <w:r>
        <w:rPr>
          <w:rFonts w:cs="Arial"/>
          <w:rtl/>
        </w:rPr>
        <w:t>דבריו על המבקר -</w:t>
      </w:r>
    </w:p>
    <w:p w14:paraId="469F3E0F" w14:textId="77777777" w:rsidR="00FF73F1" w:rsidRDefault="00FF73F1" w:rsidP="00FF73F1">
      <w:pPr>
        <w:rPr>
          <w:rtl/>
        </w:rPr>
      </w:pPr>
      <w:r>
        <w:rPr>
          <w:rFonts w:cs="Arial"/>
          <w:rtl/>
        </w:rPr>
        <w:t>"בהסתכלות הנכונה, המבקר והאמן מצויים אפוא באותה מדרגה של בריאה. מהותה של יצירה איננה אבן שאין לה הופכין, אלא היא משתנה בלי הרף. לאמיתו של דבר, יצירות האמנות עצמן הן שמבקרות את עצמן דרך קבע."</w:t>
      </w:r>
    </w:p>
    <w:p w14:paraId="4AB58EC7" w14:textId="77777777" w:rsidR="00FF73F1" w:rsidRDefault="00FF73F1" w:rsidP="00FF73F1">
      <w:pPr>
        <w:rPr>
          <w:rtl/>
        </w:rPr>
      </w:pPr>
    </w:p>
    <w:p w14:paraId="323346C7" w14:textId="77777777" w:rsidR="00FF73F1" w:rsidRDefault="00FF73F1" w:rsidP="00FF73F1">
      <w:pPr>
        <w:rPr>
          <w:rtl/>
        </w:rPr>
      </w:pPr>
      <w:r>
        <w:rPr>
          <w:rFonts w:cs="Arial"/>
          <w:rtl/>
        </w:rPr>
        <w:t>וכדבריו -</w:t>
      </w:r>
    </w:p>
    <w:p w14:paraId="742F1C01" w14:textId="250A1613" w:rsidR="00FF73F1" w:rsidRDefault="00FF73F1" w:rsidP="00FF73F1">
      <w:pPr>
        <w:rPr>
          <w:rtl/>
        </w:rPr>
      </w:pPr>
      <w:r>
        <w:rPr>
          <w:rFonts w:cs="Arial"/>
          <w:rtl/>
        </w:rPr>
        <w:t>"ביקורת היא אפוא כעין ניסוי ביצירת האמנות, שבאמצעותו ניע</w:t>
      </w:r>
      <w:r w:rsidR="00E76143">
        <w:rPr>
          <w:rFonts w:cs="Arial" w:hint="cs"/>
          <w:rtl/>
        </w:rPr>
        <w:t>ו</w:t>
      </w:r>
      <w:r>
        <w:rPr>
          <w:rFonts w:cs="Arial"/>
          <w:rtl/>
        </w:rPr>
        <w:t xml:space="preserve">רה ההשתקפות שלה, </w:t>
      </w:r>
      <w:proofErr w:type="spellStart"/>
      <w:r>
        <w:rPr>
          <w:rFonts w:cs="Arial"/>
          <w:rtl/>
        </w:rPr>
        <w:t>ועל־ידי</w:t>
      </w:r>
      <w:proofErr w:type="spellEnd"/>
      <w:r>
        <w:rPr>
          <w:rFonts w:cs="Arial"/>
          <w:rtl/>
        </w:rPr>
        <w:t xml:space="preserve"> כך מובאת היצירה אל המוּדעוּת ואל הידיעה שלה עצמה [...]"</w:t>
      </w:r>
    </w:p>
    <w:p w14:paraId="7E8CF757" w14:textId="77777777" w:rsidR="00FF73F1" w:rsidRDefault="00FF73F1" w:rsidP="00FF73F1">
      <w:pPr>
        <w:rPr>
          <w:rtl/>
        </w:rPr>
      </w:pPr>
    </w:p>
    <w:p w14:paraId="00F9D0CD" w14:textId="77777777" w:rsidR="00FF73F1" w:rsidRDefault="00FF73F1" w:rsidP="00FF73F1">
      <w:pPr>
        <w:rPr>
          <w:rtl/>
        </w:rPr>
      </w:pPr>
      <w:proofErr w:type="spellStart"/>
      <w:r>
        <w:rPr>
          <w:rFonts w:cs="Arial"/>
          <w:rtl/>
        </w:rPr>
        <w:t>ויטגנשטיין</w:t>
      </w:r>
      <w:proofErr w:type="spellEnd"/>
      <w:r>
        <w:rPr>
          <w:rFonts w:cs="Arial"/>
          <w:rtl/>
        </w:rPr>
        <w:t xml:space="preserve"> -</w:t>
      </w:r>
    </w:p>
    <w:p w14:paraId="0E6E183A" w14:textId="10FB5845" w:rsidR="00FF73F1" w:rsidRDefault="00FF73F1" w:rsidP="00CC5BBC">
      <w:pPr>
        <w:rPr>
          <w:rtl/>
        </w:rPr>
      </w:pPr>
      <w:r>
        <w:rPr>
          <w:rFonts w:cs="Arial"/>
          <w:rtl/>
        </w:rPr>
        <w:t xml:space="preserve">"מצא את דרכו - בגלל קריאה בספרון קטן של לב </w:t>
      </w:r>
      <w:proofErr w:type="spellStart"/>
      <w:r>
        <w:rPr>
          <w:rFonts w:cs="Arial"/>
          <w:rtl/>
        </w:rPr>
        <w:t>טולסטוי</w:t>
      </w:r>
      <w:proofErr w:type="spellEnd"/>
      <w:r>
        <w:rPr>
          <w:rFonts w:cs="Arial"/>
          <w:rtl/>
        </w:rPr>
        <w:t xml:space="preserve"> - אל הדת הנוצרית"</w:t>
      </w:r>
    </w:p>
    <w:p w14:paraId="30A4325A" w14:textId="77777777" w:rsidR="00FF73F1" w:rsidRDefault="00FF73F1" w:rsidP="00FF73F1">
      <w:pPr>
        <w:rPr>
          <w:rtl/>
        </w:rPr>
      </w:pPr>
      <w:r>
        <w:rPr>
          <w:rFonts w:cs="Arial"/>
          <w:rtl/>
        </w:rPr>
        <w:t>"התקפי חוסר התוחלת שעדיין ייסרו אותו מדי יום ביומו"</w:t>
      </w:r>
    </w:p>
    <w:p w14:paraId="29A74064" w14:textId="77777777" w:rsidR="00FF73F1" w:rsidRDefault="00FF73F1" w:rsidP="00FF73F1">
      <w:pPr>
        <w:rPr>
          <w:rtl/>
        </w:rPr>
      </w:pPr>
    </w:p>
    <w:p w14:paraId="105DFEDE" w14:textId="77777777" w:rsidR="00FF73F1" w:rsidRDefault="00FF73F1" w:rsidP="00FF73F1">
      <w:pPr>
        <w:rPr>
          <w:rtl/>
        </w:rPr>
      </w:pPr>
      <w:r>
        <w:rPr>
          <w:rFonts w:cs="Arial"/>
          <w:rtl/>
        </w:rPr>
        <w:t>גישתו -</w:t>
      </w:r>
    </w:p>
    <w:p w14:paraId="01074984" w14:textId="77777777" w:rsidR="00FF73F1" w:rsidRDefault="00FF73F1" w:rsidP="00FF73F1">
      <w:pPr>
        <w:rPr>
          <w:rtl/>
        </w:rPr>
      </w:pPr>
      <w:r>
        <w:rPr>
          <w:rFonts w:cs="Arial"/>
          <w:rtl/>
        </w:rPr>
        <w:lastRenderedPageBreak/>
        <w:t xml:space="preserve">"במילים אחרות: על כל מה שנחוץ הלכה למעשה לחייו של האדם, מה שמעניק לו משמעות, ערך ותקווה מדי יום ביומו, אין לפילוסופיה מה להגיד ואין לה מה לטעון. אבל לָמה היא לא יכולה לעשות זאת באופן עקרוני - לָמה שום מסקנה לוגית, שום טיעון ושום תיאוריה </w:t>
      </w:r>
      <w:proofErr w:type="spellStart"/>
      <w:r>
        <w:rPr>
          <w:rFonts w:cs="Arial"/>
          <w:rtl/>
        </w:rPr>
        <w:t>בת־קיימא</w:t>
      </w:r>
      <w:proofErr w:type="spellEnd"/>
      <w:r>
        <w:rPr>
          <w:rFonts w:cs="Arial"/>
          <w:rtl/>
        </w:rPr>
        <w:t xml:space="preserve"> של המשמעות לא מסוגלים אפילו לגעת בשאלות האמיתיות של החיים - את זה בדיוק האמין </w:t>
      </w:r>
      <w:proofErr w:type="spellStart"/>
      <w:r>
        <w:rPr>
          <w:rFonts w:cs="Arial"/>
          <w:rtl/>
        </w:rPr>
        <w:t>ויטגנשטיין</w:t>
      </w:r>
      <w:proofErr w:type="spellEnd"/>
      <w:r>
        <w:rPr>
          <w:rFonts w:cs="Arial"/>
          <w:rtl/>
        </w:rPr>
        <w:t xml:space="preserve"> שהוא הראה בחיבורו אחת ולתמיד."</w:t>
      </w:r>
    </w:p>
    <w:p w14:paraId="0F9C0FA5" w14:textId="77777777" w:rsidR="00FF73F1" w:rsidRDefault="00FF73F1" w:rsidP="00FF73F1">
      <w:pPr>
        <w:rPr>
          <w:rtl/>
        </w:rPr>
      </w:pPr>
      <w:r>
        <w:rPr>
          <w:rFonts w:cs="Arial"/>
          <w:rtl/>
        </w:rPr>
        <w:t>...</w:t>
      </w:r>
    </w:p>
    <w:p w14:paraId="7110D361" w14:textId="77777777" w:rsidR="00FF73F1" w:rsidRDefault="00FF73F1" w:rsidP="00FF73F1">
      <w:pPr>
        <w:rPr>
          <w:rtl/>
        </w:rPr>
      </w:pPr>
      <w:r>
        <w:rPr>
          <w:rFonts w:cs="Arial"/>
          <w:rtl/>
        </w:rPr>
        <w:t>"</w:t>
      </w:r>
      <w:proofErr w:type="spellStart"/>
      <w:r>
        <w:rPr>
          <w:rFonts w:cs="Arial"/>
          <w:rtl/>
        </w:rPr>
        <w:t>ויטגנשטיין</w:t>
      </w:r>
      <w:proofErr w:type="spellEnd"/>
      <w:r>
        <w:rPr>
          <w:rFonts w:cs="Arial"/>
          <w:rtl/>
        </w:rPr>
        <w:t xml:space="preserve"> הוכיח, תוך שימוש באותם יסודות מתודיים של תפיסת העולם המדעית הצרופה הזאת - הניתוח הלוגי - שבפועל, בדיוק ההפך הוא הנכון. כל מה שמקנה משמעות, במלוא המובן של המילה, לחיים ולעולם שאנחנו חיים בו, נמצא מחוץ לגבולותיו של הניתן להיאמר במישרין."</w:t>
      </w:r>
    </w:p>
    <w:p w14:paraId="281A1D96" w14:textId="77777777" w:rsidR="00FF73F1" w:rsidRDefault="00FF73F1" w:rsidP="00FF73F1">
      <w:pPr>
        <w:rPr>
          <w:rtl/>
        </w:rPr>
      </w:pPr>
    </w:p>
    <w:p w14:paraId="0CEDD1A5" w14:textId="77777777" w:rsidR="00FF73F1" w:rsidRDefault="00FF73F1" w:rsidP="00FF73F1">
      <w:pPr>
        <w:rPr>
          <w:rtl/>
        </w:rPr>
      </w:pPr>
      <w:r>
        <w:rPr>
          <w:rFonts w:cs="Arial"/>
          <w:rtl/>
        </w:rPr>
        <w:t>פרישתו מפילוסופיה -</w:t>
      </w:r>
    </w:p>
    <w:p w14:paraId="1A906BBA" w14:textId="77777777" w:rsidR="00FF73F1" w:rsidRDefault="00FF73F1" w:rsidP="00FF73F1">
      <w:pPr>
        <w:rPr>
          <w:rtl/>
        </w:rPr>
      </w:pPr>
      <w:r>
        <w:rPr>
          <w:rFonts w:cs="Arial"/>
          <w:rtl/>
        </w:rPr>
        <w:t xml:space="preserve">"כדי להילחם </w:t>
      </w:r>
      <w:proofErr w:type="spellStart"/>
      <w:r>
        <w:rPr>
          <w:rFonts w:cs="Arial"/>
          <w:rtl/>
        </w:rPr>
        <w:t>בתוהו־ובוהו</w:t>
      </w:r>
      <w:proofErr w:type="spellEnd"/>
      <w:r>
        <w:rPr>
          <w:rFonts w:cs="Arial"/>
          <w:rtl/>
        </w:rPr>
        <w:t xml:space="preserve"> שנותר בתוכו, הוא הכין לעצמו משום כך תוכנית רדיקלית להפליא במשך החודשים הארוכים בשבי האיטלקי </w:t>
      </w:r>
      <w:proofErr w:type="spellStart"/>
      <w:r>
        <w:rPr>
          <w:rFonts w:cs="Arial"/>
          <w:rtl/>
        </w:rPr>
        <w:t>בקַמְפּו</w:t>
      </w:r>
      <w:proofErr w:type="spellEnd"/>
      <w:r>
        <w:rPr>
          <w:rFonts w:cs="Arial"/>
          <w:rtl/>
        </w:rPr>
        <w:t xml:space="preserve">ֹ </w:t>
      </w:r>
      <w:proofErr w:type="spellStart"/>
      <w:r>
        <w:rPr>
          <w:rFonts w:cs="Arial"/>
          <w:rtl/>
        </w:rPr>
        <w:t>קָסינו</w:t>
      </w:r>
      <w:proofErr w:type="spellEnd"/>
      <w:r>
        <w:rPr>
          <w:rFonts w:cs="Arial"/>
          <w:rtl/>
        </w:rPr>
        <w:t>ֹ. ראשית: העברת כלל רכושו לאחיו ולאחיותיו. שנית: חסל סדר פילוסופיה. שלישית: חיים של עבודה הגונה - ושל עוני מתמשך."</w:t>
      </w:r>
    </w:p>
    <w:p w14:paraId="6B669D73" w14:textId="77777777" w:rsidR="00FF73F1" w:rsidRDefault="00FF73F1" w:rsidP="00FF73F1">
      <w:pPr>
        <w:rPr>
          <w:rtl/>
        </w:rPr>
      </w:pPr>
    </w:p>
    <w:p w14:paraId="5AB33060" w14:textId="77777777" w:rsidR="00FF73F1" w:rsidRDefault="00FF73F1" w:rsidP="00FF73F1">
      <w:pPr>
        <w:rPr>
          <w:rtl/>
        </w:rPr>
      </w:pPr>
      <w:r>
        <w:rPr>
          <w:rFonts w:cs="Arial"/>
          <w:rtl/>
        </w:rPr>
        <w:t>כאן כבר היידגר, אם אינני טועה -</w:t>
      </w:r>
    </w:p>
    <w:p w14:paraId="2753A66C" w14:textId="77777777" w:rsidR="00FF73F1" w:rsidRDefault="00FF73F1" w:rsidP="00FF73F1">
      <w:pPr>
        <w:rPr>
          <w:rtl/>
        </w:rPr>
      </w:pPr>
      <w:r>
        <w:rPr>
          <w:rFonts w:cs="Arial"/>
          <w:rtl/>
        </w:rPr>
        <w:t>"כדי לחיות באושר עלי להיות בהתאמה עם העולם. והרי זה פירושו של "להיות מאושר". אפשר אם כן לומר שאני מתואם עם אותו רצון חיצוני, שאני נראה כתלוי בו. זאת אומרת: "אני ממלא את רצון האל".   הפחד מפני המוות הוא הסימן הטוב ביותר לחיים כוזבים, כלומר רעים."</w:t>
      </w:r>
    </w:p>
    <w:p w14:paraId="527D4A48" w14:textId="77777777" w:rsidR="00FF73F1" w:rsidRDefault="00FF73F1" w:rsidP="00FF73F1">
      <w:pPr>
        <w:rPr>
          <w:rtl/>
        </w:rPr>
      </w:pPr>
    </w:p>
    <w:p w14:paraId="2B978925" w14:textId="6F294014" w:rsidR="00FF73F1" w:rsidRDefault="00FF73F1" w:rsidP="00FF73F1">
      <w:pPr>
        <w:rPr>
          <w:rtl/>
        </w:rPr>
      </w:pPr>
      <w:r>
        <w:rPr>
          <w:rFonts w:cs="Arial"/>
          <w:rtl/>
        </w:rPr>
        <w:t>הנושא העיקרי של היידגר - הקיום, הה</w:t>
      </w:r>
      <w:r w:rsidR="00763192">
        <w:rPr>
          <w:rFonts w:cs="Arial" w:hint="cs"/>
          <w:rtl/>
        </w:rPr>
        <w:t>ו</w:t>
      </w:r>
      <w:r>
        <w:rPr>
          <w:rFonts w:cs="Arial"/>
          <w:rtl/>
        </w:rPr>
        <w:t>ויה -</w:t>
      </w:r>
    </w:p>
    <w:p w14:paraId="6F7513E0" w14:textId="77777777" w:rsidR="00FF73F1" w:rsidRDefault="00FF73F1" w:rsidP="00FF73F1">
      <w:pPr>
        <w:rPr>
          <w:rtl/>
        </w:rPr>
      </w:pPr>
      <w:r>
        <w:rPr>
          <w:rFonts w:cs="Arial"/>
          <w:rtl/>
        </w:rPr>
        <w:t xml:space="preserve">"כעבור עשר שנים בדיוק עתיד היידגר לטעון באותו המקום כי הפילוסופיה שלו כולה סובבת סביב חקירת משמעותה של המילה </w:t>
      </w:r>
      <w:r>
        <w:t>Sein</w:t>
      </w:r>
      <w:r>
        <w:rPr>
          <w:rFonts w:cs="Arial"/>
          <w:rtl/>
        </w:rPr>
        <w:t xml:space="preserve"> ("להיות", "הֱיות", "הוויה"). והוא עתיד להצהיר מעל גבי אותה קתדרה עצמה כי הוא הראשון, זה 2,500 שנה, שבכלל שב וגילה והקים לתחייה את המובן של השאלה הזאת, ובמיוחד את משמעותה לחיים ולחשיבה הקונקרטיים של כל </w:t>
      </w:r>
      <w:proofErr w:type="spellStart"/>
      <w:r>
        <w:rPr>
          <w:rFonts w:cs="Arial"/>
          <w:rtl/>
        </w:rPr>
        <w:t>בני־האדם</w:t>
      </w:r>
      <w:proofErr w:type="spellEnd"/>
      <w:r>
        <w:rPr>
          <w:rFonts w:cs="Arial"/>
          <w:rtl/>
        </w:rPr>
        <w:t>"</w:t>
      </w:r>
    </w:p>
    <w:p w14:paraId="7988647E" w14:textId="77777777" w:rsidR="00FF73F1" w:rsidRDefault="00FF73F1" w:rsidP="00FF73F1">
      <w:pPr>
        <w:rPr>
          <w:rtl/>
        </w:rPr>
      </w:pPr>
      <w:r>
        <w:rPr>
          <w:rFonts w:cs="Arial"/>
          <w:rtl/>
        </w:rPr>
        <w:t>(הו הו)</w:t>
      </w:r>
    </w:p>
    <w:p w14:paraId="00843A2D" w14:textId="77777777" w:rsidR="00FF73F1" w:rsidRDefault="00FF73F1" w:rsidP="00FF73F1">
      <w:pPr>
        <w:rPr>
          <w:rtl/>
        </w:rPr>
      </w:pPr>
      <w:r>
        <w:rPr>
          <w:rFonts w:cs="Arial"/>
          <w:rtl/>
        </w:rPr>
        <w:t>...</w:t>
      </w:r>
    </w:p>
    <w:p w14:paraId="6BB88253" w14:textId="77777777" w:rsidR="00FF73F1" w:rsidRDefault="00FF73F1" w:rsidP="00FF73F1">
      <w:pPr>
        <w:rPr>
          <w:rtl/>
        </w:rPr>
      </w:pPr>
      <w:r>
        <w:rPr>
          <w:rFonts w:cs="Arial"/>
          <w:rtl/>
        </w:rPr>
        <w:t xml:space="preserve">"במילים אחרות, אנו, </w:t>
      </w:r>
      <w:proofErr w:type="spellStart"/>
      <w:r>
        <w:rPr>
          <w:rFonts w:cs="Arial"/>
          <w:rtl/>
        </w:rPr>
        <w:t>בני־האדם</w:t>
      </w:r>
      <w:proofErr w:type="spellEnd"/>
      <w:r>
        <w:rPr>
          <w:rFonts w:cs="Arial"/>
          <w:rtl/>
        </w:rPr>
        <w:t>, היצורים היחידים שמסוגלים לשאול את עצמם את השאלה על דבר ה"יש" - ולפיכך גם על משמעותה של ההוויה (</w:t>
      </w:r>
      <w:r>
        <w:t>sein</w:t>
      </w:r>
      <w:r>
        <w:rPr>
          <w:rFonts w:cs="Arial"/>
          <w:rtl/>
        </w:rPr>
        <w:t xml:space="preserve">). רק עבורנו, אם כן, כל מה שיש (בגרמנית: </w:t>
      </w:r>
      <w:r>
        <w:t xml:space="preserve">es </w:t>
      </w:r>
      <w:proofErr w:type="spellStart"/>
      <w:r>
        <w:t>gibt</w:t>
      </w:r>
      <w:proofErr w:type="spellEnd"/>
      <w:r>
        <w:rPr>
          <w:rFonts w:cs="Arial"/>
          <w:rtl/>
        </w:rPr>
        <w:t>, מילולית "זה נותן") הוא "שָׁם" (</w:t>
      </w:r>
      <w:r>
        <w:t>da</w:t>
      </w:r>
      <w:r>
        <w:rPr>
          <w:rFonts w:cs="Arial"/>
          <w:rtl/>
        </w:rPr>
        <w:t xml:space="preserve">) - ובהיותו נתון, אפשר לשאול עליו שאלות באופן אותנטי. רק עבורנו "יש" עולם. משום כך עתיד היידגר בקרוב להחליף את מושג ה"אדם" במושג </w:t>
      </w:r>
      <w:proofErr w:type="spellStart"/>
      <w:r>
        <w:rPr>
          <w:rFonts w:cs="Arial"/>
          <w:rtl/>
        </w:rPr>
        <w:t>ה"דאזַיין</w:t>
      </w:r>
      <w:proofErr w:type="spellEnd"/>
      <w:r>
        <w:rPr>
          <w:rFonts w:cs="Arial"/>
          <w:rtl/>
        </w:rPr>
        <w:t>" (</w:t>
      </w:r>
      <w:r>
        <w:t>Dasein</w:t>
      </w:r>
      <w:r>
        <w:rPr>
          <w:rFonts w:cs="Arial"/>
          <w:rtl/>
        </w:rPr>
        <w:t>)"</w:t>
      </w:r>
    </w:p>
    <w:p w14:paraId="1857B830" w14:textId="77777777" w:rsidR="00FF73F1" w:rsidRDefault="00FF73F1" w:rsidP="00FF73F1">
      <w:pPr>
        <w:rPr>
          <w:rtl/>
        </w:rPr>
      </w:pPr>
    </w:p>
    <w:p w14:paraId="7841B75E" w14:textId="77777777" w:rsidR="00FF73F1" w:rsidRDefault="00FF73F1" w:rsidP="00FF73F1">
      <w:pPr>
        <w:rPr>
          <w:rtl/>
        </w:rPr>
      </w:pPr>
      <w:r>
        <w:rPr>
          <w:rFonts w:cs="Arial"/>
          <w:rtl/>
        </w:rPr>
        <w:t>כנות -</w:t>
      </w:r>
    </w:p>
    <w:p w14:paraId="0C247841" w14:textId="77777777" w:rsidR="00FF73F1" w:rsidRDefault="00FF73F1" w:rsidP="00FF73F1">
      <w:pPr>
        <w:rPr>
          <w:rtl/>
        </w:rPr>
      </w:pPr>
      <w:r>
        <w:rPr>
          <w:rFonts w:cs="Arial"/>
          <w:rtl/>
        </w:rPr>
        <w:t>"הפילוסופיה יכולה להגיע לידי התקדמות רק באמצעות צלילה מוחלטת אל החיים כמוֹת שהם [...] היא לא מַשלה את עצמה, היא מדע הכּנוּת המוחלטת"</w:t>
      </w:r>
    </w:p>
    <w:p w14:paraId="39DBE373" w14:textId="77777777" w:rsidR="00FF73F1" w:rsidRDefault="00FF73F1" w:rsidP="00FF73F1">
      <w:pPr>
        <w:rPr>
          <w:rtl/>
        </w:rPr>
      </w:pPr>
    </w:p>
    <w:p w14:paraId="43B186B2" w14:textId="77777777" w:rsidR="00FF73F1" w:rsidRDefault="00FF73F1" w:rsidP="00FF73F1">
      <w:pPr>
        <w:rPr>
          <w:rtl/>
        </w:rPr>
      </w:pPr>
      <w:r>
        <w:rPr>
          <w:rFonts w:cs="Arial"/>
          <w:rtl/>
        </w:rPr>
        <w:t xml:space="preserve">ולבסוף, </w:t>
      </w:r>
      <w:proofErr w:type="spellStart"/>
      <w:r>
        <w:rPr>
          <w:rFonts w:cs="Arial"/>
          <w:rtl/>
        </w:rPr>
        <w:t>קסירר</w:t>
      </w:r>
      <w:proofErr w:type="spellEnd"/>
      <w:r>
        <w:rPr>
          <w:rFonts w:cs="Arial"/>
          <w:rtl/>
        </w:rPr>
        <w:t xml:space="preserve"> - נגד מושג אופי העם -</w:t>
      </w:r>
    </w:p>
    <w:p w14:paraId="0C89454A" w14:textId="77777777" w:rsidR="00FF73F1" w:rsidRDefault="00FF73F1" w:rsidP="00FF73F1">
      <w:pPr>
        <w:rPr>
          <w:rtl/>
        </w:rPr>
      </w:pPr>
      <w:r>
        <w:rPr>
          <w:rFonts w:cs="Arial"/>
          <w:rtl/>
        </w:rPr>
        <w:lastRenderedPageBreak/>
        <w:t>"</w:t>
      </w:r>
      <w:proofErr w:type="spellStart"/>
      <w:r>
        <w:rPr>
          <w:rFonts w:cs="Arial"/>
          <w:rtl/>
        </w:rPr>
        <w:t>קסירר</w:t>
      </w:r>
      <w:proofErr w:type="spellEnd"/>
      <w:r>
        <w:rPr>
          <w:rFonts w:cs="Arial"/>
          <w:rtl/>
        </w:rPr>
        <w:t xml:space="preserve"> האמין כי המטען הפילוסופי שנושא עימו המושג "אופי" - במיוחד כשהוא לובש את צורת "</w:t>
      </w:r>
      <w:proofErr w:type="spellStart"/>
      <w:r>
        <w:rPr>
          <w:rFonts w:cs="Arial"/>
          <w:rtl/>
        </w:rPr>
        <w:t>אופי־העם</w:t>
      </w:r>
      <w:proofErr w:type="spellEnd"/>
      <w:r>
        <w:rPr>
          <w:rFonts w:cs="Arial"/>
          <w:rtl/>
        </w:rPr>
        <w:t>" - משַׂחק לידי הרטוריקה של השוביניזם הלאומני, כמו גם של פולחן "האותנטיות" ו"גרעין הישות האמיתי", פולחן שהוא בסופו של דבר מנוגד לחירות. "</w:t>
      </w:r>
    </w:p>
    <w:p w14:paraId="0933ED92" w14:textId="77777777" w:rsidR="00FF73F1" w:rsidRDefault="00FF73F1" w:rsidP="00FF73F1">
      <w:pPr>
        <w:rPr>
          <w:rtl/>
        </w:rPr>
      </w:pPr>
      <w:r>
        <w:rPr>
          <w:rFonts w:cs="Arial"/>
          <w:rtl/>
        </w:rPr>
        <w:t>...</w:t>
      </w:r>
    </w:p>
    <w:p w14:paraId="282DAAAB" w14:textId="77777777" w:rsidR="00FF73F1" w:rsidRDefault="00FF73F1" w:rsidP="00FF73F1">
      <w:pPr>
        <w:rPr>
          <w:rtl/>
        </w:rPr>
      </w:pPr>
      <w:r>
        <w:rPr>
          <w:rFonts w:cs="Arial"/>
          <w:rtl/>
        </w:rPr>
        <w:t xml:space="preserve">"לדעתו של </w:t>
      </w:r>
      <w:proofErr w:type="spellStart"/>
      <w:r>
        <w:rPr>
          <w:rFonts w:cs="Arial"/>
          <w:rtl/>
        </w:rPr>
        <w:t>קסירר</w:t>
      </w:r>
      <w:proofErr w:type="spellEnd"/>
      <w:r>
        <w:rPr>
          <w:rFonts w:cs="Arial"/>
          <w:rtl/>
        </w:rPr>
        <w:t xml:space="preserve">, אנשים המדברים על "האופי האמיתי של האדם" או על "גרעין הישות של עַם" כעל משהו שמכתיב, מעומק העולם הפנימי, את כלל הפעולות - או אף מתגלה בסיטואציות גבוליות כמושיע וכבעל ערך נצחי - חושפים את עצמם קודם כל </w:t>
      </w:r>
      <w:proofErr w:type="spellStart"/>
      <w:r>
        <w:rPr>
          <w:rFonts w:cs="Arial"/>
          <w:rtl/>
        </w:rPr>
        <w:t>כבלתי־נאורים</w:t>
      </w:r>
      <w:proofErr w:type="spellEnd"/>
      <w:r>
        <w:rPr>
          <w:rFonts w:cs="Arial"/>
          <w:rtl/>
        </w:rPr>
        <w:t xml:space="preserve"> באופן קיצוני"</w:t>
      </w:r>
    </w:p>
    <w:p w14:paraId="3DE303A7" w14:textId="77777777" w:rsidR="00FF73F1" w:rsidRDefault="00FF73F1" w:rsidP="00FF73F1">
      <w:pPr>
        <w:rPr>
          <w:rtl/>
        </w:rPr>
      </w:pPr>
    </w:p>
    <w:p w14:paraId="49100478" w14:textId="77777777" w:rsidR="00FF73F1" w:rsidRDefault="00FF73F1" w:rsidP="00FF73F1">
      <w:pPr>
        <w:rPr>
          <w:rtl/>
        </w:rPr>
      </w:pPr>
      <w:r>
        <w:rPr>
          <w:rFonts w:cs="Arial"/>
          <w:rtl/>
        </w:rPr>
        <w:t xml:space="preserve">- זמן הקוסמים מאת וולפרם </w:t>
      </w:r>
      <w:proofErr w:type="spellStart"/>
      <w:r>
        <w:rPr>
          <w:rFonts w:cs="Arial"/>
          <w:rtl/>
        </w:rPr>
        <w:t>איילנברגר</w:t>
      </w:r>
      <w:proofErr w:type="spellEnd"/>
    </w:p>
    <w:p w14:paraId="06885187" w14:textId="77777777" w:rsidR="00FF73F1" w:rsidRDefault="00FF73F1" w:rsidP="00FF73F1">
      <w:pPr>
        <w:rPr>
          <w:rtl/>
        </w:rPr>
      </w:pPr>
    </w:p>
    <w:p w14:paraId="0EE438AC" w14:textId="40BFB7B3" w:rsidR="00FF73F1" w:rsidRDefault="00FF73F1" w:rsidP="00300A07">
      <w:pPr>
        <w:rPr>
          <w:rtl/>
        </w:rPr>
      </w:pPr>
    </w:p>
    <w:p w14:paraId="645EC72B" w14:textId="77777777" w:rsidR="00FF73F1" w:rsidRDefault="00FF73F1" w:rsidP="00FF73F1">
      <w:pPr>
        <w:rPr>
          <w:rtl/>
        </w:rPr>
      </w:pPr>
      <w:r>
        <w:rPr>
          <w:rFonts w:cs="Arial"/>
          <w:rtl/>
        </w:rPr>
        <w:t xml:space="preserve">2022-03-09 14:43:01 </w:t>
      </w:r>
      <w:r>
        <w:t>Link</w:t>
      </w:r>
      <w:r>
        <w:rPr>
          <w:rFonts w:cs="Arial"/>
          <w:rtl/>
        </w:rPr>
        <w:t xml:space="preserve"> כללי</w:t>
      </w:r>
    </w:p>
    <w:p w14:paraId="123874C5" w14:textId="51258D6B" w:rsidR="00FF73F1" w:rsidRDefault="00FF73F1" w:rsidP="00300A07">
      <w:pPr>
        <w:rPr>
          <w:rtl/>
        </w:rPr>
      </w:pPr>
      <w:r>
        <w:rPr>
          <w:rFonts w:cs="Arial"/>
          <w:rtl/>
        </w:rPr>
        <w:t xml:space="preserve"> </w:t>
      </w:r>
    </w:p>
    <w:p w14:paraId="1AE46836" w14:textId="77777777" w:rsidR="00FF73F1" w:rsidRDefault="00FF73F1" w:rsidP="00FF73F1">
      <w:pPr>
        <w:rPr>
          <w:rtl/>
        </w:rPr>
      </w:pPr>
      <w:r>
        <w:rPr>
          <w:rFonts w:cs="Arial"/>
          <w:rtl/>
        </w:rPr>
        <w:t xml:space="preserve">1.158      </w:t>
      </w:r>
    </w:p>
    <w:p w14:paraId="477E8D66" w14:textId="77777777" w:rsidR="00FF73F1" w:rsidRDefault="00FF73F1" w:rsidP="00FF73F1">
      <w:pPr>
        <w:rPr>
          <w:rtl/>
        </w:rPr>
      </w:pPr>
      <w:r>
        <w:rPr>
          <w:rFonts w:cs="Arial"/>
          <w:rtl/>
        </w:rPr>
        <w:t>יומן לילה, 9.3.22</w:t>
      </w:r>
    </w:p>
    <w:p w14:paraId="0001E55B" w14:textId="647003E6" w:rsidR="00FF73F1" w:rsidRDefault="00FF73F1" w:rsidP="00FF73F1">
      <w:pPr>
        <w:rPr>
          <w:rtl/>
        </w:rPr>
      </w:pPr>
    </w:p>
    <w:p w14:paraId="63C88C5E" w14:textId="77777777" w:rsidR="00FF73F1" w:rsidRDefault="00FF73F1" w:rsidP="00FF73F1">
      <w:pPr>
        <w:rPr>
          <w:rtl/>
        </w:rPr>
      </w:pPr>
      <w:r>
        <w:rPr>
          <w:rFonts w:cs="Arial"/>
          <w:rtl/>
        </w:rPr>
        <w:t>נתניהו אמר ש-"האיראנים נלחמים כאריות, בנט, לפיד וגנץ נכנעים כארנבות" (זוכרים מה אמרתי על כך?) - וחטף קורונה. עבודה למיסטיקאים.</w:t>
      </w:r>
    </w:p>
    <w:p w14:paraId="72D8774D" w14:textId="77777777" w:rsidR="00FF73F1" w:rsidRDefault="00FF73F1" w:rsidP="00FF73F1">
      <w:pPr>
        <w:rPr>
          <w:rtl/>
        </w:rPr>
      </w:pPr>
    </w:p>
    <w:p w14:paraId="7565B058" w14:textId="77777777" w:rsidR="00FF73F1" w:rsidRDefault="00FF73F1" w:rsidP="00FF73F1">
      <w:pPr>
        <w:rPr>
          <w:rtl/>
        </w:rPr>
      </w:pPr>
      <w:r>
        <w:rPr>
          <w:rFonts w:cs="Arial"/>
          <w:rtl/>
        </w:rPr>
        <w:t>וציוץ -</w:t>
      </w:r>
    </w:p>
    <w:p w14:paraId="592B050C" w14:textId="77777777" w:rsidR="00FF73F1" w:rsidRDefault="00FF73F1" w:rsidP="00FF73F1">
      <w:pPr>
        <w:rPr>
          <w:rtl/>
        </w:rPr>
      </w:pPr>
      <w:r>
        <w:rPr>
          <w:rFonts w:cs="Arial"/>
          <w:rtl/>
        </w:rPr>
        <w:t>‏עד לדקות אלו לא ראיתי כתבה אחת (!) במדיה הישראלית על מסמכי פייזר שפורסמו בשבועות האחרונים. אחת!</w:t>
      </w:r>
    </w:p>
    <w:p w14:paraId="05BBCBCF" w14:textId="4ABA870D" w:rsidR="00FF73F1" w:rsidRDefault="00FF73F1" w:rsidP="006A198F">
      <w:pPr>
        <w:rPr>
          <w:rtl/>
        </w:rPr>
      </w:pPr>
      <w:r>
        <w:rPr>
          <w:rFonts w:cs="Arial"/>
          <w:rtl/>
        </w:rPr>
        <w:t>כתבה על "איזה פרורי לחם יותר טעימים על השניצל הישראלי, יצאנו לבדוק" - דווקא כן.</w:t>
      </w:r>
    </w:p>
    <w:p w14:paraId="10867AE6" w14:textId="77777777" w:rsidR="00FF73F1" w:rsidRDefault="00FF73F1" w:rsidP="00FF73F1">
      <w:pPr>
        <w:rPr>
          <w:rtl/>
        </w:rPr>
      </w:pPr>
      <w:r>
        <w:rPr>
          <w:rFonts w:cs="Arial"/>
          <w:rtl/>
        </w:rPr>
        <w:t xml:space="preserve"> </w:t>
      </w:r>
    </w:p>
    <w:p w14:paraId="122593F6" w14:textId="77777777" w:rsidR="00FF73F1" w:rsidRDefault="00FF73F1" w:rsidP="00FF73F1">
      <w:pPr>
        <w:rPr>
          <w:rtl/>
        </w:rPr>
      </w:pPr>
    </w:p>
    <w:p w14:paraId="46AA0601" w14:textId="48C93AB9" w:rsidR="00FF73F1" w:rsidRDefault="00FF73F1" w:rsidP="00FF73F1">
      <w:pPr>
        <w:rPr>
          <w:rtl/>
        </w:rPr>
      </w:pPr>
      <w:r>
        <w:rPr>
          <w:rFonts w:cs="Arial"/>
          <w:rtl/>
        </w:rPr>
        <w:t xml:space="preserve">2022-03-09 19:10:36 </w:t>
      </w:r>
    </w:p>
    <w:p w14:paraId="5966CACD" w14:textId="76C4D602" w:rsidR="00FF73F1" w:rsidRDefault="00FF73F1" w:rsidP="00387245">
      <w:pPr>
        <w:rPr>
          <w:rtl/>
        </w:rPr>
      </w:pPr>
      <w:r>
        <w:rPr>
          <w:rFonts w:cs="Arial"/>
          <w:rtl/>
        </w:rPr>
        <w:t xml:space="preserve"> </w:t>
      </w:r>
    </w:p>
    <w:p w14:paraId="577F0924" w14:textId="77777777" w:rsidR="00FF73F1" w:rsidRDefault="00FF73F1" w:rsidP="00FF73F1">
      <w:pPr>
        <w:rPr>
          <w:rtl/>
        </w:rPr>
      </w:pPr>
      <w:r>
        <w:rPr>
          <w:rFonts w:cs="Arial"/>
          <w:rtl/>
        </w:rPr>
        <w:t>1.159       יומן בוקר, 10.3.22</w:t>
      </w:r>
    </w:p>
    <w:p w14:paraId="3F8E8EC8" w14:textId="77777777" w:rsidR="00FF73F1" w:rsidRDefault="00FF73F1" w:rsidP="00FF73F1">
      <w:pPr>
        <w:rPr>
          <w:rtl/>
        </w:rPr>
      </w:pPr>
    </w:p>
    <w:p w14:paraId="5B086D4A" w14:textId="77777777" w:rsidR="00FF73F1" w:rsidRDefault="00FF73F1" w:rsidP="00FF73F1">
      <w:pPr>
        <w:rPr>
          <w:rtl/>
        </w:rPr>
      </w:pPr>
      <w:r>
        <w:rPr>
          <w:rFonts w:cs="Arial"/>
          <w:rtl/>
        </w:rPr>
        <w:t>יומן בוקר, 10.3.22</w:t>
      </w:r>
    </w:p>
    <w:p w14:paraId="6D559987" w14:textId="78530515" w:rsidR="00FF73F1" w:rsidRDefault="00FF73F1" w:rsidP="00FF73F1">
      <w:pPr>
        <w:rPr>
          <w:rtl/>
        </w:rPr>
      </w:pPr>
      <w:r>
        <w:rPr>
          <w:rFonts w:cs="Arial"/>
          <w:rtl/>
        </w:rPr>
        <w:t>נראה שסוף סוף יוסרו המסכות, שאין בהן טעם, וכנראה מעולם לא היה. הן שנואות עליי ביותר, הן בלבישה בעצמי והן בצפייה על פרצופיהם המוסתרים של אנשים. אין דבר יפה יותר מפני אדם, למה להסתיר אותם? כמו להסתיר את האנושיות, שאכן הוסתרה. תגובה שאני מרבה לכתוב - שונא מסכות יחיה.</w:t>
      </w:r>
    </w:p>
    <w:p w14:paraId="07EFD498" w14:textId="77777777" w:rsidR="00FF73F1" w:rsidRDefault="00FF73F1" w:rsidP="00FF73F1">
      <w:pPr>
        <w:rPr>
          <w:rtl/>
        </w:rPr>
      </w:pPr>
      <w:r>
        <w:rPr>
          <w:rFonts w:cs="Arial"/>
          <w:rtl/>
        </w:rPr>
        <w:t>וזה מה שכתבה המצייצת ככותרת -</w:t>
      </w:r>
    </w:p>
    <w:p w14:paraId="6EF3A8DC" w14:textId="79C03C56" w:rsidR="00FF73F1" w:rsidRDefault="00FF73F1" w:rsidP="00A53770">
      <w:pPr>
        <w:rPr>
          <w:rtl/>
        </w:rPr>
      </w:pPr>
      <w:r>
        <w:rPr>
          <w:rFonts w:cs="Arial"/>
          <w:rtl/>
        </w:rPr>
        <w:lastRenderedPageBreak/>
        <w:t>‏שלום ולא להתראות לסמרטוטי הפנים סותמי הפיות.</w:t>
      </w:r>
    </w:p>
    <w:p w14:paraId="14A1F26A" w14:textId="77777777" w:rsidR="00FF73F1" w:rsidRDefault="00FF73F1" w:rsidP="00FF73F1">
      <w:pPr>
        <w:rPr>
          <w:rtl/>
        </w:rPr>
      </w:pPr>
    </w:p>
    <w:p w14:paraId="6413BEC0" w14:textId="562AC81C" w:rsidR="00FF73F1" w:rsidRDefault="00FF73F1" w:rsidP="00A53770">
      <w:pPr>
        <w:rPr>
          <w:rtl/>
        </w:rPr>
      </w:pPr>
      <w:r>
        <w:rPr>
          <w:rFonts w:cs="Arial"/>
          <w:rtl/>
        </w:rPr>
        <w:t>*</w:t>
      </w:r>
    </w:p>
    <w:p w14:paraId="6489AF2E" w14:textId="77777777" w:rsidR="00FF73F1" w:rsidRDefault="00FF73F1" w:rsidP="00FF73F1">
      <w:pPr>
        <w:rPr>
          <w:rtl/>
        </w:rPr>
      </w:pPr>
    </w:p>
    <w:p w14:paraId="111252FA" w14:textId="52ABAF19" w:rsidR="00FF73F1" w:rsidRDefault="00FF73F1" w:rsidP="00FF73F1">
      <w:pPr>
        <w:rPr>
          <w:rtl/>
        </w:rPr>
      </w:pPr>
      <w:r>
        <w:rPr>
          <w:rFonts w:cs="Arial"/>
          <w:rtl/>
        </w:rPr>
        <w:t xml:space="preserve">עוד כמה קטעים מ"זמן הקוסמים", על </w:t>
      </w:r>
      <w:proofErr w:type="spellStart"/>
      <w:r>
        <w:rPr>
          <w:rFonts w:cs="Arial"/>
          <w:rtl/>
        </w:rPr>
        <w:t>ויט</w:t>
      </w:r>
      <w:r w:rsidR="004C33B8">
        <w:rPr>
          <w:rFonts w:cs="Arial" w:hint="cs"/>
          <w:rtl/>
        </w:rPr>
        <w:t>ג</w:t>
      </w:r>
      <w:r>
        <w:rPr>
          <w:rFonts w:cs="Arial"/>
          <w:rtl/>
        </w:rPr>
        <w:t>נשטיין</w:t>
      </w:r>
      <w:proofErr w:type="spellEnd"/>
      <w:r>
        <w:rPr>
          <w:rFonts w:cs="Arial"/>
          <w:rtl/>
        </w:rPr>
        <w:t>, ביוגרפיה והגות (ואולי גם קשר ביניהם), על החיץ בין אנשים -</w:t>
      </w:r>
    </w:p>
    <w:p w14:paraId="39A1F7C3" w14:textId="77777777" w:rsidR="00FF73F1" w:rsidRDefault="00FF73F1" w:rsidP="00FF73F1">
      <w:pPr>
        <w:rPr>
          <w:rtl/>
        </w:rPr>
      </w:pPr>
    </w:p>
    <w:p w14:paraId="15AAD1F4" w14:textId="77777777" w:rsidR="00FF73F1" w:rsidRDefault="00FF73F1" w:rsidP="00FF73F1">
      <w:pPr>
        <w:rPr>
          <w:rtl/>
        </w:rPr>
      </w:pPr>
      <w:r>
        <w:rPr>
          <w:rFonts w:cs="Arial"/>
          <w:rtl/>
        </w:rPr>
        <w:t xml:space="preserve">"במחקר מן העת האחרונה מרבים לדון בשאלה אם </w:t>
      </w:r>
      <w:proofErr w:type="spellStart"/>
      <w:r>
        <w:rPr>
          <w:rFonts w:cs="Arial"/>
          <w:rtl/>
        </w:rPr>
        <w:t>ויטגנשטיין</w:t>
      </w:r>
      <w:proofErr w:type="spellEnd"/>
      <w:r>
        <w:rPr>
          <w:rFonts w:cs="Arial"/>
          <w:rtl/>
        </w:rPr>
        <w:t xml:space="preserve"> סבל מצורה מסוימת של אוֹטיזם, המוכרת מאז שנת 1992 בשם "תסמונת אַספֶּרגֶר": הפרעה התפתחותית בילדות המוקדמת, שלא פעם נלווה אליה כישרון נדיר בתחום </w:t>
      </w:r>
      <w:proofErr w:type="spellStart"/>
      <w:r>
        <w:rPr>
          <w:rFonts w:cs="Arial"/>
          <w:rtl/>
        </w:rPr>
        <w:t>האנליטי־מתמטי</w:t>
      </w:r>
      <w:proofErr w:type="spellEnd"/>
      <w:r>
        <w:rPr>
          <w:rFonts w:cs="Arial"/>
          <w:rtl/>
        </w:rPr>
        <w:t xml:space="preserve"> או אף המוזיקלי, ומתבטאת בחיי היומיום בהתקבעות של דפוסי התנהגות נוקשים וביכולות חברתיות מוגבלות ביותר. אפשר שכך היה. אבל כך או אחרת, הדיבורים המטאפוריים על "קיר", "חלון", או אפילו "חומה", שחוצצים בין חווייתו האישית של האדם לבין עולמם של האחרים, טיפוסיים מאוד לאופן שבו מתארים את עצמם אנשים הסובלים מהתקפי דיכאון."</w:t>
      </w:r>
    </w:p>
    <w:p w14:paraId="74910CC1" w14:textId="77777777" w:rsidR="00FF73F1" w:rsidRDefault="00FF73F1" w:rsidP="00FF73F1">
      <w:pPr>
        <w:rPr>
          <w:rtl/>
        </w:rPr>
      </w:pPr>
    </w:p>
    <w:p w14:paraId="7BA3470A" w14:textId="77777777" w:rsidR="00FF73F1" w:rsidRDefault="00FF73F1" w:rsidP="00FF73F1">
      <w:pPr>
        <w:rPr>
          <w:rtl/>
        </w:rPr>
      </w:pPr>
      <w:r>
        <w:rPr>
          <w:rFonts w:cs="Arial"/>
          <w:rtl/>
        </w:rPr>
        <w:t xml:space="preserve">"בתשובה שענה </w:t>
      </w:r>
      <w:proofErr w:type="spellStart"/>
      <w:r>
        <w:rPr>
          <w:rFonts w:cs="Arial"/>
          <w:rtl/>
        </w:rPr>
        <w:t>להֶרמינֶה</w:t>
      </w:r>
      <w:proofErr w:type="spellEnd"/>
      <w:r>
        <w:rPr>
          <w:rFonts w:cs="Arial"/>
          <w:rtl/>
        </w:rPr>
        <w:t xml:space="preserve"> אחותו מגייס אפוא </w:t>
      </w:r>
      <w:proofErr w:type="spellStart"/>
      <w:r>
        <w:rPr>
          <w:rFonts w:cs="Arial"/>
          <w:rtl/>
        </w:rPr>
        <w:t>ויטגנשטיין</w:t>
      </w:r>
      <w:proofErr w:type="spellEnd"/>
      <w:r>
        <w:rPr>
          <w:rFonts w:cs="Arial"/>
          <w:rtl/>
        </w:rPr>
        <w:t xml:space="preserve"> את אחת התמונות הפילוסופיות המהוללות ביותר, המעוררת את סוגיית היסוד האֶפּיסְטֵמוֹלוֹגית: עד כמה האדם, כיצור שאפשר להניח כי הוא שבוי לגמרי במרחב הפנימי של הסוּבּייקטיביוּת החווייתית שלו עצמו, מסוגל בכלל להגיע לידיעה אמינה של העולם שם בחוץ, או של מרחבי החוויה הפנימיים אצל אנשים אחרים. כפי שכבר אמרנו, מדובר כאן בשאלה </w:t>
      </w:r>
      <w:proofErr w:type="spellStart"/>
      <w:r>
        <w:rPr>
          <w:rFonts w:cs="Arial"/>
          <w:rtl/>
        </w:rPr>
        <w:t>שהיתה</w:t>
      </w:r>
      <w:proofErr w:type="spellEnd"/>
      <w:r>
        <w:rPr>
          <w:rFonts w:cs="Arial"/>
          <w:rtl/>
        </w:rPr>
        <w:t xml:space="preserve"> לה בעיני </w:t>
      </w:r>
      <w:proofErr w:type="spellStart"/>
      <w:r>
        <w:rPr>
          <w:rFonts w:cs="Arial"/>
          <w:rtl/>
        </w:rPr>
        <w:t>ויטגנשטיין</w:t>
      </w:r>
      <w:proofErr w:type="spellEnd"/>
      <w:r>
        <w:rPr>
          <w:rFonts w:cs="Arial"/>
          <w:rtl/>
        </w:rPr>
        <w:t xml:space="preserve"> משמעות הרבה מעֵבר לתרגיל בספקנות פילוסופית לשמה. אדרבה, הספק הזה היה בשבילו בעיה מתמשכת ובוערת במעשים ובאינטראקציות היומיומיים, אם לא במכלול יחסיו עם העולם."</w:t>
      </w:r>
    </w:p>
    <w:p w14:paraId="3672F186" w14:textId="77777777" w:rsidR="00FF73F1" w:rsidRDefault="00FF73F1" w:rsidP="00FF73F1">
      <w:pPr>
        <w:rPr>
          <w:rtl/>
        </w:rPr>
      </w:pPr>
    </w:p>
    <w:p w14:paraId="72A882B6" w14:textId="77777777" w:rsidR="00FF73F1" w:rsidRDefault="00FF73F1" w:rsidP="00FF73F1">
      <w:pPr>
        <w:rPr>
          <w:rtl/>
        </w:rPr>
      </w:pPr>
      <w:r>
        <w:rPr>
          <w:rFonts w:cs="Arial"/>
          <w:rtl/>
        </w:rPr>
        <w:t>ועוד -</w:t>
      </w:r>
    </w:p>
    <w:p w14:paraId="45AB6293" w14:textId="77777777" w:rsidR="00FF73F1" w:rsidRDefault="00FF73F1" w:rsidP="00FF73F1">
      <w:pPr>
        <w:rPr>
          <w:rtl/>
        </w:rPr>
      </w:pPr>
      <w:r>
        <w:rPr>
          <w:rFonts w:cs="Arial"/>
          <w:rtl/>
        </w:rPr>
        <w:t xml:space="preserve">"מה שאין עליו עוררין הוא הנטיות ההומוסקסואליות של </w:t>
      </w:r>
      <w:proofErr w:type="spellStart"/>
      <w:r>
        <w:rPr>
          <w:rFonts w:cs="Arial"/>
          <w:rtl/>
        </w:rPr>
        <w:t>ויטגנשטיין</w:t>
      </w:r>
      <w:proofErr w:type="spellEnd"/>
      <w:r>
        <w:rPr>
          <w:rFonts w:cs="Arial"/>
          <w:rtl/>
        </w:rPr>
        <w:t>, שמנהלי העיזבון שלו דאגו לשמור עליהן בסוד במשך עשרות שנים."</w:t>
      </w:r>
    </w:p>
    <w:p w14:paraId="1FC8C5AC" w14:textId="77777777" w:rsidR="00FF73F1" w:rsidRDefault="00FF73F1" w:rsidP="00FF73F1">
      <w:pPr>
        <w:rPr>
          <w:rtl/>
        </w:rPr>
      </w:pPr>
    </w:p>
    <w:p w14:paraId="745422A2" w14:textId="77777777" w:rsidR="00FF73F1" w:rsidRDefault="00FF73F1" w:rsidP="00FF73F1">
      <w:pPr>
        <w:rPr>
          <w:rtl/>
        </w:rPr>
      </w:pPr>
      <w:r>
        <w:rPr>
          <w:rFonts w:cs="Arial"/>
          <w:rtl/>
        </w:rPr>
        <w:t xml:space="preserve">- זמן הקוסמים מאת וולפרם </w:t>
      </w:r>
      <w:proofErr w:type="spellStart"/>
      <w:r>
        <w:rPr>
          <w:rFonts w:cs="Arial"/>
          <w:rtl/>
        </w:rPr>
        <w:t>איילנברגר</w:t>
      </w:r>
      <w:proofErr w:type="spellEnd"/>
    </w:p>
    <w:p w14:paraId="675C6238" w14:textId="011653AD" w:rsidR="00FF73F1" w:rsidRDefault="00FF73F1" w:rsidP="00FF73F1">
      <w:pPr>
        <w:rPr>
          <w:rtl/>
        </w:rPr>
      </w:pPr>
    </w:p>
    <w:p w14:paraId="5E30E7EB" w14:textId="77777777" w:rsidR="00FF73F1" w:rsidRDefault="00FF73F1" w:rsidP="00FF73F1">
      <w:pPr>
        <w:rPr>
          <w:rtl/>
        </w:rPr>
      </w:pPr>
    </w:p>
    <w:p w14:paraId="153DF997" w14:textId="77777777" w:rsidR="00FF73F1" w:rsidRDefault="00FF73F1" w:rsidP="00FF73F1">
      <w:pPr>
        <w:rPr>
          <w:rtl/>
        </w:rPr>
      </w:pPr>
      <w:r>
        <w:rPr>
          <w:rFonts w:cs="Arial"/>
          <w:rtl/>
        </w:rPr>
        <w:t xml:space="preserve">2022-03-10 07:12:52 </w:t>
      </w:r>
      <w:r>
        <w:t>Link</w:t>
      </w:r>
      <w:r>
        <w:rPr>
          <w:rFonts w:cs="Arial"/>
          <w:rtl/>
        </w:rPr>
        <w:t xml:space="preserve"> כללי</w:t>
      </w:r>
    </w:p>
    <w:p w14:paraId="6D5CF719" w14:textId="62F025FF" w:rsidR="00FF73F1" w:rsidRDefault="00FF73F1" w:rsidP="008D482E">
      <w:pPr>
        <w:rPr>
          <w:rtl/>
        </w:rPr>
      </w:pPr>
      <w:r>
        <w:rPr>
          <w:rFonts w:cs="Arial"/>
          <w:rtl/>
        </w:rPr>
        <w:t xml:space="preserve"> </w:t>
      </w:r>
    </w:p>
    <w:p w14:paraId="2280618F" w14:textId="77777777" w:rsidR="00FF73F1" w:rsidRDefault="00FF73F1" w:rsidP="00FF73F1">
      <w:pPr>
        <w:rPr>
          <w:rtl/>
        </w:rPr>
      </w:pPr>
      <w:r>
        <w:rPr>
          <w:rFonts w:cs="Arial"/>
          <w:rtl/>
        </w:rPr>
        <w:t xml:space="preserve">1.160       יומן </w:t>
      </w:r>
      <w:proofErr w:type="spellStart"/>
      <w:r>
        <w:rPr>
          <w:rFonts w:cs="Arial"/>
          <w:rtl/>
        </w:rPr>
        <w:t>צהריים</w:t>
      </w:r>
      <w:proofErr w:type="spellEnd"/>
      <w:r>
        <w:rPr>
          <w:rFonts w:cs="Arial"/>
          <w:rtl/>
        </w:rPr>
        <w:t>, 10.3.22</w:t>
      </w:r>
    </w:p>
    <w:p w14:paraId="322B7EF2" w14:textId="77777777" w:rsidR="00FF73F1" w:rsidRDefault="00FF73F1" w:rsidP="00FF73F1">
      <w:pPr>
        <w:rPr>
          <w:rtl/>
        </w:rPr>
      </w:pPr>
    </w:p>
    <w:p w14:paraId="49B1D524"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10.3.22</w:t>
      </w:r>
    </w:p>
    <w:p w14:paraId="629693ED" w14:textId="77777777" w:rsidR="00FF73F1" w:rsidRDefault="00FF73F1" w:rsidP="00FF73F1">
      <w:pPr>
        <w:rPr>
          <w:rtl/>
        </w:rPr>
      </w:pPr>
    </w:p>
    <w:p w14:paraId="06664D11" w14:textId="5CA60281" w:rsidR="00FF73F1" w:rsidRDefault="00FF73F1" w:rsidP="008D482E">
      <w:pPr>
        <w:rPr>
          <w:rtl/>
        </w:rPr>
      </w:pPr>
      <w:r>
        <w:rPr>
          <w:rFonts w:cs="Arial"/>
          <w:rtl/>
        </w:rPr>
        <w:t>מהספק הבוקר.</w:t>
      </w:r>
    </w:p>
    <w:p w14:paraId="1DA74099" w14:textId="77777777" w:rsidR="00FF73F1" w:rsidRDefault="00FF73F1" w:rsidP="00FF73F1">
      <w:r>
        <w:lastRenderedPageBreak/>
        <w:t>https://youtu.be/DM78nStythg</w:t>
      </w:r>
    </w:p>
    <w:p w14:paraId="3465E2A2" w14:textId="77777777" w:rsidR="00FF73F1" w:rsidRDefault="00FF73F1" w:rsidP="00FF73F1">
      <w:pPr>
        <w:rPr>
          <w:rtl/>
        </w:rPr>
      </w:pPr>
      <w:r>
        <w:rPr>
          <w:rFonts w:cs="Arial"/>
          <w:rtl/>
        </w:rPr>
        <w:t>סרטון על למה ניטשה שנא את סוקרטס.</w:t>
      </w:r>
    </w:p>
    <w:p w14:paraId="43B42B68" w14:textId="77777777" w:rsidR="00FF73F1" w:rsidRDefault="00FF73F1" w:rsidP="00FF73F1">
      <w:pPr>
        <w:rPr>
          <w:rtl/>
        </w:rPr>
      </w:pPr>
      <w:r>
        <w:rPr>
          <w:rFonts w:cs="Arial"/>
          <w:rtl/>
        </w:rPr>
        <w:t>ניטשה אומר שטיעונים הם הנשק של מי שאין להם כוח, כלומר זה נשק החלשים.</w:t>
      </w:r>
    </w:p>
    <w:p w14:paraId="71F2045A" w14:textId="77777777" w:rsidR="00FF73F1" w:rsidRDefault="00FF73F1" w:rsidP="00FF73F1">
      <w:pPr>
        <w:rPr>
          <w:rtl/>
        </w:rPr>
      </w:pPr>
      <w:r>
        <w:rPr>
          <w:rFonts w:cs="Arial"/>
          <w:rtl/>
        </w:rPr>
        <w:t>סוקרטס היה מכוער, וטיעוניו פיצו על כך.</w:t>
      </w:r>
    </w:p>
    <w:p w14:paraId="6C9DED26" w14:textId="77777777" w:rsidR="00FF73F1" w:rsidRDefault="00FF73F1" w:rsidP="00FF73F1">
      <w:pPr>
        <w:rPr>
          <w:rtl/>
        </w:rPr>
      </w:pPr>
      <w:r>
        <w:rPr>
          <w:rFonts w:cs="Arial"/>
          <w:rtl/>
        </w:rPr>
        <w:t>הוא היה ליצן ואנשים לעגו לו.</w:t>
      </w:r>
    </w:p>
    <w:p w14:paraId="019FBFC6" w14:textId="77777777" w:rsidR="00FF73F1" w:rsidRDefault="00FF73F1" w:rsidP="00FF73F1">
      <w:pPr>
        <w:rPr>
          <w:rtl/>
        </w:rPr>
      </w:pPr>
      <w:r>
        <w:rPr>
          <w:rFonts w:cs="Arial"/>
          <w:rtl/>
        </w:rPr>
        <w:t>הוא אוהב כוח, עוצמה.</w:t>
      </w:r>
    </w:p>
    <w:p w14:paraId="688CB0DF" w14:textId="77777777" w:rsidR="00FF73F1" w:rsidRDefault="00FF73F1" w:rsidP="00FF73F1">
      <w:pPr>
        <w:rPr>
          <w:rtl/>
        </w:rPr>
      </w:pPr>
      <w:r>
        <w:rPr>
          <w:rFonts w:cs="Arial"/>
          <w:rtl/>
        </w:rPr>
        <w:t>אני לעומת זאת מעדיף -</w:t>
      </w:r>
    </w:p>
    <w:p w14:paraId="5C43165A" w14:textId="11861FC5" w:rsidR="00FF73F1" w:rsidRDefault="00FF73F1" w:rsidP="00A505D9">
      <w:pPr>
        <w:rPr>
          <w:rtl/>
        </w:rPr>
      </w:pPr>
      <w:r>
        <w:t>Speaking truth to power</w:t>
      </w:r>
      <w:r>
        <w:rPr>
          <w:rFonts w:cs="Arial"/>
          <w:rtl/>
        </w:rPr>
        <w:t>.</w:t>
      </w:r>
    </w:p>
    <w:p w14:paraId="14BD5776" w14:textId="77777777" w:rsidR="00FF73F1" w:rsidRDefault="00FF73F1" w:rsidP="00FF73F1">
      <w:pPr>
        <w:rPr>
          <w:rtl/>
        </w:rPr>
      </w:pPr>
    </w:p>
    <w:p w14:paraId="3ED0F866" w14:textId="77777777" w:rsidR="00FF73F1" w:rsidRDefault="00FF73F1" w:rsidP="00FF73F1">
      <w:pPr>
        <w:rPr>
          <w:rtl/>
        </w:rPr>
      </w:pPr>
      <w:r>
        <w:rPr>
          <w:rFonts w:cs="Arial"/>
          <w:rtl/>
        </w:rPr>
        <w:t>*</w:t>
      </w:r>
    </w:p>
    <w:p w14:paraId="4C9C49B0" w14:textId="77777777" w:rsidR="00FF73F1" w:rsidRDefault="00FF73F1" w:rsidP="00FF73F1">
      <w:pPr>
        <w:rPr>
          <w:rtl/>
        </w:rPr>
      </w:pPr>
    </w:p>
    <w:p w14:paraId="22C3CB97" w14:textId="77777777" w:rsidR="00FF73F1" w:rsidRDefault="00FF73F1" w:rsidP="00FF73F1">
      <w:pPr>
        <w:rPr>
          <w:rtl/>
        </w:rPr>
      </w:pPr>
      <w:r>
        <w:rPr>
          <w:rFonts w:cs="Arial"/>
          <w:rtl/>
        </w:rPr>
        <w:t xml:space="preserve">עברתי על הפוסטים האחרונים של </w:t>
      </w:r>
      <w:proofErr w:type="spellStart"/>
      <w:r>
        <w:rPr>
          <w:rFonts w:cs="Arial"/>
          <w:rtl/>
        </w:rPr>
        <w:t>פרסיקו</w:t>
      </w:r>
      <w:proofErr w:type="spellEnd"/>
      <w:r>
        <w:rPr>
          <w:rFonts w:cs="Arial"/>
          <w:rtl/>
        </w:rPr>
        <w:t>, שהפסקתי לעקוב אחריו, ואני רואה שלא הפסדתי כלום. שוב טקסטים שבלוניים של שמאלנות ויהדות נאורה, הבנו. ובאחרון הוא סוקר ספר של הרב צבי יהודה קוק. אמנם מי שהכשיר את הקולוניאליזם היהודי בשטחים, אבל גם הוגה דתי, משלנו, ולכן ראוי לייחס וכבוד. שיהיה.</w:t>
      </w:r>
    </w:p>
    <w:p w14:paraId="5B3E683C" w14:textId="77777777" w:rsidR="00FF73F1" w:rsidRDefault="00FF73F1" w:rsidP="00FF73F1">
      <w:pPr>
        <w:rPr>
          <w:rtl/>
        </w:rPr>
      </w:pPr>
    </w:p>
    <w:p w14:paraId="0431B418" w14:textId="77777777" w:rsidR="00FF73F1" w:rsidRDefault="00FF73F1" w:rsidP="00FF73F1">
      <w:pPr>
        <w:rPr>
          <w:rtl/>
        </w:rPr>
      </w:pPr>
      <w:r>
        <w:rPr>
          <w:rFonts w:cs="Arial"/>
          <w:rtl/>
        </w:rPr>
        <w:t>ולעומת זאת עוד טור מעולה של גלית דהן -</w:t>
      </w:r>
    </w:p>
    <w:p w14:paraId="01D6BE96" w14:textId="77777777" w:rsidR="00FF73F1" w:rsidRDefault="00FF73F1" w:rsidP="00FF73F1">
      <w:r>
        <w:t>https://www.facebook.com/100034761289027/posts/708235567011813</w:t>
      </w:r>
      <w:r>
        <w:rPr>
          <w:rFonts w:cs="Arial"/>
          <w:rtl/>
        </w:rPr>
        <w:t>/</w:t>
      </w:r>
    </w:p>
    <w:p w14:paraId="265A2702" w14:textId="77777777" w:rsidR="00FF73F1" w:rsidRDefault="00FF73F1" w:rsidP="00FF73F1">
      <w:pPr>
        <w:rPr>
          <w:rtl/>
        </w:rPr>
      </w:pPr>
      <w:r>
        <w:rPr>
          <w:rFonts w:cs="Arial"/>
          <w:rtl/>
        </w:rPr>
        <w:t>על מגמת השליטה הגוברת בעולם.</w:t>
      </w:r>
    </w:p>
    <w:p w14:paraId="6B973924" w14:textId="77777777" w:rsidR="00FF73F1" w:rsidRDefault="00FF73F1" w:rsidP="00FF73F1">
      <w:pPr>
        <w:rPr>
          <w:rtl/>
        </w:rPr>
      </w:pPr>
      <w:r>
        <w:rPr>
          <w:rFonts w:cs="Arial"/>
          <w:rtl/>
        </w:rPr>
        <w:t>דברים אקטואליים, נוקבים, וגם כתובים היטב, מאוד היטב.</w:t>
      </w:r>
    </w:p>
    <w:p w14:paraId="2377FA83" w14:textId="77777777" w:rsidR="00FF73F1" w:rsidRDefault="00FF73F1" w:rsidP="00FF73F1">
      <w:pPr>
        <w:rPr>
          <w:rtl/>
        </w:rPr>
      </w:pPr>
      <w:r>
        <w:rPr>
          <w:rFonts w:cs="Arial"/>
          <w:rtl/>
        </w:rPr>
        <w:t>אני יודע את מי אני מעדיף.</w:t>
      </w:r>
    </w:p>
    <w:p w14:paraId="4CD244BD" w14:textId="77777777" w:rsidR="00FF73F1" w:rsidRDefault="00FF73F1" w:rsidP="00FF73F1">
      <w:pPr>
        <w:rPr>
          <w:rtl/>
        </w:rPr>
      </w:pPr>
      <w:r>
        <w:rPr>
          <w:rFonts w:cs="Arial"/>
          <w:rtl/>
        </w:rPr>
        <w:t>שנחזור? -</w:t>
      </w:r>
    </w:p>
    <w:p w14:paraId="2D581AB2" w14:textId="0057E57B" w:rsidR="00FF73F1" w:rsidRDefault="00FF73F1" w:rsidP="008B003C">
      <w:pPr>
        <w:rPr>
          <w:rtl/>
        </w:rPr>
      </w:pPr>
      <w:r>
        <w:t>Speaking truth to power</w:t>
      </w:r>
      <w:r>
        <w:rPr>
          <w:rFonts w:cs="Arial"/>
          <w:rtl/>
        </w:rPr>
        <w:t>.</w:t>
      </w:r>
    </w:p>
    <w:p w14:paraId="724C2616" w14:textId="5A19EB1A" w:rsidR="00FF73F1" w:rsidRDefault="00FF73F1" w:rsidP="00FF73F1">
      <w:pPr>
        <w:rPr>
          <w:rtl/>
        </w:rPr>
      </w:pPr>
    </w:p>
    <w:p w14:paraId="6E5E164C" w14:textId="77777777" w:rsidR="00FF73F1" w:rsidRDefault="00FF73F1" w:rsidP="00FF73F1">
      <w:pPr>
        <w:rPr>
          <w:rtl/>
        </w:rPr>
      </w:pPr>
    </w:p>
    <w:p w14:paraId="2A8A48A3" w14:textId="3D63996A" w:rsidR="00FF73F1" w:rsidRDefault="00FF73F1" w:rsidP="00FF73F1">
      <w:pPr>
        <w:rPr>
          <w:rtl/>
        </w:rPr>
      </w:pPr>
      <w:r>
        <w:rPr>
          <w:rFonts w:cs="Arial"/>
          <w:rtl/>
        </w:rPr>
        <w:t xml:space="preserve">2022-03-10 10:34:27 </w:t>
      </w:r>
    </w:p>
    <w:p w14:paraId="3479CDCC" w14:textId="7E58964B" w:rsidR="00FF73F1" w:rsidRDefault="00FF73F1" w:rsidP="006C5B11">
      <w:pPr>
        <w:rPr>
          <w:rtl/>
        </w:rPr>
      </w:pPr>
      <w:r>
        <w:rPr>
          <w:rFonts w:cs="Arial"/>
          <w:rtl/>
        </w:rPr>
        <w:t xml:space="preserve"> </w:t>
      </w:r>
    </w:p>
    <w:p w14:paraId="3FD8CA6D" w14:textId="77777777" w:rsidR="00FF73F1" w:rsidRDefault="00FF73F1" w:rsidP="00FF73F1">
      <w:pPr>
        <w:rPr>
          <w:rtl/>
        </w:rPr>
      </w:pPr>
      <w:r>
        <w:rPr>
          <w:rFonts w:cs="Arial"/>
          <w:rtl/>
        </w:rPr>
        <w:t>1.161       יומן ערב, 10.3.22</w:t>
      </w:r>
    </w:p>
    <w:p w14:paraId="7ADA7DBA" w14:textId="77777777" w:rsidR="00FF73F1" w:rsidRDefault="00FF73F1" w:rsidP="00FF73F1">
      <w:pPr>
        <w:rPr>
          <w:rtl/>
        </w:rPr>
      </w:pPr>
    </w:p>
    <w:p w14:paraId="2B164960" w14:textId="77777777" w:rsidR="00FF73F1" w:rsidRDefault="00FF73F1" w:rsidP="00FF73F1">
      <w:pPr>
        <w:rPr>
          <w:rtl/>
        </w:rPr>
      </w:pPr>
      <w:r>
        <w:rPr>
          <w:rFonts w:cs="Arial"/>
          <w:rtl/>
        </w:rPr>
        <w:t>יומן ערב, 10.3.22</w:t>
      </w:r>
    </w:p>
    <w:p w14:paraId="24D5AAEF" w14:textId="23DCF4CA" w:rsidR="00FF73F1" w:rsidRDefault="00FF73F1" w:rsidP="004277F6">
      <w:pPr>
        <w:rPr>
          <w:rtl/>
        </w:rPr>
      </w:pPr>
      <w:r>
        <w:rPr>
          <w:rFonts w:cs="Arial"/>
          <w:rtl/>
        </w:rPr>
        <w:t xml:space="preserve">היה יום הפוך במיוחד, ואף </w:t>
      </w:r>
      <w:proofErr w:type="spellStart"/>
      <w:r>
        <w:rPr>
          <w:rFonts w:cs="Arial"/>
          <w:rtl/>
        </w:rPr>
        <w:t>שניתקלתי</w:t>
      </w:r>
      <w:proofErr w:type="spellEnd"/>
      <w:r>
        <w:rPr>
          <w:rFonts w:cs="Arial"/>
          <w:rtl/>
        </w:rPr>
        <w:t xml:space="preserve"> בכמה דברים מעניינים לא אביא אותם, ותחת זאת אביא את המשך הקריאה ב"זמן הקוסמים". קריאה היא מדיטציה מצוינת, וטובה לכל זמן.</w:t>
      </w:r>
    </w:p>
    <w:p w14:paraId="340B47BA" w14:textId="77777777" w:rsidR="00FF73F1" w:rsidRDefault="00FF73F1" w:rsidP="00FF73F1">
      <w:pPr>
        <w:rPr>
          <w:rtl/>
        </w:rPr>
      </w:pPr>
    </w:p>
    <w:p w14:paraId="6E9C7870" w14:textId="0D523604" w:rsidR="00FF73F1" w:rsidRDefault="00FF73F1" w:rsidP="00AC35DF">
      <w:pPr>
        <w:rPr>
          <w:rtl/>
        </w:rPr>
      </w:pPr>
      <w:proofErr w:type="spellStart"/>
      <w:r>
        <w:rPr>
          <w:rFonts w:cs="Arial"/>
          <w:rtl/>
        </w:rPr>
        <w:lastRenderedPageBreak/>
        <w:t>ויטגנשיין</w:t>
      </w:r>
      <w:proofErr w:type="spellEnd"/>
      <w:r>
        <w:rPr>
          <w:rFonts w:cs="Arial"/>
          <w:rtl/>
        </w:rPr>
        <w:t xml:space="preserve"> כתב על המיסטי -</w:t>
      </w:r>
    </w:p>
    <w:p w14:paraId="03C55E0C" w14:textId="77777777" w:rsidR="00FF73F1" w:rsidRDefault="00FF73F1" w:rsidP="00FF73F1">
      <w:pPr>
        <w:rPr>
          <w:rtl/>
        </w:rPr>
      </w:pPr>
      <w:r>
        <w:rPr>
          <w:rFonts w:cs="Arial"/>
          <w:rtl/>
        </w:rPr>
        <w:t xml:space="preserve">"6.522. </w:t>
      </w:r>
      <w:proofErr w:type="spellStart"/>
      <w:r>
        <w:rPr>
          <w:rFonts w:cs="Arial"/>
          <w:rtl/>
        </w:rPr>
        <w:t>הלא־ייאמֵר</w:t>
      </w:r>
      <w:proofErr w:type="spellEnd"/>
      <w:r>
        <w:rPr>
          <w:rFonts w:cs="Arial"/>
          <w:rtl/>
        </w:rPr>
        <w:t xml:space="preserve"> בלי ספק ישנו. הוא מראה את עצמו; </w:t>
      </w:r>
      <w:proofErr w:type="spellStart"/>
      <w:r>
        <w:rPr>
          <w:rFonts w:cs="Arial"/>
          <w:rtl/>
        </w:rPr>
        <w:t>הוא־הוא</w:t>
      </w:r>
      <w:proofErr w:type="spellEnd"/>
      <w:r>
        <w:rPr>
          <w:rFonts w:cs="Arial"/>
          <w:rtl/>
        </w:rPr>
        <w:t xml:space="preserve"> המיסטי.  </w:t>
      </w:r>
    </w:p>
    <w:p w14:paraId="45B5A17D" w14:textId="77777777" w:rsidR="00FF73F1" w:rsidRDefault="00FF73F1" w:rsidP="00FF73F1">
      <w:pPr>
        <w:rPr>
          <w:rtl/>
        </w:rPr>
      </w:pPr>
      <w:r>
        <w:rPr>
          <w:rFonts w:cs="Arial"/>
          <w:rtl/>
        </w:rPr>
        <w:t xml:space="preserve">6.44. מה שמיסטי זה לא איך העולם, אלא זה שהוא ישנוֹ.  </w:t>
      </w:r>
    </w:p>
    <w:p w14:paraId="72987B8C" w14:textId="77777777" w:rsidR="00FF73F1" w:rsidRDefault="00FF73F1" w:rsidP="00FF73F1">
      <w:pPr>
        <w:rPr>
          <w:rtl/>
        </w:rPr>
      </w:pPr>
    </w:p>
    <w:p w14:paraId="5EC8912F" w14:textId="77777777" w:rsidR="00FF73F1" w:rsidRDefault="00FF73F1" w:rsidP="00FF73F1">
      <w:pPr>
        <w:rPr>
          <w:rtl/>
        </w:rPr>
      </w:pPr>
      <w:r>
        <w:rPr>
          <w:rFonts w:cs="Arial"/>
          <w:rtl/>
        </w:rPr>
        <w:t xml:space="preserve">כמו היידגר, אם כן, גם </w:t>
      </w:r>
      <w:proofErr w:type="spellStart"/>
      <w:r>
        <w:rPr>
          <w:rFonts w:cs="Arial"/>
          <w:rtl/>
        </w:rPr>
        <w:t>ויטגנשטיין</w:t>
      </w:r>
      <w:proofErr w:type="spellEnd"/>
      <w:r>
        <w:rPr>
          <w:rFonts w:cs="Arial"/>
          <w:rtl/>
        </w:rPr>
        <w:t xml:space="preserve"> לא יכול לחדול מן הפליאה הראשונית מכך שקיים משהו בכלל, ובמיוחד הפליאה על כך שאותו "משהו" נגלֶה לנו </w:t>
      </w:r>
      <w:proofErr w:type="spellStart"/>
      <w:r>
        <w:rPr>
          <w:rFonts w:cs="Arial"/>
          <w:rtl/>
        </w:rPr>
        <w:t>כבעל־משמעות</w:t>
      </w:r>
      <w:proofErr w:type="spellEnd"/>
      <w:r>
        <w:rPr>
          <w:rFonts w:cs="Arial"/>
          <w:rtl/>
        </w:rPr>
        <w:t xml:space="preserve"> באופן </w:t>
      </w:r>
      <w:proofErr w:type="spellStart"/>
      <w:r>
        <w:rPr>
          <w:rFonts w:cs="Arial"/>
          <w:rtl/>
        </w:rPr>
        <w:t>בלתי־אמצעי</w:t>
      </w:r>
      <w:proofErr w:type="spellEnd"/>
      <w:r>
        <w:rPr>
          <w:rFonts w:cs="Arial"/>
          <w:rtl/>
        </w:rPr>
        <w:t xml:space="preserve">, כבעל יכולת להעביר את האמת, מן הרגע שאנו פוקחים את העיניים. אלא </w:t>
      </w:r>
      <w:proofErr w:type="spellStart"/>
      <w:r>
        <w:rPr>
          <w:rFonts w:cs="Arial"/>
          <w:rtl/>
        </w:rPr>
        <w:t>שוויטגנשטיין</w:t>
      </w:r>
      <w:proofErr w:type="spellEnd"/>
      <w:r>
        <w:rPr>
          <w:rFonts w:cs="Arial"/>
          <w:rtl/>
        </w:rPr>
        <w:t>, בניגוד להיידגר, לא חשב שבשאלה הישירה לחלוטין על עצם קיומו של "משהו בכלל", שלא לדבר על קיומו של העולם, מסתתרת איזו חידה פילוסופית עמוקה"</w:t>
      </w:r>
    </w:p>
    <w:p w14:paraId="4F76A47F" w14:textId="77777777" w:rsidR="00FF73F1" w:rsidRDefault="00FF73F1" w:rsidP="00FF73F1">
      <w:pPr>
        <w:rPr>
          <w:rtl/>
        </w:rPr>
      </w:pPr>
      <w:r>
        <w:rPr>
          <w:rFonts w:cs="Arial"/>
          <w:rtl/>
        </w:rPr>
        <w:t>...</w:t>
      </w:r>
    </w:p>
    <w:p w14:paraId="15916F9C" w14:textId="77777777" w:rsidR="00FF73F1" w:rsidRDefault="00FF73F1" w:rsidP="00FF73F1">
      <w:pPr>
        <w:rPr>
          <w:rtl/>
        </w:rPr>
      </w:pPr>
      <w:r>
        <w:rPr>
          <w:rFonts w:cs="Arial"/>
          <w:rtl/>
        </w:rPr>
        <w:t>"לדעתו, כל ניסיון לפעול בכיווּן הזה חייב במוקדם או במאוחר להיגמר בהבל לשוני - אם לא גרוע מזה."</w:t>
      </w:r>
    </w:p>
    <w:p w14:paraId="0773747D" w14:textId="77777777" w:rsidR="00FF73F1" w:rsidRDefault="00FF73F1" w:rsidP="00FF73F1">
      <w:pPr>
        <w:rPr>
          <w:rtl/>
        </w:rPr>
      </w:pPr>
      <w:r>
        <w:rPr>
          <w:rFonts w:cs="Arial"/>
          <w:rtl/>
        </w:rPr>
        <w:t>...</w:t>
      </w:r>
    </w:p>
    <w:p w14:paraId="73489774" w14:textId="77777777" w:rsidR="00FF73F1" w:rsidRDefault="00FF73F1" w:rsidP="00FF73F1">
      <w:pPr>
        <w:rPr>
          <w:rtl/>
        </w:rPr>
      </w:pPr>
      <w:r>
        <w:rPr>
          <w:rFonts w:cs="Arial"/>
          <w:rtl/>
        </w:rPr>
        <w:t>"שכן דווקא במקום שבו אחד מהם (היידגר) סבר כי מצויה בפועל השאלה הפותחת, ועוד יותר מכך - פריצת הדרך אל ידיעה אמיתית ולא מסולפת של ההוויה, האחר (</w:t>
      </w:r>
      <w:proofErr w:type="spellStart"/>
      <w:r>
        <w:rPr>
          <w:rFonts w:cs="Arial"/>
          <w:rtl/>
        </w:rPr>
        <w:t>ויטגנשטיין</w:t>
      </w:r>
      <w:proofErr w:type="spellEnd"/>
      <w:r>
        <w:rPr>
          <w:rFonts w:cs="Arial"/>
          <w:rtl/>
        </w:rPr>
        <w:t xml:space="preserve">) ראה רק הבלים </w:t>
      </w:r>
      <w:proofErr w:type="spellStart"/>
      <w:r>
        <w:rPr>
          <w:rFonts w:cs="Arial"/>
          <w:rtl/>
        </w:rPr>
        <w:t>צפויים־מראש</w:t>
      </w:r>
      <w:proofErr w:type="spellEnd"/>
      <w:r>
        <w:rPr>
          <w:rFonts w:cs="Arial"/>
          <w:rtl/>
        </w:rPr>
        <w:t xml:space="preserve"> ובעיות סרק שהן </w:t>
      </w:r>
      <w:proofErr w:type="spellStart"/>
      <w:r>
        <w:rPr>
          <w:rFonts w:cs="Arial"/>
          <w:rtl/>
        </w:rPr>
        <w:t>ילודות</w:t>
      </w:r>
      <w:proofErr w:type="spellEnd"/>
      <w:r>
        <w:rPr>
          <w:rFonts w:cs="Arial"/>
          <w:rtl/>
        </w:rPr>
        <w:t xml:space="preserve"> השפה."</w:t>
      </w:r>
    </w:p>
    <w:p w14:paraId="205EE6A8" w14:textId="77777777" w:rsidR="00FF73F1" w:rsidRDefault="00FF73F1" w:rsidP="00FF73F1">
      <w:pPr>
        <w:rPr>
          <w:rtl/>
        </w:rPr>
      </w:pPr>
    </w:p>
    <w:p w14:paraId="73C37134" w14:textId="77777777" w:rsidR="00FF73F1" w:rsidRDefault="00FF73F1" w:rsidP="00FF73F1">
      <w:pPr>
        <w:rPr>
          <w:rtl/>
        </w:rPr>
      </w:pPr>
      <w:r>
        <w:rPr>
          <w:rFonts w:cs="Arial"/>
          <w:rtl/>
        </w:rPr>
        <w:t>והיידגר -</w:t>
      </w:r>
    </w:p>
    <w:p w14:paraId="2BDABE3F" w14:textId="77777777" w:rsidR="00FF73F1" w:rsidRDefault="00FF73F1" w:rsidP="00FF73F1">
      <w:pPr>
        <w:rPr>
          <w:rtl/>
        </w:rPr>
      </w:pPr>
      <w:r>
        <w:rPr>
          <w:rFonts w:cs="Arial"/>
          <w:rtl/>
        </w:rPr>
        <w:t>"דרוש לפיכך "</w:t>
      </w:r>
      <w:proofErr w:type="spellStart"/>
      <w:r>
        <w:rPr>
          <w:rFonts w:cs="Arial"/>
          <w:rtl/>
        </w:rPr>
        <w:t>הֱיות־שָם</w:t>
      </w:r>
      <w:proofErr w:type="spellEnd"/>
      <w:r>
        <w:rPr>
          <w:rFonts w:cs="Arial"/>
          <w:rtl/>
        </w:rPr>
        <w:t>" (</w:t>
      </w:r>
      <w:r>
        <w:t>Da-Sein</w:t>
      </w:r>
      <w:r>
        <w:rPr>
          <w:rFonts w:cs="Arial"/>
          <w:rtl/>
        </w:rPr>
        <w:t xml:space="preserve">), במובנו כאידיאל קיום, שיהיה ראשוני </w:t>
      </w:r>
      <w:proofErr w:type="spellStart"/>
      <w:r>
        <w:rPr>
          <w:rFonts w:cs="Arial"/>
          <w:rtl/>
        </w:rPr>
        <w:t>ובלתי־מסולף</w:t>
      </w:r>
      <w:proofErr w:type="spellEnd"/>
      <w:r>
        <w:rPr>
          <w:rFonts w:cs="Arial"/>
          <w:rtl/>
        </w:rPr>
        <w:t xml:space="preserve"> לחלוטין, ופשוט אמיתי!"</w:t>
      </w:r>
    </w:p>
    <w:p w14:paraId="3120004C" w14:textId="77777777" w:rsidR="00511E75" w:rsidRDefault="00511E75" w:rsidP="00FF73F1">
      <w:pPr>
        <w:rPr>
          <w:rtl/>
        </w:rPr>
      </w:pPr>
    </w:p>
    <w:p w14:paraId="18842F8D" w14:textId="77777777" w:rsidR="00FF73F1" w:rsidRDefault="00FF73F1" w:rsidP="00FF73F1">
      <w:pPr>
        <w:rPr>
          <w:rtl/>
        </w:rPr>
      </w:pPr>
      <w:r>
        <w:rPr>
          <w:rFonts w:cs="Arial"/>
          <w:rtl/>
        </w:rPr>
        <w:t>ולטר בנימין על השפה -</w:t>
      </w:r>
    </w:p>
    <w:p w14:paraId="62EE91D7" w14:textId="4134F687" w:rsidR="00FF73F1" w:rsidRDefault="00FF73F1" w:rsidP="00551E7A">
      <w:pPr>
        <w:rPr>
          <w:rtl/>
        </w:rPr>
      </w:pPr>
      <w:r>
        <w:rPr>
          <w:rFonts w:cs="Arial"/>
          <w:rtl/>
        </w:rPr>
        <w:t xml:space="preserve">"המוטיב המחשבתי הזה של שפה קמאית אחת, מאחדת ומכוננת, המצויה ביסודן של כל השפות ובבסיס כל תחום המשמעות, העסיק, כפי שראינו, גם את </w:t>
      </w:r>
      <w:proofErr w:type="spellStart"/>
      <w:r>
        <w:rPr>
          <w:rFonts w:cs="Arial"/>
          <w:rtl/>
        </w:rPr>
        <w:t>ויטגנשטיין</w:t>
      </w:r>
      <w:proofErr w:type="spellEnd"/>
      <w:r>
        <w:rPr>
          <w:rFonts w:cs="Arial"/>
          <w:rtl/>
        </w:rPr>
        <w:t xml:space="preserve"> ואת היידגר, כל אחד בדרכו. מהי אם כן ההצעה של בנימין? במקום להצביע, כמו </w:t>
      </w:r>
      <w:proofErr w:type="spellStart"/>
      <w:r>
        <w:rPr>
          <w:rFonts w:cs="Arial"/>
          <w:rtl/>
        </w:rPr>
        <w:t>ויטגנשטיין</w:t>
      </w:r>
      <w:proofErr w:type="spellEnd"/>
      <w:r>
        <w:rPr>
          <w:rFonts w:cs="Arial"/>
          <w:rtl/>
        </w:rPr>
        <w:t xml:space="preserve">, על כך שלָעולם יש אותה צורה לוגית כמו של השפה; ובמקום לטעון, כמו היידגר, שהעולם נתון לנו (מבחינה לשונית) "תמיד וכבר" בקדימוּת </w:t>
      </w:r>
      <w:proofErr w:type="spellStart"/>
      <w:r>
        <w:rPr>
          <w:rFonts w:cs="Arial"/>
          <w:rtl/>
        </w:rPr>
        <w:t>רווּיית־המשמעות</w:t>
      </w:r>
      <w:proofErr w:type="spellEnd"/>
      <w:r>
        <w:rPr>
          <w:rFonts w:cs="Arial"/>
          <w:rtl/>
        </w:rPr>
        <w:t xml:space="preserve"> שלו; בנימין פותר את </w:t>
      </w:r>
      <w:proofErr w:type="spellStart"/>
      <w:r>
        <w:rPr>
          <w:rFonts w:cs="Arial"/>
          <w:rtl/>
        </w:rPr>
        <w:t>הסוגיה</w:t>
      </w:r>
      <w:proofErr w:type="spellEnd"/>
      <w:r>
        <w:rPr>
          <w:rFonts w:cs="Arial"/>
          <w:rtl/>
        </w:rPr>
        <w:t xml:space="preserve"> הזאת באופן </w:t>
      </w:r>
      <w:proofErr w:type="spellStart"/>
      <w:r>
        <w:rPr>
          <w:rFonts w:cs="Arial"/>
          <w:rtl/>
        </w:rPr>
        <w:t>תיאולוגי־היסטורי</w:t>
      </w:r>
      <w:proofErr w:type="spellEnd"/>
      <w:r>
        <w:rPr>
          <w:rFonts w:cs="Arial"/>
          <w:rtl/>
        </w:rPr>
        <w:t xml:space="preserve"> </w:t>
      </w:r>
      <w:proofErr w:type="spellStart"/>
      <w:r>
        <w:rPr>
          <w:rFonts w:cs="Arial"/>
          <w:rtl/>
        </w:rPr>
        <w:t>על־ידי</w:t>
      </w:r>
      <w:proofErr w:type="spellEnd"/>
      <w:r>
        <w:rPr>
          <w:rFonts w:cs="Arial"/>
          <w:rtl/>
        </w:rPr>
        <w:t xml:space="preserve"> כך שהוא טוען כי "הלשון </w:t>
      </w:r>
      <w:proofErr w:type="spellStart"/>
      <w:r>
        <w:rPr>
          <w:rFonts w:cs="Arial"/>
          <w:rtl/>
        </w:rPr>
        <w:t>בטהרתה</w:t>
      </w:r>
      <w:proofErr w:type="spellEnd"/>
      <w:r>
        <w:rPr>
          <w:rFonts w:cs="Arial"/>
          <w:rtl/>
        </w:rPr>
        <w:t>", כפי שהוא מכנה אותה, "או "הלשון האמיתית", היא שפתו של אלוהים."</w:t>
      </w:r>
    </w:p>
    <w:p w14:paraId="755DD1E6" w14:textId="77777777" w:rsidR="00FF73F1" w:rsidRDefault="00FF73F1" w:rsidP="00FF73F1">
      <w:pPr>
        <w:rPr>
          <w:rtl/>
        </w:rPr>
      </w:pPr>
    </w:p>
    <w:p w14:paraId="2B4A5ADE" w14:textId="77777777" w:rsidR="00FF73F1" w:rsidRDefault="00FF73F1" w:rsidP="00FF73F1">
      <w:pPr>
        <w:rPr>
          <w:rtl/>
        </w:rPr>
      </w:pPr>
      <w:r>
        <w:rPr>
          <w:rFonts w:cs="Arial"/>
          <w:rtl/>
        </w:rPr>
        <w:t>ועל התרגום -</w:t>
      </w:r>
    </w:p>
    <w:p w14:paraId="5E8CC94B" w14:textId="77777777" w:rsidR="00FF73F1" w:rsidRDefault="00FF73F1" w:rsidP="00FF73F1">
      <w:pPr>
        <w:rPr>
          <w:rtl/>
        </w:rPr>
      </w:pPr>
      <w:r>
        <w:rPr>
          <w:rFonts w:cs="Arial"/>
          <w:rtl/>
        </w:rPr>
        <w:t xml:space="preserve">"הרי בדיוק משום כך - וכאן, אפשר לומר, יורד המסך התיאורטי - מתייגעים משוררים, </w:t>
      </w:r>
      <w:proofErr w:type="spellStart"/>
      <w:r>
        <w:rPr>
          <w:rFonts w:cs="Arial"/>
          <w:rtl/>
        </w:rPr>
        <w:t>איש־איש</w:t>
      </w:r>
      <w:proofErr w:type="spellEnd"/>
      <w:r>
        <w:rPr>
          <w:rFonts w:cs="Arial"/>
          <w:rtl/>
        </w:rPr>
        <w:t xml:space="preserve"> בלשונו: כדי להעניק שֵם למהותם של הדברים בייחוּדיוּתם, עד שיבהיקו. מלאכת הקודש של המתרגם עושה צדק עם המטרה הזאת, כאשר נוצר מקום </w:t>
      </w:r>
      <w:proofErr w:type="spellStart"/>
      <w:r>
        <w:rPr>
          <w:rFonts w:cs="Arial"/>
          <w:rtl/>
        </w:rPr>
        <w:t>מתאים־בדיוק</w:t>
      </w:r>
      <w:proofErr w:type="spellEnd"/>
      <w:r>
        <w:rPr>
          <w:rFonts w:cs="Arial"/>
          <w:rtl/>
        </w:rPr>
        <w:t xml:space="preserve"> ככל האפשר, בלשונו של המתרגם, לסוג ההתכַּוונוּת שהמשורר בחר בו בלשונו המקורית."</w:t>
      </w:r>
    </w:p>
    <w:p w14:paraId="1A71ADB6" w14:textId="77777777" w:rsidR="00FF73F1" w:rsidRDefault="00FF73F1" w:rsidP="00FF73F1">
      <w:pPr>
        <w:rPr>
          <w:rtl/>
        </w:rPr>
      </w:pPr>
    </w:p>
    <w:p w14:paraId="1621E5A1" w14:textId="77777777" w:rsidR="00FF73F1" w:rsidRDefault="00FF73F1" w:rsidP="00FF73F1">
      <w:pPr>
        <w:rPr>
          <w:rtl/>
        </w:rPr>
      </w:pPr>
      <w:r>
        <w:rPr>
          <w:rFonts w:cs="Arial"/>
          <w:rtl/>
        </w:rPr>
        <w:t>השפה האמיתית -</w:t>
      </w:r>
    </w:p>
    <w:p w14:paraId="2D73190C" w14:textId="77777777" w:rsidR="00FF73F1" w:rsidRDefault="00FF73F1" w:rsidP="00FF73F1">
      <w:pPr>
        <w:rPr>
          <w:rtl/>
        </w:rPr>
      </w:pPr>
      <w:r>
        <w:rPr>
          <w:rFonts w:cs="Arial"/>
          <w:rtl/>
        </w:rPr>
        <w:lastRenderedPageBreak/>
        <w:t xml:space="preserve">"השפה האמיתית היא, אפשר לומר, היעד האידיאלי של כל הדיבור: דיבור שבו כל דבר כשהוא לעצמו מתגלה בפנינו במלוא בהירותו ומוּבחנוּתוֹ </w:t>
      </w:r>
      <w:proofErr w:type="spellStart"/>
      <w:r>
        <w:rPr>
          <w:rFonts w:cs="Arial"/>
          <w:rtl/>
        </w:rPr>
        <w:t>ומוּגדרוּתו</w:t>
      </w:r>
      <w:proofErr w:type="spellEnd"/>
      <w:r>
        <w:rPr>
          <w:rFonts w:cs="Arial"/>
          <w:rtl/>
        </w:rPr>
        <w:t>ֹ. יהיה זה מצב שבו, כפי שסבר בנימין במסה שלו מ־1916, לכל מה שקיים תימצא המילה או יימצא השם שאלוהים נתן לדברים."</w:t>
      </w:r>
    </w:p>
    <w:p w14:paraId="4A6CFC99" w14:textId="77777777" w:rsidR="00FF73F1" w:rsidRDefault="00FF73F1" w:rsidP="00FF73F1">
      <w:pPr>
        <w:rPr>
          <w:rtl/>
        </w:rPr>
      </w:pPr>
    </w:p>
    <w:p w14:paraId="52235DC3" w14:textId="77777777" w:rsidR="00FF73F1" w:rsidRDefault="00FF73F1" w:rsidP="00FF73F1">
      <w:pPr>
        <w:rPr>
          <w:rtl/>
        </w:rPr>
      </w:pPr>
      <w:r>
        <w:rPr>
          <w:rFonts w:cs="Arial"/>
          <w:rtl/>
        </w:rPr>
        <w:t>התרחקות הפילוסופים מהאקדמיה -</w:t>
      </w:r>
    </w:p>
    <w:p w14:paraId="31D0D60F" w14:textId="77777777" w:rsidR="00FF73F1" w:rsidRDefault="00FF73F1" w:rsidP="00FF73F1">
      <w:pPr>
        <w:rPr>
          <w:rtl/>
        </w:rPr>
      </w:pPr>
      <w:r>
        <w:rPr>
          <w:rFonts w:cs="Arial"/>
          <w:rtl/>
        </w:rPr>
        <w:t xml:space="preserve">"למעשה, עד שלהי המאה ה־20, רוב הפילוסופים המובילים והמשפיעים - כמו שפּינוֹזה, </w:t>
      </w:r>
      <w:proofErr w:type="spellStart"/>
      <w:r>
        <w:rPr>
          <w:rFonts w:cs="Arial"/>
          <w:rtl/>
        </w:rPr>
        <w:t>דֶקארט</w:t>
      </w:r>
      <w:proofErr w:type="spellEnd"/>
      <w:r>
        <w:rPr>
          <w:rFonts w:cs="Arial"/>
          <w:rtl/>
        </w:rPr>
        <w:t xml:space="preserve">, </w:t>
      </w:r>
      <w:proofErr w:type="spellStart"/>
      <w:r>
        <w:rPr>
          <w:rFonts w:cs="Arial"/>
          <w:rtl/>
        </w:rPr>
        <w:t>לייבּניץ</w:t>
      </w:r>
      <w:proofErr w:type="spellEnd"/>
      <w:r>
        <w:rPr>
          <w:rFonts w:cs="Arial"/>
          <w:rtl/>
        </w:rPr>
        <w:t xml:space="preserve">, מיל, יוּם, </w:t>
      </w:r>
      <w:proofErr w:type="spellStart"/>
      <w:r>
        <w:rPr>
          <w:rFonts w:cs="Arial"/>
          <w:rtl/>
        </w:rPr>
        <w:t>קירקגוֹר</w:t>
      </w:r>
      <w:proofErr w:type="spellEnd"/>
      <w:r>
        <w:rPr>
          <w:rFonts w:cs="Arial"/>
          <w:rtl/>
        </w:rPr>
        <w:t xml:space="preserve">, ניטשֶה - לא היו אנשי אוניברסיטה במקצועם. אבל גם כשהם כן היו, הם הקפידו בדרך כלל על מרחק פנימי גדול מן האקדמיה, כפי שעשה למשל שוֹפּנהאוּאר, או כפי שעשו, בשנות ה־1920, היידגר, </w:t>
      </w:r>
      <w:proofErr w:type="spellStart"/>
      <w:r>
        <w:rPr>
          <w:rFonts w:cs="Arial"/>
          <w:rtl/>
        </w:rPr>
        <w:t>ויטגנשטיין</w:t>
      </w:r>
      <w:proofErr w:type="spellEnd"/>
      <w:r>
        <w:rPr>
          <w:rFonts w:cs="Arial"/>
          <w:rtl/>
        </w:rPr>
        <w:t xml:space="preserve">, וגם בנימין, וקצת </w:t>
      </w:r>
      <w:proofErr w:type="spellStart"/>
      <w:r>
        <w:rPr>
          <w:rFonts w:cs="Arial"/>
          <w:rtl/>
        </w:rPr>
        <w:t>אחר־כך</w:t>
      </w:r>
      <w:proofErr w:type="spellEnd"/>
      <w:r>
        <w:rPr>
          <w:rFonts w:cs="Arial"/>
          <w:rtl/>
        </w:rPr>
        <w:t xml:space="preserve"> אפילו ראסל."</w:t>
      </w:r>
    </w:p>
    <w:p w14:paraId="2559831C" w14:textId="77777777" w:rsidR="00FF73F1" w:rsidRDefault="00FF73F1" w:rsidP="00FF73F1">
      <w:pPr>
        <w:rPr>
          <w:rtl/>
        </w:rPr>
      </w:pPr>
    </w:p>
    <w:p w14:paraId="760790BA" w14:textId="77777777" w:rsidR="00FF73F1" w:rsidRDefault="00FF73F1" w:rsidP="00FF73F1">
      <w:pPr>
        <w:rPr>
          <w:rtl/>
        </w:rPr>
      </w:pPr>
      <w:proofErr w:type="spellStart"/>
      <w:r>
        <w:rPr>
          <w:rFonts w:cs="Arial"/>
          <w:rtl/>
        </w:rPr>
        <w:t>קסירר</w:t>
      </w:r>
      <w:proofErr w:type="spellEnd"/>
      <w:r>
        <w:rPr>
          <w:rFonts w:cs="Arial"/>
          <w:rtl/>
        </w:rPr>
        <w:t xml:space="preserve"> -</w:t>
      </w:r>
    </w:p>
    <w:p w14:paraId="1B481B52" w14:textId="77777777" w:rsidR="00FF73F1" w:rsidRDefault="00FF73F1" w:rsidP="00FF73F1">
      <w:pPr>
        <w:rPr>
          <w:rtl/>
        </w:rPr>
      </w:pPr>
      <w:r>
        <w:rPr>
          <w:rFonts w:cs="Arial"/>
          <w:rtl/>
        </w:rPr>
        <w:t xml:space="preserve">"מבין ארבעת הפילוסופים, </w:t>
      </w:r>
      <w:proofErr w:type="spellStart"/>
      <w:r>
        <w:rPr>
          <w:rFonts w:cs="Arial"/>
          <w:rtl/>
        </w:rPr>
        <w:t>קסירר</w:t>
      </w:r>
      <w:proofErr w:type="spellEnd"/>
      <w:r>
        <w:rPr>
          <w:rFonts w:cs="Arial"/>
          <w:rtl/>
        </w:rPr>
        <w:t xml:space="preserve"> הוא היחיד שהמיניות שלו לא התפתחה לבעיה קיומית קשה, היחיד שמעולם לא חווה התמוטטות עצבים. לא ידוע בביוגרפיה שלו גם על משברי יצירה מתמשכים ולא על דיכאונות קשים."</w:t>
      </w:r>
    </w:p>
    <w:p w14:paraId="3910CC76" w14:textId="77777777" w:rsidR="00FF73F1" w:rsidRDefault="00FF73F1" w:rsidP="00FF73F1">
      <w:pPr>
        <w:rPr>
          <w:rtl/>
        </w:rPr>
      </w:pPr>
    </w:p>
    <w:p w14:paraId="5480981E" w14:textId="77777777" w:rsidR="00FF73F1" w:rsidRDefault="00FF73F1" w:rsidP="00FF73F1">
      <w:pPr>
        <w:rPr>
          <w:rtl/>
        </w:rPr>
      </w:pPr>
      <w:proofErr w:type="spellStart"/>
      <w:r>
        <w:rPr>
          <w:rFonts w:cs="Arial"/>
          <w:rtl/>
        </w:rPr>
        <w:t>קסירר</w:t>
      </w:r>
      <w:proofErr w:type="spellEnd"/>
      <w:r>
        <w:rPr>
          <w:rFonts w:cs="Arial"/>
          <w:rtl/>
        </w:rPr>
        <w:t xml:space="preserve"> על השפה הטהורה -</w:t>
      </w:r>
    </w:p>
    <w:p w14:paraId="64589B27" w14:textId="77777777" w:rsidR="00FF73F1" w:rsidRDefault="00FF73F1" w:rsidP="00FF73F1">
      <w:pPr>
        <w:rPr>
          <w:rtl/>
        </w:rPr>
      </w:pPr>
      <w:r>
        <w:rPr>
          <w:rFonts w:cs="Arial"/>
          <w:rtl/>
        </w:rPr>
        <w:t>"</w:t>
      </w:r>
      <w:proofErr w:type="spellStart"/>
      <w:r>
        <w:rPr>
          <w:rFonts w:cs="Arial"/>
          <w:rtl/>
        </w:rPr>
        <w:t>קסירר</w:t>
      </w:r>
      <w:proofErr w:type="spellEnd"/>
      <w:r>
        <w:rPr>
          <w:rFonts w:cs="Arial"/>
          <w:rtl/>
        </w:rPr>
        <w:t xml:space="preserve"> קורא לצורה הזאת, העומדת בבסיסן של כל השפות, "צורת השפה הטהורה". ההנחה הזאת עתידה, כמובן, למשול בכיפה בעולם הבלשנות במשך עשרות שנים, החל מסוף שנות ה־1950 ואילך, בדמות תיאוריית הדקדוק הגנרטיבי של נועם חומסקי, הכוללת את ההשערה המובילה בדבר ההבדל בין מיבנה העומק ומיבנה השטח של השפות.</w:t>
      </w:r>
    </w:p>
    <w:p w14:paraId="3645025B" w14:textId="77777777" w:rsidR="00FF73F1" w:rsidRDefault="00FF73F1" w:rsidP="00FF73F1">
      <w:pPr>
        <w:rPr>
          <w:rtl/>
        </w:rPr>
      </w:pPr>
    </w:p>
    <w:p w14:paraId="10783913" w14:textId="77777777" w:rsidR="00FF73F1" w:rsidRDefault="00FF73F1" w:rsidP="00FF73F1">
      <w:pPr>
        <w:rPr>
          <w:rtl/>
        </w:rPr>
      </w:pPr>
    </w:p>
    <w:p w14:paraId="6F324379" w14:textId="77777777" w:rsidR="00FF73F1" w:rsidRDefault="00FF73F1" w:rsidP="00FF73F1">
      <w:pPr>
        <w:rPr>
          <w:rtl/>
        </w:rPr>
      </w:pPr>
    </w:p>
    <w:p w14:paraId="76537449" w14:textId="77777777" w:rsidR="00FF73F1" w:rsidRDefault="00FF73F1" w:rsidP="00FF73F1">
      <w:pPr>
        <w:rPr>
          <w:rtl/>
        </w:rPr>
      </w:pPr>
    </w:p>
    <w:p w14:paraId="7AA1141F" w14:textId="77777777" w:rsidR="00FF73F1" w:rsidRDefault="00FF73F1" w:rsidP="00FF73F1">
      <w:pPr>
        <w:rPr>
          <w:rtl/>
        </w:rPr>
      </w:pPr>
    </w:p>
    <w:p w14:paraId="108DCFFE" w14:textId="77777777" w:rsidR="00FF73F1" w:rsidRDefault="00FF73F1" w:rsidP="00FF73F1">
      <w:pPr>
        <w:rPr>
          <w:rtl/>
        </w:rPr>
      </w:pPr>
      <w:r>
        <w:rPr>
          <w:rFonts w:cs="Arial"/>
          <w:rtl/>
        </w:rPr>
        <w:t>ובמחשבה שנייה -</w:t>
      </w:r>
    </w:p>
    <w:p w14:paraId="2B70F7F3" w14:textId="77777777" w:rsidR="00FF73F1" w:rsidRDefault="00FF73F1" w:rsidP="00FF73F1">
      <w:pPr>
        <w:rPr>
          <w:rtl/>
        </w:rPr>
      </w:pPr>
      <w:r>
        <w:rPr>
          <w:rFonts w:cs="Arial"/>
          <w:rtl/>
        </w:rPr>
        <w:t xml:space="preserve">"הנחת היסוד הבסיסית הזאת התחילה להיראות מפוקפקת בעיניו. הוא נאלץ להודות בפני עצמו שאולי </w:t>
      </w:r>
      <w:proofErr w:type="spellStart"/>
      <w:r>
        <w:rPr>
          <w:rFonts w:cs="Arial"/>
          <w:rtl/>
        </w:rPr>
        <w:t>מיבנה־היסוד</w:t>
      </w:r>
      <w:proofErr w:type="spellEnd"/>
      <w:r>
        <w:rPr>
          <w:rFonts w:cs="Arial"/>
          <w:rtl/>
        </w:rPr>
        <w:t xml:space="preserve"> המאחד הזה שבבסיס כל השפות, אותה "צורת שפה טהורה", אינה קיימת כלל - יש פשוט רק </w:t>
      </w:r>
      <w:proofErr w:type="spellStart"/>
      <w:r>
        <w:rPr>
          <w:rFonts w:cs="Arial"/>
          <w:rtl/>
        </w:rPr>
        <w:t>מיבני</w:t>
      </w:r>
      <w:proofErr w:type="spellEnd"/>
      <w:r>
        <w:rPr>
          <w:rFonts w:cs="Arial"/>
          <w:rtl/>
        </w:rPr>
        <w:t xml:space="preserve"> עומק מרובים שונים, שלא תואמים כלל זה את זה. ואם כך, יכול להיות שצורת השפה הטהורה האחת לא באמת קיימת"</w:t>
      </w:r>
    </w:p>
    <w:p w14:paraId="07099343" w14:textId="77777777" w:rsidR="00FF73F1" w:rsidRDefault="00FF73F1" w:rsidP="00FF73F1">
      <w:pPr>
        <w:rPr>
          <w:rtl/>
        </w:rPr>
      </w:pPr>
    </w:p>
    <w:p w14:paraId="15632378" w14:textId="77777777" w:rsidR="00FF73F1" w:rsidRDefault="00FF73F1" w:rsidP="00FF73F1">
      <w:pPr>
        <w:rPr>
          <w:rtl/>
        </w:rPr>
      </w:pPr>
      <w:r>
        <w:rPr>
          <w:rFonts w:cs="Arial"/>
          <w:rtl/>
        </w:rPr>
        <w:t xml:space="preserve">- זמן הקוסמים מאת וולפרם </w:t>
      </w:r>
      <w:proofErr w:type="spellStart"/>
      <w:r>
        <w:rPr>
          <w:rFonts w:cs="Arial"/>
          <w:rtl/>
        </w:rPr>
        <w:t>איילנברגר</w:t>
      </w:r>
      <w:proofErr w:type="spellEnd"/>
    </w:p>
    <w:p w14:paraId="1D664FB0" w14:textId="01237B6E" w:rsidR="00FF73F1" w:rsidRDefault="00FF73F1" w:rsidP="005D12C4">
      <w:pPr>
        <w:rPr>
          <w:rtl/>
        </w:rPr>
      </w:pPr>
    </w:p>
    <w:p w14:paraId="790BD22C" w14:textId="3F3D7E66" w:rsidR="00FF73F1" w:rsidRDefault="00FF73F1" w:rsidP="00FF73F1">
      <w:pPr>
        <w:rPr>
          <w:rtl/>
        </w:rPr>
      </w:pPr>
      <w:r>
        <w:rPr>
          <w:rFonts w:cs="Arial"/>
          <w:rtl/>
        </w:rPr>
        <w:t>2022-03-10 15:59:28</w:t>
      </w:r>
    </w:p>
    <w:p w14:paraId="4DD48902" w14:textId="4FB44D64" w:rsidR="00FF73F1" w:rsidRDefault="00FF73F1" w:rsidP="005D12C4">
      <w:pPr>
        <w:rPr>
          <w:rtl/>
        </w:rPr>
      </w:pPr>
      <w:r>
        <w:rPr>
          <w:rFonts w:cs="Arial"/>
          <w:rtl/>
        </w:rPr>
        <w:t xml:space="preserve"> </w:t>
      </w:r>
    </w:p>
    <w:p w14:paraId="6D98FB5F" w14:textId="77777777" w:rsidR="00FF73F1" w:rsidRDefault="00FF73F1" w:rsidP="00FF73F1">
      <w:pPr>
        <w:rPr>
          <w:rtl/>
        </w:rPr>
      </w:pPr>
      <w:r>
        <w:rPr>
          <w:rFonts w:cs="Arial"/>
          <w:rtl/>
        </w:rPr>
        <w:t>1.162       יומן ערב ב, 10.3.22</w:t>
      </w:r>
    </w:p>
    <w:p w14:paraId="20F07010" w14:textId="77777777" w:rsidR="00FF73F1" w:rsidRDefault="00FF73F1" w:rsidP="00FF73F1">
      <w:pPr>
        <w:rPr>
          <w:rtl/>
        </w:rPr>
      </w:pPr>
    </w:p>
    <w:p w14:paraId="4307D5BA" w14:textId="77777777" w:rsidR="00FF73F1" w:rsidRDefault="00FF73F1" w:rsidP="00FF73F1">
      <w:pPr>
        <w:rPr>
          <w:rtl/>
        </w:rPr>
      </w:pPr>
    </w:p>
    <w:p w14:paraId="1E9F1817" w14:textId="77777777" w:rsidR="00FF73F1" w:rsidRDefault="00FF73F1" w:rsidP="00FF73F1">
      <w:pPr>
        <w:rPr>
          <w:rtl/>
        </w:rPr>
      </w:pPr>
      <w:r>
        <w:rPr>
          <w:rFonts w:cs="Arial"/>
          <w:rtl/>
        </w:rPr>
        <w:t>יומן ערב ב, 10.3.22</w:t>
      </w:r>
    </w:p>
    <w:p w14:paraId="586BE3D3" w14:textId="77777777" w:rsidR="00FF73F1" w:rsidRDefault="00FF73F1" w:rsidP="00FF73F1">
      <w:pPr>
        <w:rPr>
          <w:rtl/>
        </w:rPr>
      </w:pPr>
      <w:r>
        <w:rPr>
          <w:rFonts w:cs="Arial"/>
          <w:rtl/>
        </w:rPr>
        <w:t>בכל זאת אוסיף חלק שני ליומן, ובו דברים שמצאתי על סדר היום. קצת מגוחך אולי, אבל בכל זאת.</w:t>
      </w:r>
    </w:p>
    <w:p w14:paraId="6BDBA7B5" w14:textId="77777777" w:rsidR="00FF73F1" w:rsidRDefault="00FF73F1" w:rsidP="00FF73F1">
      <w:pPr>
        <w:rPr>
          <w:rtl/>
        </w:rPr>
      </w:pPr>
    </w:p>
    <w:p w14:paraId="64BDCE67" w14:textId="77777777" w:rsidR="00FF73F1" w:rsidRDefault="00FF73F1" w:rsidP="00FF73F1">
      <w:pPr>
        <w:rPr>
          <w:rtl/>
        </w:rPr>
      </w:pPr>
      <w:r>
        <w:rPr>
          <w:rFonts w:cs="Arial"/>
          <w:rtl/>
        </w:rPr>
        <w:t>דיווחי הנפגעים ממשיכים להופיע, הנה למשל אחד מהיום -</w:t>
      </w:r>
    </w:p>
    <w:p w14:paraId="60A424CD" w14:textId="77777777" w:rsidR="00FF73F1" w:rsidRDefault="00FF73F1" w:rsidP="00FF73F1">
      <w:pPr>
        <w:rPr>
          <w:rtl/>
        </w:rPr>
      </w:pPr>
      <w:r>
        <w:rPr>
          <w:rFonts w:cs="Arial"/>
          <w:rtl/>
        </w:rPr>
        <w:t>בוקר טוב, בחור בן 18 שעשה שני חיסונים (לא ידוע לי על השלישי)</w:t>
      </w:r>
    </w:p>
    <w:p w14:paraId="1424AF15" w14:textId="357F07E1" w:rsidR="00FF73F1" w:rsidRDefault="00FF73F1" w:rsidP="00FF73F1">
      <w:pPr>
        <w:rPr>
          <w:rtl/>
        </w:rPr>
      </w:pPr>
      <w:r>
        <w:rPr>
          <w:rFonts w:cs="Arial"/>
          <w:rtl/>
        </w:rPr>
        <w:t>פתאום איבד ראייה כמעט לגמרי</w:t>
      </w:r>
    </w:p>
    <w:p w14:paraId="5E5D6D9A" w14:textId="627EB959" w:rsidR="00FF73F1" w:rsidRPr="009D3410" w:rsidRDefault="00FF73F1" w:rsidP="00FF73F1">
      <w:pPr>
        <w:rPr>
          <w:rtl/>
        </w:rPr>
      </w:pPr>
      <w:r>
        <w:rPr>
          <w:rFonts w:cs="Arial"/>
          <w:rtl/>
        </w:rPr>
        <w:t>הרופאים נכון לעכשיו אומרים לו ש80% שהוא לא יחזור לראות</w:t>
      </w:r>
    </w:p>
    <w:p w14:paraId="414296E5" w14:textId="77777777" w:rsidR="00FF73F1" w:rsidRDefault="00FF73F1" w:rsidP="00FF73F1">
      <w:pPr>
        <w:rPr>
          <w:rtl/>
        </w:rPr>
      </w:pPr>
      <w:r>
        <w:rPr>
          <w:rFonts w:cs="Arial"/>
          <w:rtl/>
        </w:rPr>
        <w:t>(רואה קצת צבעים לפי הבנתי)</w:t>
      </w:r>
    </w:p>
    <w:p w14:paraId="32A3A2E3" w14:textId="77777777" w:rsidR="00FF73F1" w:rsidRDefault="00FF73F1" w:rsidP="00FF73F1">
      <w:pPr>
        <w:rPr>
          <w:rtl/>
        </w:rPr>
      </w:pPr>
      <w:r>
        <w:rPr>
          <w:rFonts w:cs="Arial"/>
          <w:rtl/>
        </w:rPr>
        <w:t>האם יש מישהו שמכיר חווה יודע מה אפשר לעשות???</w:t>
      </w:r>
    </w:p>
    <w:p w14:paraId="4AACB42F" w14:textId="77777777" w:rsidR="00FF73F1" w:rsidRDefault="00FF73F1" w:rsidP="00FF73F1">
      <w:pPr>
        <w:rPr>
          <w:rtl/>
        </w:rPr>
      </w:pPr>
      <w:r>
        <w:rPr>
          <w:rFonts w:cs="Arial"/>
          <w:rtl/>
        </w:rPr>
        <w:t>נ.ב</w:t>
      </w:r>
    </w:p>
    <w:p w14:paraId="5E89411F" w14:textId="329969E5" w:rsidR="00FF73F1" w:rsidRDefault="00FF73F1" w:rsidP="00FF73F1">
      <w:pPr>
        <w:rPr>
          <w:rtl/>
        </w:rPr>
      </w:pPr>
      <w:r>
        <w:rPr>
          <w:rFonts w:cs="Arial"/>
          <w:rtl/>
        </w:rPr>
        <w:t>אבא שלו לקוח שלי ככה שאני מכיר מקרוב</w:t>
      </w:r>
    </w:p>
    <w:p w14:paraId="43811F5E" w14:textId="77777777" w:rsidR="00FF73F1" w:rsidRDefault="00FF73F1" w:rsidP="00FF73F1">
      <w:pPr>
        <w:rPr>
          <w:rtl/>
        </w:rPr>
      </w:pPr>
    </w:p>
    <w:p w14:paraId="173C282E" w14:textId="3C1F997A" w:rsidR="00FF73F1" w:rsidRDefault="00FF73F1" w:rsidP="00412459">
      <w:pPr>
        <w:rPr>
          <w:rtl/>
        </w:rPr>
      </w:pPr>
      <w:r>
        <w:rPr>
          <w:rFonts w:cs="Arial"/>
          <w:rtl/>
        </w:rPr>
        <w:t>(בתקשורת - צרצרים)</w:t>
      </w:r>
    </w:p>
    <w:p w14:paraId="79DE1DAC" w14:textId="77777777" w:rsidR="00FF73F1" w:rsidRDefault="00FF73F1" w:rsidP="00FF73F1">
      <w:pPr>
        <w:rPr>
          <w:rtl/>
        </w:rPr>
      </w:pPr>
    </w:p>
    <w:p w14:paraId="59255771" w14:textId="77777777" w:rsidR="00FF73F1" w:rsidRDefault="00FF73F1" w:rsidP="00FF73F1">
      <w:pPr>
        <w:rPr>
          <w:rtl/>
        </w:rPr>
      </w:pPr>
      <w:r>
        <w:rPr>
          <w:rFonts w:cs="Arial"/>
          <w:rtl/>
        </w:rPr>
        <w:t>*</w:t>
      </w:r>
    </w:p>
    <w:p w14:paraId="74554ACF" w14:textId="77777777" w:rsidR="00FF73F1" w:rsidRDefault="00FF73F1" w:rsidP="00FF73F1">
      <w:pPr>
        <w:rPr>
          <w:rtl/>
        </w:rPr>
      </w:pPr>
    </w:p>
    <w:p w14:paraId="0723E4C8" w14:textId="77777777" w:rsidR="00FF73F1" w:rsidRDefault="00FF73F1" w:rsidP="00FF73F1">
      <w:pPr>
        <w:rPr>
          <w:rtl/>
        </w:rPr>
      </w:pPr>
      <w:r>
        <w:rPr>
          <w:rFonts w:cs="Arial"/>
          <w:rtl/>
        </w:rPr>
        <w:t>כתב העת עיון כתב -</w:t>
      </w:r>
    </w:p>
    <w:p w14:paraId="070C909F" w14:textId="77777777" w:rsidR="00FF73F1" w:rsidRDefault="00FF73F1" w:rsidP="00FF73F1">
      <w:pPr>
        <w:rPr>
          <w:rtl/>
        </w:rPr>
      </w:pPr>
      <w:r>
        <w:rPr>
          <w:rFonts w:cs="Arial"/>
          <w:rtl/>
        </w:rPr>
        <w:t>התפיסה שערכו של האדם נקבע לפי מעמדו החברתי היא הליבה של מה שהתורה מכנה ״עבודה זרה״. זוהי תפיסה המעצימה את הקולקטיב על חשבון הפרט, והמדרגת אנשים לפי מיקומם החברתי.</w:t>
      </w:r>
    </w:p>
    <w:p w14:paraId="73A64D8B" w14:textId="5FEF06E1" w:rsidR="00FF73F1" w:rsidRDefault="00FF73F1" w:rsidP="00ED52BA">
      <w:pPr>
        <w:rPr>
          <w:rtl/>
        </w:rPr>
      </w:pPr>
      <w:r>
        <w:rPr>
          <w:rFonts w:cs="Arial"/>
          <w:rtl/>
        </w:rPr>
        <w:t>היחס הלקוי לפגיעות מיניות בחברה שלנו הוא תוצאה של התפשטות העבודה הזרה במחננו.</w:t>
      </w:r>
    </w:p>
    <w:p w14:paraId="4DF9C948" w14:textId="77777777" w:rsidR="00FF73F1" w:rsidRDefault="00FF73F1" w:rsidP="00FF73F1">
      <w:r>
        <w:t>https://iyun.org.il/article/what-they-call-love/idolatry-and-adultery</w:t>
      </w:r>
      <w:r>
        <w:rPr>
          <w:rFonts w:cs="Arial"/>
          <w:rtl/>
        </w:rPr>
        <w:t>/</w:t>
      </w:r>
    </w:p>
    <w:p w14:paraId="10BCA62E" w14:textId="77777777" w:rsidR="00FF73F1" w:rsidRDefault="00FF73F1" w:rsidP="00FF73F1">
      <w:pPr>
        <w:rPr>
          <w:rtl/>
        </w:rPr>
      </w:pPr>
    </w:p>
    <w:p w14:paraId="78978FA0" w14:textId="527F0A1A" w:rsidR="00FF73F1" w:rsidRDefault="00FF73F1" w:rsidP="00737317">
      <w:pPr>
        <w:rPr>
          <w:rtl/>
        </w:rPr>
      </w:pPr>
      <w:r>
        <w:rPr>
          <w:rFonts w:cs="Arial"/>
          <w:rtl/>
        </w:rPr>
        <w:t>(חותם על זה)</w:t>
      </w:r>
    </w:p>
    <w:p w14:paraId="696DE11D" w14:textId="77777777" w:rsidR="00FF73F1" w:rsidRDefault="00FF73F1" w:rsidP="00FF73F1">
      <w:pPr>
        <w:rPr>
          <w:rtl/>
        </w:rPr>
      </w:pPr>
    </w:p>
    <w:p w14:paraId="3761F645" w14:textId="77777777" w:rsidR="00FF73F1" w:rsidRDefault="00FF73F1" w:rsidP="00FF73F1">
      <w:pPr>
        <w:rPr>
          <w:rtl/>
        </w:rPr>
      </w:pPr>
      <w:r>
        <w:rPr>
          <w:rFonts w:cs="Arial"/>
          <w:rtl/>
        </w:rPr>
        <w:t>*</w:t>
      </w:r>
    </w:p>
    <w:p w14:paraId="26D11C46" w14:textId="77777777" w:rsidR="00FF73F1" w:rsidRDefault="00FF73F1" w:rsidP="00FF73F1">
      <w:pPr>
        <w:rPr>
          <w:rtl/>
        </w:rPr>
      </w:pPr>
    </w:p>
    <w:p w14:paraId="3F3676D5" w14:textId="77777777" w:rsidR="00FF73F1" w:rsidRDefault="00FF73F1" w:rsidP="00FF73F1">
      <w:pPr>
        <w:rPr>
          <w:rtl/>
        </w:rPr>
      </w:pPr>
      <w:r>
        <w:rPr>
          <w:rFonts w:cs="Arial"/>
          <w:rtl/>
        </w:rPr>
        <w:t>בפאב באירופה אולי נשמע -</w:t>
      </w:r>
    </w:p>
    <w:p w14:paraId="36D6853B" w14:textId="1D5C3A27" w:rsidR="00FF73F1" w:rsidRDefault="00FF73F1" w:rsidP="008254AA">
      <w:pPr>
        <w:rPr>
          <w:rtl/>
        </w:rPr>
      </w:pPr>
      <w:r>
        <w:t>Free Ukraine!, and more beer please</w:t>
      </w:r>
      <w:r>
        <w:rPr>
          <w:rFonts w:cs="Arial"/>
          <w:rtl/>
        </w:rPr>
        <w:t>.</w:t>
      </w:r>
    </w:p>
    <w:p w14:paraId="5EC203FF" w14:textId="77777777" w:rsidR="00FF73F1" w:rsidRDefault="00FF73F1" w:rsidP="00FF73F1">
      <w:pPr>
        <w:rPr>
          <w:rtl/>
        </w:rPr>
      </w:pPr>
    </w:p>
    <w:p w14:paraId="54202620" w14:textId="77777777" w:rsidR="00FF73F1" w:rsidRDefault="00FF73F1" w:rsidP="00FF73F1">
      <w:pPr>
        <w:rPr>
          <w:rtl/>
        </w:rPr>
      </w:pPr>
      <w:r>
        <w:rPr>
          <w:rFonts w:cs="Arial"/>
          <w:rtl/>
        </w:rPr>
        <w:t>*</w:t>
      </w:r>
    </w:p>
    <w:p w14:paraId="021FCE87" w14:textId="77777777" w:rsidR="00FF73F1" w:rsidRDefault="00FF73F1" w:rsidP="00FF73F1">
      <w:pPr>
        <w:rPr>
          <w:rtl/>
        </w:rPr>
      </w:pPr>
    </w:p>
    <w:p w14:paraId="1942D096" w14:textId="77777777" w:rsidR="00FF73F1" w:rsidRDefault="00FF73F1" w:rsidP="00FF73F1">
      <w:pPr>
        <w:rPr>
          <w:rtl/>
        </w:rPr>
      </w:pPr>
      <w:r>
        <w:rPr>
          <w:rFonts w:cs="Arial"/>
          <w:rtl/>
        </w:rPr>
        <w:lastRenderedPageBreak/>
        <w:t>הצהרת אמונים -</w:t>
      </w:r>
    </w:p>
    <w:p w14:paraId="3348BF2C" w14:textId="77777777" w:rsidR="00FF73F1" w:rsidRDefault="00FF73F1" w:rsidP="00FF73F1">
      <w:pPr>
        <w:rPr>
          <w:rtl/>
        </w:rPr>
      </w:pPr>
      <w:r>
        <w:rPr>
          <w:rFonts w:cs="Arial"/>
          <w:rtl/>
        </w:rPr>
        <w:t>אני סומך על משרד ראש הממשלה, משרד החוץ, משרד התעסוקה, מס הכנסה, קרן קיימת לישראל, וכל העוסקים בצרכי ציבור באמונה - ובראשם ראש ממשלתנו האהוב נפתלי בנט - שיידעו להתמודד עם המצב כראוי.</w:t>
      </w:r>
    </w:p>
    <w:p w14:paraId="1CB7D253" w14:textId="69E46418" w:rsidR="00FF73F1" w:rsidRDefault="00FF73F1" w:rsidP="00DA7751">
      <w:pPr>
        <w:rPr>
          <w:rtl/>
        </w:rPr>
      </w:pPr>
    </w:p>
    <w:p w14:paraId="530C6862" w14:textId="55F2F6D5" w:rsidR="00FF73F1" w:rsidRDefault="00FF73F1" w:rsidP="00FF73F1">
      <w:pPr>
        <w:rPr>
          <w:rtl/>
        </w:rPr>
      </w:pPr>
      <w:r>
        <w:rPr>
          <w:rFonts w:cs="Arial"/>
          <w:rtl/>
        </w:rPr>
        <w:t xml:space="preserve">2022-03-10 17:21:56 </w:t>
      </w:r>
    </w:p>
    <w:p w14:paraId="006488F1" w14:textId="22197875" w:rsidR="00FF73F1" w:rsidRDefault="00FF73F1" w:rsidP="00DA7751">
      <w:pPr>
        <w:rPr>
          <w:rtl/>
        </w:rPr>
      </w:pPr>
      <w:r>
        <w:rPr>
          <w:rFonts w:cs="Arial"/>
          <w:rtl/>
        </w:rPr>
        <w:t xml:space="preserve"> </w:t>
      </w:r>
    </w:p>
    <w:p w14:paraId="2BE6398D" w14:textId="77777777" w:rsidR="00FF73F1" w:rsidRDefault="00FF73F1" w:rsidP="00FF73F1">
      <w:pPr>
        <w:rPr>
          <w:rtl/>
        </w:rPr>
      </w:pPr>
      <w:r>
        <w:rPr>
          <w:rFonts w:cs="Arial"/>
          <w:rtl/>
        </w:rPr>
        <w:t>1.163       אתיקה שיעור 5.</w:t>
      </w:r>
    </w:p>
    <w:p w14:paraId="3A3AB250" w14:textId="77777777" w:rsidR="00FF73F1" w:rsidRDefault="00FF73F1" w:rsidP="00FF73F1">
      <w:pPr>
        <w:rPr>
          <w:rtl/>
        </w:rPr>
      </w:pPr>
    </w:p>
    <w:p w14:paraId="78D771FD" w14:textId="77777777" w:rsidR="00FF73F1" w:rsidRDefault="00FF73F1" w:rsidP="00FF73F1">
      <w:pPr>
        <w:rPr>
          <w:rtl/>
        </w:rPr>
      </w:pPr>
      <w:r>
        <w:rPr>
          <w:rFonts w:cs="Arial"/>
          <w:rtl/>
        </w:rPr>
        <w:t>אתיקה שיעור 5.</w:t>
      </w:r>
    </w:p>
    <w:p w14:paraId="7C3CE953" w14:textId="77777777" w:rsidR="00FF73F1" w:rsidRDefault="00FF73F1" w:rsidP="00FF73F1">
      <w:pPr>
        <w:rPr>
          <w:rtl/>
        </w:rPr>
      </w:pPr>
      <w:r>
        <w:rPr>
          <w:rFonts w:cs="Arial"/>
          <w:rtl/>
        </w:rPr>
        <w:t>קריאה בהוכחת אלוהים של שפינוזה, משפט 11, אם אינני טועה.</w:t>
      </w:r>
    </w:p>
    <w:p w14:paraId="47CFFD14" w14:textId="77777777" w:rsidR="00FF73F1" w:rsidRDefault="00FF73F1" w:rsidP="00FF73F1">
      <w:pPr>
        <w:rPr>
          <w:rtl/>
        </w:rPr>
      </w:pPr>
      <w:r>
        <w:rPr>
          <w:rFonts w:cs="Arial"/>
          <w:rtl/>
        </w:rPr>
        <w:t>שפינוזה מעלה שלושה טיעונים, ואני מקווה שהבנתי אותם נכון.</w:t>
      </w:r>
    </w:p>
    <w:p w14:paraId="112CBFB6" w14:textId="77777777" w:rsidR="00FF73F1" w:rsidRDefault="00FF73F1" w:rsidP="00FF73F1">
      <w:pPr>
        <w:rPr>
          <w:rtl/>
        </w:rPr>
      </w:pPr>
      <w:r>
        <w:rPr>
          <w:rFonts w:cs="Arial"/>
          <w:rtl/>
        </w:rPr>
        <w:t xml:space="preserve">הראשון - טיעון אונטולוגי, מתוקף ההגדרה. יש לנו מושג של אלוהים, ולכן הוא מוכרח להיות קיים. זה בעצם, לדעתי, הטיעון של </w:t>
      </w:r>
      <w:proofErr w:type="spellStart"/>
      <w:r>
        <w:rPr>
          <w:rFonts w:cs="Arial"/>
          <w:rtl/>
        </w:rPr>
        <w:t>אנסלם</w:t>
      </w:r>
      <w:proofErr w:type="spellEnd"/>
      <w:r>
        <w:rPr>
          <w:rFonts w:cs="Arial"/>
          <w:rtl/>
        </w:rPr>
        <w:t>.</w:t>
      </w:r>
    </w:p>
    <w:p w14:paraId="7CC35B9E" w14:textId="77777777" w:rsidR="00FF73F1" w:rsidRDefault="00FF73F1" w:rsidP="00FF73F1">
      <w:pPr>
        <w:rPr>
          <w:rtl/>
        </w:rPr>
      </w:pPr>
      <w:r>
        <w:rPr>
          <w:rFonts w:cs="Arial"/>
          <w:rtl/>
        </w:rPr>
        <w:t xml:space="preserve">השני - גם כן אונטולוגי - אלוהים הוא 'מחויב המציאות'. זה מושג של אבן </w:t>
      </w:r>
      <w:proofErr w:type="spellStart"/>
      <w:r>
        <w:rPr>
          <w:rFonts w:cs="Arial"/>
          <w:rtl/>
        </w:rPr>
        <w:t>סינא</w:t>
      </w:r>
      <w:proofErr w:type="spellEnd"/>
      <w:r>
        <w:rPr>
          <w:rFonts w:cs="Arial"/>
          <w:rtl/>
        </w:rPr>
        <w:t>.</w:t>
      </w:r>
    </w:p>
    <w:p w14:paraId="6D9EA692" w14:textId="77777777" w:rsidR="00FF73F1" w:rsidRDefault="00FF73F1" w:rsidP="00FF73F1">
      <w:pPr>
        <w:rPr>
          <w:rtl/>
        </w:rPr>
      </w:pPr>
      <w:r>
        <w:rPr>
          <w:rFonts w:cs="Arial"/>
          <w:rtl/>
        </w:rPr>
        <w:t xml:space="preserve">השלישי - אם קיים יש מוגבל, חייב להיות גם יש אינסופי, בלתי מוגבל, וזה בעצם הטיעון של </w:t>
      </w:r>
      <w:proofErr w:type="spellStart"/>
      <w:r>
        <w:rPr>
          <w:rFonts w:cs="Arial"/>
          <w:rtl/>
        </w:rPr>
        <w:t>דקארט</w:t>
      </w:r>
      <w:proofErr w:type="spellEnd"/>
      <w:r>
        <w:rPr>
          <w:rFonts w:cs="Arial"/>
          <w:rtl/>
        </w:rPr>
        <w:t>.</w:t>
      </w:r>
    </w:p>
    <w:p w14:paraId="7A6917B6" w14:textId="77777777" w:rsidR="00FF73F1" w:rsidRDefault="00FF73F1" w:rsidP="00FF73F1">
      <w:pPr>
        <w:rPr>
          <w:rtl/>
        </w:rPr>
      </w:pPr>
      <w:r>
        <w:rPr>
          <w:rFonts w:cs="Arial"/>
          <w:rtl/>
        </w:rPr>
        <w:t>אם כך, שפינוזה לקח שלושה טיעונים קיימים, ואולי עשה בהם את ההתאמות הנדרשות להתאמה לשיטתו.</w:t>
      </w:r>
    </w:p>
    <w:p w14:paraId="2CBF97E1" w14:textId="77777777" w:rsidR="00FF73F1" w:rsidRDefault="00FF73F1" w:rsidP="00FF73F1">
      <w:pPr>
        <w:rPr>
          <w:rtl/>
        </w:rPr>
      </w:pPr>
      <w:r>
        <w:rPr>
          <w:rFonts w:cs="Arial"/>
          <w:rtl/>
        </w:rPr>
        <w:t>זה מה שאני הבנתי מהדברים, אבל שוב - יתכן ולא הבנתי טוב, כי לא הייתי מאוד מרוכז.</w:t>
      </w:r>
    </w:p>
    <w:p w14:paraId="4D3268D5" w14:textId="77777777" w:rsidR="00FF73F1" w:rsidRDefault="00FF73F1" w:rsidP="00FF73F1">
      <w:pPr>
        <w:rPr>
          <w:rtl/>
        </w:rPr>
      </w:pPr>
      <w:r>
        <w:rPr>
          <w:rFonts w:cs="Arial"/>
          <w:rtl/>
        </w:rPr>
        <w:t>בכל אופן, כל עוד אפשר, אנסה להתעכב אחר מהלכו.</w:t>
      </w:r>
    </w:p>
    <w:p w14:paraId="196618B3" w14:textId="77777777" w:rsidR="00FF73F1" w:rsidRDefault="00FF73F1" w:rsidP="00FF73F1">
      <w:pPr>
        <w:rPr>
          <w:rtl/>
        </w:rPr>
      </w:pPr>
    </w:p>
    <w:p w14:paraId="7CCE5AF9" w14:textId="77777777" w:rsidR="00FF73F1" w:rsidRDefault="00FF73F1" w:rsidP="00FF73F1">
      <w:pPr>
        <w:rPr>
          <w:rtl/>
        </w:rPr>
      </w:pPr>
      <w:r>
        <w:rPr>
          <w:rFonts w:cs="Arial"/>
          <w:rtl/>
        </w:rPr>
        <w:t>ועוד דבר - הטיעון השלישי הוצג כטיעון מתוך העוצמה, שהקיום הוא בעל עוצמה, וכאן נאמר שזה מתאים לדברי ניטשה. והנה, לטיעון העוצמה של ניטשה התייחסתי הבוקר, ואמרתי שדעתי הפוכה לשלו בנקודה זו. בכל אופן, הדבר עוד מצריך דיון (אולי בבלוג השני), ומוקדם להכריע בו.</w:t>
      </w:r>
    </w:p>
    <w:p w14:paraId="5BC7C12A" w14:textId="042AEA6F" w:rsidR="00FF73F1" w:rsidRDefault="00FF73F1" w:rsidP="008623ED">
      <w:pPr>
        <w:rPr>
          <w:rtl/>
        </w:rPr>
      </w:pPr>
    </w:p>
    <w:p w14:paraId="194A3F07" w14:textId="11443B7F" w:rsidR="00FF73F1" w:rsidRDefault="00FF73F1" w:rsidP="00FF73F1">
      <w:pPr>
        <w:rPr>
          <w:rtl/>
        </w:rPr>
      </w:pPr>
      <w:r>
        <w:rPr>
          <w:rFonts w:cs="Arial"/>
          <w:rtl/>
        </w:rPr>
        <w:t xml:space="preserve">2022-03-10 21:02:23 </w:t>
      </w:r>
    </w:p>
    <w:p w14:paraId="284EF1FD" w14:textId="7D284454" w:rsidR="00FF73F1" w:rsidRDefault="00FF73F1" w:rsidP="008623ED">
      <w:pPr>
        <w:rPr>
          <w:rtl/>
        </w:rPr>
      </w:pPr>
      <w:r>
        <w:rPr>
          <w:rFonts w:cs="Arial"/>
          <w:rtl/>
        </w:rPr>
        <w:t xml:space="preserve"> </w:t>
      </w:r>
    </w:p>
    <w:p w14:paraId="77A635C6" w14:textId="77777777" w:rsidR="00FF73F1" w:rsidRDefault="00FF73F1" w:rsidP="00FF73F1">
      <w:pPr>
        <w:rPr>
          <w:rtl/>
        </w:rPr>
      </w:pPr>
      <w:r>
        <w:rPr>
          <w:rFonts w:cs="Arial"/>
          <w:rtl/>
        </w:rPr>
        <w:t>1.164       יומן בוקר, 11.3.22</w:t>
      </w:r>
    </w:p>
    <w:p w14:paraId="3E69D5FB" w14:textId="77777777" w:rsidR="00FF73F1" w:rsidRDefault="00FF73F1" w:rsidP="00FF73F1">
      <w:pPr>
        <w:rPr>
          <w:rtl/>
        </w:rPr>
      </w:pPr>
    </w:p>
    <w:p w14:paraId="7D42CB22" w14:textId="77777777" w:rsidR="00FF73F1" w:rsidRDefault="00FF73F1" w:rsidP="00FF73F1">
      <w:pPr>
        <w:rPr>
          <w:rtl/>
        </w:rPr>
      </w:pPr>
      <w:r>
        <w:rPr>
          <w:rFonts w:cs="Arial"/>
          <w:rtl/>
        </w:rPr>
        <w:t>יומן בוקר, 11.3.22</w:t>
      </w:r>
    </w:p>
    <w:p w14:paraId="0677C619" w14:textId="77777777" w:rsidR="00FF73F1" w:rsidRDefault="00FF73F1" w:rsidP="00FF73F1">
      <w:pPr>
        <w:rPr>
          <w:rtl/>
        </w:rPr>
      </w:pPr>
      <w:r>
        <w:rPr>
          <w:rFonts w:cs="Arial"/>
          <w:rtl/>
        </w:rPr>
        <w:t>בואו נראה מה הצטבר אתמול.</w:t>
      </w:r>
    </w:p>
    <w:p w14:paraId="154D9501" w14:textId="77777777" w:rsidR="00FF73F1" w:rsidRDefault="00FF73F1" w:rsidP="00FF73F1">
      <w:pPr>
        <w:rPr>
          <w:rtl/>
        </w:rPr>
      </w:pPr>
    </w:p>
    <w:p w14:paraId="5C5A16F0" w14:textId="77777777" w:rsidR="00FF73F1" w:rsidRDefault="00FF73F1" w:rsidP="00FF73F1">
      <w:pPr>
        <w:rPr>
          <w:rtl/>
        </w:rPr>
      </w:pPr>
      <w:r>
        <w:rPr>
          <w:rFonts w:cs="Arial"/>
          <w:rtl/>
        </w:rPr>
        <w:t xml:space="preserve">"אמר להן, מוטב לי </w:t>
      </w:r>
      <w:proofErr w:type="spellStart"/>
      <w:r>
        <w:rPr>
          <w:rFonts w:cs="Arial"/>
          <w:rtl/>
        </w:rPr>
        <w:t>להקרא</w:t>
      </w:r>
      <w:proofErr w:type="spellEnd"/>
      <w:r>
        <w:rPr>
          <w:rFonts w:cs="Arial"/>
          <w:rtl/>
        </w:rPr>
        <w:t xml:space="preserve"> שוטה כל ימי, ולא </w:t>
      </w:r>
      <w:proofErr w:type="spellStart"/>
      <w:r>
        <w:rPr>
          <w:rFonts w:cs="Arial"/>
          <w:rtl/>
        </w:rPr>
        <w:t>ליעשות</w:t>
      </w:r>
      <w:proofErr w:type="spellEnd"/>
      <w:r>
        <w:rPr>
          <w:rFonts w:cs="Arial"/>
          <w:rtl/>
        </w:rPr>
        <w:t xml:space="preserve"> שעה אחת רשע לפני המקום".</w:t>
      </w:r>
    </w:p>
    <w:p w14:paraId="3D83B12A" w14:textId="35F7EF5B" w:rsidR="00FF73F1" w:rsidRDefault="00FF73F1" w:rsidP="002A6757">
      <w:pPr>
        <w:rPr>
          <w:rtl/>
        </w:rPr>
      </w:pPr>
      <w:r>
        <w:rPr>
          <w:rFonts w:cs="Arial"/>
          <w:rtl/>
        </w:rPr>
        <w:t xml:space="preserve">משנה </w:t>
      </w:r>
      <w:proofErr w:type="spellStart"/>
      <w:r>
        <w:rPr>
          <w:rFonts w:cs="Arial"/>
          <w:rtl/>
        </w:rPr>
        <w:t>עדיות</w:t>
      </w:r>
      <w:proofErr w:type="spellEnd"/>
      <w:r>
        <w:rPr>
          <w:rFonts w:cs="Arial"/>
          <w:rtl/>
        </w:rPr>
        <w:t xml:space="preserve"> ה ו.</w:t>
      </w:r>
    </w:p>
    <w:p w14:paraId="03A635D4" w14:textId="77777777" w:rsidR="002A6757" w:rsidRDefault="002A6757" w:rsidP="002A6757">
      <w:pPr>
        <w:rPr>
          <w:rtl/>
        </w:rPr>
      </w:pPr>
    </w:p>
    <w:p w14:paraId="00306836" w14:textId="77777777" w:rsidR="00FF73F1" w:rsidRDefault="00FF73F1" w:rsidP="00FF73F1">
      <w:pPr>
        <w:rPr>
          <w:rtl/>
        </w:rPr>
      </w:pPr>
      <w:r>
        <w:rPr>
          <w:rFonts w:cs="Arial"/>
          <w:rtl/>
        </w:rPr>
        <w:t>מה הכוונה? מה ההקשר?</w:t>
      </w:r>
    </w:p>
    <w:p w14:paraId="6412E902" w14:textId="2C860CF7" w:rsidR="00FF73F1" w:rsidRDefault="00FF73F1" w:rsidP="00AC025C">
      <w:pPr>
        <w:rPr>
          <w:rtl/>
        </w:rPr>
      </w:pPr>
      <w:r>
        <w:rPr>
          <w:rFonts w:cs="Arial"/>
          <w:rtl/>
        </w:rPr>
        <w:t>ידוע לי הגיחוך שבמצב כאן, עושים צחוק, בחצי קריצה, בסדר. אבל מה אתם רוצים שאעשה עם זה?</w:t>
      </w:r>
    </w:p>
    <w:p w14:paraId="4481CB61" w14:textId="77777777" w:rsidR="00FF73F1" w:rsidRDefault="00FF73F1" w:rsidP="00FF73F1">
      <w:pPr>
        <w:rPr>
          <w:rtl/>
        </w:rPr>
      </w:pPr>
    </w:p>
    <w:p w14:paraId="16E2AAAA" w14:textId="31AA777D" w:rsidR="00FF73F1" w:rsidRDefault="00FF73F1" w:rsidP="00AC025C">
      <w:pPr>
        <w:rPr>
          <w:rtl/>
        </w:rPr>
      </w:pPr>
      <w:r>
        <w:rPr>
          <w:rFonts w:cs="Arial"/>
          <w:rtl/>
        </w:rPr>
        <w:t>*</w:t>
      </w:r>
    </w:p>
    <w:p w14:paraId="10B9FA7A" w14:textId="77777777" w:rsidR="00FF73F1" w:rsidRDefault="00FF73F1" w:rsidP="00FF73F1">
      <w:pPr>
        <w:rPr>
          <w:rtl/>
        </w:rPr>
      </w:pPr>
    </w:p>
    <w:p w14:paraId="49CACF12" w14:textId="77777777" w:rsidR="00FF73F1" w:rsidRDefault="00FF73F1" w:rsidP="00FF73F1">
      <w:pPr>
        <w:rPr>
          <w:rtl/>
        </w:rPr>
      </w:pPr>
      <w:r>
        <w:rPr>
          <w:rFonts w:cs="Arial"/>
          <w:rtl/>
        </w:rPr>
        <w:t xml:space="preserve">"אמר רבי </w:t>
      </w:r>
      <w:proofErr w:type="spellStart"/>
      <w:r>
        <w:rPr>
          <w:rFonts w:cs="Arial"/>
          <w:rtl/>
        </w:rPr>
        <w:t>אפטוריקי</w:t>
      </w:r>
      <w:proofErr w:type="spellEnd"/>
      <w:r>
        <w:rPr>
          <w:rFonts w:cs="Arial"/>
          <w:rtl/>
        </w:rPr>
        <w:t xml:space="preserve">, אור של </w:t>
      </w:r>
      <w:proofErr w:type="spellStart"/>
      <w:r>
        <w:rPr>
          <w:rFonts w:cs="Arial"/>
          <w:rtl/>
        </w:rPr>
        <w:t>גיהנם</w:t>
      </w:r>
      <w:proofErr w:type="spellEnd"/>
      <w:r>
        <w:rPr>
          <w:rFonts w:cs="Arial"/>
          <w:rtl/>
        </w:rPr>
        <w:t xml:space="preserve"> שובת בשבת ובראש חודש"</w:t>
      </w:r>
    </w:p>
    <w:p w14:paraId="0476BA96" w14:textId="77777777" w:rsidR="00FF73F1" w:rsidRDefault="00FF73F1" w:rsidP="00FF73F1">
      <w:pPr>
        <w:rPr>
          <w:rtl/>
        </w:rPr>
      </w:pPr>
      <w:r>
        <w:rPr>
          <w:rFonts w:cs="Arial"/>
          <w:rtl/>
        </w:rPr>
        <w:t>(פסיקתא).</w:t>
      </w:r>
    </w:p>
    <w:p w14:paraId="4F33A3CB" w14:textId="77777777" w:rsidR="00FF73F1" w:rsidRDefault="00FF73F1" w:rsidP="00FF73F1">
      <w:pPr>
        <w:rPr>
          <w:rtl/>
        </w:rPr>
      </w:pPr>
    </w:p>
    <w:p w14:paraId="0B1F7ED6" w14:textId="77777777" w:rsidR="00FF73F1" w:rsidRDefault="00FF73F1" w:rsidP="00FF73F1">
      <w:pPr>
        <w:rPr>
          <w:rtl/>
        </w:rPr>
      </w:pPr>
      <w:r>
        <w:rPr>
          <w:rFonts w:cs="Arial"/>
          <w:rtl/>
        </w:rPr>
        <w:t>כן, אפילו הרשעים נחים בשבת, כך אומרים. אכן, יום עם אנרגיה מיוחדת, ואיני יודע אם זה בגלל היום עצמו, או בגלל האופן שבו מתייחסים אליו אנשים. אם כך ואם כך, יום שונה הוא. ולי קשה בו.</w:t>
      </w:r>
    </w:p>
    <w:p w14:paraId="08F04B12" w14:textId="77777777" w:rsidR="00FF73F1" w:rsidRDefault="00FF73F1" w:rsidP="00FF73F1">
      <w:pPr>
        <w:rPr>
          <w:rtl/>
        </w:rPr>
      </w:pPr>
    </w:p>
    <w:p w14:paraId="057C9788" w14:textId="77777777" w:rsidR="00FF73F1" w:rsidRDefault="00FF73F1" w:rsidP="00FF73F1">
      <w:pPr>
        <w:rPr>
          <w:rtl/>
        </w:rPr>
      </w:pPr>
      <w:r>
        <w:rPr>
          <w:rFonts w:cs="Arial"/>
          <w:rtl/>
        </w:rPr>
        <w:t>*</w:t>
      </w:r>
    </w:p>
    <w:p w14:paraId="3FC09E8C" w14:textId="77777777" w:rsidR="00FF73F1" w:rsidRDefault="00FF73F1" w:rsidP="00FF73F1">
      <w:pPr>
        <w:rPr>
          <w:rtl/>
        </w:rPr>
      </w:pPr>
    </w:p>
    <w:p w14:paraId="496B8BD2" w14:textId="20652E71" w:rsidR="00FF73F1" w:rsidRDefault="00FF73F1" w:rsidP="00712588">
      <w:pPr>
        <w:rPr>
          <w:rtl/>
        </w:rPr>
      </w:pPr>
      <w:r>
        <w:rPr>
          <w:rFonts w:cs="Arial"/>
          <w:rtl/>
        </w:rPr>
        <w:t>הרבה מתלוננים על יחס המדינה לפליטים, למשל זה -</w:t>
      </w:r>
    </w:p>
    <w:p w14:paraId="3DDFD2ED" w14:textId="77777777" w:rsidR="00FF73F1" w:rsidRDefault="00FF73F1" w:rsidP="00FF73F1">
      <w:pPr>
        <w:rPr>
          <w:rtl/>
        </w:rPr>
      </w:pPr>
      <w:r>
        <w:rPr>
          <w:rFonts w:cs="Arial"/>
          <w:rtl/>
        </w:rPr>
        <w:t>"מה שקורה בנתב"ג זה לא ביורוקרטיה. זאת אפילו לא אטימות; זה רוע. זאת ההגדרה של רוע: היעדר מוחלט של חמלה. חרפה".</w:t>
      </w:r>
    </w:p>
    <w:p w14:paraId="5229124F" w14:textId="77777777" w:rsidR="00FF73F1" w:rsidRDefault="00FF73F1" w:rsidP="00FF73F1">
      <w:pPr>
        <w:rPr>
          <w:rtl/>
        </w:rPr>
      </w:pPr>
    </w:p>
    <w:p w14:paraId="0CB0482E" w14:textId="77777777" w:rsidR="00FF73F1" w:rsidRDefault="00FF73F1" w:rsidP="00FF73F1">
      <w:pPr>
        <w:rPr>
          <w:rtl/>
        </w:rPr>
      </w:pPr>
      <w:r>
        <w:rPr>
          <w:rFonts w:cs="Arial"/>
          <w:rtl/>
        </w:rPr>
        <w:t>או זה -</w:t>
      </w:r>
    </w:p>
    <w:p w14:paraId="61CDBA44" w14:textId="77777777" w:rsidR="00FF73F1" w:rsidRDefault="00FF73F1" w:rsidP="00FF73F1">
      <w:pPr>
        <w:rPr>
          <w:rtl/>
        </w:rPr>
      </w:pPr>
      <w:r>
        <w:rPr>
          <w:rFonts w:cs="Arial"/>
          <w:rtl/>
        </w:rPr>
        <w:t>"‏עצוב לי.</w:t>
      </w:r>
    </w:p>
    <w:p w14:paraId="2C6FAD54" w14:textId="77777777" w:rsidR="00FF73F1" w:rsidRDefault="00FF73F1" w:rsidP="00FF73F1">
      <w:pPr>
        <w:rPr>
          <w:rtl/>
        </w:rPr>
      </w:pPr>
      <w:r>
        <w:rPr>
          <w:rFonts w:cs="Arial"/>
          <w:rtl/>
        </w:rPr>
        <w:t>אני אחרי לילה ארוך בנתב"ג מלא במראות ובקולות שגרמו לי לתסכול ולאכזבה מהמדינה שאני כ"כ אוהב.</w:t>
      </w:r>
    </w:p>
    <w:p w14:paraId="00CF3F53" w14:textId="7D44FE1D" w:rsidR="00FF73F1" w:rsidRDefault="00FF73F1" w:rsidP="006103BC">
      <w:pPr>
        <w:rPr>
          <w:rtl/>
        </w:rPr>
      </w:pPr>
      <w:r>
        <w:rPr>
          <w:rFonts w:cs="Arial"/>
          <w:rtl/>
        </w:rPr>
        <w:t>המוני פליטים שברחו ממלחמה אכזרית זוכים לייחס משפיל ומספרים כי הם: "מוכנים שיחזירו אותנו כבר למקלטים באוקראינה.. גרוע פה יותר מכל המדינות שעברו"."</w:t>
      </w:r>
    </w:p>
    <w:p w14:paraId="29BD1371" w14:textId="77777777" w:rsidR="00FF73F1" w:rsidRDefault="00FF73F1" w:rsidP="00FF73F1">
      <w:pPr>
        <w:rPr>
          <w:rtl/>
        </w:rPr>
      </w:pPr>
    </w:p>
    <w:p w14:paraId="559FAA0C" w14:textId="77777777" w:rsidR="00FF73F1" w:rsidRDefault="00FF73F1" w:rsidP="00FF73F1">
      <w:pPr>
        <w:rPr>
          <w:rtl/>
        </w:rPr>
      </w:pPr>
      <w:r>
        <w:rPr>
          <w:rFonts w:cs="Arial"/>
          <w:rtl/>
        </w:rPr>
        <w:t>*</w:t>
      </w:r>
    </w:p>
    <w:p w14:paraId="00F7D36D" w14:textId="77777777" w:rsidR="00FF73F1" w:rsidRDefault="00FF73F1" w:rsidP="00FF73F1">
      <w:pPr>
        <w:rPr>
          <w:rtl/>
        </w:rPr>
      </w:pPr>
    </w:p>
    <w:p w14:paraId="3E769BEB" w14:textId="77A91979" w:rsidR="00FF73F1" w:rsidRDefault="00FF73F1" w:rsidP="00FF73F1">
      <w:pPr>
        <w:rPr>
          <w:rtl/>
        </w:rPr>
      </w:pPr>
      <w:r>
        <w:rPr>
          <w:rFonts w:cs="Arial"/>
          <w:rtl/>
        </w:rPr>
        <w:t>ובנוסף, עבר חוק האזרחות</w:t>
      </w:r>
      <w:r w:rsidR="008039A0">
        <w:rPr>
          <w:rFonts w:cs="Arial" w:hint="cs"/>
          <w:rtl/>
        </w:rPr>
        <w:t>.</w:t>
      </w:r>
    </w:p>
    <w:p w14:paraId="234C5C0C" w14:textId="77777777" w:rsidR="00FF73F1" w:rsidRDefault="00FF73F1" w:rsidP="00FF73F1">
      <w:pPr>
        <w:rPr>
          <w:rtl/>
        </w:rPr>
      </w:pPr>
    </w:p>
    <w:p w14:paraId="4374017D" w14:textId="77777777" w:rsidR="00FF73F1" w:rsidRDefault="00FF73F1" w:rsidP="00FF73F1">
      <w:pPr>
        <w:rPr>
          <w:rtl/>
        </w:rPr>
      </w:pPr>
      <w:r>
        <w:rPr>
          <w:rFonts w:cs="Arial"/>
          <w:rtl/>
        </w:rPr>
        <w:t xml:space="preserve">אני לא עקבתי את פרטיו, אבל אם אומרים בשמאל שהוא רע, אז הוא רע. אבל הצהלה הזו של שקד צורמת בעיניי. מה זה להיות נגד 'מדינת כל אזרחיה'? כל מדינה דמוקרטית צריכה להיות מדינת כל אזרחיה. זה ביי </w:t>
      </w:r>
      <w:proofErr w:type="spellStart"/>
      <w:r>
        <w:rPr>
          <w:rFonts w:cs="Arial"/>
          <w:rtl/>
        </w:rPr>
        <w:t>דפנישן</w:t>
      </w:r>
      <w:proofErr w:type="spellEnd"/>
      <w:r>
        <w:rPr>
          <w:rFonts w:cs="Arial"/>
          <w:rtl/>
        </w:rPr>
        <w:t>. אלא מה? בארצנו התקבלו כל מיני מונחים שגורים שמשתמשים בהם, בלי באמת לרדת לעומקם. זה אחד מהם. ואחר הוא 'שמירת הסטטוס קוו'.</w:t>
      </w:r>
    </w:p>
    <w:p w14:paraId="1C2D0AFA" w14:textId="328DB74C" w:rsidR="00FF73F1" w:rsidRDefault="00FF73F1" w:rsidP="00B63222">
      <w:pPr>
        <w:rPr>
          <w:rtl/>
        </w:rPr>
      </w:pPr>
      <w:r>
        <w:rPr>
          <w:rFonts w:cs="Arial"/>
          <w:rtl/>
        </w:rPr>
        <w:t>אבל אני, מה אכפת לי? כבר מזמן המדינה הזו לא מייצגת אותי, ואני חי בשולייה. וכן היום אין מפלגה אחת שמייצגת אותי בכנסת. שיעשו מה שהם רוצים.</w:t>
      </w:r>
    </w:p>
    <w:p w14:paraId="01BDA56C" w14:textId="77777777" w:rsidR="00B63222" w:rsidRDefault="00B63222" w:rsidP="00B63222">
      <w:pPr>
        <w:rPr>
          <w:rtl/>
        </w:rPr>
      </w:pPr>
    </w:p>
    <w:p w14:paraId="070AEBC5" w14:textId="77777777" w:rsidR="00FF73F1" w:rsidRDefault="00FF73F1" w:rsidP="00FF73F1">
      <w:pPr>
        <w:rPr>
          <w:rtl/>
        </w:rPr>
      </w:pPr>
    </w:p>
    <w:p w14:paraId="49039AF7" w14:textId="64B57B3F" w:rsidR="00FF73F1" w:rsidRDefault="00FF73F1" w:rsidP="00FF73F1">
      <w:pPr>
        <w:rPr>
          <w:rtl/>
        </w:rPr>
      </w:pPr>
      <w:r>
        <w:rPr>
          <w:rFonts w:cs="Arial"/>
          <w:rtl/>
        </w:rPr>
        <w:t xml:space="preserve">2022-03-11 06:20:02 </w:t>
      </w:r>
    </w:p>
    <w:p w14:paraId="44D62E3F" w14:textId="1A666510" w:rsidR="00FF73F1" w:rsidRDefault="00FF73F1" w:rsidP="00DC3782">
      <w:pPr>
        <w:rPr>
          <w:rtl/>
        </w:rPr>
      </w:pPr>
      <w:r>
        <w:rPr>
          <w:rFonts w:cs="Arial"/>
          <w:rtl/>
        </w:rPr>
        <w:t xml:space="preserve"> </w:t>
      </w:r>
    </w:p>
    <w:p w14:paraId="67B903B9" w14:textId="77777777" w:rsidR="00FF73F1" w:rsidRDefault="00FF73F1" w:rsidP="00FF73F1">
      <w:pPr>
        <w:rPr>
          <w:rtl/>
        </w:rPr>
      </w:pPr>
      <w:r>
        <w:rPr>
          <w:rFonts w:cs="Arial"/>
          <w:rtl/>
        </w:rPr>
        <w:t xml:space="preserve">1.165       יומן </w:t>
      </w:r>
      <w:proofErr w:type="spellStart"/>
      <w:r>
        <w:rPr>
          <w:rFonts w:cs="Arial"/>
          <w:rtl/>
        </w:rPr>
        <w:t>צהריים</w:t>
      </w:r>
      <w:proofErr w:type="spellEnd"/>
      <w:r>
        <w:rPr>
          <w:rFonts w:cs="Arial"/>
          <w:rtl/>
        </w:rPr>
        <w:t>, 11.3.22</w:t>
      </w:r>
    </w:p>
    <w:p w14:paraId="3FD0AC12" w14:textId="77777777" w:rsidR="00FF73F1" w:rsidRDefault="00FF73F1" w:rsidP="00FF73F1">
      <w:pPr>
        <w:rPr>
          <w:rtl/>
        </w:rPr>
      </w:pPr>
    </w:p>
    <w:p w14:paraId="4365FC8A"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11.3.22</w:t>
      </w:r>
    </w:p>
    <w:p w14:paraId="54C9A796" w14:textId="77777777" w:rsidR="00FF73F1" w:rsidRDefault="00FF73F1" w:rsidP="00FF73F1">
      <w:pPr>
        <w:rPr>
          <w:rtl/>
        </w:rPr>
      </w:pPr>
    </w:p>
    <w:p w14:paraId="572F1150" w14:textId="77777777" w:rsidR="00FF73F1" w:rsidRDefault="00FF73F1" w:rsidP="00FF73F1">
      <w:pPr>
        <w:rPr>
          <w:rtl/>
        </w:rPr>
      </w:pPr>
      <w:r>
        <w:rPr>
          <w:rFonts w:cs="Arial"/>
          <w:rtl/>
        </w:rPr>
        <w:t>מנויים וביטולים</w:t>
      </w:r>
    </w:p>
    <w:p w14:paraId="43B81283" w14:textId="77777777" w:rsidR="00FF73F1" w:rsidRDefault="00FF73F1" w:rsidP="00FF73F1">
      <w:pPr>
        <w:rPr>
          <w:rtl/>
        </w:rPr>
      </w:pPr>
      <w:r>
        <w:rPr>
          <w:rFonts w:cs="Arial"/>
          <w:rtl/>
        </w:rPr>
        <w:t>צפיתי אתמול בערוץ 14 ודיברו על הצלת יהודיות שבזוגיות עם ערבים, יד לאחים כנראה. אם כך, ערוץ 14 אאוט. אנסה את כאן 11.</w:t>
      </w:r>
    </w:p>
    <w:p w14:paraId="257C2CC5" w14:textId="77777777" w:rsidR="00FF73F1" w:rsidRDefault="00FF73F1" w:rsidP="00FF73F1">
      <w:pPr>
        <w:rPr>
          <w:rtl/>
        </w:rPr>
      </w:pPr>
    </w:p>
    <w:p w14:paraId="27CE37AB" w14:textId="77777777" w:rsidR="00FF73F1" w:rsidRDefault="00FF73F1" w:rsidP="00FF73F1">
      <w:pPr>
        <w:rPr>
          <w:rtl/>
        </w:rPr>
      </w:pPr>
      <w:r>
        <w:rPr>
          <w:rFonts w:cs="Arial"/>
          <w:rtl/>
        </w:rPr>
        <w:t>הארץ התקשרו וניסו לשכנע להשאיר את המנוי הפיזי, והפעם לא הסכמתי. אבל גם המנוי הדיגיטלי אולי מיותר.</w:t>
      </w:r>
    </w:p>
    <w:p w14:paraId="2D3A5425" w14:textId="77777777" w:rsidR="00FF73F1" w:rsidRDefault="00FF73F1" w:rsidP="00FF73F1">
      <w:pPr>
        <w:rPr>
          <w:rtl/>
        </w:rPr>
      </w:pPr>
      <w:r>
        <w:rPr>
          <w:rFonts w:cs="Arial"/>
          <w:rtl/>
        </w:rPr>
        <w:t xml:space="preserve">מה יש שם? הנה סוף שבוע ואני עובר על העיתון. מדור דעות - שוב אותו </w:t>
      </w:r>
      <w:proofErr w:type="spellStart"/>
      <w:r>
        <w:rPr>
          <w:rFonts w:cs="Arial"/>
          <w:rtl/>
        </w:rPr>
        <w:t>שטאנץ</w:t>
      </w:r>
      <w:proofErr w:type="spellEnd"/>
      <w:r>
        <w:rPr>
          <w:rFonts w:cs="Arial"/>
          <w:rtl/>
        </w:rPr>
        <w:t xml:space="preserve">, כבר הבנו ממזמן. יאיר אסולין מתבלט קצת לטובה, וגם טור די מעניין של אמיר חצרוני, שאומר שלא צריך להשתיק את </w:t>
      </w:r>
      <w:proofErr w:type="spellStart"/>
      <w:r>
        <w:rPr>
          <w:rFonts w:cs="Arial"/>
          <w:rtl/>
        </w:rPr>
        <w:t>בנצי</w:t>
      </w:r>
      <w:proofErr w:type="spellEnd"/>
      <w:r>
        <w:rPr>
          <w:rFonts w:cs="Arial"/>
          <w:rtl/>
        </w:rPr>
        <w:t xml:space="preserve"> </w:t>
      </w:r>
      <w:proofErr w:type="spellStart"/>
      <w:r>
        <w:rPr>
          <w:rFonts w:cs="Arial"/>
          <w:rtl/>
        </w:rPr>
        <w:t>גופשטיין</w:t>
      </w:r>
      <w:proofErr w:type="spellEnd"/>
      <w:r>
        <w:rPr>
          <w:rFonts w:cs="Arial"/>
          <w:rtl/>
        </w:rPr>
        <w:t>, וזהו. דברים דומים אפשר למצוא ברשתות, ובחינם. בשביל זה לשלם 49 ש"ח בחודש?</w:t>
      </w:r>
    </w:p>
    <w:p w14:paraId="31BACBAF" w14:textId="77777777" w:rsidR="00FF73F1" w:rsidRDefault="00FF73F1" w:rsidP="00FF73F1">
      <w:pPr>
        <w:rPr>
          <w:rtl/>
        </w:rPr>
      </w:pPr>
      <w:r>
        <w:rPr>
          <w:rFonts w:cs="Arial"/>
          <w:rtl/>
        </w:rPr>
        <w:t xml:space="preserve">כתבות - לא משהו מעניין. איזו כתבה על דיקור סיני, שנשמעה מעניינת אבל אינה כזו, </w:t>
      </w:r>
      <w:proofErr w:type="spellStart"/>
      <w:r>
        <w:rPr>
          <w:rFonts w:cs="Arial"/>
          <w:rtl/>
        </w:rPr>
        <w:t>ובמילא</w:t>
      </w:r>
      <w:proofErr w:type="spellEnd"/>
      <w:r>
        <w:rPr>
          <w:rFonts w:cs="Arial"/>
          <w:rtl/>
        </w:rPr>
        <w:t xml:space="preserve"> אני מאזין לה </w:t>
      </w:r>
      <w:proofErr w:type="spellStart"/>
      <w:r>
        <w:rPr>
          <w:rFonts w:cs="Arial"/>
          <w:rtl/>
        </w:rPr>
        <w:t>בפודקאסט</w:t>
      </w:r>
      <w:proofErr w:type="spellEnd"/>
      <w:r>
        <w:rPr>
          <w:rFonts w:cs="Arial"/>
          <w:rtl/>
        </w:rPr>
        <w:t xml:space="preserve"> 'הארץ על הדרך', שהוא בחינם.</w:t>
      </w:r>
    </w:p>
    <w:p w14:paraId="6624D3E9" w14:textId="77777777" w:rsidR="00FF73F1" w:rsidRDefault="00FF73F1" w:rsidP="00FF73F1">
      <w:pPr>
        <w:rPr>
          <w:rtl/>
        </w:rPr>
      </w:pPr>
      <w:r>
        <w:rPr>
          <w:rFonts w:cs="Arial"/>
          <w:rtl/>
        </w:rPr>
        <w:t xml:space="preserve">כמה שעשועים - 20 שאלות, התמונות עם </w:t>
      </w:r>
      <w:proofErr w:type="spellStart"/>
      <w:r>
        <w:rPr>
          <w:rFonts w:cs="Arial"/>
          <w:rtl/>
        </w:rPr>
        <w:t>הכיתובים</w:t>
      </w:r>
      <w:proofErr w:type="spellEnd"/>
      <w:r>
        <w:rPr>
          <w:rFonts w:cs="Arial"/>
          <w:rtl/>
        </w:rPr>
        <w:t xml:space="preserve"> שמסכמות את השבוע - נו, בסדר, זה בקטנה.</w:t>
      </w:r>
    </w:p>
    <w:p w14:paraId="2DE27B98" w14:textId="77777777" w:rsidR="00FF73F1" w:rsidRDefault="00FF73F1" w:rsidP="00FF73F1">
      <w:pPr>
        <w:rPr>
          <w:rtl/>
        </w:rPr>
      </w:pPr>
      <w:r>
        <w:rPr>
          <w:rFonts w:cs="Arial"/>
          <w:rtl/>
        </w:rPr>
        <w:t xml:space="preserve">וספרים, הרי זה עיקר סיבת המנוי, אבל גם כאן כבר תקופה ארוכה אין עניין ממשי. הנה היום בני </w:t>
      </w:r>
      <w:proofErr w:type="spellStart"/>
      <w:r>
        <w:rPr>
          <w:rFonts w:cs="Arial"/>
          <w:rtl/>
        </w:rPr>
        <w:t>ציפר</w:t>
      </w:r>
      <w:proofErr w:type="spellEnd"/>
      <w:r>
        <w:rPr>
          <w:rFonts w:cs="Arial"/>
          <w:rtl/>
        </w:rPr>
        <w:t xml:space="preserve"> כותב על הספר הנהדר 'המקוללים', שירה מודרניסטית צרפתית בעריכת דורי מנור, והוא לא מרוצה ממנו. יופי לו, אפילו לא קראתי עד הסוף. ושוב, ביקורות ספרים בשפע ניתן למצוא ברשת. דעתו של </w:t>
      </w:r>
      <w:proofErr w:type="spellStart"/>
      <w:r>
        <w:rPr>
          <w:rFonts w:cs="Arial"/>
          <w:rtl/>
        </w:rPr>
        <w:t>ציפר</w:t>
      </w:r>
      <w:proofErr w:type="spellEnd"/>
      <w:r>
        <w:rPr>
          <w:rFonts w:cs="Arial"/>
          <w:rtl/>
        </w:rPr>
        <w:t xml:space="preserve"> לא נחשבת יותר משל אחרים. אבל מדי פעם כן יש ביקורות מעניינות.</w:t>
      </w:r>
    </w:p>
    <w:p w14:paraId="64AC49E9" w14:textId="77777777" w:rsidR="00FF73F1" w:rsidRDefault="00FF73F1" w:rsidP="00FF73F1">
      <w:pPr>
        <w:rPr>
          <w:rtl/>
        </w:rPr>
      </w:pPr>
      <w:r>
        <w:rPr>
          <w:rFonts w:cs="Arial"/>
          <w:rtl/>
        </w:rPr>
        <w:t>עוד יש להם תחום שלם של 'משפט נתניהו' - לא מעניין', ותחום שלם של 'קורונה' - לא מעניין. קורא רק את הטור הלשוני ואת הטור של יאיר רבן על פרשת השבוע, שאלה טורים טובים. אבל זה לא מספיק כדי להחזיק מנוי.</w:t>
      </w:r>
    </w:p>
    <w:p w14:paraId="409C6BBA" w14:textId="77777777" w:rsidR="00FF73F1" w:rsidRDefault="00FF73F1" w:rsidP="00FF73F1">
      <w:pPr>
        <w:rPr>
          <w:rtl/>
        </w:rPr>
      </w:pPr>
      <w:r>
        <w:rPr>
          <w:rFonts w:cs="Arial"/>
          <w:rtl/>
        </w:rPr>
        <w:t>בנוסף, בחוג 'המתנגדים' יש זעם על הארץ, שנוקט בקו אנטי-מתנגדים תקיף, ורבים מבטלים את המנוי. למשל, הטור האחרון של יסמין לוי על 'הכחשת המלחמה' כביכול בקרב המתנגדים.</w:t>
      </w:r>
    </w:p>
    <w:p w14:paraId="4BDD909E" w14:textId="77777777" w:rsidR="00FF73F1" w:rsidRDefault="00FF73F1" w:rsidP="00FF73F1">
      <w:pPr>
        <w:rPr>
          <w:rtl/>
        </w:rPr>
      </w:pPr>
      <w:r>
        <w:rPr>
          <w:rFonts w:cs="Arial"/>
          <w:rtl/>
        </w:rPr>
        <w:t>אבל אני אשאיר בינתיים את המנוי, גם כי אין לי כוח כרגע לבטל, אבל אולי בהמשך אבטל בכל זאת.</w:t>
      </w:r>
    </w:p>
    <w:p w14:paraId="0E01D345" w14:textId="77777777" w:rsidR="00FF73F1" w:rsidRDefault="00FF73F1" w:rsidP="00FF73F1">
      <w:pPr>
        <w:rPr>
          <w:rtl/>
        </w:rPr>
      </w:pPr>
    </w:p>
    <w:p w14:paraId="7712B7AF" w14:textId="77777777" w:rsidR="00FF73F1" w:rsidRDefault="00FF73F1" w:rsidP="00FF73F1">
      <w:pPr>
        <w:rPr>
          <w:rtl/>
        </w:rPr>
      </w:pPr>
    </w:p>
    <w:p w14:paraId="241DA891" w14:textId="77777777" w:rsidR="00FF73F1" w:rsidRDefault="00FF73F1" w:rsidP="00FF73F1">
      <w:pPr>
        <w:rPr>
          <w:rtl/>
        </w:rPr>
      </w:pPr>
    </w:p>
    <w:p w14:paraId="20D87D0C" w14:textId="77777777" w:rsidR="00FF73F1" w:rsidRDefault="00FF73F1" w:rsidP="00FF73F1">
      <w:pPr>
        <w:rPr>
          <w:rtl/>
        </w:rPr>
      </w:pPr>
    </w:p>
    <w:p w14:paraId="2C41FBF1" w14:textId="77777777" w:rsidR="00FF73F1" w:rsidRDefault="00FF73F1" w:rsidP="00FF73F1">
      <w:pPr>
        <w:rPr>
          <w:rtl/>
        </w:rPr>
      </w:pPr>
    </w:p>
    <w:p w14:paraId="7A6B2A6F" w14:textId="77777777" w:rsidR="00FF73F1" w:rsidRDefault="00FF73F1" w:rsidP="00FF73F1">
      <w:pPr>
        <w:rPr>
          <w:rtl/>
        </w:rPr>
      </w:pPr>
      <w:r>
        <w:rPr>
          <w:rFonts w:cs="Arial"/>
          <w:rtl/>
        </w:rPr>
        <w:lastRenderedPageBreak/>
        <w:t xml:space="preserve">כמו כן, חושב לבטל את המנוי </w:t>
      </w:r>
      <w:proofErr w:type="spellStart"/>
      <w:r>
        <w:rPr>
          <w:rFonts w:cs="Arial"/>
          <w:rtl/>
        </w:rPr>
        <w:t>לנטפליקס</w:t>
      </w:r>
      <w:proofErr w:type="spellEnd"/>
      <w:r>
        <w:rPr>
          <w:rFonts w:cs="Arial"/>
          <w:rtl/>
        </w:rPr>
        <w:t xml:space="preserve">. מאז שסיימתי לצפות בסיינפלד לפני כחודש לא ראיתי דבר, למעט 'נוכל </w:t>
      </w:r>
      <w:proofErr w:type="spellStart"/>
      <w:r>
        <w:rPr>
          <w:rFonts w:cs="Arial"/>
          <w:rtl/>
        </w:rPr>
        <w:t>הטינדר</w:t>
      </w:r>
      <w:proofErr w:type="spellEnd"/>
      <w:r>
        <w:rPr>
          <w:rFonts w:cs="Arial"/>
          <w:rtl/>
        </w:rPr>
        <w:t>' המשמים. גם ככה כבר פחות מתעניין בייצוגים מצולמים. נראה.</w:t>
      </w:r>
    </w:p>
    <w:p w14:paraId="7C47D503" w14:textId="77777777" w:rsidR="00FF73F1" w:rsidRDefault="00FF73F1" w:rsidP="00FF73F1">
      <w:pPr>
        <w:rPr>
          <w:rtl/>
        </w:rPr>
      </w:pPr>
      <w:r>
        <w:rPr>
          <w:rFonts w:cs="Arial"/>
          <w:rtl/>
        </w:rPr>
        <w:t>העניין שמונע ביטול, גם כאן וגם בקודם, הוא שבעצם העלות היא מאוד נמוכה, אז למה לא להשאיר?</w:t>
      </w:r>
    </w:p>
    <w:p w14:paraId="4B21A05F" w14:textId="77777777" w:rsidR="00FF73F1" w:rsidRDefault="00FF73F1" w:rsidP="00FF73F1">
      <w:pPr>
        <w:rPr>
          <w:rtl/>
        </w:rPr>
      </w:pPr>
    </w:p>
    <w:p w14:paraId="699BDBF3" w14:textId="2BE23F39" w:rsidR="00FF73F1" w:rsidRDefault="00FF73F1" w:rsidP="00092BEE">
      <w:pPr>
        <w:rPr>
          <w:rtl/>
        </w:rPr>
      </w:pPr>
      <w:r>
        <w:rPr>
          <w:rFonts w:cs="Arial"/>
          <w:rtl/>
        </w:rPr>
        <w:t xml:space="preserve">ולבסוף, אולי אחזיר את המנוי </w:t>
      </w:r>
      <w:proofErr w:type="spellStart"/>
      <w:r>
        <w:rPr>
          <w:rFonts w:cs="Arial"/>
          <w:rtl/>
        </w:rPr>
        <w:t>לאפוק</w:t>
      </w:r>
      <w:proofErr w:type="spellEnd"/>
      <w:r>
        <w:rPr>
          <w:rFonts w:cs="Arial"/>
          <w:rtl/>
        </w:rPr>
        <w:t xml:space="preserve"> טיימס, נראה שיש שם כתבות מעניינות, לפי פרסומות שאני רואה. אך שוב, אולי לא, כי הכול היום יש ברשת.</w:t>
      </w:r>
    </w:p>
    <w:p w14:paraId="1B51D5AB" w14:textId="77777777" w:rsidR="00FF73F1" w:rsidRDefault="00FF73F1" w:rsidP="00FF73F1">
      <w:pPr>
        <w:rPr>
          <w:rtl/>
        </w:rPr>
      </w:pPr>
    </w:p>
    <w:p w14:paraId="2D7EB32D" w14:textId="77777777" w:rsidR="00FF73F1" w:rsidRDefault="00FF73F1" w:rsidP="00FF73F1">
      <w:pPr>
        <w:rPr>
          <w:rtl/>
        </w:rPr>
      </w:pPr>
      <w:r>
        <w:rPr>
          <w:rFonts w:cs="Arial"/>
          <w:rtl/>
        </w:rPr>
        <w:t>*</w:t>
      </w:r>
    </w:p>
    <w:p w14:paraId="1E3D5F5C" w14:textId="77777777" w:rsidR="00FF73F1" w:rsidRDefault="00FF73F1" w:rsidP="00FF73F1">
      <w:pPr>
        <w:rPr>
          <w:rtl/>
        </w:rPr>
      </w:pPr>
    </w:p>
    <w:p w14:paraId="3380187A" w14:textId="77777777" w:rsidR="00FF73F1" w:rsidRDefault="00FF73F1" w:rsidP="00FF73F1">
      <w:pPr>
        <w:rPr>
          <w:rtl/>
        </w:rPr>
      </w:pPr>
      <w:r>
        <w:rPr>
          <w:rFonts w:cs="Arial"/>
          <w:rtl/>
        </w:rPr>
        <w:t>פרשת השבוע</w:t>
      </w:r>
    </w:p>
    <w:p w14:paraId="5437C1CF" w14:textId="77777777" w:rsidR="00FF73F1" w:rsidRDefault="00FF73F1" w:rsidP="00FF73F1">
      <w:pPr>
        <w:rPr>
          <w:rtl/>
        </w:rPr>
      </w:pPr>
      <w:r>
        <w:rPr>
          <w:rFonts w:cs="Arial"/>
          <w:rtl/>
        </w:rPr>
        <w:t>השבת פרשת זכור, ובה קוראים על עניין מחיית עמלק.</w:t>
      </w:r>
    </w:p>
    <w:p w14:paraId="7A12F298" w14:textId="77777777" w:rsidR="00FF73F1" w:rsidRDefault="00FF73F1" w:rsidP="00FF73F1">
      <w:pPr>
        <w:rPr>
          <w:rtl/>
        </w:rPr>
      </w:pPr>
      <w:r>
        <w:rPr>
          <w:rFonts w:cs="Arial"/>
          <w:rtl/>
        </w:rPr>
        <w:t>זכור</w:t>
      </w:r>
    </w:p>
    <w:p w14:paraId="43F1AD9A" w14:textId="77777777" w:rsidR="00FF73F1" w:rsidRDefault="00FF73F1" w:rsidP="00FF73F1">
      <w:pPr>
        <w:rPr>
          <w:rtl/>
        </w:rPr>
      </w:pPr>
      <w:r>
        <w:rPr>
          <w:rFonts w:cs="Arial"/>
          <w:rtl/>
        </w:rPr>
        <w:t>זָכוֹר אֵת אֲשֶׁר עָשָׂה לְךָ עֲמָלֵק</w:t>
      </w:r>
    </w:p>
    <w:p w14:paraId="299DB481" w14:textId="77777777" w:rsidR="00FF73F1" w:rsidRDefault="00FF73F1" w:rsidP="00FF73F1">
      <w:pPr>
        <w:rPr>
          <w:rtl/>
        </w:rPr>
      </w:pPr>
      <w:r>
        <w:rPr>
          <w:rFonts w:cs="Arial"/>
          <w:rtl/>
        </w:rPr>
        <w:t>בַּדֶּרֶךְ בְּצֵאתְכֶם מִמִּצְרָיִם</w:t>
      </w:r>
    </w:p>
    <w:p w14:paraId="22227E40" w14:textId="77777777" w:rsidR="00FF73F1" w:rsidRDefault="00FF73F1" w:rsidP="00FF73F1">
      <w:pPr>
        <w:rPr>
          <w:rtl/>
        </w:rPr>
      </w:pPr>
      <w:r>
        <w:rPr>
          <w:rFonts w:cs="Arial"/>
          <w:rtl/>
        </w:rPr>
        <w:t xml:space="preserve">אֲשֶׁר </w:t>
      </w:r>
      <w:proofErr w:type="spellStart"/>
      <w:r>
        <w:rPr>
          <w:rFonts w:cs="Arial"/>
          <w:rtl/>
        </w:rPr>
        <w:t>קָרְך</w:t>
      </w:r>
      <w:proofErr w:type="spellEnd"/>
      <w:r>
        <w:rPr>
          <w:rFonts w:cs="Arial"/>
          <w:rtl/>
        </w:rPr>
        <w:t>ָ בַּדֶּרֶךְ</w:t>
      </w:r>
    </w:p>
    <w:p w14:paraId="2052185F" w14:textId="77777777" w:rsidR="00FF73F1" w:rsidRDefault="00FF73F1" w:rsidP="00FF73F1">
      <w:pPr>
        <w:rPr>
          <w:rtl/>
        </w:rPr>
      </w:pPr>
      <w:r>
        <w:rPr>
          <w:rFonts w:cs="Arial"/>
          <w:rtl/>
        </w:rPr>
        <w:t>וַיְזַנֵּב בְּךָ כָּל הַנֶּחֱשָׁלִים אַחַרֶיךָ</w:t>
      </w:r>
    </w:p>
    <w:p w14:paraId="087DB40E" w14:textId="77777777" w:rsidR="00FF73F1" w:rsidRDefault="00FF73F1" w:rsidP="00FF73F1">
      <w:pPr>
        <w:rPr>
          <w:rtl/>
        </w:rPr>
      </w:pPr>
      <w:r>
        <w:rPr>
          <w:rFonts w:cs="Arial"/>
          <w:rtl/>
        </w:rPr>
        <w:t xml:space="preserve">וְאַתָּה </w:t>
      </w:r>
      <w:proofErr w:type="spellStart"/>
      <w:r>
        <w:rPr>
          <w:rFonts w:cs="Arial"/>
          <w:rtl/>
        </w:rPr>
        <w:t>עָיֵף</w:t>
      </w:r>
      <w:proofErr w:type="spellEnd"/>
      <w:r>
        <w:rPr>
          <w:rFonts w:cs="Arial"/>
          <w:rtl/>
        </w:rPr>
        <w:t xml:space="preserve"> וְיָגֵעַ</w:t>
      </w:r>
    </w:p>
    <w:p w14:paraId="597131C2" w14:textId="77777777" w:rsidR="00FF73F1" w:rsidRDefault="00FF73F1" w:rsidP="00FF73F1">
      <w:pPr>
        <w:rPr>
          <w:rtl/>
        </w:rPr>
      </w:pPr>
      <w:r>
        <w:rPr>
          <w:rFonts w:cs="Arial"/>
          <w:rtl/>
        </w:rPr>
        <w:t xml:space="preserve">וְלֹא יָרֵא </w:t>
      </w:r>
      <w:proofErr w:type="spellStart"/>
      <w:r>
        <w:rPr>
          <w:rFonts w:cs="Arial"/>
          <w:rtl/>
        </w:rPr>
        <w:t>אֱלֹהִים</w:t>
      </w:r>
      <w:proofErr w:type="spellEnd"/>
      <w:r>
        <w:rPr>
          <w:rFonts w:cs="Arial"/>
          <w:rtl/>
        </w:rPr>
        <w:t>.</w:t>
      </w:r>
    </w:p>
    <w:p w14:paraId="668ED3EA" w14:textId="77777777" w:rsidR="00FF73F1" w:rsidRDefault="00FF73F1" w:rsidP="00FF73F1">
      <w:pPr>
        <w:rPr>
          <w:rtl/>
        </w:rPr>
      </w:pPr>
      <w:r>
        <w:rPr>
          <w:rFonts w:cs="Arial"/>
          <w:rtl/>
        </w:rPr>
        <w:t>(ולא ירא אלוהים – עמלק, אף שאפשר שגם אתה, ישראל, מתוך היותך עייף ויגע, איבדת מיראת האלוהים שלך – ואז הוא תקף אותך).</w:t>
      </w:r>
    </w:p>
    <w:p w14:paraId="0B74A8BA" w14:textId="77777777" w:rsidR="00FF73F1" w:rsidRDefault="00FF73F1" w:rsidP="00FF73F1">
      <w:pPr>
        <w:rPr>
          <w:rtl/>
        </w:rPr>
      </w:pPr>
    </w:p>
    <w:p w14:paraId="1579B1C1" w14:textId="77777777" w:rsidR="00FF73F1" w:rsidRDefault="00FF73F1" w:rsidP="00FF73F1">
      <w:pPr>
        <w:rPr>
          <w:rtl/>
        </w:rPr>
      </w:pPr>
      <w:r>
        <w:rPr>
          <w:rFonts w:cs="Arial"/>
          <w:rtl/>
        </w:rPr>
        <w:t xml:space="preserve">ירין רבן כותב </w:t>
      </w:r>
      <w:proofErr w:type="spellStart"/>
      <w:r>
        <w:rPr>
          <w:rFonts w:cs="Arial"/>
          <w:rtl/>
        </w:rPr>
        <w:t>בהארץ</w:t>
      </w:r>
      <w:proofErr w:type="spellEnd"/>
      <w:r>
        <w:rPr>
          <w:rFonts w:cs="Arial"/>
          <w:rtl/>
        </w:rPr>
        <w:t xml:space="preserve"> -</w:t>
      </w:r>
    </w:p>
    <w:p w14:paraId="78A4E5D8" w14:textId="77777777" w:rsidR="00FF73F1" w:rsidRDefault="00FF73F1" w:rsidP="00FF73F1">
      <w:pPr>
        <w:rPr>
          <w:rtl/>
        </w:rPr>
      </w:pPr>
      <w:r>
        <w:rPr>
          <w:rFonts w:cs="Arial"/>
          <w:rtl/>
        </w:rPr>
        <w:t xml:space="preserve">"אולי העובדה שפרשת "זכור" נקראת לפני מגילת אסתר צריכה להוות תזכורת לכך שבעצם זרע עמלק נמחה מזמן. האיום על קיומו של העם היהודי לא הוסר אמנם, אבל אסור שינחה את קיומו. התודעה </w:t>
      </w:r>
      <w:proofErr w:type="spellStart"/>
      <w:r>
        <w:rPr>
          <w:rFonts w:cs="Arial"/>
          <w:rtl/>
        </w:rPr>
        <w:t>הקורבנית</w:t>
      </w:r>
      <w:proofErr w:type="spellEnd"/>
      <w:r>
        <w:rPr>
          <w:rFonts w:cs="Arial"/>
          <w:rtl/>
        </w:rPr>
        <w:t xml:space="preserve"> שנחקקה באבן בפרשת "זכור" יכולה עתה להתחלף בתודעת שליחות, שפועלת לשחרור העולם </w:t>
      </w:r>
      <w:proofErr w:type="spellStart"/>
      <w:r>
        <w:rPr>
          <w:rFonts w:cs="Arial"/>
          <w:rtl/>
        </w:rPr>
        <w:t>מעמלקיו</w:t>
      </w:r>
      <w:proofErr w:type="spellEnd"/>
      <w:r>
        <w:rPr>
          <w:rFonts w:cs="Arial"/>
          <w:rtl/>
        </w:rPr>
        <w:t>".</w:t>
      </w:r>
    </w:p>
    <w:p w14:paraId="5D785B4B" w14:textId="77777777" w:rsidR="00FF73F1" w:rsidRDefault="00FF73F1" w:rsidP="00FF73F1">
      <w:pPr>
        <w:rPr>
          <w:rtl/>
        </w:rPr>
      </w:pPr>
    </w:p>
    <w:p w14:paraId="6D5324F5" w14:textId="77777777" w:rsidR="00FF73F1" w:rsidRDefault="00FF73F1" w:rsidP="00FF73F1">
      <w:pPr>
        <w:rPr>
          <w:rtl/>
        </w:rPr>
      </w:pPr>
      <w:r>
        <w:rPr>
          <w:rFonts w:cs="Arial"/>
          <w:rtl/>
        </w:rPr>
        <w:t>ואילו אני כתבתי לפני מספר ימים את השיר הזה -</w:t>
      </w:r>
    </w:p>
    <w:p w14:paraId="29BDCD9B" w14:textId="77777777" w:rsidR="00FF73F1" w:rsidRDefault="00FF73F1" w:rsidP="00FF73F1">
      <w:pPr>
        <w:rPr>
          <w:rtl/>
        </w:rPr>
      </w:pPr>
      <w:r>
        <w:rPr>
          <w:rFonts w:cs="Arial"/>
          <w:rtl/>
        </w:rPr>
        <w:t>אל תזכור</w:t>
      </w:r>
    </w:p>
    <w:p w14:paraId="71857DDC" w14:textId="77777777" w:rsidR="00FF73F1" w:rsidRDefault="00FF73F1" w:rsidP="00FF73F1">
      <w:pPr>
        <w:rPr>
          <w:rtl/>
        </w:rPr>
      </w:pPr>
      <w:r>
        <w:rPr>
          <w:rFonts w:cs="Arial"/>
          <w:rtl/>
        </w:rPr>
        <w:t xml:space="preserve">אַל </w:t>
      </w:r>
      <w:proofErr w:type="spellStart"/>
      <w:r>
        <w:rPr>
          <w:rFonts w:cs="Arial"/>
          <w:rtl/>
        </w:rPr>
        <w:t>תִּזְכֹּר</w:t>
      </w:r>
      <w:proofErr w:type="spellEnd"/>
      <w:r>
        <w:rPr>
          <w:rFonts w:cs="Arial"/>
          <w:rtl/>
        </w:rPr>
        <w:t xml:space="preserve"> מָה עָשָׂה לְךָ עֲמָלֵק</w:t>
      </w:r>
    </w:p>
    <w:p w14:paraId="293A56DC" w14:textId="77777777" w:rsidR="00FF73F1" w:rsidRDefault="00FF73F1" w:rsidP="00FF73F1">
      <w:pPr>
        <w:rPr>
          <w:rtl/>
        </w:rPr>
      </w:pPr>
      <w:r>
        <w:rPr>
          <w:rFonts w:cs="Arial"/>
          <w:rtl/>
        </w:rPr>
        <w:t>עֲזֹב, שַׁחְרֵר</w:t>
      </w:r>
    </w:p>
    <w:p w14:paraId="3E230C2A" w14:textId="77777777" w:rsidR="00FF73F1" w:rsidRDefault="00FF73F1" w:rsidP="00FF73F1">
      <w:pPr>
        <w:rPr>
          <w:rtl/>
        </w:rPr>
      </w:pPr>
      <w:r>
        <w:rPr>
          <w:rFonts w:cs="Arial"/>
          <w:rtl/>
        </w:rPr>
        <w:t>זֶה לֹא טוֹב לְהַחֲזִיק כְּעָסִים</w:t>
      </w:r>
    </w:p>
    <w:p w14:paraId="619683B8" w14:textId="77777777" w:rsidR="00FF73F1" w:rsidRDefault="00FF73F1" w:rsidP="00FF73F1">
      <w:pPr>
        <w:rPr>
          <w:rtl/>
        </w:rPr>
      </w:pPr>
      <w:r>
        <w:rPr>
          <w:rFonts w:cs="Arial"/>
          <w:rtl/>
        </w:rPr>
        <w:t>אוֹמְרִים הַפְּסִיכוֹלוֹגִים</w:t>
      </w:r>
    </w:p>
    <w:p w14:paraId="6648093A" w14:textId="77777777" w:rsidR="00FF73F1" w:rsidRDefault="00FF73F1" w:rsidP="00FF73F1">
      <w:pPr>
        <w:rPr>
          <w:rtl/>
        </w:rPr>
      </w:pPr>
      <w:r>
        <w:rPr>
          <w:rFonts w:cs="Arial"/>
          <w:rtl/>
        </w:rPr>
        <w:t>אֶלָּא הַנִּיחוּ לַכַּעַס</w:t>
      </w:r>
    </w:p>
    <w:p w14:paraId="7496D8AC" w14:textId="77777777" w:rsidR="00FF73F1" w:rsidRDefault="00FF73F1" w:rsidP="00FF73F1">
      <w:pPr>
        <w:rPr>
          <w:rtl/>
        </w:rPr>
      </w:pPr>
      <w:r>
        <w:rPr>
          <w:rFonts w:cs="Arial"/>
          <w:rtl/>
        </w:rPr>
        <w:lastRenderedPageBreak/>
        <w:t>אוֹמְרִים יֵשׁוּעַ וּשְׁלִיחָיו</w:t>
      </w:r>
    </w:p>
    <w:p w14:paraId="5A03402F" w14:textId="77777777" w:rsidR="00FF73F1" w:rsidRDefault="00FF73F1" w:rsidP="00FF73F1">
      <w:pPr>
        <w:rPr>
          <w:rtl/>
        </w:rPr>
      </w:pPr>
      <w:r>
        <w:rPr>
          <w:rFonts w:cs="Arial"/>
          <w:rtl/>
        </w:rPr>
        <w:t>מְצָא לְךָ דְּבָרִים אֲחֵרִים לַעֲסֹק בָּהֶם</w:t>
      </w:r>
    </w:p>
    <w:p w14:paraId="49C23519" w14:textId="77777777" w:rsidR="00FF73F1" w:rsidRDefault="00FF73F1" w:rsidP="00FF73F1">
      <w:pPr>
        <w:rPr>
          <w:rtl/>
        </w:rPr>
      </w:pPr>
      <w:r>
        <w:rPr>
          <w:rFonts w:cs="Arial"/>
          <w:rtl/>
        </w:rPr>
        <w:t>בְּנֵה לְךָ חַיִּים חֲדָשִׁים</w:t>
      </w:r>
    </w:p>
    <w:p w14:paraId="50886D6E" w14:textId="6A6A93B7" w:rsidR="00FF73F1" w:rsidRDefault="00FF73F1" w:rsidP="006270F3">
      <w:pPr>
        <w:rPr>
          <w:rtl/>
        </w:rPr>
      </w:pPr>
      <w:r>
        <w:rPr>
          <w:rFonts w:cs="Arial"/>
          <w:rtl/>
        </w:rPr>
        <w:t>וּשְׁכַח.</w:t>
      </w:r>
    </w:p>
    <w:p w14:paraId="1CDAE476" w14:textId="77777777" w:rsidR="00FF73F1" w:rsidRDefault="00FF73F1" w:rsidP="00FF73F1">
      <w:pPr>
        <w:rPr>
          <w:rtl/>
        </w:rPr>
      </w:pPr>
    </w:p>
    <w:p w14:paraId="147B51FF" w14:textId="77777777" w:rsidR="00FF73F1" w:rsidRDefault="00FF73F1" w:rsidP="00FF73F1">
      <w:pPr>
        <w:rPr>
          <w:rtl/>
        </w:rPr>
      </w:pPr>
      <w:r>
        <w:rPr>
          <w:rFonts w:cs="Arial"/>
          <w:rtl/>
        </w:rPr>
        <w:t>*</w:t>
      </w:r>
    </w:p>
    <w:p w14:paraId="728C54F2" w14:textId="77777777" w:rsidR="00FF73F1" w:rsidRDefault="00FF73F1" w:rsidP="00FF73F1">
      <w:pPr>
        <w:rPr>
          <w:rtl/>
        </w:rPr>
      </w:pPr>
    </w:p>
    <w:p w14:paraId="0CA3CFD6" w14:textId="77777777" w:rsidR="00FF73F1" w:rsidRDefault="00FF73F1" w:rsidP="00FF73F1">
      <w:pPr>
        <w:rPr>
          <w:rtl/>
        </w:rPr>
      </w:pPr>
      <w:r>
        <w:rPr>
          <w:rFonts w:cs="Arial"/>
          <w:rtl/>
        </w:rPr>
        <w:t>אמונה</w:t>
      </w:r>
    </w:p>
    <w:p w14:paraId="03690B67" w14:textId="77777777" w:rsidR="00FF73F1" w:rsidRDefault="00FF73F1" w:rsidP="00FF73F1">
      <w:pPr>
        <w:rPr>
          <w:rtl/>
        </w:rPr>
      </w:pPr>
      <w:r>
        <w:rPr>
          <w:rFonts w:cs="Arial"/>
          <w:rtl/>
        </w:rPr>
        <w:t xml:space="preserve">כמו כן, ראיתי סרטון משיחי על אמונה, שהתחבר לי יפה לספר שאני קורא. כזכור, </w:t>
      </w:r>
      <w:proofErr w:type="spellStart"/>
      <w:r>
        <w:rPr>
          <w:rFonts w:cs="Arial"/>
          <w:rtl/>
        </w:rPr>
        <w:t>ויטגנשטיין</w:t>
      </w:r>
      <w:proofErr w:type="spellEnd"/>
      <w:r>
        <w:rPr>
          <w:rFonts w:cs="Arial"/>
          <w:rtl/>
        </w:rPr>
        <w:t xml:space="preserve"> והיידגר הציגו גישות שונות למה שאי אפשר להגיד. </w:t>
      </w:r>
      <w:proofErr w:type="spellStart"/>
      <w:r>
        <w:rPr>
          <w:rFonts w:cs="Arial"/>
          <w:rtl/>
        </w:rPr>
        <w:t>ויטגנשטיין</w:t>
      </w:r>
      <w:proofErr w:type="spellEnd"/>
      <w:r>
        <w:rPr>
          <w:rFonts w:cs="Arial"/>
          <w:rtl/>
        </w:rPr>
        <w:t xml:space="preserve"> אמר שדבר זה בהחלט קיים, הוא המיסטי, אך לא ניתן לומר עליו דבר, ולכן לא צריך לנסות. ואילו היידגר אמר שצריך לחיות בתוך המציאות כולה, כולל ממד זה.</w:t>
      </w:r>
    </w:p>
    <w:p w14:paraId="6FE72CE8" w14:textId="77777777" w:rsidR="00FF73F1" w:rsidRDefault="00FF73F1" w:rsidP="00FF73F1">
      <w:pPr>
        <w:rPr>
          <w:rtl/>
        </w:rPr>
      </w:pPr>
      <w:r>
        <w:rPr>
          <w:rFonts w:cs="Arial"/>
          <w:rtl/>
        </w:rPr>
        <w:t>אז ראשית, אני חושב שבאמת ממד זה קיים, אלא שאפשר לבטא אותו, וזאת בעיקר בשירה, ובאמנות בכלל. כאן גם השימוש בשפה הוא שונה.</w:t>
      </w:r>
    </w:p>
    <w:p w14:paraId="77E53D74" w14:textId="1337C719" w:rsidR="00FF73F1" w:rsidRDefault="00FF73F1" w:rsidP="00D55E75">
      <w:pPr>
        <w:rPr>
          <w:rtl/>
        </w:rPr>
      </w:pPr>
      <w:r>
        <w:rPr>
          <w:rFonts w:cs="Arial"/>
          <w:rtl/>
        </w:rPr>
        <w:t xml:space="preserve">אך שנית - האמונה מתייחסת בדיוק לממד זה, שאין לבטאו, והוא המכונה 'אלוהי', ונראה שהיא הולכת בדרכו של היידגר, של לחיות את הדברים, מתוך אותנטיות, אך לא רק תוך השתעבדות לרציונל המילולי, אלא גם לקיחה בחשבון של מה שאינו נכנס למילים. וגם לה יש </w:t>
      </w:r>
      <w:proofErr w:type="spellStart"/>
      <w:r>
        <w:rPr>
          <w:rFonts w:cs="Arial"/>
          <w:rtl/>
        </w:rPr>
        <w:t>פרקטיקות</w:t>
      </w:r>
      <w:proofErr w:type="spellEnd"/>
      <w:r>
        <w:rPr>
          <w:rFonts w:cs="Arial"/>
          <w:rtl/>
        </w:rPr>
        <w:t xml:space="preserve"> שונות לתקשור עימו, ובראשן - התפילה.</w:t>
      </w:r>
    </w:p>
    <w:p w14:paraId="307395AF" w14:textId="77777777" w:rsidR="00FF73F1" w:rsidRDefault="00FF73F1" w:rsidP="00FF73F1">
      <w:pPr>
        <w:rPr>
          <w:rtl/>
        </w:rPr>
      </w:pPr>
    </w:p>
    <w:p w14:paraId="5D422EDE" w14:textId="77777777" w:rsidR="00FF73F1" w:rsidRDefault="00FF73F1" w:rsidP="00FF73F1">
      <w:pPr>
        <w:rPr>
          <w:rtl/>
        </w:rPr>
      </w:pPr>
      <w:r>
        <w:rPr>
          <w:rFonts w:cs="Arial"/>
          <w:rtl/>
        </w:rPr>
        <w:t>*</w:t>
      </w:r>
    </w:p>
    <w:p w14:paraId="6EA0FC0F" w14:textId="77777777" w:rsidR="00FF73F1" w:rsidRDefault="00FF73F1" w:rsidP="00FF73F1">
      <w:pPr>
        <w:rPr>
          <w:rtl/>
        </w:rPr>
      </w:pPr>
    </w:p>
    <w:p w14:paraId="79822E36" w14:textId="5BF1AA34" w:rsidR="00FF73F1" w:rsidRDefault="00FF73F1" w:rsidP="00C70F3A">
      <w:pPr>
        <w:rPr>
          <w:rtl/>
        </w:rPr>
      </w:pPr>
      <w:r>
        <w:rPr>
          <w:rFonts w:cs="Arial"/>
          <w:rtl/>
        </w:rPr>
        <w:t>ועוד ציטוט מ"זמן הקוסמים" -</w:t>
      </w:r>
    </w:p>
    <w:p w14:paraId="1233C6C8" w14:textId="77777777" w:rsidR="00FF73F1" w:rsidRDefault="00FF73F1" w:rsidP="00FF73F1">
      <w:pPr>
        <w:rPr>
          <w:rtl/>
        </w:rPr>
      </w:pPr>
      <w:r>
        <w:rPr>
          <w:rFonts w:cs="Arial"/>
          <w:rtl/>
        </w:rPr>
        <w:t>"לפי חוקי המוסר אובדים לתשוקה כל צדקתה ואושרה כאשר היא מבקשת לכרות ברית עם החיים הבורגניים, הדשֵנים, המוגנים."</w:t>
      </w:r>
    </w:p>
    <w:p w14:paraId="675D8F31" w14:textId="77777777" w:rsidR="00FF73F1" w:rsidRDefault="00FF73F1" w:rsidP="00FF73F1">
      <w:pPr>
        <w:rPr>
          <w:rtl/>
        </w:rPr>
      </w:pPr>
      <w:r>
        <w:rPr>
          <w:rFonts w:cs="Arial"/>
          <w:rtl/>
        </w:rPr>
        <w:t>וולטר בנימין.</w:t>
      </w:r>
    </w:p>
    <w:p w14:paraId="01559050" w14:textId="344D0DDA" w:rsidR="00FF73F1" w:rsidRDefault="00FF73F1" w:rsidP="001E1901">
      <w:pPr>
        <w:rPr>
          <w:rtl/>
        </w:rPr>
      </w:pPr>
    </w:p>
    <w:p w14:paraId="4A8DF440" w14:textId="3FDB4011" w:rsidR="00FF73F1" w:rsidRDefault="00FF73F1" w:rsidP="00FF73F1">
      <w:pPr>
        <w:rPr>
          <w:rtl/>
        </w:rPr>
      </w:pPr>
      <w:r>
        <w:rPr>
          <w:rFonts w:cs="Arial"/>
          <w:rtl/>
        </w:rPr>
        <w:t xml:space="preserve">2022-03-11 11:30:09 </w:t>
      </w:r>
    </w:p>
    <w:p w14:paraId="2993109F" w14:textId="7569B26A" w:rsidR="00FF73F1" w:rsidRDefault="00FF73F1" w:rsidP="00E4245E">
      <w:pPr>
        <w:rPr>
          <w:rtl/>
        </w:rPr>
      </w:pPr>
      <w:r>
        <w:rPr>
          <w:rFonts w:cs="Arial"/>
          <w:rtl/>
        </w:rPr>
        <w:t xml:space="preserve"> </w:t>
      </w:r>
    </w:p>
    <w:p w14:paraId="09F17942" w14:textId="77777777" w:rsidR="00FF73F1" w:rsidRDefault="00FF73F1" w:rsidP="00FF73F1">
      <w:pPr>
        <w:rPr>
          <w:rtl/>
        </w:rPr>
      </w:pPr>
      <w:r>
        <w:rPr>
          <w:rFonts w:cs="Arial"/>
          <w:rtl/>
        </w:rPr>
        <w:t xml:space="preserve">1.167       יומן </w:t>
      </w:r>
      <w:proofErr w:type="spellStart"/>
      <w:r>
        <w:rPr>
          <w:rFonts w:cs="Arial"/>
          <w:rtl/>
        </w:rPr>
        <w:t>צהריים</w:t>
      </w:r>
      <w:proofErr w:type="spellEnd"/>
      <w:r>
        <w:rPr>
          <w:rFonts w:cs="Arial"/>
          <w:rtl/>
        </w:rPr>
        <w:t xml:space="preserve"> ב, 11.3.22</w:t>
      </w:r>
    </w:p>
    <w:p w14:paraId="0FC5961F" w14:textId="77777777" w:rsidR="00FF73F1" w:rsidRDefault="00FF73F1" w:rsidP="00FF73F1">
      <w:pPr>
        <w:rPr>
          <w:rtl/>
        </w:rPr>
      </w:pPr>
    </w:p>
    <w:p w14:paraId="7BAB2C00" w14:textId="47321875" w:rsidR="00FF73F1" w:rsidRDefault="00FF73F1" w:rsidP="002A5B0A">
      <w:pPr>
        <w:rPr>
          <w:rtl/>
        </w:rPr>
      </w:pPr>
      <w:r>
        <w:rPr>
          <w:rFonts w:cs="Arial"/>
          <w:rtl/>
        </w:rPr>
        <w:t xml:space="preserve">יומן </w:t>
      </w:r>
      <w:proofErr w:type="spellStart"/>
      <w:r>
        <w:rPr>
          <w:rFonts w:cs="Arial"/>
          <w:rtl/>
        </w:rPr>
        <w:t>צהריים</w:t>
      </w:r>
      <w:proofErr w:type="spellEnd"/>
      <w:r>
        <w:rPr>
          <w:rFonts w:cs="Arial"/>
          <w:rtl/>
        </w:rPr>
        <w:t xml:space="preserve"> ב, 11.3.22</w:t>
      </w:r>
    </w:p>
    <w:p w14:paraId="25F4D393" w14:textId="77777777" w:rsidR="00FF73F1" w:rsidRDefault="00FF73F1" w:rsidP="00FF73F1">
      <w:pPr>
        <w:rPr>
          <w:rtl/>
        </w:rPr>
      </w:pPr>
    </w:p>
    <w:p w14:paraId="64498CBC" w14:textId="79C49978" w:rsidR="00FF73F1" w:rsidRDefault="00FF73F1" w:rsidP="0000144D">
      <w:pPr>
        <w:rPr>
          <w:rtl/>
        </w:rPr>
      </w:pPr>
      <w:r>
        <w:rPr>
          <w:rFonts w:cs="Arial"/>
          <w:rtl/>
        </w:rPr>
        <w:t>עוד כמה קטעים מ"זמן הקוסמים"</w:t>
      </w:r>
    </w:p>
    <w:p w14:paraId="6DFEAA56" w14:textId="77777777" w:rsidR="00FF73F1" w:rsidRDefault="00FF73F1" w:rsidP="00FF73F1">
      <w:pPr>
        <w:rPr>
          <w:rtl/>
        </w:rPr>
      </w:pPr>
    </w:p>
    <w:p w14:paraId="5DD98932" w14:textId="77777777" w:rsidR="00FF73F1" w:rsidRDefault="00FF73F1" w:rsidP="00FF73F1">
      <w:pPr>
        <w:rPr>
          <w:rtl/>
        </w:rPr>
      </w:pPr>
      <w:r>
        <w:rPr>
          <w:rFonts w:cs="Arial"/>
          <w:rtl/>
        </w:rPr>
        <w:t>הנה גם כאן מדברים על קפיצה לאמונה, עליה כתבתי הבוקר -</w:t>
      </w:r>
    </w:p>
    <w:p w14:paraId="7D7128FD" w14:textId="77777777" w:rsidR="00FF73F1" w:rsidRDefault="00FF73F1" w:rsidP="00FF73F1">
      <w:pPr>
        <w:rPr>
          <w:rtl/>
        </w:rPr>
      </w:pPr>
      <w:r>
        <w:rPr>
          <w:rFonts w:cs="Arial"/>
          <w:rtl/>
        </w:rPr>
        <w:lastRenderedPageBreak/>
        <w:t xml:space="preserve">"דווקא ההחלטה על קפיצה אל האמונה, או במובן רחב יותר, קפיצה אל קיום אֶתי אמיתי, שהיידגר, </w:t>
      </w:r>
      <w:proofErr w:type="spellStart"/>
      <w:r>
        <w:rPr>
          <w:rFonts w:cs="Arial"/>
          <w:rtl/>
        </w:rPr>
        <w:t>ויטגנשטיין</w:t>
      </w:r>
      <w:proofErr w:type="spellEnd"/>
      <w:r>
        <w:rPr>
          <w:rFonts w:cs="Arial"/>
          <w:rtl/>
        </w:rPr>
        <w:t xml:space="preserve"> ובנימין תבעו מקוראיהם בשנת 1922 במלוא העוצמה הרטורית והחדות המושגית שלהם, לא זקוקה לשום סיבה ולשום ערובה מלבד מימוש החיים עצמם."</w:t>
      </w:r>
    </w:p>
    <w:p w14:paraId="3CDA4621" w14:textId="77777777" w:rsidR="00FF73F1" w:rsidRDefault="00FF73F1" w:rsidP="00FF73F1">
      <w:pPr>
        <w:rPr>
          <w:rtl/>
        </w:rPr>
      </w:pPr>
    </w:p>
    <w:p w14:paraId="1CC12EE4" w14:textId="77777777" w:rsidR="00FF73F1" w:rsidRDefault="00FF73F1" w:rsidP="00FF73F1">
      <w:pPr>
        <w:rPr>
          <w:rtl/>
        </w:rPr>
      </w:pPr>
      <w:r>
        <w:rPr>
          <w:rFonts w:cs="Arial"/>
          <w:rtl/>
        </w:rPr>
        <w:t>בין בחירה והכרעה (האמת לא ממש הבנתי) -</w:t>
      </w:r>
    </w:p>
    <w:p w14:paraId="3A309E92" w14:textId="77777777" w:rsidR="00FF73F1" w:rsidRDefault="00FF73F1" w:rsidP="00FF73F1">
      <w:pPr>
        <w:rPr>
          <w:rtl/>
        </w:rPr>
      </w:pPr>
      <w:r>
        <w:rPr>
          <w:rFonts w:cs="Arial"/>
          <w:rtl/>
        </w:rPr>
        <w:t xml:space="preserve">"בין השאר, העניין הקשור במניע ובציפייה כפי שהסביר אותו </w:t>
      </w:r>
      <w:proofErr w:type="spellStart"/>
      <w:r>
        <w:rPr>
          <w:rFonts w:cs="Arial"/>
          <w:rtl/>
        </w:rPr>
        <w:t>ויטגנשטיין</w:t>
      </w:r>
      <w:proofErr w:type="spellEnd"/>
      <w:r>
        <w:rPr>
          <w:rFonts w:cs="Arial"/>
          <w:rtl/>
        </w:rPr>
        <w:t xml:space="preserve"> שופך אור על ההבדל בין "בחירה" ו"הכרעה", הבדל שהיה קריטי גם עבור בנימין, היידגר, ואפילו </w:t>
      </w:r>
      <w:proofErr w:type="spellStart"/>
      <w:r>
        <w:rPr>
          <w:rFonts w:cs="Arial"/>
          <w:rtl/>
        </w:rPr>
        <w:t>קסירר</w:t>
      </w:r>
      <w:proofErr w:type="spellEnd"/>
      <w:r>
        <w:rPr>
          <w:rFonts w:cs="Arial"/>
          <w:rtl/>
        </w:rPr>
        <w:t xml:space="preserve">, בכתביהם מאותה התקופה: הבחירה מבקשת לעצמה צידוק בתוצאות הניתנות לחיזוי; ההכרעה לאו דווקא. הבחירה, מבחינה זו, היא תמיד מותנית, וההכרעה </w:t>
      </w:r>
      <w:proofErr w:type="spellStart"/>
      <w:r>
        <w:rPr>
          <w:rFonts w:cs="Arial"/>
          <w:rtl/>
        </w:rPr>
        <w:t>בלתי־מותנית</w:t>
      </w:r>
      <w:proofErr w:type="spellEnd"/>
      <w:r>
        <w:rPr>
          <w:rFonts w:cs="Arial"/>
          <w:rtl/>
        </w:rPr>
        <w:t xml:space="preserve"> - ולפיכך היא חופשית באמת."</w:t>
      </w:r>
    </w:p>
    <w:p w14:paraId="1F892B2E" w14:textId="77777777" w:rsidR="00FF73F1" w:rsidRDefault="00FF73F1" w:rsidP="00FF73F1">
      <w:pPr>
        <w:rPr>
          <w:rtl/>
        </w:rPr>
      </w:pPr>
    </w:p>
    <w:p w14:paraId="6C4A596D" w14:textId="77777777" w:rsidR="00FF73F1" w:rsidRDefault="00FF73F1" w:rsidP="00FF73F1">
      <w:pPr>
        <w:rPr>
          <w:rtl/>
        </w:rPr>
      </w:pPr>
      <w:proofErr w:type="spellStart"/>
      <w:r>
        <w:rPr>
          <w:rFonts w:cs="Arial"/>
          <w:rtl/>
        </w:rPr>
        <w:t>מחיי</w:t>
      </w:r>
      <w:proofErr w:type="spellEnd"/>
      <w:r>
        <w:rPr>
          <w:rFonts w:cs="Arial"/>
          <w:rtl/>
        </w:rPr>
        <w:t xml:space="preserve"> </w:t>
      </w:r>
      <w:proofErr w:type="spellStart"/>
      <w:r>
        <w:rPr>
          <w:rFonts w:cs="Arial"/>
          <w:rtl/>
        </w:rPr>
        <w:t>ויטגנשטיין</w:t>
      </w:r>
      <w:proofErr w:type="spellEnd"/>
      <w:r>
        <w:rPr>
          <w:rFonts w:cs="Arial"/>
          <w:rtl/>
        </w:rPr>
        <w:t xml:space="preserve"> -</w:t>
      </w:r>
    </w:p>
    <w:p w14:paraId="7B55A301" w14:textId="77777777" w:rsidR="00FF73F1" w:rsidRDefault="00FF73F1" w:rsidP="00FF73F1">
      <w:pPr>
        <w:rPr>
          <w:rtl/>
        </w:rPr>
      </w:pPr>
      <w:r>
        <w:rPr>
          <w:rFonts w:cs="Arial"/>
          <w:rtl/>
        </w:rPr>
        <w:t>"הוא היה יותר מאשר סתם במצוקה: פשוט נמאס לו לגמרי מ"זה""</w:t>
      </w:r>
    </w:p>
    <w:p w14:paraId="39D19A18" w14:textId="77777777" w:rsidR="00FF73F1" w:rsidRDefault="00FF73F1" w:rsidP="00FF73F1">
      <w:pPr>
        <w:rPr>
          <w:rtl/>
        </w:rPr>
      </w:pPr>
    </w:p>
    <w:p w14:paraId="3911507B" w14:textId="77777777" w:rsidR="00FF73F1" w:rsidRDefault="00FF73F1" w:rsidP="00FF73F1">
      <w:pPr>
        <w:rPr>
          <w:rtl/>
        </w:rPr>
      </w:pPr>
      <w:r>
        <w:rPr>
          <w:rFonts w:cs="Arial"/>
          <w:rtl/>
        </w:rPr>
        <w:t>"באותם חורף ואביב של שנת 1923, היה קודם כל דבר אחד: בודד עד דכא."</w:t>
      </w:r>
    </w:p>
    <w:p w14:paraId="4B93BDEC" w14:textId="77777777" w:rsidR="00FF73F1" w:rsidRDefault="00FF73F1" w:rsidP="00FF73F1">
      <w:pPr>
        <w:rPr>
          <w:rtl/>
        </w:rPr>
      </w:pPr>
    </w:p>
    <w:p w14:paraId="7DE9DD80" w14:textId="77777777" w:rsidR="00FF73F1" w:rsidRDefault="00FF73F1" w:rsidP="00FF73F1">
      <w:pPr>
        <w:rPr>
          <w:rtl/>
        </w:rPr>
      </w:pPr>
      <w:r>
        <w:rPr>
          <w:rFonts w:cs="Arial"/>
          <w:rtl/>
        </w:rPr>
        <w:t xml:space="preserve">"איזו טובה צומחת לו לאדם מכך שהוא "רואה נכוחה" את העולם, אם לא נמצא בשום מקום מישהו שירצה לחלוק </w:t>
      </w:r>
      <w:proofErr w:type="spellStart"/>
      <w:r>
        <w:rPr>
          <w:rFonts w:cs="Arial"/>
          <w:rtl/>
        </w:rPr>
        <w:t>איתו</w:t>
      </w:r>
      <w:proofErr w:type="spellEnd"/>
      <w:r>
        <w:rPr>
          <w:rFonts w:cs="Arial"/>
          <w:rtl/>
        </w:rPr>
        <w:t xml:space="preserve"> את העולם הזה?"</w:t>
      </w:r>
    </w:p>
    <w:p w14:paraId="0B0F71CC" w14:textId="77777777" w:rsidR="00FF73F1" w:rsidRDefault="00FF73F1" w:rsidP="00FF73F1">
      <w:pPr>
        <w:rPr>
          <w:rtl/>
        </w:rPr>
      </w:pPr>
    </w:p>
    <w:p w14:paraId="6A8D4BB0" w14:textId="77777777" w:rsidR="00FF73F1" w:rsidRDefault="00FF73F1" w:rsidP="00FF73F1">
      <w:pPr>
        <w:rPr>
          <w:rtl/>
        </w:rPr>
      </w:pPr>
      <w:r>
        <w:rPr>
          <w:rFonts w:cs="Arial"/>
          <w:rtl/>
        </w:rPr>
        <w:t xml:space="preserve">- זמן הקוסמים מאת וולפרם </w:t>
      </w:r>
      <w:proofErr w:type="spellStart"/>
      <w:r>
        <w:rPr>
          <w:rFonts w:cs="Arial"/>
          <w:rtl/>
        </w:rPr>
        <w:t>איילנברגר</w:t>
      </w:r>
      <w:proofErr w:type="spellEnd"/>
    </w:p>
    <w:p w14:paraId="499DA210" w14:textId="77777777" w:rsidR="00FF73F1" w:rsidRDefault="00FF73F1" w:rsidP="00FF73F1">
      <w:pPr>
        <w:rPr>
          <w:rtl/>
        </w:rPr>
      </w:pPr>
    </w:p>
    <w:p w14:paraId="45E1AF36" w14:textId="639AF28B" w:rsidR="00FF73F1" w:rsidRDefault="00FF73F1" w:rsidP="00D07C56">
      <w:pPr>
        <w:rPr>
          <w:rtl/>
        </w:rPr>
      </w:pPr>
    </w:p>
    <w:p w14:paraId="7E0B867A" w14:textId="7A3044F9" w:rsidR="00FF73F1" w:rsidRDefault="00FF73F1" w:rsidP="00FF73F1">
      <w:pPr>
        <w:rPr>
          <w:rtl/>
        </w:rPr>
      </w:pPr>
      <w:r>
        <w:rPr>
          <w:rFonts w:cs="Arial"/>
          <w:rtl/>
        </w:rPr>
        <w:t xml:space="preserve">2022-03-11 13:41:38 </w:t>
      </w:r>
    </w:p>
    <w:p w14:paraId="0B6218DD" w14:textId="2A59B9DF" w:rsidR="00FF73F1" w:rsidRDefault="00FF73F1" w:rsidP="00D07C56">
      <w:pPr>
        <w:rPr>
          <w:rtl/>
        </w:rPr>
      </w:pPr>
      <w:r>
        <w:rPr>
          <w:rFonts w:cs="Arial"/>
          <w:rtl/>
        </w:rPr>
        <w:t xml:space="preserve"> </w:t>
      </w:r>
    </w:p>
    <w:p w14:paraId="4D608F3B" w14:textId="77777777" w:rsidR="00FF73F1" w:rsidRDefault="00FF73F1" w:rsidP="00FF73F1">
      <w:pPr>
        <w:rPr>
          <w:rtl/>
        </w:rPr>
      </w:pPr>
      <w:r>
        <w:rPr>
          <w:rFonts w:cs="Arial"/>
          <w:rtl/>
        </w:rPr>
        <w:t>1.168       יומן ערב, 11.3.22</w:t>
      </w:r>
    </w:p>
    <w:p w14:paraId="65E6DFFF" w14:textId="77777777" w:rsidR="00FF73F1" w:rsidRDefault="00FF73F1" w:rsidP="00FF73F1">
      <w:pPr>
        <w:rPr>
          <w:rtl/>
        </w:rPr>
      </w:pPr>
    </w:p>
    <w:p w14:paraId="652C2335" w14:textId="77777777" w:rsidR="00FF73F1" w:rsidRDefault="00FF73F1" w:rsidP="00FF73F1">
      <w:pPr>
        <w:rPr>
          <w:rtl/>
        </w:rPr>
      </w:pPr>
      <w:r>
        <w:rPr>
          <w:rFonts w:cs="Arial"/>
          <w:rtl/>
        </w:rPr>
        <w:t>יומן ערב, 11.3.22</w:t>
      </w:r>
    </w:p>
    <w:p w14:paraId="0046774F" w14:textId="77777777" w:rsidR="00FF73F1" w:rsidRDefault="00FF73F1" w:rsidP="00FF73F1">
      <w:pPr>
        <w:rPr>
          <w:rtl/>
        </w:rPr>
      </w:pPr>
    </w:p>
    <w:p w14:paraId="2A5BAF99" w14:textId="77777777" w:rsidR="00FF73F1" w:rsidRDefault="00FF73F1" w:rsidP="00FF73F1">
      <w:pPr>
        <w:rPr>
          <w:rtl/>
        </w:rPr>
      </w:pPr>
      <w:r>
        <w:rPr>
          <w:rFonts w:cs="Arial"/>
          <w:rtl/>
        </w:rPr>
        <w:t>היחס לפליטים מאוקראינה מסמן, בוודאי לא לראשונה, אבל בצורה בולטת, קו גבול ברור בין אנשי היהדות ההומניסטית, חילוניים ודתיים, ובין אנשי היהדות ההלכתית, או הלאומנית, וגם כאן יש חילוניים ודתיים. וכן החלוקה היא בין אנשי ימין ואנשי שמאל, כמובן.</w:t>
      </w:r>
    </w:p>
    <w:p w14:paraId="1A6C51C4" w14:textId="77777777" w:rsidR="00FF73F1" w:rsidRDefault="00FF73F1" w:rsidP="00FF73F1">
      <w:pPr>
        <w:rPr>
          <w:rtl/>
        </w:rPr>
      </w:pPr>
      <w:r>
        <w:rPr>
          <w:rFonts w:cs="Arial"/>
          <w:rtl/>
        </w:rPr>
        <w:t xml:space="preserve">בצד ההומניסטי, או השמאלי, מתבטאים אנשים כמו </w:t>
      </w:r>
      <w:proofErr w:type="spellStart"/>
      <w:r>
        <w:rPr>
          <w:rFonts w:cs="Arial"/>
          <w:rtl/>
        </w:rPr>
        <w:t>תהלה</w:t>
      </w:r>
      <w:proofErr w:type="spellEnd"/>
      <w:r>
        <w:rPr>
          <w:rFonts w:cs="Arial"/>
          <w:rtl/>
        </w:rPr>
        <w:t xml:space="preserve"> פרידמן, תומר </w:t>
      </w:r>
      <w:proofErr w:type="spellStart"/>
      <w:r>
        <w:rPr>
          <w:rFonts w:cs="Arial"/>
          <w:rtl/>
        </w:rPr>
        <w:t>פרסיקו</w:t>
      </w:r>
      <w:proofErr w:type="spellEnd"/>
      <w:r>
        <w:rPr>
          <w:rFonts w:cs="Arial"/>
          <w:rtl/>
        </w:rPr>
        <w:t xml:space="preserve"> שוב, הכתב החרדי ישראל פריי, ועוד כהנה וכהנה. ובצד הימני אנו כבר מכירים - ינון מגל, למשל, ועוד.</w:t>
      </w:r>
    </w:p>
    <w:p w14:paraId="29A5E8B9" w14:textId="77777777" w:rsidR="00FF73F1" w:rsidRDefault="00FF73F1" w:rsidP="00FF73F1">
      <w:pPr>
        <w:rPr>
          <w:rtl/>
        </w:rPr>
      </w:pPr>
    </w:p>
    <w:p w14:paraId="5CDDBE92" w14:textId="77777777" w:rsidR="00FF73F1" w:rsidRDefault="00FF73F1" w:rsidP="00FF73F1">
      <w:pPr>
        <w:rPr>
          <w:rtl/>
        </w:rPr>
      </w:pPr>
      <w:r>
        <w:rPr>
          <w:rFonts w:cs="Arial"/>
          <w:rtl/>
        </w:rPr>
        <w:t xml:space="preserve">הנה שני ציוצים </w:t>
      </w:r>
      <w:proofErr w:type="spellStart"/>
      <w:r>
        <w:rPr>
          <w:rFonts w:cs="Arial"/>
          <w:rtl/>
        </w:rPr>
        <w:t>בטוויטר</w:t>
      </w:r>
      <w:proofErr w:type="spellEnd"/>
      <w:r>
        <w:rPr>
          <w:rFonts w:cs="Arial"/>
          <w:rtl/>
        </w:rPr>
        <w:t xml:space="preserve"> בנושא של דן עדין, ותגובותיי -</w:t>
      </w:r>
    </w:p>
    <w:p w14:paraId="39F93EAB" w14:textId="77777777" w:rsidR="00FF73F1" w:rsidRDefault="00FF73F1" w:rsidP="00FF73F1">
      <w:pPr>
        <w:rPr>
          <w:rtl/>
        </w:rPr>
      </w:pPr>
    </w:p>
    <w:p w14:paraId="29E5F1BA" w14:textId="77777777" w:rsidR="00FF73F1" w:rsidRDefault="00FF73F1" w:rsidP="00FF73F1">
      <w:pPr>
        <w:rPr>
          <w:rtl/>
        </w:rPr>
      </w:pPr>
      <w:r>
        <w:rPr>
          <w:rFonts w:cs="Arial"/>
          <w:rtl/>
        </w:rPr>
        <w:lastRenderedPageBreak/>
        <w:t>הוא כותב -</w:t>
      </w:r>
    </w:p>
    <w:p w14:paraId="75772A9C" w14:textId="77777777" w:rsidR="00FF73F1" w:rsidRDefault="00FF73F1" w:rsidP="00FF73F1">
      <w:pPr>
        <w:rPr>
          <w:rtl/>
        </w:rPr>
      </w:pPr>
      <w:r>
        <w:rPr>
          <w:rFonts w:cs="Arial"/>
          <w:rtl/>
        </w:rPr>
        <w:t>‏מתי הפכה ישראל לארצם של הדתיים, הגזענים ושונאי הזרים בלבד? למה רק על הזהות ״היהודית״ שלהם צריך לשמור? מה עם הזהות היהודית שלי — החילונית והאוניברסאלית? זהות שהתחשלה באושוויץ וטרבלינקה — והאתוס המכונן שלה הוא פליטים שלב העולם גס בהם? קליטת פליטים מאוקראינה — מאבק על דמותה של ישראל.</w:t>
      </w:r>
    </w:p>
    <w:p w14:paraId="3E3B042A" w14:textId="77777777" w:rsidR="00FF73F1" w:rsidRDefault="00FF73F1" w:rsidP="00FF73F1">
      <w:pPr>
        <w:rPr>
          <w:rtl/>
        </w:rPr>
      </w:pPr>
    </w:p>
    <w:p w14:paraId="791BA681" w14:textId="77777777" w:rsidR="00FF73F1" w:rsidRDefault="00FF73F1" w:rsidP="00FF73F1">
      <w:pPr>
        <w:rPr>
          <w:rtl/>
        </w:rPr>
      </w:pPr>
      <w:r>
        <w:rPr>
          <w:rFonts w:cs="Arial"/>
          <w:rtl/>
        </w:rPr>
        <w:t>ואני עניתי -</w:t>
      </w:r>
    </w:p>
    <w:p w14:paraId="34CFAE9B" w14:textId="77777777" w:rsidR="00FF73F1" w:rsidRDefault="00FF73F1" w:rsidP="00FF73F1">
      <w:pPr>
        <w:rPr>
          <w:rtl/>
        </w:rPr>
      </w:pPr>
      <w:r>
        <w:rPr>
          <w:rFonts w:cs="Arial"/>
          <w:rtl/>
        </w:rPr>
        <w:t>‏</w:t>
      </w:r>
      <w:r>
        <w:rPr>
          <w:cs/>
        </w:rPr>
        <w:t>‎</w:t>
      </w:r>
      <w:r>
        <w:rPr>
          <w:rFonts w:cs="Arial"/>
          <w:rtl/>
        </w:rPr>
        <w:t>ממתי? ממזמן. היהדות החילונית ההומניסטית כבר מזמן הפסידה בו. זו מדינה שנשלטת על-ידי חשיבה וחוקים דתיים-אורתודוכסים.</w:t>
      </w:r>
    </w:p>
    <w:p w14:paraId="780C5E92" w14:textId="77777777" w:rsidR="00FF73F1" w:rsidRDefault="00FF73F1" w:rsidP="00FF73F1">
      <w:pPr>
        <w:rPr>
          <w:rtl/>
        </w:rPr>
      </w:pPr>
    </w:p>
    <w:p w14:paraId="0D95097E" w14:textId="77777777" w:rsidR="00FF73F1" w:rsidRDefault="00FF73F1" w:rsidP="00FF73F1">
      <w:pPr>
        <w:rPr>
          <w:rtl/>
        </w:rPr>
      </w:pPr>
      <w:r>
        <w:rPr>
          <w:rFonts w:cs="Arial"/>
          <w:rtl/>
        </w:rPr>
        <w:t>ו'חוקר פחדני שמיים', עם תמונת שפינוזה, ד"ר לדתות, ענה -</w:t>
      </w:r>
    </w:p>
    <w:p w14:paraId="2999E364" w14:textId="77777777" w:rsidR="00FF73F1" w:rsidRDefault="00FF73F1" w:rsidP="00FF73F1">
      <w:pPr>
        <w:rPr>
          <w:rtl/>
        </w:rPr>
      </w:pPr>
      <w:r>
        <w:rPr>
          <w:rFonts w:cs="Arial"/>
          <w:rtl/>
        </w:rPr>
        <w:t>‏</w:t>
      </w:r>
      <w:r>
        <w:rPr>
          <w:cs/>
        </w:rPr>
        <w:t>‎</w:t>
      </w:r>
      <w:r>
        <w:rPr>
          <w:rFonts w:cs="Arial"/>
          <w:rtl/>
        </w:rPr>
        <w:t>לשאלתך,</w:t>
      </w:r>
    </w:p>
    <w:p w14:paraId="0FB54B26" w14:textId="77777777" w:rsidR="00FF73F1" w:rsidRDefault="00FF73F1" w:rsidP="00FF73F1">
      <w:pPr>
        <w:rPr>
          <w:rtl/>
        </w:rPr>
      </w:pPr>
      <w:r>
        <w:rPr>
          <w:rFonts w:cs="Arial"/>
          <w:rtl/>
        </w:rPr>
        <w:t>התשובה 1967.</w:t>
      </w:r>
    </w:p>
    <w:p w14:paraId="39109FC9" w14:textId="77777777" w:rsidR="00FF73F1" w:rsidRDefault="00FF73F1" w:rsidP="00FF73F1">
      <w:pPr>
        <w:rPr>
          <w:rtl/>
        </w:rPr>
      </w:pPr>
      <w:r>
        <w:rPr>
          <w:rFonts w:cs="Arial"/>
          <w:rtl/>
        </w:rPr>
        <w:t>הפולקלוריסט והאנתרופולוג יורם בילו טבע את המונח 'השנה האחרונה'.</w:t>
      </w:r>
    </w:p>
    <w:p w14:paraId="4DCEB796" w14:textId="77777777" w:rsidR="00FF73F1" w:rsidRDefault="00FF73F1" w:rsidP="00FF73F1">
      <w:pPr>
        <w:rPr>
          <w:rtl/>
        </w:rPr>
      </w:pPr>
      <w:r>
        <w:rPr>
          <w:rFonts w:cs="Arial"/>
          <w:rtl/>
        </w:rPr>
        <w:t>כוונתו היא שלישראל, שאתה ואני מייחלים לה, הייתה עדנה של 19 שנה, מרגע הקמתה ועד כיבוש יו"ש. הכיבוש הנגיש לידי הדת והקנאות את 'המקומות הקדושים', כגון הר הבית, מערת המכפלה וקבר יוסף. ניתן להבין &gt;</w:t>
      </w:r>
    </w:p>
    <w:p w14:paraId="0E65DFF8" w14:textId="503797BA" w:rsidR="00FF73F1" w:rsidRDefault="00FF73F1" w:rsidP="00FF73F1">
      <w:pPr>
        <w:rPr>
          <w:rtl/>
        </w:rPr>
      </w:pPr>
      <w:r>
        <w:rPr>
          <w:rFonts w:cs="Arial"/>
          <w:rtl/>
        </w:rPr>
        <w:t>‏</w:t>
      </w:r>
      <w:r>
        <w:rPr>
          <w:cs/>
        </w:rPr>
        <w:t>‎</w:t>
      </w:r>
      <w:r>
        <w:rPr>
          <w:rFonts w:cs="Arial"/>
          <w:rtl/>
        </w:rPr>
        <w:t xml:space="preserve">בנקל כיצד </w:t>
      </w:r>
      <w:proofErr w:type="spellStart"/>
      <w:r>
        <w:rPr>
          <w:rFonts w:cs="Arial"/>
          <w:rtl/>
        </w:rPr>
        <w:t>הנצחון</w:t>
      </w:r>
      <w:proofErr w:type="spellEnd"/>
      <w:r>
        <w:rPr>
          <w:rFonts w:cs="Arial"/>
          <w:rtl/>
        </w:rPr>
        <w:t xml:space="preserve"> המפואר פורש על רקע של 'נסים ונפלאות' וגאולה. אל הדתיים נסחף ההמון שמגיע מרקע מסורתי שמשמש כמסה קריטית. תפיסה זו מקפלת בתוכה תובנות רבות שקשורות להוויה היהודית כמסורת ודת שמופעלת ע"י טקסט שאינו ממוצא אנושי...</w:t>
      </w:r>
      <w:r w:rsidR="00D07C56">
        <w:rPr>
          <w:rFonts w:cs="Arial" w:hint="cs"/>
          <w:rtl/>
        </w:rPr>
        <w:t xml:space="preserve"> </w:t>
      </w:r>
      <w:r>
        <w:rPr>
          <w:rFonts w:cs="Arial"/>
          <w:rtl/>
        </w:rPr>
        <w:t>לעומת הישראליות שמתכתבת עם עידן הנאורות ותנועת ההשכלה.</w:t>
      </w:r>
    </w:p>
    <w:p w14:paraId="2D99C1D1" w14:textId="77777777" w:rsidR="00FF73F1" w:rsidRDefault="00FF73F1" w:rsidP="00FF73F1">
      <w:pPr>
        <w:rPr>
          <w:rtl/>
        </w:rPr>
      </w:pPr>
    </w:p>
    <w:p w14:paraId="7EAD4A09" w14:textId="77777777" w:rsidR="00FF73F1" w:rsidRDefault="00FF73F1" w:rsidP="00FF73F1">
      <w:pPr>
        <w:rPr>
          <w:rtl/>
        </w:rPr>
      </w:pPr>
      <w:r>
        <w:rPr>
          <w:rFonts w:cs="Arial"/>
          <w:rtl/>
        </w:rPr>
        <w:t>והיום המשיך וכתב עדין -</w:t>
      </w:r>
    </w:p>
    <w:p w14:paraId="70870411" w14:textId="3131B58B" w:rsidR="00FF73F1" w:rsidRDefault="00FF73F1" w:rsidP="00416EFB">
      <w:pPr>
        <w:rPr>
          <w:rtl/>
        </w:rPr>
      </w:pPr>
      <w:r>
        <w:rPr>
          <w:rFonts w:cs="Arial"/>
          <w:rtl/>
        </w:rPr>
        <w:t xml:space="preserve">‏הרצל היה חילוני. גם ז׳בוטינסקי, אחד העם, בן גוריון, וייצמן, בגין, נורדאו — כל אבות הציונות. הציונות קמה כתנועה חילונית עם ערכים ליבראליים/סוציאליסטים — אך אוניברסאליים. בשנים האחרונות השתלט עליה זרם דתי, לאומני </w:t>
      </w:r>
      <w:proofErr w:type="spellStart"/>
      <w:r>
        <w:rPr>
          <w:rFonts w:cs="Arial"/>
          <w:rtl/>
        </w:rPr>
        <w:t>וקסנופובי</w:t>
      </w:r>
      <w:proofErr w:type="spellEnd"/>
      <w:r>
        <w:rPr>
          <w:rFonts w:cs="Arial"/>
          <w:rtl/>
        </w:rPr>
        <w:t xml:space="preserve">. אסור להשלים עם כך — יש להחזיר עטרה ליושנה </w:t>
      </w:r>
      <w:proofErr w:type="spellStart"/>
      <w:r>
        <w:rPr>
          <w:rFonts w:cs="Arial"/>
          <w:rtl/>
        </w:rPr>
        <w:t>ולהלחם</w:t>
      </w:r>
      <w:proofErr w:type="spellEnd"/>
      <w:r>
        <w:rPr>
          <w:rFonts w:cs="Arial"/>
          <w:rtl/>
        </w:rPr>
        <w:t xml:space="preserve"> על ערכינו.</w:t>
      </w:r>
    </w:p>
    <w:p w14:paraId="06B3FD63" w14:textId="77777777" w:rsidR="00FF73F1" w:rsidRDefault="00FF73F1" w:rsidP="00FF73F1">
      <w:pPr>
        <w:rPr>
          <w:rtl/>
        </w:rPr>
      </w:pPr>
    </w:p>
    <w:p w14:paraId="420C6029" w14:textId="77777777" w:rsidR="00FF73F1" w:rsidRDefault="00FF73F1" w:rsidP="00FF73F1">
      <w:pPr>
        <w:rPr>
          <w:rtl/>
        </w:rPr>
      </w:pPr>
      <w:r>
        <w:rPr>
          <w:rFonts w:cs="Arial"/>
          <w:rtl/>
        </w:rPr>
        <w:t>ואני עניתי -</w:t>
      </w:r>
    </w:p>
    <w:p w14:paraId="0D898857" w14:textId="4AF734DC" w:rsidR="00FF73F1" w:rsidRDefault="00FF73F1" w:rsidP="00416EFB">
      <w:pPr>
        <w:rPr>
          <w:rtl/>
        </w:rPr>
      </w:pPr>
      <w:r>
        <w:rPr>
          <w:rFonts w:cs="Arial"/>
          <w:rtl/>
        </w:rPr>
        <w:t>‏</w:t>
      </w:r>
      <w:r>
        <w:rPr>
          <w:cs/>
        </w:rPr>
        <w:t>‎</w:t>
      </w:r>
      <w:r>
        <w:rPr>
          <w:rFonts w:cs="Arial"/>
          <w:rtl/>
        </w:rPr>
        <w:t>בעד הרעיון, אבל לא רואה את זה קורה.</w:t>
      </w:r>
    </w:p>
    <w:p w14:paraId="70402FCB" w14:textId="77777777" w:rsidR="00FF73F1" w:rsidRDefault="00FF73F1" w:rsidP="00FF73F1">
      <w:pPr>
        <w:rPr>
          <w:rtl/>
        </w:rPr>
      </w:pPr>
    </w:p>
    <w:p w14:paraId="697675CE" w14:textId="77777777" w:rsidR="00FF73F1" w:rsidRDefault="00FF73F1" w:rsidP="00FF73F1">
      <w:pPr>
        <w:rPr>
          <w:rtl/>
        </w:rPr>
      </w:pPr>
      <w:r>
        <w:rPr>
          <w:rFonts w:cs="Arial"/>
          <w:rtl/>
        </w:rPr>
        <w:t>*</w:t>
      </w:r>
    </w:p>
    <w:p w14:paraId="091220DE" w14:textId="77777777" w:rsidR="00FF73F1" w:rsidRDefault="00FF73F1" w:rsidP="00FF73F1">
      <w:pPr>
        <w:rPr>
          <w:rtl/>
        </w:rPr>
      </w:pPr>
    </w:p>
    <w:p w14:paraId="17839C53" w14:textId="77777777" w:rsidR="00FF73F1" w:rsidRDefault="00FF73F1" w:rsidP="00FF73F1">
      <w:pPr>
        <w:rPr>
          <w:rtl/>
        </w:rPr>
      </w:pPr>
      <w:r>
        <w:rPr>
          <w:rFonts w:cs="Arial"/>
          <w:rtl/>
        </w:rPr>
        <w:t>טוב, אבל שבת נכנסת, אין זמן לדברים אלו...</w:t>
      </w:r>
    </w:p>
    <w:p w14:paraId="2F10CE0E" w14:textId="77777777" w:rsidR="00FF73F1" w:rsidRDefault="00FF73F1" w:rsidP="00FF73F1">
      <w:pPr>
        <w:rPr>
          <w:rtl/>
        </w:rPr>
      </w:pPr>
    </w:p>
    <w:p w14:paraId="4C277D7C" w14:textId="6A91CC6C" w:rsidR="00FF73F1" w:rsidRDefault="00FF73F1" w:rsidP="00416EFB">
      <w:pPr>
        <w:rPr>
          <w:rtl/>
        </w:rPr>
      </w:pPr>
    </w:p>
    <w:p w14:paraId="5870EC05" w14:textId="02FA9595" w:rsidR="00FF73F1" w:rsidRDefault="00FF73F1" w:rsidP="00416EFB">
      <w:pPr>
        <w:rPr>
          <w:rtl/>
        </w:rPr>
      </w:pPr>
      <w:r>
        <w:rPr>
          <w:rFonts w:cs="Arial"/>
          <w:rtl/>
        </w:rPr>
        <w:t xml:space="preserve">2022-03-11 16:43:06 </w:t>
      </w:r>
    </w:p>
    <w:p w14:paraId="62493664" w14:textId="77777777" w:rsidR="00416EFB" w:rsidRDefault="00416EFB" w:rsidP="00416EFB">
      <w:pPr>
        <w:rPr>
          <w:rtl/>
        </w:rPr>
      </w:pPr>
    </w:p>
    <w:p w14:paraId="7F1B5BB9" w14:textId="77777777" w:rsidR="00FF73F1" w:rsidRDefault="00FF73F1" w:rsidP="00FF73F1">
      <w:pPr>
        <w:rPr>
          <w:rtl/>
        </w:rPr>
      </w:pPr>
    </w:p>
    <w:p w14:paraId="579AB53A" w14:textId="77777777" w:rsidR="00FF73F1" w:rsidRDefault="00FF73F1" w:rsidP="00FF73F1">
      <w:pPr>
        <w:rPr>
          <w:rtl/>
        </w:rPr>
      </w:pPr>
      <w:r>
        <w:rPr>
          <w:rFonts w:cs="Arial"/>
          <w:rtl/>
        </w:rPr>
        <w:t>1.169       יומן בוקר, 12.3.22</w:t>
      </w:r>
    </w:p>
    <w:p w14:paraId="652756FF" w14:textId="77777777" w:rsidR="00FF73F1" w:rsidRDefault="00FF73F1" w:rsidP="00FF73F1">
      <w:pPr>
        <w:rPr>
          <w:rtl/>
        </w:rPr>
      </w:pPr>
    </w:p>
    <w:p w14:paraId="3141682D" w14:textId="77777777" w:rsidR="00FF73F1" w:rsidRDefault="00FF73F1" w:rsidP="00FF73F1">
      <w:pPr>
        <w:rPr>
          <w:rtl/>
        </w:rPr>
      </w:pPr>
      <w:r>
        <w:rPr>
          <w:rFonts w:cs="Arial"/>
          <w:rtl/>
        </w:rPr>
        <w:t>יומן בוקר, 12.3.22</w:t>
      </w:r>
    </w:p>
    <w:p w14:paraId="354663A2" w14:textId="77777777" w:rsidR="00FF73F1" w:rsidRDefault="00FF73F1" w:rsidP="00FF73F1">
      <w:pPr>
        <w:rPr>
          <w:rtl/>
        </w:rPr>
      </w:pPr>
      <w:r>
        <w:rPr>
          <w:rFonts w:cs="Arial"/>
          <w:rtl/>
        </w:rPr>
        <w:t xml:space="preserve">קצת נתונים על הזריקה, מתוך </w:t>
      </w:r>
      <w:proofErr w:type="spellStart"/>
      <w:r>
        <w:rPr>
          <w:rFonts w:cs="Arial"/>
          <w:rtl/>
        </w:rPr>
        <w:t>טוויטר</w:t>
      </w:r>
      <w:proofErr w:type="spellEnd"/>
      <w:r>
        <w:rPr>
          <w:rFonts w:cs="Arial"/>
          <w:rtl/>
        </w:rPr>
        <w:t xml:space="preserve"> -</w:t>
      </w:r>
    </w:p>
    <w:p w14:paraId="68691D29" w14:textId="77777777" w:rsidR="00FF73F1" w:rsidRDefault="00FF73F1" w:rsidP="00FF73F1">
      <w:pPr>
        <w:rPr>
          <w:rtl/>
        </w:rPr>
      </w:pPr>
      <w:r>
        <w:rPr>
          <w:rFonts w:cs="Arial"/>
          <w:rtl/>
        </w:rPr>
        <w:t>"‏פייזר אומרים במסמכים שלהם שיש יותר אירועים חריגים אצל צעירים כתוצאה מהזריקה, התמותה בגילאים הצעירים מרקיעה שחקים והסכנה לצעיר בריא למות מקורונה אפסית עד לא קיימת, אז למה לכל הרוחות מזריקים להם</w:t>
      </w:r>
    </w:p>
    <w:p w14:paraId="23908989" w14:textId="77777777" w:rsidR="00FF73F1" w:rsidRDefault="00FF73F1" w:rsidP="00FF73F1">
      <w:pPr>
        <w:rPr>
          <w:rtl/>
        </w:rPr>
      </w:pPr>
      <w:r>
        <w:rPr>
          <w:rFonts w:cs="Arial"/>
          <w:rtl/>
        </w:rPr>
        <w:t>ולמה צבא הפשע לישראלים החליט להכריח צעירים בריאים להזריק שלוש וארבע זריקות".</w:t>
      </w:r>
    </w:p>
    <w:p w14:paraId="61B81596" w14:textId="77777777" w:rsidR="00FF73F1" w:rsidRDefault="00FF73F1" w:rsidP="00FF73F1">
      <w:pPr>
        <w:rPr>
          <w:rtl/>
        </w:rPr>
      </w:pPr>
    </w:p>
    <w:p w14:paraId="06C03262" w14:textId="77777777" w:rsidR="00FF73F1" w:rsidRDefault="00FF73F1" w:rsidP="00FF73F1">
      <w:pPr>
        <w:rPr>
          <w:rtl/>
        </w:rPr>
      </w:pPr>
    </w:p>
    <w:p w14:paraId="165993F9" w14:textId="7703A691" w:rsidR="00FF73F1" w:rsidRDefault="00FF73F1" w:rsidP="00FF73F1">
      <w:pPr>
        <w:rPr>
          <w:rtl/>
        </w:rPr>
      </w:pPr>
      <w:r>
        <w:rPr>
          <w:rFonts w:cs="Arial"/>
          <w:rtl/>
        </w:rPr>
        <w:t xml:space="preserve">2022-03-12 07:03:23 </w:t>
      </w:r>
    </w:p>
    <w:p w14:paraId="46862385" w14:textId="37F076DC" w:rsidR="00FF73F1" w:rsidRDefault="00FF73F1" w:rsidP="00416EFB">
      <w:pPr>
        <w:rPr>
          <w:rtl/>
        </w:rPr>
      </w:pPr>
      <w:r>
        <w:rPr>
          <w:rFonts w:cs="Arial"/>
          <w:rtl/>
        </w:rPr>
        <w:t xml:space="preserve"> </w:t>
      </w:r>
    </w:p>
    <w:p w14:paraId="230D6FA6" w14:textId="77777777" w:rsidR="00FF73F1" w:rsidRDefault="00FF73F1" w:rsidP="00FF73F1">
      <w:pPr>
        <w:rPr>
          <w:rtl/>
        </w:rPr>
      </w:pPr>
      <w:r>
        <w:rPr>
          <w:rFonts w:cs="Arial"/>
          <w:rtl/>
        </w:rPr>
        <w:t xml:space="preserve">1.170       יומן </w:t>
      </w:r>
      <w:proofErr w:type="spellStart"/>
      <w:r>
        <w:rPr>
          <w:rFonts w:cs="Arial"/>
          <w:rtl/>
        </w:rPr>
        <w:t>צהריים</w:t>
      </w:r>
      <w:proofErr w:type="spellEnd"/>
      <w:r>
        <w:rPr>
          <w:rFonts w:cs="Arial"/>
          <w:rtl/>
        </w:rPr>
        <w:t>, 12.3.22</w:t>
      </w:r>
    </w:p>
    <w:p w14:paraId="5580EDF9" w14:textId="77777777" w:rsidR="00FF73F1" w:rsidRDefault="00FF73F1" w:rsidP="00FF73F1">
      <w:pPr>
        <w:rPr>
          <w:rtl/>
        </w:rPr>
      </w:pPr>
    </w:p>
    <w:p w14:paraId="7975932D" w14:textId="3CC22791" w:rsidR="00FF73F1" w:rsidRDefault="00FF73F1" w:rsidP="00416EFB">
      <w:pPr>
        <w:rPr>
          <w:rtl/>
        </w:rPr>
      </w:pPr>
      <w:r>
        <w:rPr>
          <w:rFonts w:cs="Arial"/>
          <w:rtl/>
        </w:rPr>
        <w:t xml:space="preserve">יומן </w:t>
      </w:r>
      <w:proofErr w:type="spellStart"/>
      <w:r>
        <w:rPr>
          <w:rFonts w:cs="Arial"/>
          <w:rtl/>
        </w:rPr>
        <w:t>צהריים</w:t>
      </w:r>
      <w:proofErr w:type="spellEnd"/>
      <w:r>
        <w:rPr>
          <w:rFonts w:cs="Arial"/>
          <w:rtl/>
        </w:rPr>
        <w:t>, 12.3.22</w:t>
      </w:r>
    </w:p>
    <w:p w14:paraId="2E9C209B" w14:textId="77777777" w:rsidR="00FF73F1" w:rsidRDefault="00FF73F1" w:rsidP="00FF73F1">
      <w:pPr>
        <w:rPr>
          <w:rtl/>
        </w:rPr>
      </w:pPr>
    </w:p>
    <w:p w14:paraId="369BAC81" w14:textId="77777777" w:rsidR="00FF73F1" w:rsidRDefault="00FF73F1" w:rsidP="00FF73F1">
      <w:pPr>
        <w:rPr>
          <w:rtl/>
        </w:rPr>
      </w:pPr>
      <w:r>
        <w:rPr>
          <w:rFonts w:cs="Arial"/>
          <w:rtl/>
        </w:rPr>
        <w:t>עוד כמה קטעים מ"זמן הקוסמים".</w:t>
      </w:r>
    </w:p>
    <w:p w14:paraId="02E2FBCE" w14:textId="77777777" w:rsidR="00FF73F1" w:rsidRDefault="00FF73F1" w:rsidP="00FF73F1">
      <w:pPr>
        <w:rPr>
          <w:rtl/>
        </w:rPr>
      </w:pPr>
    </w:p>
    <w:p w14:paraId="58E2D012" w14:textId="77777777" w:rsidR="00FF73F1" w:rsidRDefault="00FF73F1" w:rsidP="00FF73F1">
      <w:pPr>
        <w:rPr>
          <w:rtl/>
        </w:rPr>
      </w:pPr>
      <w:r>
        <w:rPr>
          <w:rFonts w:cs="Arial"/>
          <w:rtl/>
        </w:rPr>
        <w:t>התוגה אצל בנימין -</w:t>
      </w:r>
    </w:p>
    <w:p w14:paraId="10553243" w14:textId="77777777" w:rsidR="00FF73F1" w:rsidRDefault="00FF73F1" w:rsidP="00FF73F1">
      <w:pPr>
        <w:rPr>
          <w:rtl/>
        </w:rPr>
      </w:pPr>
      <w:r>
        <w:rPr>
          <w:rFonts w:cs="Arial"/>
          <w:rtl/>
        </w:rPr>
        <w:t xml:space="preserve">"לתופעה דמוית הדיכאון הזאת של אובדן משמעות או אובדן שפה ("שום דבר לא מדבר אלי יותר") קורא בנימין בשם הקולע </w:t>
      </w:r>
      <w:proofErr w:type="spellStart"/>
      <w:r>
        <w:t>Trauer</w:t>
      </w:r>
      <w:proofErr w:type="spellEnd"/>
      <w:r>
        <w:rPr>
          <w:rFonts w:cs="Arial"/>
          <w:rtl/>
        </w:rPr>
        <w:t>, כלומר תוגה, או אֵבל"</w:t>
      </w:r>
    </w:p>
    <w:p w14:paraId="6F730DC4" w14:textId="77777777" w:rsidR="00FF73F1" w:rsidRDefault="00FF73F1" w:rsidP="00FF73F1">
      <w:pPr>
        <w:rPr>
          <w:rtl/>
        </w:rPr>
      </w:pPr>
    </w:p>
    <w:p w14:paraId="2BE40719" w14:textId="77777777" w:rsidR="00FF73F1" w:rsidRDefault="00FF73F1" w:rsidP="00FF73F1">
      <w:pPr>
        <w:rPr>
          <w:rtl/>
        </w:rPr>
      </w:pPr>
      <w:r>
        <w:rPr>
          <w:rFonts w:cs="Arial"/>
          <w:rtl/>
        </w:rPr>
        <w:t>מוצא האלגוריה -</w:t>
      </w:r>
    </w:p>
    <w:p w14:paraId="65F11D53" w14:textId="77777777" w:rsidR="00FF73F1" w:rsidRDefault="00FF73F1" w:rsidP="00FF73F1">
      <w:pPr>
        <w:rPr>
          <w:rtl/>
        </w:rPr>
      </w:pPr>
      <w:r>
        <w:rPr>
          <w:rFonts w:cs="Arial"/>
          <w:rtl/>
        </w:rPr>
        <w:t>"לאחר הנפילה אל המודרנה, כבר אין אופן ישיר לבטא במילים את האמת. השפה עצמה מרוקנת וכבולה יותר מדי לשם כך. אבל בהחלט ייתכן שבתוך ההקשר הזה של ההילכדוּת יש דרך להביא את רמת התפיסה הקמאית הזאת לידיעתנו ולשדה ראייתנו: האלגוריה."</w:t>
      </w:r>
    </w:p>
    <w:p w14:paraId="6DFEF1C9" w14:textId="77777777" w:rsidR="00FF73F1" w:rsidRDefault="00FF73F1" w:rsidP="00FF73F1">
      <w:pPr>
        <w:rPr>
          <w:rtl/>
        </w:rPr>
      </w:pPr>
      <w:r>
        <w:rPr>
          <w:rFonts w:cs="Arial"/>
          <w:rtl/>
        </w:rPr>
        <w:t>...</w:t>
      </w:r>
    </w:p>
    <w:p w14:paraId="7B558CE6" w14:textId="2B8AE16A" w:rsidR="00FF73F1" w:rsidRDefault="00FF73F1" w:rsidP="00416EFB">
      <w:pPr>
        <w:rPr>
          <w:rtl/>
        </w:rPr>
      </w:pPr>
      <w:r>
        <w:rPr>
          <w:rFonts w:cs="Arial"/>
          <w:rtl/>
        </w:rPr>
        <w:t xml:space="preserve">" כך בנימין השתמש באלגוריה ובקריאה האלגורית כאמצעי ראשון במעלה לביקורת </w:t>
      </w:r>
      <w:proofErr w:type="spellStart"/>
      <w:r>
        <w:rPr>
          <w:rFonts w:cs="Arial"/>
          <w:rtl/>
        </w:rPr>
        <w:t>מוּכוונת־אמת</w:t>
      </w:r>
      <w:proofErr w:type="spellEnd"/>
      <w:r>
        <w:rPr>
          <w:rFonts w:cs="Arial"/>
          <w:rtl/>
        </w:rPr>
        <w:t xml:space="preserve"> על מצב תקופתו המודרנית. את האמת, בעיניו, </w:t>
      </w:r>
      <w:proofErr w:type="spellStart"/>
      <w:r>
        <w:rPr>
          <w:rFonts w:cs="Arial"/>
          <w:rtl/>
        </w:rPr>
        <w:t>אי־אפשר</w:t>
      </w:r>
      <w:proofErr w:type="spellEnd"/>
      <w:r>
        <w:rPr>
          <w:rFonts w:cs="Arial"/>
          <w:rtl/>
        </w:rPr>
        <w:t xml:space="preserve"> לומר במילים בשפה ובמצב התרבות שבהם הוא תקוע בלי אפשרות להיחלץ, אבל אפשר להראות אותה ולהצביע עליה."</w:t>
      </w:r>
    </w:p>
    <w:p w14:paraId="1C0B59E7" w14:textId="77777777" w:rsidR="00FF73F1" w:rsidRDefault="00FF73F1" w:rsidP="00FF73F1">
      <w:pPr>
        <w:rPr>
          <w:rtl/>
        </w:rPr>
      </w:pPr>
    </w:p>
    <w:p w14:paraId="7A84C09E" w14:textId="77777777" w:rsidR="00FF73F1" w:rsidRDefault="00FF73F1" w:rsidP="00FF73F1">
      <w:pPr>
        <w:rPr>
          <w:rtl/>
        </w:rPr>
      </w:pPr>
      <w:r>
        <w:rPr>
          <w:rFonts w:cs="Arial"/>
          <w:rtl/>
        </w:rPr>
        <w:t xml:space="preserve">- זמן הקוסמים מאת וולפרם </w:t>
      </w:r>
      <w:proofErr w:type="spellStart"/>
      <w:r>
        <w:rPr>
          <w:rFonts w:cs="Arial"/>
          <w:rtl/>
        </w:rPr>
        <w:t>איילנברגר</w:t>
      </w:r>
      <w:proofErr w:type="spellEnd"/>
    </w:p>
    <w:p w14:paraId="0C993D4F" w14:textId="77777777" w:rsidR="00FF73F1" w:rsidRDefault="00FF73F1" w:rsidP="00FF73F1">
      <w:pPr>
        <w:rPr>
          <w:rtl/>
        </w:rPr>
      </w:pPr>
    </w:p>
    <w:p w14:paraId="6DD1A5C3" w14:textId="77777777" w:rsidR="00FF73F1" w:rsidRDefault="00FF73F1" w:rsidP="00FF73F1">
      <w:pPr>
        <w:rPr>
          <w:rtl/>
        </w:rPr>
      </w:pPr>
    </w:p>
    <w:p w14:paraId="09E4654E" w14:textId="63E7F0F6" w:rsidR="00FF73F1" w:rsidRDefault="00FF73F1" w:rsidP="00416EFB">
      <w:pPr>
        <w:rPr>
          <w:rtl/>
        </w:rPr>
      </w:pPr>
      <w:r>
        <w:rPr>
          <w:rFonts w:cs="Arial"/>
          <w:rtl/>
        </w:rPr>
        <w:t>*</w:t>
      </w:r>
    </w:p>
    <w:p w14:paraId="1A0F28D2" w14:textId="77777777" w:rsidR="00FF73F1" w:rsidRDefault="00FF73F1" w:rsidP="00FF73F1">
      <w:pPr>
        <w:rPr>
          <w:rtl/>
        </w:rPr>
      </w:pPr>
    </w:p>
    <w:p w14:paraId="529DBEB4" w14:textId="77777777" w:rsidR="00FF73F1" w:rsidRDefault="00FF73F1" w:rsidP="00FF73F1">
      <w:pPr>
        <w:rPr>
          <w:rtl/>
        </w:rPr>
      </w:pPr>
      <w:r>
        <w:rPr>
          <w:rFonts w:cs="Arial"/>
          <w:rtl/>
        </w:rPr>
        <w:t>מדיבורי הארוחה -</w:t>
      </w:r>
    </w:p>
    <w:p w14:paraId="08A9E4FF" w14:textId="77777777" w:rsidR="00FF73F1" w:rsidRDefault="00FF73F1" w:rsidP="00FF73F1">
      <w:pPr>
        <w:rPr>
          <w:rtl/>
        </w:rPr>
      </w:pPr>
      <w:r>
        <w:rPr>
          <w:rFonts w:cs="Arial"/>
          <w:rtl/>
        </w:rPr>
        <w:t>שני שמות לפסח, וגם תאריכים שונים. פסח בי"ד בניסן, וחג המצות שבעת ימים החל מט"ו ניסן.</w:t>
      </w:r>
    </w:p>
    <w:p w14:paraId="78C2C9CC" w14:textId="77777777" w:rsidR="00FF73F1" w:rsidRDefault="00FF73F1" w:rsidP="00FF73F1">
      <w:pPr>
        <w:rPr>
          <w:rtl/>
        </w:rPr>
      </w:pPr>
      <w:r>
        <w:rPr>
          <w:rFonts w:cs="Arial"/>
          <w:rtl/>
        </w:rPr>
        <w:t>מתוך ויקיפדיה -</w:t>
      </w:r>
    </w:p>
    <w:p w14:paraId="66E2A7A9" w14:textId="00B473AF" w:rsidR="00FF73F1" w:rsidRDefault="00FF73F1" w:rsidP="00A7322B">
      <w:pPr>
        <w:rPr>
          <w:rtl/>
        </w:rPr>
      </w:pPr>
      <w:r>
        <w:rPr>
          <w:rFonts w:cs="Arial"/>
          <w:rtl/>
        </w:rPr>
        <w:t>בפסוקי התורה ישנה הבחנה ברורה בין קורבן הפסח לבין חג המצות ומועדיהם: ”וּבַחֹדֶשׁ הָרִאשׁוֹן בְּאַרְבָּעָה עָשָׂר יוֹם לַחֹדֶשׁ פֶּסַח לַ-ה'. וּבַחֲמִשָּׁה עָשָׂר יוֹם לַחֹדֶשׁ הַזֶּה חָג שִׁבְעַת יָמִים מַצּוֹת יֵאָכֵל.“ (ספר במדבר, פרק כ"ח, פסוקים ט"ז-י"ז). בעקבות חורבן בית המקדש והפסקת הקרבת קרבן פסח, הפך חג המצות לחג פסח, לזכר קורבן הפסח, וחג הפסח לשם נרדף לחג המצות.</w:t>
      </w:r>
    </w:p>
    <w:p w14:paraId="2046EFEA" w14:textId="77777777" w:rsidR="00FF73F1" w:rsidRDefault="00FF73F1" w:rsidP="00FF73F1">
      <w:pPr>
        <w:rPr>
          <w:rtl/>
        </w:rPr>
      </w:pPr>
    </w:p>
    <w:p w14:paraId="5C6EB59A" w14:textId="77777777" w:rsidR="00FF73F1" w:rsidRDefault="00FF73F1" w:rsidP="00FF73F1">
      <w:pPr>
        <w:rPr>
          <w:rtl/>
        </w:rPr>
      </w:pPr>
      <w:r>
        <w:rPr>
          <w:rFonts w:cs="Arial"/>
          <w:rtl/>
        </w:rPr>
        <w:t>*</w:t>
      </w:r>
    </w:p>
    <w:p w14:paraId="49DA5331" w14:textId="77777777" w:rsidR="00FF73F1" w:rsidRDefault="00FF73F1" w:rsidP="00FF73F1">
      <w:pPr>
        <w:rPr>
          <w:rtl/>
        </w:rPr>
      </w:pPr>
    </w:p>
    <w:p w14:paraId="57B65172" w14:textId="77777777" w:rsidR="00FF73F1" w:rsidRDefault="00FF73F1" w:rsidP="00FF73F1">
      <w:pPr>
        <w:rPr>
          <w:rtl/>
        </w:rPr>
      </w:pPr>
      <w:r>
        <w:rPr>
          <w:rFonts w:cs="Arial"/>
          <w:rtl/>
        </w:rPr>
        <w:t xml:space="preserve">ומהו עמלק? יש דרשות רבות. אתר דעת אמת אמר שהדתיים אומרים שעמלק </w:t>
      </w:r>
      <w:proofErr w:type="spellStart"/>
      <w:r>
        <w:rPr>
          <w:rFonts w:cs="Arial"/>
          <w:rtl/>
        </w:rPr>
        <w:t>בגימטריה</w:t>
      </w:r>
      <w:proofErr w:type="spellEnd"/>
      <w:r>
        <w:rPr>
          <w:rFonts w:cs="Arial"/>
          <w:rtl/>
        </w:rPr>
        <w:t xml:space="preserve"> ספק, ולכן הם מתרחקים מהטלת ספק. ואחד המגיבים הדתיים הקבועים הגיב - טיפשים! עמלק זה </w:t>
      </w:r>
      <w:proofErr w:type="spellStart"/>
      <w:r>
        <w:rPr>
          <w:rFonts w:cs="Arial"/>
          <w:rtl/>
        </w:rPr>
        <w:t>סמ</w:t>
      </w:r>
      <w:proofErr w:type="spellEnd"/>
      <w:r>
        <w:rPr>
          <w:rFonts w:cs="Arial"/>
          <w:rtl/>
        </w:rPr>
        <w:t>, כלומר סמאל, השטן.  ויש אומרים שהעמלקים נשארו עד ימינו, וכאלו היו הגרמנים-הנאצים. ודרשה ששמעתי אומרת שעמלק הוא עם-לק, עם שמלקק דמם של ישראל ככלב.</w:t>
      </w:r>
    </w:p>
    <w:p w14:paraId="085F69AB" w14:textId="77777777" w:rsidR="00FF73F1" w:rsidRDefault="00FF73F1" w:rsidP="00FF73F1">
      <w:pPr>
        <w:rPr>
          <w:rtl/>
        </w:rPr>
      </w:pPr>
      <w:r>
        <w:rPr>
          <w:rFonts w:cs="Arial"/>
          <w:rtl/>
        </w:rPr>
        <w:t>כל אלה דרשות יפות, אבל האמת היא עמלק הוא כנראה שמו של עם קדום, שהיה אויב של ישראל.</w:t>
      </w:r>
    </w:p>
    <w:p w14:paraId="4F658423" w14:textId="77777777" w:rsidR="00FF73F1" w:rsidRDefault="00FF73F1" w:rsidP="00FF73F1">
      <w:pPr>
        <w:rPr>
          <w:rtl/>
        </w:rPr>
      </w:pPr>
      <w:r>
        <w:rPr>
          <w:rFonts w:cs="Arial"/>
          <w:rtl/>
        </w:rPr>
        <w:t>אבל האמנם זו 'האמת'? כלומר זאת ותו לא? לא, אלא שלעם יש גם הווי לאומי, ובו נאמרו כל הדרשות האלו.</w:t>
      </w:r>
    </w:p>
    <w:p w14:paraId="048B0357" w14:textId="77777777" w:rsidR="00FF73F1" w:rsidRDefault="00FF73F1" w:rsidP="00FF73F1">
      <w:pPr>
        <w:rPr>
          <w:rtl/>
        </w:rPr>
      </w:pPr>
      <w:r>
        <w:rPr>
          <w:rFonts w:cs="Arial"/>
          <w:rtl/>
        </w:rPr>
        <w:t>אלא שאני מתנגד גם לזאת! כי כך מנציחים אויב מדומה נצחי ותמיד מרגישים רדופים. אני מתנגד להווי הזה! (וראו שירי מלפני כמה ימים 'אל תזכור', וכן את הצילום המזעזע של בובת המן התלוי. גם הרעשנים בבית הכנסת בעצם מפריעים להקשבה, וזהו מנהג פרימיטיבי).</w:t>
      </w:r>
    </w:p>
    <w:p w14:paraId="7A12E16E" w14:textId="30DAF8E3" w:rsidR="00FF73F1" w:rsidRDefault="00FF73F1" w:rsidP="00FF73F1">
      <w:pPr>
        <w:rPr>
          <w:rtl/>
        </w:rPr>
      </w:pPr>
    </w:p>
    <w:p w14:paraId="415F363E" w14:textId="77777777" w:rsidR="00FF73F1" w:rsidRDefault="00FF73F1" w:rsidP="00FF73F1">
      <w:pPr>
        <w:rPr>
          <w:rtl/>
        </w:rPr>
      </w:pPr>
    </w:p>
    <w:p w14:paraId="7CB0B6F8" w14:textId="18A0A51A" w:rsidR="00FF73F1" w:rsidRDefault="00FF73F1" w:rsidP="00FF73F1">
      <w:pPr>
        <w:rPr>
          <w:rtl/>
        </w:rPr>
      </w:pPr>
      <w:r>
        <w:rPr>
          <w:rFonts w:cs="Arial"/>
          <w:rtl/>
        </w:rPr>
        <w:t xml:space="preserve">2022-03-12 12:38:36 </w:t>
      </w:r>
    </w:p>
    <w:p w14:paraId="16AFF1AA" w14:textId="527D17CD" w:rsidR="00FF73F1" w:rsidRDefault="00FF73F1" w:rsidP="00A7322B">
      <w:pPr>
        <w:rPr>
          <w:rtl/>
        </w:rPr>
      </w:pPr>
      <w:r>
        <w:rPr>
          <w:rFonts w:cs="Arial"/>
          <w:rtl/>
        </w:rPr>
        <w:t xml:space="preserve"> </w:t>
      </w:r>
    </w:p>
    <w:p w14:paraId="76D6D056" w14:textId="77777777" w:rsidR="00FF73F1" w:rsidRDefault="00FF73F1" w:rsidP="00FF73F1">
      <w:pPr>
        <w:rPr>
          <w:rtl/>
        </w:rPr>
      </w:pPr>
      <w:r>
        <w:rPr>
          <w:rFonts w:cs="Arial"/>
          <w:rtl/>
        </w:rPr>
        <w:t>1.171       יומן ערב, 12.3.22</w:t>
      </w:r>
    </w:p>
    <w:p w14:paraId="2A035B52" w14:textId="77777777" w:rsidR="00FF73F1" w:rsidRDefault="00FF73F1" w:rsidP="00FF73F1">
      <w:pPr>
        <w:rPr>
          <w:rtl/>
        </w:rPr>
      </w:pPr>
    </w:p>
    <w:p w14:paraId="5DD317CD" w14:textId="77777777" w:rsidR="00FF73F1" w:rsidRDefault="00FF73F1" w:rsidP="00FF73F1">
      <w:pPr>
        <w:rPr>
          <w:rtl/>
        </w:rPr>
      </w:pPr>
      <w:r>
        <w:rPr>
          <w:rFonts w:cs="Arial"/>
          <w:rtl/>
        </w:rPr>
        <w:t>יומן ערב, 12.3.22</w:t>
      </w:r>
    </w:p>
    <w:p w14:paraId="5E7C7F8C" w14:textId="77777777" w:rsidR="00FF73F1" w:rsidRDefault="00FF73F1" w:rsidP="00FF73F1">
      <w:pPr>
        <w:rPr>
          <w:rtl/>
        </w:rPr>
      </w:pPr>
    </w:p>
    <w:p w14:paraId="693612AC" w14:textId="77777777" w:rsidR="00FF73F1" w:rsidRDefault="00FF73F1" w:rsidP="00FF73F1">
      <w:pPr>
        <w:rPr>
          <w:rtl/>
        </w:rPr>
      </w:pPr>
      <w:r>
        <w:rPr>
          <w:rFonts w:cs="Arial"/>
          <w:rtl/>
        </w:rPr>
        <w:t xml:space="preserve">כתבתי </w:t>
      </w:r>
      <w:proofErr w:type="spellStart"/>
      <w:r>
        <w:rPr>
          <w:rFonts w:cs="Arial"/>
          <w:rtl/>
        </w:rPr>
        <w:t>בפייסבוק</w:t>
      </w:r>
      <w:proofErr w:type="spellEnd"/>
      <w:r>
        <w:rPr>
          <w:rFonts w:cs="Arial"/>
          <w:rtl/>
        </w:rPr>
        <w:t xml:space="preserve"> -</w:t>
      </w:r>
    </w:p>
    <w:p w14:paraId="5A773124" w14:textId="77777777" w:rsidR="00FF73F1" w:rsidRDefault="00FF73F1" w:rsidP="00FF73F1">
      <w:pPr>
        <w:rPr>
          <w:rtl/>
        </w:rPr>
      </w:pPr>
      <w:r>
        <w:rPr>
          <w:rFonts w:cs="Arial"/>
          <w:rtl/>
        </w:rPr>
        <w:t>"מצחיקים החילוניים ההומניסטיים האלה עם הרעיון שכל אדם נברא בצלם, הם לא מבינים שביהדות, בזרם המרכזי, היהודי שווה יותר?"</w:t>
      </w:r>
    </w:p>
    <w:p w14:paraId="29A5180F" w14:textId="77777777" w:rsidR="00FF73F1" w:rsidRDefault="00FF73F1" w:rsidP="00FF73F1">
      <w:pPr>
        <w:rPr>
          <w:rtl/>
        </w:rPr>
      </w:pPr>
      <w:r>
        <w:rPr>
          <w:rFonts w:cs="Arial"/>
          <w:rtl/>
        </w:rPr>
        <w:t>אין תגובה, המוכחש הישראלי, מחקתי.</w:t>
      </w:r>
    </w:p>
    <w:p w14:paraId="3486E055" w14:textId="77777777" w:rsidR="00FF73F1" w:rsidRDefault="00FF73F1" w:rsidP="00FF73F1">
      <w:pPr>
        <w:rPr>
          <w:rtl/>
        </w:rPr>
      </w:pPr>
    </w:p>
    <w:p w14:paraId="3558E868" w14:textId="77777777" w:rsidR="00FF73F1" w:rsidRDefault="00FF73F1" w:rsidP="00FF73F1">
      <w:pPr>
        <w:rPr>
          <w:rtl/>
        </w:rPr>
      </w:pPr>
    </w:p>
    <w:p w14:paraId="2ED8BB38" w14:textId="77777777" w:rsidR="00FF73F1" w:rsidRDefault="00FF73F1" w:rsidP="00FF73F1">
      <w:pPr>
        <w:rPr>
          <w:rtl/>
        </w:rPr>
      </w:pPr>
      <w:r>
        <w:rPr>
          <w:rFonts w:cs="Arial"/>
          <w:rtl/>
        </w:rPr>
        <w:t>*</w:t>
      </w:r>
    </w:p>
    <w:p w14:paraId="231542CA" w14:textId="77777777" w:rsidR="00FF73F1" w:rsidRDefault="00FF73F1" w:rsidP="00FF73F1">
      <w:pPr>
        <w:rPr>
          <w:rtl/>
        </w:rPr>
      </w:pPr>
    </w:p>
    <w:p w14:paraId="01B00E23" w14:textId="77777777" w:rsidR="00FF73F1" w:rsidRDefault="00FF73F1" w:rsidP="00FF73F1">
      <w:pPr>
        <w:rPr>
          <w:rtl/>
        </w:rPr>
      </w:pPr>
      <w:r>
        <w:rPr>
          <w:rFonts w:cs="Arial"/>
          <w:rtl/>
        </w:rPr>
        <w:t>מעניין שהגיבור של 1984 גר במדינה בשם אוקיאניה, שם דומה מאוד לאוקראינה.</w:t>
      </w:r>
    </w:p>
    <w:p w14:paraId="40F9790E" w14:textId="77777777" w:rsidR="00FF73F1" w:rsidRDefault="00FF73F1" w:rsidP="00FF73F1">
      <w:pPr>
        <w:rPr>
          <w:rtl/>
        </w:rPr>
      </w:pPr>
    </w:p>
    <w:p w14:paraId="41652F8C" w14:textId="46BC401A" w:rsidR="00FF73F1" w:rsidRDefault="00FF73F1" w:rsidP="00A7322B">
      <w:pPr>
        <w:rPr>
          <w:rtl/>
        </w:rPr>
      </w:pPr>
      <w:r>
        <w:rPr>
          <w:rFonts w:cs="Arial"/>
          <w:rtl/>
        </w:rPr>
        <w:t>*</w:t>
      </w:r>
    </w:p>
    <w:p w14:paraId="61DDE29A" w14:textId="77777777" w:rsidR="00FF73F1" w:rsidRDefault="00FF73F1" w:rsidP="00FF73F1">
      <w:pPr>
        <w:rPr>
          <w:rtl/>
        </w:rPr>
      </w:pPr>
    </w:p>
    <w:p w14:paraId="184B187F" w14:textId="77777777" w:rsidR="00FF73F1" w:rsidRDefault="00FF73F1" w:rsidP="00FF73F1">
      <w:pPr>
        <w:rPr>
          <w:rtl/>
        </w:rPr>
      </w:pPr>
      <w:r>
        <w:rPr>
          <w:rFonts w:cs="Arial"/>
          <w:rtl/>
        </w:rPr>
        <w:t xml:space="preserve">כבר בפעם שלישית אני מגיב לגלית דהן עם מונחים השייכים לז'רגון החדש, ואולי ל'שיחדש'. בהתחלה הייתה זו הסללה, אחר-כך </w:t>
      </w:r>
      <w:proofErr w:type="spellStart"/>
      <w:r>
        <w:rPr>
          <w:rFonts w:cs="Arial"/>
          <w:rtl/>
        </w:rPr>
        <w:t>פריבילגים</w:t>
      </w:r>
      <w:proofErr w:type="spellEnd"/>
      <w:r>
        <w:rPr>
          <w:rFonts w:cs="Arial"/>
          <w:rtl/>
        </w:rPr>
        <w:t xml:space="preserve">, והיום - </w:t>
      </w:r>
      <w:proofErr w:type="spellStart"/>
      <w:r>
        <w:rPr>
          <w:rFonts w:cs="Arial"/>
          <w:rtl/>
        </w:rPr>
        <w:t>הסגברה</w:t>
      </w:r>
      <w:proofErr w:type="spellEnd"/>
      <w:r>
        <w:rPr>
          <w:rFonts w:cs="Arial"/>
          <w:rtl/>
        </w:rPr>
        <w:t xml:space="preserve">. אני נמנע בדרך כלל מהז'רגון הזה (למעט </w:t>
      </w:r>
      <w:proofErr w:type="spellStart"/>
      <w:r>
        <w:rPr>
          <w:rFonts w:cs="Arial"/>
          <w:rtl/>
        </w:rPr>
        <w:t>פריבילגים</w:t>
      </w:r>
      <w:proofErr w:type="spellEnd"/>
      <w:r>
        <w:rPr>
          <w:rFonts w:cs="Arial"/>
          <w:rtl/>
        </w:rPr>
        <w:t>, שהפכתי למוטבים, ואפילו הצעתי לאקדמיה, אך הם סירבו), וגם היא אמרה שהיא סולדת ממנו. אבל בעצם הוא מבטא יפה מאוד את התוכן הזה.</w:t>
      </w:r>
    </w:p>
    <w:p w14:paraId="13F77EDB" w14:textId="77777777" w:rsidR="00FF73F1" w:rsidRDefault="00FF73F1" w:rsidP="00FF73F1">
      <w:pPr>
        <w:rPr>
          <w:rtl/>
        </w:rPr>
      </w:pPr>
      <w:r>
        <w:rPr>
          <w:rFonts w:cs="Arial"/>
          <w:rtl/>
        </w:rPr>
        <w:t xml:space="preserve">אם כך אולי רק צריך לעשות לו </w:t>
      </w:r>
      <w:proofErr w:type="spellStart"/>
      <w:r>
        <w:rPr>
          <w:rFonts w:cs="Arial"/>
          <w:rtl/>
        </w:rPr>
        <w:t>עיברות</w:t>
      </w:r>
      <w:proofErr w:type="spellEnd"/>
      <w:r>
        <w:rPr>
          <w:rFonts w:cs="Arial"/>
          <w:rtl/>
        </w:rPr>
        <w:t xml:space="preserve">. </w:t>
      </w:r>
      <w:proofErr w:type="spellStart"/>
      <w:r>
        <w:rPr>
          <w:rFonts w:cs="Arial"/>
          <w:rtl/>
        </w:rPr>
        <w:t>לפריבלגים</w:t>
      </w:r>
      <w:proofErr w:type="spellEnd"/>
      <w:r>
        <w:rPr>
          <w:rFonts w:cs="Arial"/>
          <w:rtl/>
        </w:rPr>
        <w:t xml:space="preserve"> כבר מצאתי חלופה, כאמור, והסללה היא בעצם מילה עברית יפה, עם שורש עברי. מה עם </w:t>
      </w:r>
      <w:proofErr w:type="spellStart"/>
      <w:r>
        <w:rPr>
          <w:rFonts w:cs="Arial"/>
          <w:rtl/>
        </w:rPr>
        <w:t>הסגברה</w:t>
      </w:r>
      <w:proofErr w:type="spellEnd"/>
      <w:r>
        <w:rPr>
          <w:rFonts w:cs="Arial"/>
          <w:rtl/>
        </w:rPr>
        <w:t xml:space="preserve">? גם כאן כבר חל </w:t>
      </w:r>
      <w:proofErr w:type="spellStart"/>
      <w:r>
        <w:rPr>
          <w:rFonts w:cs="Arial"/>
          <w:rtl/>
        </w:rPr>
        <w:t>עיברות</w:t>
      </w:r>
      <w:proofErr w:type="spellEnd"/>
      <w:r>
        <w:rPr>
          <w:rFonts w:cs="Arial"/>
          <w:rtl/>
        </w:rPr>
        <w:t xml:space="preserve"> למושג הלועזי, אבל אולי אפשר למצוא משהו מוצלח יותר. ומה עם מונחים אחרים (שכבר קשה לי לעקוב אחריהם מפאת ריבויים)? צריך למצוא.</w:t>
      </w:r>
    </w:p>
    <w:p w14:paraId="6FFA7D51" w14:textId="77777777" w:rsidR="00FF73F1" w:rsidRDefault="00FF73F1" w:rsidP="00FF73F1">
      <w:pPr>
        <w:rPr>
          <w:rtl/>
        </w:rPr>
      </w:pPr>
    </w:p>
    <w:p w14:paraId="39C09E3F" w14:textId="59CFD02F" w:rsidR="00FF73F1" w:rsidRDefault="00FF73F1" w:rsidP="00C14565">
      <w:pPr>
        <w:rPr>
          <w:rtl/>
        </w:rPr>
      </w:pPr>
      <w:r>
        <w:rPr>
          <w:rFonts w:cs="Arial"/>
          <w:rtl/>
        </w:rPr>
        <w:t xml:space="preserve">בספר 'תיאוריות ציניות' (הקשבתי באנגלית) סוקרים את כל </w:t>
      </w:r>
      <w:proofErr w:type="spellStart"/>
      <w:r>
        <w:rPr>
          <w:rFonts w:cs="Arial"/>
          <w:rtl/>
        </w:rPr>
        <w:t>המונחולוגיה</w:t>
      </w:r>
      <w:proofErr w:type="spellEnd"/>
      <w:r>
        <w:rPr>
          <w:rFonts w:cs="Arial"/>
          <w:rtl/>
        </w:rPr>
        <w:t xml:space="preserve"> הזו, וזה באמת מעיק מאוד להקשיב לזה. הם מציעים בסוף לחזור לגישה ליברלית קלסית, אני בעד.</w:t>
      </w:r>
    </w:p>
    <w:p w14:paraId="2D83AD48" w14:textId="77777777" w:rsidR="00FF73F1" w:rsidRDefault="00FF73F1" w:rsidP="00FF73F1">
      <w:pPr>
        <w:rPr>
          <w:rtl/>
        </w:rPr>
      </w:pPr>
    </w:p>
    <w:p w14:paraId="2F9B6731" w14:textId="77777777" w:rsidR="00FF73F1" w:rsidRDefault="00FF73F1" w:rsidP="00FF73F1">
      <w:pPr>
        <w:rPr>
          <w:rtl/>
        </w:rPr>
      </w:pPr>
      <w:r>
        <w:rPr>
          <w:rFonts w:cs="Arial"/>
          <w:rtl/>
        </w:rPr>
        <w:t>*</w:t>
      </w:r>
    </w:p>
    <w:p w14:paraId="64BAB73C" w14:textId="77777777" w:rsidR="00FF73F1" w:rsidRDefault="00FF73F1" w:rsidP="00FF73F1">
      <w:pPr>
        <w:rPr>
          <w:rtl/>
        </w:rPr>
      </w:pPr>
    </w:p>
    <w:p w14:paraId="6A146058" w14:textId="77777777" w:rsidR="00FF73F1" w:rsidRDefault="00FF73F1" w:rsidP="00FF73F1">
      <w:pPr>
        <w:rPr>
          <w:rtl/>
        </w:rPr>
      </w:pPr>
      <w:r>
        <w:rPr>
          <w:rFonts w:cs="Arial"/>
          <w:rtl/>
        </w:rPr>
        <w:t>שוב מזכיר -</w:t>
      </w:r>
    </w:p>
    <w:p w14:paraId="2AC11139" w14:textId="77777777" w:rsidR="00FF73F1" w:rsidRDefault="00FF73F1" w:rsidP="00FF73F1">
      <w:pPr>
        <w:rPr>
          <w:rtl/>
        </w:rPr>
      </w:pPr>
      <w:proofErr w:type="spellStart"/>
      <w:r>
        <w:rPr>
          <w:rFonts w:cs="Arial"/>
          <w:rtl/>
        </w:rPr>
        <w:t>בריאו"ת</w:t>
      </w:r>
      <w:proofErr w:type="spellEnd"/>
      <w:r>
        <w:rPr>
          <w:rFonts w:cs="Arial"/>
          <w:rtl/>
        </w:rPr>
        <w:t xml:space="preserve"> - בולם רוגזו, יפחית אוכלו ויגביר תנועתו (רמב"ם).</w:t>
      </w:r>
    </w:p>
    <w:p w14:paraId="5977E66E" w14:textId="50B54612" w:rsidR="00FF73F1" w:rsidRDefault="00FF73F1" w:rsidP="00C14565">
      <w:pPr>
        <w:rPr>
          <w:rtl/>
        </w:rPr>
      </w:pPr>
      <w:r>
        <w:rPr>
          <w:rFonts w:cs="Arial"/>
          <w:rtl/>
        </w:rPr>
        <w:t xml:space="preserve">כלומר - תזונה, ספורט </w:t>
      </w:r>
      <w:proofErr w:type="spellStart"/>
      <w:r>
        <w:rPr>
          <w:rFonts w:cs="Arial"/>
          <w:rtl/>
        </w:rPr>
        <w:t>ומיינדפולנס</w:t>
      </w:r>
      <w:proofErr w:type="spellEnd"/>
      <w:r>
        <w:rPr>
          <w:rFonts w:cs="Arial"/>
          <w:rtl/>
        </w:rPr>
        <w:t>.</w:t>
      </w:r>
    </w:p>
    <w:p w14:paraId="67CFDEB4" w14:textId="77777777" w:rsidR="00FF73F1" w:rsidRDefault="00FF73F1" w:rsidP="00FF73F1">
      <w:pPr>
        <w:rPr>
          <w:rtl/>
        </w:rPr>
      </w:pPr>
    </w:p>
    <w:p w14:paraId="2C9F89F1" w14:textId="77777777" w:rsidR="00FF73F1" w:rsidRDefault="00FF73F1" w:rsidP="00FF73F1">
      <w:pPr>
        <w:rPr>
          <w:rtl/>
        </w:rPr>
      </w:pPr>
      <w:r>
        <w:rPr>
          <w:rFonts w:cs="Arial"/>
          <w:rtl/>
        </w:rPr>
        <w:t>*</w:t>
      </w:r>
    </w:p>
    <w:p w14:paraId="3C34CCC3" w14:textId="77777777" w:rsidR="00FF73F1" w:rsidRDefault="00FF73F1" w:rsidP="00FF73F1">
      <w:pPr>
        <w:rPr>
          <w:rtl/>
        </w:rPr>
      </w:pPr>
    </w:p>
    <w:p w14:paraId="50A03173" w14:textId="77777777" w:rsidR="00FF73F1" w:rsidRDefault="00FF73F1" w:rsidP="00FF73F1">
      <w:pPr>
        <w:rPr>
          <w:rtl/>
        </w:rPr>
      </w:pPr>
      <w:r>
        <w:rPr>
          <w:rFonts w:cs="Arial"/>
          <w:rtl/>
        </w:rPr>
        <w:t>נזכר בחרם על רבי אליעזר -</w:t>
      </w:r>
    </w:p>
    <w:p w14:paraId="02FA9FA2" w14:textId="03469B64" w:rsidR="00FF73F1" w:rsidRDefault="00FF73F1" w:rsidP="00C14565">
      <w:pPr>
        <w:rPr>
          <w:rtl/>
        </w:rPr>
      </w:pPr>
      <w:r>
        <w:rPr>
          <w:rFonts w:cs="Arial"/>
          <w:rtl/>
        </w:rPr>
        <w:t xml:space="preserve">"אמר לו רבי אליעזר: עקיבא, מה יום </w:t>
      </w:r>
      <w:proofErr w:type="spellStart"/>
      <w:r>
        <w:rPr>
          <w:rFonts w:cs="Arial"/>
          <w:rtl/>
        </w:rPr>
        <w:t>מיומים</w:t>
      </w:r>
      <w:proofErr w:type="spellEnd"/>
      <w:r>
        <w:rPr>
          <w:rFonts w:cs="Arial"/>
          <w:rtl/>
        </w:rPr>
        <w:t>? - אמר לו: רבי, כמדומה לי שחברים בדלים ממך".</w:t>
      </w:r>
    </w:p>
    <w:p w14:paraId="00B79BEC" w14:textId="77777777" w:rsidR="00FF73F1" w:rsidRDefault="00FF73F1" w:rsidP="00FF73F1">
      <w:pPr>
        <w:rPr>
          <w:rtl/>
        </w:rPr>
      </w:pPr>
    </w:p>
    <w:p w14:paraId="1EE563F5" w14:textId="77777777" w:rsidR="00FF73F1" w:rsidRDefault="00FF73F1" w:rsidP="00FF73F1">
      <w:pPr>
        <w:rPr>
          <w:rtl/>
        </w:rPr>
      </w:pPr>
      <w:r>
        <w:rPr>
          <w:rFonts w:cs="Arial"/>
          <w:rtl/>
        </w:rPr>
        <w:t>*</w:t>
      </w:r>
    </w:p>
    <w:p w14:paraId="1A700C64" w14:textId="77777777" w:rsidR="00FF73F1" w:rsidRDefault="00FF73F1" w:rsidP="00FF73F1">
      <w:pPr>
        <w:rPr>
          <w:rtl/>
        </w:rPr>
      </w:pPr>
    </w:p>
    <w:p w14:paraId="5798207C" w14:textId="77777777" w:rsidR="00FF73F1" w:rsidRDefault="00FF73F1" w:rsidP="00FF73F1">
      <w:pPr>
        <w:rPr>
          <w:rtl/>
        </w:rPr>
      </w:pPr>
      <w:r>
        <w:rPr>
          <w:rFonts w:cs="Arial"/>
          <w:rtl/>
        </w:rPr>
        <w:t>יש מדרש על מצרים, שהיו שמים את תינוקות בני ישראל ביסודות הבניין. גם השעבוד היה לצורכי בנייה, 'בחומר ובלבנים', בחומריות.</w:t>
      </w:r>
    </w:p>
    <w:p w14:paraId="02230BD1" w14:textId="77777777" w:rsidR="00FF73F1" w:rsidRDefault="00FF73F1" w:rsidP="00FF73F1">
      <w:pPr>
        <w:rPr>
          <w:rtl/>
        </w:rPr>
      </w:pPr>
      <w:r>
        <w:rPr>
          <w:rFonts w:cs="Arial"/>
          <w:rtl/>
        </w:rPr>
        <w:lastRenderedPageBreak/>
        <w:t>גם על בוני מגדל בבל מסופר במדרש, שהיו מצטערים על אובדן של לבנה אחת יותר מעל אובדן חיי אדם.</w:t>
      </w:r>
    </w:p>
    <w:p w14:paraId="15891171" w14:textId="77777777" w:rsidR="00FF73F1" w:rsidRDefault="00FF73F1" w:rsidP="00FF73F1">
      <w:pPr>
        <w:rPr>
          <w:rtl/>
        </w:rPr>
      </w:pPr>
      <w:r>
        <w:rPr>
          <w:rFonts w:cs="Arial"/>
          <w:rtl/>
        </w:rPr>
        <w:t>ובסדום הייתה 'מיטת סדום', שגם אותה אפשר לראות כמשל למגורים.</w:t>
      </w:r>
    </w:p>
    <w:p w14:paraId="3B785455" w14:textId="6C498CCA" w:rsidR="00FF73F1" w:rsidRDefault="00FF73F1" w:rsidP="00C14565">
      <w:pPr>
        <w:rPr>
          <w:rtl/>
        </w:rPr>
      </w:pPr>
      <w:r>
        <w:rPr>
          <w:rFonts w:cs="Arial"/>
          <w:rtl/>
        </w:rPr>
        <w:t>זה מה שקורה שמחשיבים מגורים יותר מאנשים. וד"ל.</w:t>
      </w:r>
    </w:p>
    <w:p w14:paraId="1248078A" w14:textId="77777777" w:rsidR="00FF73F1" w:rsidRDefault="00FF73F1" w:rsidP="00FF73F1">
      <w:pPr>
        <w:rPr>
          <w:rtl/>
        </w:rPr>
      </w:pPr>
    </w:p>
    <w:p w14:paraId="7055F79F" w14:textId="77777777" w:rsidR="00FF73F1" w:rsidRDefault="00FF73F1" w:rsidP="00FF73F1">
      <w:pPr>
        <w:rPr>
          <w:rtl/>
        </w:rPr>
      </w:pPr>
      <w:r>
        <w:rPr>
          <w:rFonts w:cs="Arial"/>
          <w:rtl/>
        </w:rPr>
        <w:t>*</w:t>
      </w:r>
    </w:p>
    <w:p w14:paraId="7AB74CDF" w14:textId="77777777" w:rsidR="00FF73F1" w:rsidRDefault="00FF73F1" w:rsidP="00FF73F1">
      <w:pPr>
        <w:rPr>
          <w:rtl/>
        </w:rPr>
      </w:pPr>
    </w:p>
    <w:p w14:paraId="1E3EBCBA" w14:textId="610A3FF8" w:rsidR="00FF73F1" w:rsidRDefault="00FF73F1" w:rsidP="00C14565">
      <w:pPr>
        <w:rPr>
          <w:rtl/>
        </w:rPr>
      </w:pPr>
      <w:r>
        <w:rPr>
          <w:rFonts w:cs="Arial"/>
          <w:rtl/>
        </w:rPr>
        <w:t>הררי באחת השיחות שצירפתי כאן מדבר על 'פיצוח' (</w:t>
      </w:r>
      <w:proofErr w:type="spellStart"/>
      <w:r>
        <w:rPr>
          <w:rFonts w:cs="Arial"/>
          <w:rtl/>
        </w:rPr>
        <w:t>האק</w:t>
      </w:r>
      <w:proofErr w:type="spellEnd"/>
      <w:r>
        <w:rPr>
          <w:rFonts w:cs="Arial"/>
          <w:rtl/>
        </w:rPr>
        <w:t>) אישיות של אנשים על-ידי מחשבים. והאמת שזה נכון, לכל אחד יש 'תוכנת הפעלה' שמפעילה אותו, וברגע שאתה מפצח אותה כבר מיותר להקשיב לאותו אדם.</w:t>
      </w:r>
    </w:p>
    <w:p w14:paraId="67DAEF61" w14:textId="77777777" w:rsidR="00FF73F1" w:rsidRDefault="00FF73F1" w:rsidP="00FF73F1">
      <w:pPr>
        <w:rPr>
          <w:rtl/>
        </w:rPr>
      </w:pPr>
    </w:p>
    <w:p w14:paraId="0C063CB9" w14:textId="42CE3E8D" w:rsidR="00FF73F1" w:rsidRDefault="00FF73F1" w:rsidP="00C14565">
      <w:pPr>
        <w:rPr>
          <w:rtl/>
        </w:rPr>
      </w:pPr>
      <w:r>
        <w:rPr>
          <w:rFonts w:cs="Arial"/>
          <w:rtl/>
        </w:rPr>
        <w:t>*</w:t>
      </w:r>
    </w:p>
    <w:p w14:paraId="66543216" w14:textId="77777777" w:rsidR="00FF73F1" w:rsidRDefault="00FF73F1" w:rsidP="00FF73F1">
      <w:pPr>
        <w:rPr>
          <w:rtl/>
        </w:rPr>
      </w:pPr>
    </w:p>
    <w:p w14:paraId="47126EA0" w14:textId="77777777" w:rsidR="00FF73F1" w:rsidRDefault="00FF73F1" w:rsidP="00FF73F1">
      <w:pPr>
        <w:rPr>
          <w:rtl/>
        </w:rPr>
      </w:pPr>
      <w:r>
        <w:rPr>
          <w:rFonts w:cs="Arial"/>
          <w:rtl/>
        </w:rPr>
        <w:t>היהדות, יהדות מסוימת לפחות, לא רק מתנשאת על הגוי, ולפעמים רואה אותו כלא-אדם, וכן על 'עם הארץ', שלא לומד תורה, וכן על החילוני, שלא מקיים מצוות, וכן על האישה, כי למה לא (ראו על כל אלה בספר הוותיק 'חמורו של משיח'), אלא שהיא מתנשאת גם על הטבע עצמו, שנראה לה שהיא השתחררה ממנו. אבל האדם הוא יצור טבעי, וגם אם יש בו גם רבדים נעלים יותר - המחשבה והדיבור - הרובד הטבעי עדיין נשמר.</w:t>
      </w:r>
    </w:p>
    <w:p w14:paraId="292ADAE6" w14:textId="77777777" w:rsidR="00FF73F1" w:rsidRDefault="00FF73F1" w:rsidP="00FF73F1">
      <w:pPr>
        <w:rPr>
          <w:rtl/>
        </w:rPr>
      </w:pPr>
      <w:r>
        <w:rPr>
          <w:rFonts w:cs="Arial"/>
          <w:rtl/>
        </w:rPr>
        <w:t>(נשמע לא טוב? מה לעשות).</w:t>
      </w:r>
    </w:p>
    <w:p w14:paraId="3BB9CD6B" w14:textId="764FD8FE" w:rsidR="00FF73F1" w:rsidRDefault="00FF73F1" w:rsidP="00C14565">
      <w:pPr>
        <w:rPr>
          <w:rtl/>
        </w:rPr>
      </w:pPr>
      <w:r>
        <w:rPr>
          <w:rFonts w:cs="Arial"/>
          <w:rtl/>
        </w:rPr>
        <w:t>ומכיוון שהתנשאות זו על הטבע יסודה בשקר - מכאן החטאים הרבים שנמצאו גם אצל אנשי דת בולטים.</w:t>
      </w:r>
    </w:p>
    <w:p w14:paraId="620A647A" w14:textId="77777777" w:rsidR="00FF73F1" w:rsidRDefault="00FF73F1" w:rsidP="00FF73F1">
      <w:pPr>
        <w:rPr>
          <w:rtl/>
        </w:rPr>
      </w:pPr>
    </w:p>
    <w:p w14:paraId="43BD77A8" w14:textId="77777777" w:rsidR="00FF73F1" w:rsidRDefault="00FF73F1" w:rsidP="00FF73F1">
      <w:pPr>
        <w:rPr>
          <w:rtl/>
        </w:rPr>
      </w:pPr>
      <w:r>
        <w:rPr>
          <w:rFonts w:cs="Arial"/>
          <w:rtl/>
        </w:rPr>
        <w:t>*</w:t>
      </w:r>
    </w:p>
    <w:p w14:paraId="1763AF18" w14:textId="77777777" w:rsidR="00FF73F1" w:rsidRDefault="00FF73F1" w:rsidP="00FF73F1">
      <w:pPr>
        <w:rPr>
          <w:rtl/>
        </w:rPr>
      </w:pPr>
    </w:p>
    <w:p w14:paraId="6640E556" w14:textId="77777777" w:rsidR="00FF73F1" w:rsidRDefault="00FF73F1" w:rsidP="00FF73F1">
      <w:pPr>
        <w:rPr>
          <w:rtl/>
        </w:rPr>
      </w:pPr>
      <w:r>
        <w:rPr>
          <w:rFonts w:cs="Arial"/>
          <w:rtl/>
        </w:rPr>
        <w:t>המשך קריאה ב"זמן הקוסמים". השליש האחרון קצת משעמם, ביוגרפי מדי, אבל הנה שני קטעים עם עניין -</w:t>
      </w:r>
    </w:p>
    <w:p w14:paraId="4210BC9F" w14:textId="77777777" w:rsidR="00FF73F1" w:rsidRDefault="00FF73F1" w:rsidP="00FF73F1">
      <w:pPr>
        <w:rPr>
          <w:rtl/>
        </w:rPr>
      </w:pPr>
    </w:p>
    <w:p w14:paraId="172100CC" w14:textId="77777777" w:rsidR="00FF73F1" w:rsidRDefault="00FF73F1" w:rsidP="00FF73F1">
      <w:pPr>
        <w:rPr>
          <w:rtl/>
        </w:rPr>
      </w:pPr>
      <w:r>
        <w:rPr>
          <w:rFonts w:cs="Arial"/>
          <w:rtl/>
        </w:rPr>
        <w:t>על סטלין -</w:t>
      </w:r>
    </w:p>
    <w:p w14:paraId="68284E33" w14:textId="77777777" w:rsidR="00FF73F1" w:rsidRDefault="00FF73F1" w:rsidP="00FF73F1">
      <w:pPr>
        <w:rPr>
          <w:rtl/>
        </w:rPr>
      </w:pPr>
      <w:r>
        <w:rPr>
          <w:rFonts w:cs="Arial"/>
          <w:rtl/>
        </w:rPr>
        <w:t xml:space="preserve">"תוך עשור אחד בלבד עתידים מיליוני אזרחים סובייטיים למות בגללו: </w:t>
      </w:r>
      <w:proofErr w:type="spellStart"/>
      <w:r>
        <w:rPr>
          <w:rFonts w:cs="Arial"/>
          <w:rtl/>
        </w:rPr>
        <w:t>ביישוב־מחדש</w:t>
      </w:r>
      <w:proofErr w:type="spellEnd"/>
      <w:r>
        <w:rPr>
          <w:rFonts w:cs="Arial"/>
          <w:rtl/>
        </w:rPr>
        <w:t xml:space="preserve">, בטיהורים, בהגליות שרירותיות, בעינויים, ברעב, באמצעות עבודות כפייה </w:t>
      </w:r>
      <w:proofErr w:type="spellStart"/>
      <w:r>
        <w:rPr>
          <w:rFonts w:cs="Arial"/>
          <w:rtl/>
        </w:rPr>
        <w:t>בגוּלאגים</w:t>
      </w:r>
      <w:proofErr w:type="spellEnd"/>
      <w:r>
        <w:rPr>
          <w:rFonts w:cs="Arial"/>
          <w:rtl/>
        </w:rPr>
        <w:t>. זוועה סדיסטית שגם במבט לאחור אפשר להבין אותה לכל היותר בקטגוריות תיאולוגיות."</w:t>
      </w:r>
    </w:p>
    <w:p w14:paraId="45A2971D" w14:textId="77777777" w:rsidR="00FF73F1" w:rsidRDefault="00FF73F1" w:rsidP="00FF73F1">
      <w:pPr>
        <w:rPr>
          <w:rtl/>
        </w:rPr>
      </w:pPr>
    </w:p>
    <w:p w14:paraId="098C05A9" w14:textId="77777777" w:rsidR="00FF73F1" w:rsidRDefault="00FF73F1" w:rsidP="00FF73F1">
      <w:pPr>
        <w:rPr>
          <w:rtl/>
        </w:rPr>
      </w:pPr>
      <w:r>
        <w:rPr>
          <w:rFonts w:cs="Arial"/>
          <w:rtl/>
        </w:rPr>
        <w:t>ומנגד, על פריז -</w:t>
      </w:r>
    </w:p>
    <w:p w14:paraId="36F65283" w14:textId="0C514FB0" w:rsidR="00FF73F1" w:rsidRDefault="00FF73F1" w:rsidP="002C2D75">
      <w:pPr>
        <w:rPr>
          <w:rtl/>
        </w:rPr>
      </w:pPr>
      <w:r>
        <w:rPr>
          <w:rFonts w:cs="Arial"/>
          <w:rtl/>
        </w:rPr>
        <w:t xml:space="preserve">"פריז - כלומר, באותן שנים, עירם של אנדרה בְּרֶטוֹן, טְריסְטַן </w:t>
      </w:r>
      <w:proofErr w:type="spellStart"/>
      <w:r>
        <w:rPr>
          <w:rFonts w:cs="Arial"/>
          <w:rtl/>
        </w:rPr>
        <w:t>צארָה</w:t>
      </w:r>
      <w:proofErr w:type="spellEnd"/>
      <w:r>
        <w:rPr>
          <w:rFonts w:cs="Arial"/>
          <w:rtl/>
        </w:rPr>
        <w:t xml:space="preserve"> ולואיס בּוּניוּאֶל, של ז'אן זִ'</w:t>
      </w:r>
      <w:proofErr w:type="spellStart"/>
      <w:r>
        <w:rPr>
          <w:rFonts w:cs="Arial"/>
          <w:rtl/>
        </w:rPr>
        <w:t>ירוֹדו</w:t>
      </w:r>
      <w:proofErr w:type="spellEnd"/>
      <w:r>
        <w:rPr>
          <w:rFonts w:cs="Arial"/>
          <w:rtl/>
        </w:rPr>
        <w:t xml:space="preserve">ּ ולואי </w:t>
      </w:r>
      <w:proofErr w:type="spellStart"/>
      <w:r>
        <w:rPr>
          <w:rFonts w:cs="Arial"/>
          <w:rtl/>
        </w:rPr>
        <w:t>אראגוֹן</w:t>
      </w:r>
      <w:proofErr w:type="spellEnd"/>
      <w:r>
        <w:rPr>
          <w:rFonts w:cs="Arial"/>
          <w:rtl/>
        </w:rPr>
        <w:t xml:space="preserve">, של ג'יימס </w:t>
      </w:r>
      <w:proofErr w:type="spellStart"/>
      <w:r>
        <w:rPr>
          <w:rFonts w:cs="Arial"/>
          <w:rtl/>
        </w:rPr>
        <w:t>ג'וֹיס</w:t>
      </w:r>
      <w:proofErr w:type="spellEnd"/>
      <w:r>
        <w:rPr>
          <w:rFonts w:cs="Arial"/>
          <w:rtl/>
        </w:rPr>
        <w:t xml:space="preserve"> וארנסט </w:t>
      </w:r>
      <w:proofErr w:type="spellStart"/>
      <w:r>
        <w:rPr>
          <w:rFonts w:cs="Arial"/>
          <w:rtl/>
        </w:rPr>
        <w:t>הֶמינגוויי</w:t>
      </w:r>
      <w:proofErr w:type="spellEnd"/>
      <w:r>
        <w:rPr>
          <w:rFonts w:cs="Arial"/>
          <w:rtl/>
        </w:rPr>
        <w:t xml:space="preserve">, של </w:t>
      </w:r>
      <w:proofErr w:type="spellStart"/>
      <w:r>
        <w:rPr>
          <w:rFonts w:cs="Arial"/>
          <w:rtl/>
        </w:rPr>
        <w:t>גֶרטרוּד</w:t>
      </w:r>
      <w:proofErr w:type="spellEnd"/>
      <w:r>
        <w:rPr>
          <w:rFonts w:cs="Arial"/>
          <w:rtl/>
        </w:rPr>
        <w:t xml:space="preserve"> </w:t>
      </w:r>
      <w:proofErr w:type="spellStart"/>
      <w:r>
        <w:rPr>
          <w:rFonts w:cs="Arial"/>
          <w:rtl/>
        </w:rPr>
        <w:t>סְטַיין</w:t>
      </w:r>
      <w:proofErr w:type="spellEnd"/>
      <w:r>
        <w:rPr>
          <w:rFonts w:cs="Arial"/>
          <w:rtl/>
        </w:rPr>
        <w:t xml:space="preserve"> ופּיקאסו, של פ. סקוֹט וזלדה </w:t>
      </w:r>
      <w:proofErr w:type="spellStart"/>
      <w:r>
        <w:rPr>
          <w:rFonts w:cs="Arial"/>
          <w:rtl/>
        </w:rPr>
        <w:t>פיצג</w:t>
      </w:r>
      <w:proofErr w:type="spellEnd"/>
      <w:r>
        <w:rPr>
          <w:rFonts w:cs="Arial"/>
          <w:rtl/>
        </w:rPr>
        <w:t>ֶ'</w:t>
      </w:r>
      <w:proofErr w:type="spellStart"/>
      <w:r>
        <w:rPr>
          <w:rFonts w:cs="Arial"/>
          <w:rtl/>
        </w:rPr>
        <w:t>רַלד</w:t>
      </w:r>
      <w:proofErr w:type="spellEnd"/>
      <w:r>
        <w:rPr>
          <w:rFonts w:cs="Arial"/>
          <w:rtl/>
        </w:rPr>
        <w:t xml:space="preserve">, של ג'ון דוֹס </w:t>
      </w:r>
      <w:proofErr w:type="spellStart"/>
      <w:r>
        <w:rPr>
          <w:rFonts w:cs="Arial"/>
          <w:rtl/>
        </w:rPr>
        <w:t>פּאסוֹס</w:t>
      </w:r>
      <w:proofErr w:type="spellEnd"/>
      <w:r>
        <w:rPr>
          <w:rFonts w:cs="Arial"/>
          <w:rtl/>
        </w:rPr>
        <w:t xml:space="preserve"> ושל ויליאמס קרלוס ויליאמס, של </w:t>
      </w:r>
      <w:proofErr w:type="spellStart"/>
      <w:r>
        <w:rPr>
          <w:rFonts w:cs="Arial"/>
          <w:rtl/>
        </w:rPr>
        <w:t>אַנָאיס</w:t>
      </w:r>
      <w:proofErr w:type="spellEnd"/>
      <w:r>
        <w:rPr>
          <w:rFonts w:cs="Arial"/>
          <w:rtl/>
        </w:rPr>
        <w:t xml:space="preserve"> נין וקוֹקוֹ </w:t>
      </w:r>
      <w:proofErr w:type="spellStart"/>
      <w:r>
        <w:rPr>
          <w:rFonts w:cs="Arial"/>
          <w:rtl/>
        </w:rPr>
        <w:t>שאנֶל</w:t>
      </w:r>
      <w:proofErr w:type="spellEnd"/>
      <w:r>
        <w:rPr>
          <w:rFonts w:cs="Arial"/>
          <w:rtl/>
        </w:rPr>
        <w:t xml:space="preserve">; ערש הסוּריאליזם, המקום שבו נולדו </w:t>
      </w:r>
      <w:proofErr w:type="spellStart"/>
      <w:r>
        <w:rPr>
          <w:rFonts w:cs="Arial"/>
          <w:rtl/>
        </w:rPr>
        <w:t>יוליסס</w:t>
      </w:r>
      <w:proofErr w:type="spellEnd"/>
      <w:r>
        <w:rPr>
          <w:rFonts w:cs="Arial"/>
          <w:rtl/>
        </w:rPr>
        <w:t xml:space="preserve"> (1922), וזרח השמש (1926) וחלק </w:t>
      </w:r>
      <w:proofErr w:type="spellStart"/>
      <w:r>
        <w:rPr>
          <w:rFonts w:cs="Arial"/>
          <w:rtl/>
        </w:rPr>
        <w:t>מגֶטְסְבּי</w:t>
      </w:r>
      <w:proofErr w:type="spellEnd"/>
      <w:r>
        <w:rPr>
          <w:rFonts w:cs="Arial"/>
          <w:rtl/>
        </w:rPr>
        <w:t xml:space="preserve"> הגדול (1925). פריז - כלומר, מעבדת האוונגארד שכמעט עולה על גדותיה מרוב יצירתיות."</w:t>
      </w:r>
    </w:p>
    <w:p w14:paraId="52E506C9" w14:textId="77777777" w:rsidR="00FF73F1" w:rsidRDefault="00FF73F1" w:rsidP="00FF73F1">
      <w:pPr>
        <w:rPr>
          <w:rtl/>
        </w:rPr>
      </w:pPr>
    </w:p>
    <w:p w14:paraId="37423313" w14:textId="77777777" w:rsidR="00FF73F1" w:rsidRDefault="00FF73F1" w:rsidP="00FF73F1">
      <w:pPr>
        <w:rPr>
          <w:rtl/>
        </w:rPr>
      </w:pPr>
      <w:r>
        <w:rPr>
          <w:rFonts w:cs="Arial"/>
          <w:rtl/>
        </w:rPr>
        <w:t xml:space="preserve">- זמן הקוסמים מאת וולפרם </w:t>
      </w:r>
      <w:proofErr w:type="spellStart"/>
      <w:r>
        <w:rPr>
          <w:rFonts w:cs="Arial"/>
          <w:rtl/>
        </w:rPr>
        <w:t>איילנברגר</w:t>
      </w:r>
      <w:proofErr w:type="spellEnd"/>
    </w:p>
    <w:p w14:paraId="01AE2285" w14:textId="77777777" w:rsidR="00FF73F1" w:rsidRDefault="00FF73F1" w:rsidP="00FF73F1">
      <w:pPr>
        <w:rPr>
          <w:rtl/>
        </w:rPr>
      </w:pPr>
    </w:p>
    <w:p w14:paraId="7CE1C474" w14:textId="77777777" w:rsidR="00FF73F1" w:rsidRDefault="00FF73F1" w:rsidP="00FF73F1">
      <w:pPr>
        <w:rPr>
          <w:rtl/>
        </w:rPr>
      </w:pPr>
    </w:p>
    <w:p w14:paraId="7C3A90B8" w14:textId="7D9AB534" w:rsidR="00FF73F1" w:rsidRDefault="00FF73F1" w:rsidP="00FF73F1">
      <w:pPr>
        <w:rPr>
          <w:rtl/>
        </w:rPr>
      </w:pPr>
      <w:r>
        <w:rPr>
          <w:rFonts w:cs="Arial"/>
          <w:rtl/>
        </w:rPr>
        <w:t xml:space="preserve">2022-03-12 15:15:11 </w:t>
      </w:r>
    </w:p>
    <w:p w14:paraId="35DA8A3E" w14:textId="648275BC" w:rsidR="00FF73F1" w:rsidRDefault="00FF73F1" w:rsidP="002C2D75">
      <w:pPr>
        <w:rPr>
          <w:rtl/>
        </w:rPr>
      </w:pPr>
      <w:r>
        <w:rPr>
          <w:rFonts w:cs="Arial"/>
          <w:rtl/>
        </w:rPr>
        <w:t xml:space="preserve"> </w:t>
      </w:r>
    </w:p>
    <w:p w14:paraId="1BF64C0F" w14:textId="77777777" w:rsidR="00FF73F1" w:rsidRDefault="00FF73F1" w:rsidP="00FF73F1">
      <w:pPr>
        <w:rPr>
          <w:rtl/>
        </w:rPr>
      </w:pPr>
      <w:r>
        <w:rPr>
          <w:rFonts w:cs="Arial"/>
          <w:rtl/>
        </w:rPr>
        <w:t>1.172       יומן ערב ב, 12.3.22</w:t>
      </w:r>
    </w:p>
    <w:p w14:paraId="52D0A5A1" w14:textId="77777777" w:rsidR="00FF73F1" w:rsidRDefault="00FF73F1" w:rsidP="00FF73F1">
      <w:pPr>
        <w:rPr>
          <w:rtl/>
        </w:rPr>
      </w:pPr>
    </w:p>
    <w:p w14:paraId="296EE496" w14:textId="77777777" w:rsidR="00FF73F1" w:rsidRDefault="00FF73F1" w:rsidP="00FF73F1">
      <w:pPr>
        <w:rPr>
          <w:rtl/>
        </w:rPr>
      </w:pPr>
      <w:r>
        <w:rPr>
          <w:rFonts w:cs="Arial"/>
          <w:rtl/>
        </w:rPr>
        <w:t>יומן ערב ב, 12.3.22</w:t>
      </w:r>
    </w:p>
    <w:p w14:paraId="0101FC32" w14:textId="77777777" w:rsidR="00FF73F1" w:rsidRDefault="00FF73F1" w:rsidP="00FF73F1">
      <w:pPr>
        <w:rPr>
          <w:rtl/>
        </w:rPr>
      </w:pPr>
    </w:p>
    <w:p w14:paraId="4434B58C" w14:textId="77777777" w:rsidR="00FF73F1" w:rsidRDefault="00FF73F1" w:rsidP="00FF73F1">
      <w:pPr>
        <w:rPr>
          <w:rtl/>
        </w:rPr>
      </w:pPr>
      <w:r>
        <w:rPr>
          <w:rFonts w:cs="Arial"/>
          <w:rtl/>
        </w:rPr>
        <w:t xml:space="preserve">בעקבות מאמר מסוים שקראתי, שמתייחס לאבן </w:t>
      </w:r>
      <w:proofErr w:type="spellStart"/>
      <w:r>
        <w:rPr>
          <w:rFonts w:cs="Arial"/>
          <w:rtl/>
        </w:rPr>
        <w:t>ח'לדון</w:t>
      </w:r>
      <w:proofErr w:type="spellEnd"/>
      <w:r>
        <w:rPr>
          <w:rFonts w:cs="Arial"/>
          <w:rtl/>
        </w:rPr>
        <w:t xml:space="preserve"> </w:t>
      </w:r>
      <w:proofErr w:type="spellStart"/>
      <w:r>
        <w:rPr>
          <w:rFonts w:cs="Arial"/>
          <w:rtl/>
        </w:rPr>
        <w:t>ולטוינבי</w:t>
      </w:r>
      <w:proofErr w:type="spellEnd"/>
      <w:r>
        <w:rPr>
          <w:rFonts w:cs="Arial"/>
          <w:rtl/>
        </w:rPr>
        <w:t xml:space="preserve">, אני מזכיר את סיכומי הקצר על הרצאת ד"ר קידר על אבן </w:t>
      </w:r>
      <w:proofErr w:type="spellStart"/>
      <w:r>
        <w:rPr>
          <w:rFonts w:cs="Arial"/>
          <w:rtl/>
        </w:rPr>
        <w:t>ח'לדון</w:t>
      </w:r>
      <w:proofErr w:type="spellEnd"/>
      <w:r>
        <w:rPr>
          <w:rFonts w:cs="Arial"/>
          <w:rtl/>
        </w:rPr>
        <w:t xml:space="preserve"> -</w:t>
      </w:r>
    </w:p>
    <w:p w14:paraId="34668AE8" w14:textId="77777777" w:rsidR="00FF73F1" w:rsidRDefault="00FF73F1" w:rsidP="00FF73F1">
      <w:pPr>
        <w:rPr>
          <w:rtl/>
        </w:rPr>
      </w:pPr>
    </w:p>
    <w:p w14:paraId="5CEBBDCC" w14:textId="77777777" w:rsidR="00FF73F1" w:rsidRDefault="00FF73F1" w:rsidP="00FF73F1">
      <w:pPr>
        <w:rPr>
          <w:rtl/>
        </w:rPr>
      </w:pPr>
      <w:r>
        <w:rPr>
          <w:rFonts w:cs="Arial"/>
          <w:rtl/>
        </w:rPr>
        <w:t>הרצאה מעניינת.</w:t>
      </w:r>
    </w:p>
    <w:p w14:paraId="5ADD1AF1" w14:textId="77777777" w:rsidR="00FF73F1" w:rsidRDefault="00FF73F1" w:rsidP="00FF73F1">
      <w:pPr>
        <w:rPr>
          <w:rtl/>
        </w:rPr>
      </w:pPr>
      <w:r>
        <w:rPr>
          <w:rFonts w:cs="Arial"/>
          <w:rtl/>
        </w:rPr>
        <w:t xml:space="preserve">קודם כל, כדאי להכיר את אבן </w:t>
      </w:r>
      <w:proofErr w:type="spellStart"/>
      <w:r>
        <w:rPr>
          <w:rFonts w:cs="Arial"/>
          <w:rtl/>
        </w:rPr>
        <w:t>ח'לדון</w:t>
      </w:r>
      <w:proofErr w:type="spellEnd"/>
      <w:r>
        <w:rPr>
          <w:rFonts w:cs="Arial"/>
          <w:rtl/>
        </w:rPr>
        <w:t>. המושג המרכזי שלו - עשבייה, שזו רוח השבט, והוא מראה איך היא נוצרת ואיך היא מתפוררת בחלוף הדורות. דור הנכדים כבר חסר את הרוח של המייסדים.</w:t>
      </w:r>
    </w:p>
    <w:p w14:paraId="6F5F759A" w14:textId="77777777" w:rsidR="00FF73F1" w:rsidRDefault="00FF73F1" w:rsidP="00FF73F1">
      <w:pPr>
        <w:rPr>
          <w:rtl/>
        </w:rPr>
      </w:pPr>
      <w:r>
        <w:rPr>
          <w:rFonts w:cs="Arial"/>
          <w:rtl/>
        </w:rPr>
        <w:t>ואז הוא מקשר את זה למצב בישראל. ונכון, רוח הציונות התפוררה במידה רבה, אבל כאן אני לא מקבל את תפיסת העולם שלו, הימנית-טיפוסית. שוב לדבר נגד הקרן החדשה? זה ביאס אותי קצת לשמוע.</w:t>
      </w:r>
    </w:p>
    <w:p w14:paraId="3C2F7DEC" w14:textId="77777777" w:rsidR="00FF73F1" w:rsidRDefault="00FF73F1" w:rsidP="00FF73F1">
      <w:pPr>
        <w:rPr>
          <w:rtl/>
        </w:rPr>
      </w:pPr>
      <w:r>
        <w:rPr>
          <w:rFonts w:cs="Arial"/>
          <w:rtl/>
        </w:rPr>
        <w:t xml:space="preserve">אבל רעיון דומה קראתי גם בספר של ארי שביט, וגם ציינתי אותו בביקורתי, אבל לא ידעתי שהמקור שלו הוא אבן </w:t>
      </w:r>
      <w:proofErr w:type="spellStart"/>
      <w:r>
        <w:rPr>
          <w:rFonts w:cs="Arial"/>
          <w:rtl/>
        </w:rPr>
        <w:t>ח'לדון</w:t>
      </w:r>
      <w:proofErr w:type="spellEnd"/>
      <w:r>
        <w:rPr>
          <w:rFonts w:cs="Arial"/>
          <w:rtl/>
        </w:rPr>
        <w:t>, ההיסטוריון הערבי הגדול בן המאות ה-14 וה-15.</w:t>
      </w:r>
    </w:p>
    <w:p w14:paraId="04FE8CA5" w14:textId="77777777" w:rsidR="00FF73F1" w:rsidRDefault="00FF73F1" w:rsidP="00FF73F1">
      <w:pPr>
        <w:rPr>
          <w:rtl/>
        </w:rPr>
      </w:pPr>
      <w:r>
        <w:rPr>
          <w:rFonts w:cs="Arial"/>
          <w:rtl/>
        </w:rPr>
        <w:t>שווה לצפות.</w:t>
      </w:r>
    </w:p>
    <w:p w14:paraId="37AB0BFB" w14:textId="7B899512" w:rsidR="00FF73F1" w:rsidRDefault="00FF73F1" w:rsidP="002C2D75">
      <w:pPr>
        <w:rPr>
          <w:rtl/>
        </w:rPr>
      </w:pPr>
      <w:r>
        <w:t>https://youtu.be/tQ5fJXVNaXQ</w:t>
      </w:r>
    </w:p>
    <w:p w14:paraId="37F77D84" w14:textId="77777777" w:rsidR="00FF73F1" w:rsidRDefault="00FF73F1" w:rsidP="00FF73F1">
      <w:pPr>
        <w:rPr>
          <w:rtl/>
        </w:rPr>
      </w:pPr>
    </w:p>
    <w:p w14:paraId="2C9708EC" w14:textId="77777777" w:rsidR="00FF73F1" w:rsidRDefault="00FF73F1" w:rsidP="00FF73F1">
      <w:pPr>
        <w:rPr>
          <w:rtl/>
        </w:rPr>
      </w:pPr>
      <w:r>
        <w:rPr>
          <w:rFonts w:cs="Arial"/>
          <w:rtl/>
        </w:rPr>
        <w:t xml:space="preserve">ועתה אוסיף - </w:t>
      </w:r>
      <w:proofErr w:type="spellStart"/>
      <w:r>
        <w:rPr>
          <w:rFonts w:cs="Arial"/>
          <w:rtl/>
        </w:rPr>
        <w:t>טוינבי</w:t>
      </w:r>
      <w:proofErr w:type="spellEnd"/>
      <w:r>
        <w:rPr>
          <w:rFonts w:cs="Arial"/>
          <w:rtl/>
        </w:rPr>
        <w:t xml:space="preserve">, היסטוריון בריטי, בעצם חוזר במידה רבה על טיעוניו של אבן </w:t>
      </w:r>
      <w:proofErr w:type="spellStart"/>
      <w:r>
        <w:rPr>
          <w:rFonts w:cs="Arial"/>
          <w:rtl/>
        </w:rPr>
        <w:t>ח'לדון</w:t>
      </w:r>
      <w:proofErr w:type="spellEnd"/>
      <w:r>
        <w:rPr>
          <w:rFonts w:cs="Arial"/>
          <w:rtl/>
        </w:rPr>
        <w:t xml:space="preserve"> ומדבר על התפוררות תרבויות. אלא שבערך עליו </w:t>
      </w:r>
      <w:proofErr w:type="spellStart"/>
      <w:r>
        <w:rPr>
          <w:rFonts w:cs="Arial"/>
          <w:rtl/>
        </w:rPr>
        <w:t>בויקיפדיה</w:t>
      </w:r>
      <w:proofErr w:type="spellEnd"/>
      <w:r>
        <w:rPr>
          <w:rFonts w:cs="Arial"/>
          <w:rtl/>
        </w:rPr>
        <w:t xml:space="preserve"> - זה מה יש - נאמר שאין הוא מקובל בקרב היסטוריונים היום. וגם אבן </w:t>
      </w:r>
      <w:proofErr w:type="spellStart"/>
      <w:r>
        <w:rPr>
          <w:rFonts w:cs="Arial"/>
          <w:rtl/>
        </w:rPr>
        <w:t>ח'לדון</w:t>
      </w:r>
      <w:proofErr w:type="spellEnd"/>
      <w:r>
        <w:rPr>
          <w:rFonts w:cs="Arial"/>
          <w:rtl/>
        </w:rPr>
        <w:t xml:space="preserve"> הוא היסטוריון עתיק, שקשה מאוד להסתמך על דבריו.</w:t>
      </w:r>
    </w:p>
    <w:p w14:paraId="393E02A7" w14:textId="77777777" w:rsidR="00FF73F1" w:rsidRDefault="00FF73F1" w:rsidP="00FF73F1">
      <w:pPr>
        <w:rPr>
          <w:rtl/>
        </w:rPr>
      </w:pPr>
      <w:r>
        <w:rPr>
          <w:rFonts w:cs="Arial"/>
          <w:rtl/>
        </w:rPr>
        <w:t>אם כבר, הייתי מציין את גיבון, שכתב על התפוררותה של האימפריה הרומית. אבל גם שם הסיבות האפשריות כה רבות, שקשה לשים את האצבע על אחת.</w:t>
      </w:r>
    </w:p>
    <w:p w14:paraId="19C84249" w14:textId="77777777" w:rsidR="00FF73F1" w:rsidRDefault="00FF73F1" w:rsidP="00FF73F1">
      <w:pPr>
        <w:rPr>
          <w:rtl/>
        </w:rPr>
      </w:pPr>
    </w:p>
    <w:p w14:paraId="32A3B1DA" w14:textId="77777777" w:rsidR="00FF73F1" w:rsidRDefault="00FF73F1" w:rsidP="00FF73F1">
      <w:pPr>
        <w:rPr>
          <w:rtl/>
        </w:rPr>
      </w:pPr>
      <w:r>
        <w:rPr>
          <w:rFonts w:cs="Arial"/>
          <w:rtl/>
        </w:rPr>
        <w:t>ועדיין, יש ממש בטענה שתרבויות חומרניות ונהנתניות נוטות להיכחד. בלי רוח זה לא עובד. אני לפחות נוטה להאמין כך.</w:t>
      </w:r>
    </w:p>
    <w:p w14:paraId="4CEACF09" w14:textId="77777777" w:rsidR="00FF73F1" w:rsidRDefault="00FF73F1" w:rsidP="00FF73F1">
      <w:pPr>
        <w:rPr>
          <w:rtl/>
        </w:rPr>
      </w:pPr>
      <w:r>
        <w:rPr>
          <w:rFonts w:cs="Arial"/>
          <w:rtl/>
        </w:rPr>
        <w:t>אם כך, בֹּאִי הָרוּחַ וּפְחִי בַּהֲרוּגִים הָאֵלֶּה וְיִחְיוּ.</w:t>
      </w:r>
    </w:p>
    <w:p w14:paraId="5058D5AA" w14:textId="3BF8DE0B" w:rsidR="00FF73F1" w:rsidRDefault="00FF73F1" w:rsidP="00FF73F1">
      <w:pPr>
        <w:rPr>
          <w:rtl/>
        </w:rPr>
      </w:pPr>
    </w:p>
    <w:p w14:paraId="7B09C048" w14:textId="77777777" w:rsidR="00FF73F1" w:rsidRDefault="00FF73F1" w:rsidP="00FF73F1">
      <w:pPr>
        <w:rPr>
          <w:rtl/>
        </w:rPr>
      </w:pPr>
    </w:p>
    <w:p w14:paraId="40228F14" w14:textId="4DBDC06E" w:rsidR="00FF73F1" w:rsidRDefault="00FF73F1" w:rsidP="00FF73F1">
      <w:pPr>
        <w:rPr>
          <w:rtl/>
        </w:rPr>
      </w:pPr>
      <w:r>
        <w:rPr>
          <w:rFonts w:cs="Arial"/>
          <w:rtl/>
        </w:rPr>
        <w:lastRenderedPageBreak/>
        <w:t xml:space="preserve">2022-03-12 16:43:19 </w:t>
      </w:r>
    </w:p>
    <w:p w14:paraId="5B16E9F6" w14:textId="4E3459FB" w:rsidR="00FF73F1" w:rsidRDefault="00FF73F1" w:rsidP="002C2D75">
      <w:pPr>
        <w:rPr>
          <w:rtl/>
        </w:rPr>
      </w:pPr>
      <w:r>
        <w:rPr>
          <w:rFonts w:cs="Arial"/>
          <w:rtl/>
        </w:rPr>
        <w:t xml:space="preserve"> </w:t>
      </w:r>
    </w:p>
    <w:p w14:paraId="191A5FF5" w14:textId="77777777" w:rsidR="00FF73F1" w:rsidRDefault="00FF73F1" w:rsidP="00FF73F1">
      <w:pPr>
        <w:rPr>
          <w:rtl/>
        </w:rPr>
      </w:pPr>
      <w:r>
        <w:rPr>
          <w:rFonts w:cs="Arial"/>
          <w:rtl/>
        </w:rPr>
        <w:t>1.173       יומן בוקר, 13.3.22</w:t>
      </w:r>
    </w:p>
    <w:p w14:paraId="23DFE876" w14:textId="77777777" w:rsidR="00FF73F1" w:rsidRDefault="00FF73F1" w:rsidP="00FF73F1">
      <w:pPr>
        <w:rPr>
          <w:rtl/>
        </w:rPr>
      </w:pPr>
    </w:p>
    <w:p w14:paraId="5FE5C205" w14:textId="77777777" w:rsidR="00FF73F1" w:rsidRDefault="00FF73F1" w:rsidP="00FF73F1">
      <w:pPr>
        <w:rPr>
          <w:rtl/>
        </w:rPr>
      </w:pPr>
      <w:r>
        <w:rPr>
          <w:rFonts w:cs="Arial"/>
          <w:rtl/>
        </w:rPr>
        <w:t>יומן בוקר, 13.3.22</w:t>
      </w:r>
    </w:p>
    <w:p w14:paraId="4C1DDEE9" w14:textId="77777777" w:rsidR="00FF73F1" w:rsidRDefault="00FF73F1" w:rsidP="00FF73F1">
      <w:pPr>
        <w:rPr>
          <w:rtl/>
        </w:rPr>
      </w:pPr>
    </w:p>
    <w:p w14:paraId="2229A5F3" w14:textId="54701F8D" w:rsidR="00FF73F1" w:rsidRDefault="00FF73F1" w:rsidP="007D7693">
      <w:pPr>
        <w:rPr>
          <w:rtl/>
        </w:rPr>
      </w:pPr>
      <w:r>
        <w:rPr>
          <w:rFonts w:cs="Arial"/>
          <w:rtl/>
        </w:rPr>
        <w:t>המשך קריאה ב"זמן הקוסמים", שחוזר להיות מעניין.</w:t>
      </w:r>
    </w:p>
    <w:p w14:paraId="32D0327F" w14:textId="77777777" w:rsidR="00FF73F1" w:rsidRDefault="00FF73F1" w:rsidP="00FF73F1">
      <w:pPr>
        <w:rPr>
          <w:rtl/>
        </w:rPr>
      </w:pPr>
    </w:p>
    <w:p w14:paraId="782DF618" w14:textId="77777777" w:rsidR="00FF73F1" w:rsidRDefault="00FF73F1" w:rsidP="00FF73F1">
      <w:pPr>
        <w:rPr>
          <w:rtl/>
        </w:rPr>
      </w:pPr>
      <w:r>
        <w:rPr>
          <w:rFonts w:cs="Arial"/>
          <w:rtl/>
        </w:rPr>
        <w:t xml:space="preserve">על היידגר - </w:t>
      </w:r>
      <w:proofErr w:type="spellStart"/>
      <w:r>
        <w:rPr>
          <w:rFonts w:cs="Arial"/>
          <w:rtl/>
        </w:rPr>
        <w:t>הדאזיין</w:t>
      </w:r>
      <w:proofErr w:type="spellEnd"/>
      <w:r>
        <w:rPr>
          <w:rFonts w:cs="Arial"/>
          <w:rtl/>
        </w:rPr>
        <w:t xml:space="preserve"> -</w:t>
      </w:r>
    </w:p>
    <w:p w14:paraId="1646ED42" w14:textId="77777777" w:rsidR="00FF73F1" w:rsidRDefault="00FF73F1" w:rsidP="00FF73F1">
      <w:pPr>
        <w:rPr>
          <w:rtl/>
        </w:rPr>
      </w:pPr>
      <w:r>
        <w:rPr>
          <w:rFonts w:cs="Arial"/>
          <w:rtl/>
        </w:rPr>
        <w:t>"לדעתו של היידגר, לא אנחנו מציגים לעצמנו שאלות - השאלות האמיתיות מציגות לעצמן אותנו!</w:t>
      </w:r>
    </w:p>
    <w:p w14:paraId="3A08BE3D" w14:textId="77777777" w:rsidR="00FF73F1" w:rsidRDefault="00FF73F1" w:rsidP="00FF73F1">
      <w:pPr>
        <w:rPr>
          <w:rtl/>
        </w:rPr>
      </w:pPr>
      <w:r>
        <w:rPr>
          <w:rFonts w:cs="Arial"/>
          <w:rtl/>
        </w:rPr>
        <w:t xml:space="preserve">אבל באיזה מין חוויות מדובר? לדעתו של היידגר, שוב, מדובר בחוויות של </w:t>
      </w:r>
      <w:proofErr w:type="spellStart"/>
      <w:r>
        <w:rPr>
          <w:rFonts w:cs="Arial"/>
          <w:rtl/>
        </w:rPr>
        <w:t>הֶעְדר־יסוד</w:t>
      </w:r>
      <w:proofErr w:type="spellEnd"/>
      <w:r>
        <w:rPr>
          <w:rFonts w:cs="Arial"/>
          <w:rtl/>
        </w:rPr>
        <w:t xml:space="preserve"> קיומי, מרכזי ואינטנסיבי, או אפילו של תהוֹמיוּת. ובמיוחד חוויות של </w:t>
      </w:r>
      <w:proofErr w:type="spellStart"/>
      <w:r>
        <w:rPr>
          <w:rFonts w:cs="Arial"/>
          <w:rtl/>
        </w:rPr>
        <w:t>כמעט־מוות</w:t>
      </w:r>
      <w:proofErr w:type="spellEnd"/>
      <w:r>
        <w:rPr>
          <w:rFonts w:cs="Arial"/>
          <w:rtl/>
        </w:rPr>
        <w:t>. ובמיוחד חוויות של חרדה. חוויות של "קריאה מצד המצפּון" (</w:t>
      </w:r>
      <w:proofErr w:type="spellStart"/>
      <w:r>
        <w:t>Gewissensruf</w:t>
      </w:r>
      <w:proofErr w:type="spellEnd"/>
      <w:r>
        <w:rPr>
          <w:rFonts w:cs="Arial"/>
          <w:rtl/>
        </w:rPr>
        <w:t>)."</w:t>
      </w:r>
    </w:p>
    <w:p w14:paraId="7C770C03" w14:textId="77777777" w:rsidR="00FF73F1" w:rsidRDefault="00FF73F1" w:rsidP="00FF73F1">
      <w:pPr>
        <w:rPr>
          <w:rtl/>
        </w:rPr>
      </w:pPr>
      <w:r>
        <w:rPr>
          <w:rFonts w:cs="Arial"/>
          <w:rtl/>
        </w:rPr>
        <w:t>...</w:t>
      </w:r>
    </w:p>
    <w:p w14:paraId="6ACB65A0" w14:textId="7E275766" w:rsidR="00FF73F1" w:rsidRDefault="00FF73F1" w:rsidP="007D7693">
      <w:pPr>
        <w:rPr>
          <w:rtl/>
        </w:rPr>
      </w:pPr>
      <w:r>
        <w:rPr>
          <w:rFonts w:cs="Arial"/>
          <w:rtl/>
        </w:rPr>
        <w:t xml:space="preserve">"אומנם, מי שמתפלסף בצורה כזו, בהכרח מטיח את עצמו - והיידגר יהיה הראשון להודות בכך - "נגד גבולות השפה". ובכל זאת, דווקא ורק בהתנפלות הזאת מפיק </w:t>
      </w:r>
      <w:proofErr w:type="spellStart"/>
      <w:r>
        <w:rPr>
          <w:rFonts w:cs="Arial"/>
          <w:rtl/>
        </w:rPr>
        <w:t>הדאזַיין</w:t>
      </w:r>
      <w:proofErr w:type="spellEnd"/>
      <w:r>
        <w:rPr>
          <w:rFonts w:cs="Arial"/>
          <w:rtl/>
        </w:rPr>
        <w:t xml:space="preserve"> באופן אותנטי את מה שמכונה </w:t>
      </w:r>
      <w:proofErr w:type="spellStart"/>
      <w:r>
        <w:rPr>
          <w:rFonts w:cs="Arial"/>
          <w:rtl/>
        </w:rPr>
        <w:t>על־פי־רוב</w:t>
      </w:r>
      <w:proofErr w:type="spellEnd"/>
      <w:r>
        <w:rPr>
          <w:rFonts w:cs="Arial"/>
          <w:rtl/>
        </w:rPr>
        <w:t xml:space="preserve"> "משמעות": כלומר, כחוויה של חיים מלאים, מוכרעים, </w:t>
      </w:r>
      <w:proofErr w:type="spellStart"/>
      <w:r>
        <w:rPr>
          <w:rFonts w:cs="Arial"/>
          <w:rtl/>
        </w:rPr>
        <w:t>מייסדי־עצמם</w:t>
      </w:r>
      <w:proofErr w:type="spellEnd"/>
      <w:r>
        <w:rPr>
          <w:rFonts w:cs="Arial"/>
          <w:rtl/>
        </w:rPr>
        <w:t xml:space="preserve"> באופן חופשי."</w:t>
      </w:r>
    </w:p>
    <w:p w14:paraId="1806906E" w14:textId="77777777" w:rsidR="00FF73F1" w:rsidRDefault="00FF73F1" w:rsidP="00FF73F1">
      <w:pPr>
        <w:rPr>
          <w:rtl/>
        </w:rPr>
      </w:pPr>
    </w:p>
    <w:p w14:paraId="4EDF959D" w14:textId="77777777" w:rsidR="00FF73F1" w:rsidRDefault="00FF73F1" w:rsidP="00FF73F1">
      <w:pPr>
        <w:rPr>
          <w:rtl/>
        </w:rPr>
      </w:pPr>
      <w:r>
        <w:rPr>
          <w:rFonts w:cs="Arial"/>
          <w:rtl/>
        </w:rPr>
        <w:t>והיחס לזמן -</w:t>
      </w:r>
    </w:p>
    <w:p w14:paraId="727B9713" w14:textId="77777777" w:rsidR="00FF73F1" w:rsidRDefault="00FF73F1" w:rsidP="00FF73F1">
      <w:pPr>
        <w:rPr>
          <w:rtl/>
        </w:rPr>
      </w:pPr>
      <w:r>
        <w:rPr>
          <w:rFonts w:cs="Arial"/>
          <w:rtl/>
        </w:rPr>
        <w:t xml:space="preserve">"כל אחד באולם כבר הכיר את התשובות של היידגר לשאלה הזאת: </w:t>
      </w:r>
      <w:proofErr w:type="spellStart"/>
      <w:r>
        <w:rPr>
          <w:rFonts w:cs="Arial"/>
          <w:rtl/>
        </w:rPr>
        <w:t>המיבנה</w:t>
      </w:r>
      <w:proofErr w:type="spellEnd"/>
      <w:r>
        <w:rPr>
          <w:rFonts w:cs="Arial"/>
          <w:rtl/>
        </w:rPr>
        <w:t xml:space="preserve"> הפנימי של </w:t>
      </w:r>
      <w:proofErr w:type="spellStart"/>
      <w:r>
        <w:rPr>
          <w:rFonts w:cs="Arial"/>
          <w:rtl/>
        </w:rPr>
        <w:t>הדאזַיין</w:t>
      </w:r>
      <w:proofErr w:type="spellEnd"/>
      <w:r>
        <w:rPr>
          <w:rFonts w:cs="Arial"/>
          <w:rtl/>
        </w:rPr>
        <w:t xml:space="preserve"> הוא סופי באופן רדיקלי, והוא מוגדר באפשרויות שלו מבפנים </w:t>
      </w:r>
      <w:proofErr w:type="spellStart"/>
      <w:r>
        <w:rPr>
          <w:rFonts w:cs="Arial"/>
          <w:rtl/>
        </w:rPr>
        <w:t>על־ידי</w:t>
      </w:r>
      <w:proofErr w:type="spellEnd"/>
      <w:r>
        <w:rPr>
          <w:rFonts w:cs="Arial"/>
          <w:rtl/>
        </w:rPr>
        <w:t xml:space="preserve"> הזמניוּת. זהו הגרעין של הוויה וזמן."</w:t>
      </w:r>
    </w:p>
    <w:p w14:paraId="0A5FBB74" w14:textId="77777777" w:rsidR="00FF73F1" w:rsidRDefault="00FF73F1" w:rsidP="00FF73F1">
      <w:pPr>
        <w:rPr>
          <w:rtl/>
        </w:rPr>
      </w:pPr>
      <w:r>
        <w:rPr>
          <w:rFonts w:cs="Arial"/>
          <w:rtl/>
        </w:rPr>
        <w:t>...</w:t>
      </w:r>
    </w:p>
    <w:p w14:paraId="15A6F4E2" w14:textId="77777777" w:rsidR="00FF73F1" w:rsidRDefault="00FF73F1" w:rsidP="00FF73F1">
      <w:pPr>
        <w:rPr>
          <w:rtl/>
        </w:rPr>
      </w:pPr>
      <w:r>
        <w:rPr>
          <w:rFonts w:cs="Arial"/>
          <w:rtl/>
        </w:rPr>
        <w:t xml:space="preserve">"ביסודו של דבר, זה לא </w:t>
      </w:r>
      <w:proofErr w:type="spellStart"/>
      <w:r>
        <w:rPr>
          <w:rFonts w:cs="Arial"/>
          <w:rtl/>
        </w:rPr>
        <w:t>כל־כך</w:t>
      </w:r>
      <w:proofErr w:type="spellEnd"/>
      <w:r>
        <w:rPr>
          <w:rFonts w:cs="Arial"/>
          <w:rtl/>
        </w:rPr>
        <w:t xml:space="preserve"> מסובך: הזמן בעיני היידגר הוא לא דבר חיצוני או כלי קיבול, אלא תהליך המצוי ביסודה של כל ההתנסות. אבל רק משום שהתהליך הזה - מעצם טבעו, אפשר לומר - מתכחש לאותה דינאמיקה שבפועל מהווה אותו, כלומר </w:t>
      </w:r>
      <w:proofErr w:type="spellStart"/>
      <w:r>
        <w:rPr>
          <w:rFonts w:cs="Arial"/>
          <w:rtl/>
        </w:rPr>
        <w:t>להֱיוֹת־בזרימה</w:t>
      </w:r>
      <w:proofErr w:type="spellEnd"/>
      <w:r>
        <w:rPr>
          <w:rFonts w:cs="Arial"/>
          <w:rtl/>
        </w:rPr>
        <w:t xml:space="preserve"> התמידי שלו, אפשר בכלל בתור </w:t>
      </w:r>
      <w:proofErr w:type="spellStart"/>
      <w:r>
        <w:rPr>
          <w:rFonts w:cs="Arial"/>
          <w:rtl/>
        </w:rPr>
        <w:t>דאזַיין</w:t>
      </w:r>
      <w:proofErr w:type="spellEnd"/>
      <w:r>
        <w:rPr>
          <w:rFonts w:cs="Arial"/>
          <w:rtl/>
        </w:rPr>
        <w:t xml:space="preserve"> להגיע לרעיון כאילו קיים דבר כזה כמו המשכיוּת יציבה, או משהו נצחי. עצמים נצחיים הם אפוא </w:t>
      </w:r>
      <w:proofErr w:type="spellStart"/>
      <w:r>
        <w:rPr>
          <w:rFonts w:cs="Arial"/>
          <w:rtl/>
        </w:rPr>
        <w:t>מראית־עין</w:t>
      </w:r>
      <w:proofErr w:type="spellEnd"/>
      <w:r>
        <w:rPr>
          <w:rFonts w:cs="Arial"/>
          <w:rtl/>
        </w:rPr>
        <w:t xml:space="preserve"> מטאפיזית, תרמית מתוך רוחו של </w:t>
      </w:r>
      <w:proofErr w:type="spellStart"/>
      <w:r>
        <w:rPr>
          <w:rFonts w:cs="Arial"/>
          <w:rtl/>
        </w:rPr>
        <w:t>הדאזַיין</w:t>
      </w:r>
      <w:proofErr w:type="spellEnd"/>
      <w:r>
        <w:rPr>
          <w:rFonts w:cs="Arial"/>
          <w:rtl/>
        </w:rPr>
        <w:t>! לאמיתו של דבר, רק התהליך עצמו הוא ממשי."</w:t>
      </w:r>
    </w:p>
    <w:p w14:paraId="6DE060EC" w14:textId="77777777" w:rsidR="00FF73F1" w:rsidRDefault="00FF73F1" w:rsidP="00FF73F1">
      <w:pPr>
        <w:rPr>
          <w:rtl/>
        </w:rPr>
      </w:pPr>
    </w:p>
    <w:p w14:paraId="53F33B3D" w14:textId="77777777" w:rsidR="00FF73F1" w:rsidRDefault="00FF73F1" w:rsidP="00FF73F1">
      <w:pPr>
        <w:rPr>
          <w:rtl/>
        </w:rPr>
      </w:pPr>
      <w:r>
        <w:rPr>
          <w:rFonts w:cs="Arial"/>
          <w:rtl/>
        </w:rPr>
        <w:t xml:space="preserve">"בּרגסוֹן </w:t>
      </w:r>
      <w:proofErr w:type="spellStart"/>
      <w:r>
        <w:rPr>
          <w:rFonts w:cs="Arial"/>
          <w:rtl/>
        </w:rPr>
        <w:t>ופּרוּסט</w:t>
      </w:r>
      <w:proofErr w:type="spellEnd"/>
      <w:r>
        <w:rPr>
          <w:rFonts w:cs="Arial"/>
          <w:rtl/>
        </w:rPr>
        <w:t xml:space="preserve">, אגב, הבינו את זה גם הם באופן דומה. ובנימין. </w:t>
      </w:r>
      <w:proofErr w:type="spellStart"/>
      <w:r>
        <w:rPr>
          <w:rFonts w:cs="Arial"/>
          <w:rtl/>
        </w:rPr>
        <w:t>והוּסרל</w:t>
      </w:r>
      <w:proofErr w:type="spellEnd"/>
      <w:r>
        <w:rPr>
          <w:rFonts w:cs="Arial"/>
          <w:rtl/>
        </w:rPr>
        <w:t xml:space="preserve">. וגם ויליאם ג'יימס. ואחיו הסופר הנרי. ואלפרד נוֹרְת </w:t>
      </w:r>
      <w:proofErr w:type="spellStart"/>
      <w:r>
        <w:rPr>
          <w:rFonts w:cs="Arial"/>
          <w:rtl/>
        </w:rPr>
        <w:t>וַייטְהֶד</w:t>
      </w:r>
      <w:proofErr w:type="spellEnd"/>
      <w:r>
        <w:rPr>
          <w:rFonts w:cs="Arial"/>
          <w:rtl/>
        </w:rPr>
        <w:t xml:space="preserve">. וגם וירג'יניה ווּלף. וג'יימס </w:t>
      </w:r>
      <w:proofErr w:type="spellStart"/>
      <w:r>
        <w:rPr>
          <w:rFonts w:cs="Arial"/>
          <w:rtl/>
        </w:rPr>
        <w:t>ג'וֹיס</w:t>
      </w:r>
      <w:proofErr w:type="spellEnd"/>
      <w:r>
        <w:rPr>
          <w:rFonts w:cs="Arial"/>
          <w:rtl/>
        </w:rPr>
        <w:t xml:space="preserve">. וסלבדור דאלי. וצ'רלי צ'פלין... הרעיון הזה הגדיר את הצַייטגַייסְט של שנות ה־1920. </w:t>
      </w:r>
      <w:proofErr w:type="spellStart"/>
      <w:r>
        <w:rPr>
          <w:rFonts w:cs="Arial"/>
          <w:rtl/>
        </w:rPr>
        <w:t>ורוח־הזמן</w:t>
      </w:r>
      <w:proofErr w:type="spellEnd"/>
      <w:r>
        <w:rPr>
          <w:rFonts w:cs="Arial"/>
          <w:rtl/>
        </w:rPr>
        <w:t xml:space="preserve"> הזאת, בעצמה נולדה מן הזמן! (אלא מה)."</w:t>
      </w:r>
    </w:p>
    <w:p w14:paraId="1867FAEF" w14:textId="77777777" w:rsidR="00FF73F1" w:rsidRDefault="00FF73F1" w:rsidP="00FF73F1">
      <w:pPr>
        <w:rPr>
          <w:rtl/>
        </w:rPr>
      </w:pPr>
    </w:p>
    <w:p w14:paraId="68125207" w14:textId="77777777" w:rsidR="00FF73F1" w:rsidRDefault="00FF73F1" w:rsidP="00FF73F1">
      <w:pPr>
        <w:rPr>
          <w:rtl/>
        </w:rPr>
      </w:pPr>
      <w:r>
        <w:rPr>
          <w:rFonts w:cs="Arial"/>
          <w:rtl/>
        </w:rPr>
        <w:t xml:space="preserve">- זמן הקוסמים מאת וולפרם </w:t>
      </w:r>
      <w:proofErr w:type="spellStart"/>
      <w:r>
        <w:rPr>
          <w:rFonts w:cs="Arial"/>
          <w:rtl/>
        </w:rPr>
        <w:t>איילנברגר</w:t>
      </w:r>
      <w:proofErr w:type="spellEnd"/>
    </w:p>
    <w:p w14:paraId="62ACBF32" w14:textId="77777777" w:rsidR="007D7693" w:rsidRDefault="007D7693" w:rsidP="00FF73F1">
      <w:pPr>
        <w:rPr>
          <w:rtl/>
        </w:rPr>
      </w:pPr>
    </w:p>
    <w:p w14:paraId="31EB4C27" w14:textId="77777777" w:rsidR="00FF73F1" w:rsidRDefault="00FF73F1" w:rsidP="00FF73F1">
      <w:pPr>
        <w:rPr>
          <w:rtl/>
        </w:rPr>
      </w:pPr>
    </w:p>
    <w:p w14:paraId="2AD54DA2" w14:textId="1285328C" w:rsidR="00FF73F1" w:rsidRDefault="00FF73F1" w:rsidP="00FF73F1">
      <w:pPr>
        <w:rPr>
          <w:rtl/>
        </w:rPr>
      </w:pPr>
      <w:r>
        <w:rPr>
          <w:rFonts w:cs="Arial"/>
          <w:rtl/>
        </w:rPr>
        <w:lastRenderedPageBreak/>
        <w:t xml:space="preserve">2022-03-13 06:26:09 </w:t>
      </w:r>
    </w:p>
    <w:p w14:paraId="080434FF" w14:textId="77777777" w:rsidR="00FF73F1" w:rsidRDefault="00FF73F1" w:rsidP="00FF73F1">
      <w:pPr>
        <w:rPr>
          <w:rtl/>
        </w:rPr>
      </w:pPr>
    </w:p>
    <w:p w14:paraId="2471C0A1" w14:textId="77777777" w:rsidR="00FF73F1" w:rsidRDefault="00FF73F1" w:rsidP="00FF73F1">
      <w:pPr>
        <w:rPr>
          <w:rtl/>
        </w:rPr>
      </w:pPr>
      <w:r>
        <w:rPr>
          <w:rFonts w:cs="Arial"/>
          <w:rtl/>
        </w:rPr>
        <w:t>1.174       כמה סרטונים חדשים</w:t>
      </w:r>
    </w:p>
    <w:p w14:paraId="3AF7977C" w14:textId="77777777" w:rsidR="00FF73F1" w:rsidRDefault="00FF73F1" w:rsidP="00FF73F1">
      <w:pPr>
        <w:rPr>
          <w:rtl/>
        </w:rPr>
      </w:pPr>
    </w:p>
    <w:p w14:paraId="477B5653" w14:textId="77777777" w:rsidR="00FF73F1" w:rsidRDefault="00FF73F1" w:rsidP="00FF73F1">
      <w:pPr>
        <w:rPr>
          <w:rtl/>
        </w:rPr>
      </w:pPr>
      <w:r>
        <w:rPr>
          <w:rFonts w:cs="Arial"/>
          <w:rtl/>
        </w:rPr>
        <w:t>כמה סרטונים חדשים</w:t>
      </w:r>
    </w:p>
    <w:p w14:paraId="625B72A0" w14:textId="77777777" w:rsidR="00FF73F1" w:rsidRDefault="00FF73F1" w:rsidP="00FF73F1">
      <w:pPr>
        <w:rPr>
          <w:rtl/>
        </w:rPr>
      </w:pPr>
    </w:p>
    <w:p w14:paraId="6949490D" w14:textId="77777777" w:rsidR="00FF73F1" w:rsidRDefault="00FF73F1" w:rsidP="00FF73F1">
      <w:pPr>
        <w:rPr>
          <w:rtl/>
        </w:rPr>
      </w:pPr>
      <w:r>
        <w:rPr>
          <w:rFonts w:cs="Arial"/>
          <w:rtl/>
        </w:rPr>
        <w:t>סרטון של דעת אמת על מגילת אסתר -</w:t>
      </w:r>
    </w:p>
    <w:p w14:paraId="3B846B43" w14:textId="77777777" w:rsidR="00FF73F1" w:rsidRDefault="00FF73F1" w:rsidP="00FF73F1">
      <w:r>
        <w:t>https://youtu.be/wVmyyoidWwc</w:t>
      </w:r>
    </w:p>
    <w:p w14:paraId="23A4DC3A" w14:textId="77777777" w:rsidR="00FF73F1" w:rsidRDefault="00FF73F1" w:rsidP="00FF73F1">
      <w:pPr>
        <w:rPr>
          <w:rtl/>
        </w:rPr>
      </w:pPr>
    </w:p>
    <w:p w14:paraId="06A1744A" w14:textId="77777777" w:rsidR="00FF73F1" w:rsidRDefault="00FF73F1" w:rsidP="00FF73F1">
      <w:pPr>
        <w:rPr>
          <w:rtl/>
        </w:rPr>
      </w:pPr>
      <w:r>
        <w:rPr>
          <w:rFonts w:cs="Arial"/>
          <w:rtl/>
        </w:rPr>
        <w:t>הוא אומר שסיפור המגילה אינו היסטורי, ומסתמך על האמור ב'מקרא לישראל'.</w:t>
      </w:r>
    </w:p>
    <w:p w14:paraId="7AF6FED7" w14:textId="77777777" w:rsidR="00FF73F1" w:rsidRDefault="00FF73F1" w:rsidP="00FF73F1">
      <w:pPr>
        <w:rPr>
          <w:rtl/>
        </w:rPr>
      </w:pPr>
      <w:r>
        <w:rPr>
          <w:rFonts w:cs="Arial"/>
          <w:rtl/>
        </w:rPr>
        <w:t xml:space="preserve">למשל, לא הייתה בפרס מלכה בשם אסתר, ובכלל שום מלכה </w:t>
      </w:r>
      <w:proofErr w:type="spellStart"/>
      <w:r>
        <w:rPr>
          <w:rFonts w:cs="Arial"/>
          <w:rtl/>
        </w:rPr>
        <w:t>יהודיה</w:t>
      </w:r>
      <w:proofErr w:type="spellEnd"/>
      <w:r>
        <w:rPr>
          <w:rFonts w:cs="Arial"/>
          <w:rtl/>
        </w:rPr>
        <w:t>.</w:t>
      </w:r>
    </w:p>
    <w:p w14:paraId="709B74A4" w14:textId="77777777" w:rsidR="00FF73F1" w:rsidRDefault="00FF73F1" w:rsidP="00FF73F1">
      <w:pPr>
        <w:rPr>
          <w:rtl/>
        </w:rPr>
      </w:pPr>
      <w:r>
        <w:rPr>
          <w:rFonts w:cs="Arial"/>
          <w:rtl/>
        </w:rPr>
        <w:t>זהו אם כן טקסט אגדי, שנכתב בשנים 200-400 לפני הספירה.</w:t>
      </w:r>
    </w:p>
    <w:p w14:paraId="4BCA3027" w14:textId="77777777" w:rsidR="00FF73F1" w:rsidRDefault="00FF73F1" w:rsidP="00FF73F1">
      <w:pPr>
        <w:rPr>
          <w:rtl/>
        </w:rPr>
      </w:pPr>
    </w:p>
    <w:p w14:paraId="26A61738" w14:textId="77777777" w:rsidR="00FF73F1" w:rsidRDefault="00FF73F1" w:rsidP="00FF73F1">
      <w:pPr>
        <w:rPr>
          <w:rtl/>
        </w:rPr>
      </w:pPr>
      <w:r>
        <w:rPr>
          <w:rFonts w:cs="Arial"/>
          <w:rtl/>
        </w:rPr>
        <w:t>ואז הוא פונה למדרשי חז"ל המשעשעים.</w:t>
      </w:r>
    </w:p>
    <w:p w14:paraId="0BF94655" w14:textId="423CDC8A" w:rsidR="00FF73F1" w:rsidRDefault="00FF73F1" w:rsidP="007D7693">
      <w:pPr>
        <w:rPr>
          <w:rtl/>
        </w:rPr>
      </w:pPr>
      <w:r>
        <w:rPr>
          <w:rFonts w:cs="Arial"/>
          <w:rtl/>
        </w:rPr>
        <w:t xml:space="preserve">כך, הם אמרו שמגילת אסתר 'ברוח הקודש נאמרה', כי נאמר 'ויאמר המן </w:t>
      </w:r>
      <w:proofErr w:type="spellStart"/>
      <w:r>
        <w:rPr>
          <w:rFonts w:cs="Arial"/>
          <w:rtl/>
        </w:rPr>
        <w:t>בלבו</w:t>
      </w:r>
      <w:proofErr w:type="spellEnd"/>
      <w:r>
        <w:rPr>
          <w:rFonts w:cs="Arial"/>
          <w:rtl/>
        </w:rPr>
        <w:t>', או 'ותהי אסתר נושאת חן בעיני כל רואיה', ומניין ידעו? אכן, משעשע.</w:t>
      </w:r>
    </w:p>
    <w:p w14:paraId="750BE432" w14:textId="77777777" w:rsidR="00FF73F1" w:rsidRDefault="00FF73F1" w:rsidP="00FF73F1">
      <w:pPr>
        <w:rPr>
          <w:rtl/>
        </w:rPr>
      </w:pPr>
    </w:p>
    <w:p w14:paraId="3CA60607" w14:textId="2D2C4683" w:rsidR="00FF73F1" w:rsidRDefault="00FF73F1" w:rsidP="007D7693">
      <w:pPr>
        <w:rPr>
          <w:rtl/>
        </w:rPr>
      </w:pPr>
      <w:r>
        <w:rPr>
          <w:rFonts w:cs="Arial"/>
          <w:rtl/>
        </w:rPr>
        <w:t>*</w:t>
      </w:r>
    </w:p>
    <w:p w14:paraId="48421B20" w14:textId="77777777" w:rsidR="00FF73F1" w:rsidRDefault="00FF73F1" w:rsidP="00FF73F1">
      <w:pPr>
        <w:rPr>
          <w:rtl/>
        </w:rPr>
      </w:pPr>
    </w:p>
    <w:p w14:paraId="60722C5C" w14:textId="120EB88D" w:rsidR="00FF73F1" w:rsidRDefault="00FF73F1" w:rsidP="007D7693">
      <w:pPr>
        <w:rPr>
          <w:rtl/>
        </w:rPr>
      </w:pPr>
      <w:r>
        <w:rPr>
          <w:rFonts w:cs="Arial"/>
          <w:rtl/>
        </w:rPr>
        <w:t>סרטון של 'נגד המיסיון' -</w:t>
      </w:r>
    </w:p>
    <w:p w14:paraId="171CA9D4" w14:textId="77777777" w:rsidR="00FF73F1" w:rsidRDefault="00FF73F1" w:rsidP="00FF73F1">
      <w:r>
        <w:t>https://youtu.be/CqNvuJgQn5s</w:t>
      </w:r>
    </w:p>
    <w:p w14:paraId="7B3CE87F" w14:textId="77777777" w:rsidR="00FF73F1" w:rsidRDefault="00FF73F1" w:rsidP="00FF73F1">
      <w:pPr>
        <w:rPr>
          <w:rtl/>
        </w:rPr>
      </w:pPr>
    </w:p>
    <w:p w14:paraId="6AB053B5" w14:textId="77777777" w:rsidR="00FF73F1" w:rsidRDefault="00FF73F1" w:rsidP="00FF73F1">
      <w:pPr>
        <w:rPr>
          <w:rtl/>
        </w:rPr>
      </w:pPr>
      <w:r>
        <w:rPr>
          <w:rFonts w:cs="Arial"/>
          <w:rtl/>
        </w:rPr>
        <w:t xml:space="preserve">הם </w:t>
      </w:r>
      <w:proofErr w:type="spellStart"/>
      <w:r>
        <w:rPr>
          <w:rFonts w:cs="Arial"/>
          <w:rtl/>
        </w:rPr>
        <w:t>מגחיכים</w:t>
      </w:r>
      <w:proofErr w:type="spellEnd"/>
      <w:r>
        <w:rPr>
          <w:rFonts w:cs="Arial"/>
          <w:rtl/>
        </w:rPr>
        <w:t xml:space="preserve"> את רעיון אלוהותו של ישוע - אם הוא אלוהים, האם הוא ברא את אימו? ולמי התפלל? דברים ידועים.</w:t>
      </w:r>
    </w:p>
    <w:p w14:paraId="09884576" w14:textId="77777777" w:rsidR="00FF73F1" w:rsidRDefault="00FF73F1" w:rsidP="00FF73F1">
      <w:pPr>
        <w:rPr>
          <w:rtl/>
        </w:rPr>
      </w:pPr>
      <w:r>
        <w:rPr>
          <w:rFonts w:cs="Arial"/>
          <w:rtl/>
        </w:rPr>
        <w:t>בראשיתה של הנצרות היו ויכוחים נוקבים על כך, וגם היום הם אומרים שרעיון השילוש הוא 'מסתורין', שאפשר להבין רק ברוח הקודש.</w:t>
      </w:r>
    </w:p>
    <w:p w14:paraId="0C2A57B2" w14:textId="5D92A641" w:rsidR="00FF73F1" w:rsidRDefault="00FF73F1" w:rsidP="007D7693">
      <w:pPr>
        <w:rPr>
          <w:rtl/>
        </w:rPr>
      </w:pPr>
      <w:r>
        <w:rPr>
          <w:rFonts w:cs="Arial"/>
          <w:rtl/>
        </w:rPr>
        <w:t>ורוח הקודש, אגב, גם היא צלע בשילוש, וחלק מאלוהים, אך בה כמדומני מודים גם ביהדות, אם כי כנראה בצורה אחרת - כרוח השלוחה מאת אלוהים, ולא חלק מעצמותו. אכן, עניינים סבוכים.</w:t>
      </w:r>
    </w:p>
    <w:p w14:paraId="4F730315" w14:textId="77777777" w:rsidR="00FF73F1" w:rsidRDefault="00FF73F1" w:rsidP="00FF73F1">
      <w:pPr>
        <w:rPr>
          <w:rtl/>
        </w:rPr>
      </w:pPr>
    </w:p>
    <w:p w14:paraId="0A4A180C" w14:textId="77777777" w:rsidR="00FF73F1" w:rsidRDefault="00FF73F1" w:rsidP="00FF73F1">
      <w:pPr>
        <w:rPr>
          <w:rtl/>
        </w:rPr>
      </w:pPr>
      <w:r>
        <w:rPr>
          <w:rFonts w:cs="Arial"/>
          <w:rtl/>
        </w:rPr>
        <w:t>*</w:t>
      </w:r>
    </w:p>
    <w:p w14:paraId="7A665F21" w14:textId="77777777" w:rsidR="00FF73F1" w:rsidRDefault="00FF73F1" w:rsidP="00FF73F1">
      <w:pPr>
        <w:rPr>
          <w:rtl/>
        </w:rPr>
      </w:pPr>
    </w:p>
    <w:p w14:paraId="6900205E" w14:textId="6C66946D" w:rsidR="00FF73F1" w:rsidRDefault="00FF73F1" w:rsidP="007D7693">
      <w:pPr>
        <w:rPr>
          <w:rtl/>
        </w:rPr>
      </w:pPr>
      <w:r>
        <w:rPr>
          <w:rFonts w:cs="Arial"/>
          <w:rtl/>
        </w:rPr>
        <w:t>והנה תשובה של המשיחיים -</w:t>
      </w:r>
    </w:p>
    <w:p w14:paraId="76AB4BF2" w14:textId="6A6CBC07" w:rsidR="00FF73F1" w:rsidRDefault="00FF73F1" w:rsidP="007D7693">
      <w:pPr>
        <w:rPr>
          <w:rtl/>
        </w:rPr>
      </w:pPr>
      <w:r>
        <w:t>https://youtu.be/F2AUa6m2v50</w:t>
      </w:r>
    </w:p>
    <w:p w14:paraId="248D7422" w14:textId="77777777" w:rsidR="00FF73F1" w:rsidRDefault="00FF73F1" w:rsidP="00FF73F1">
      <w:pPr>
        <w:rPr>
          <w:rtl/>
        </w:rPr>
      </w:pPr>
    </w:p>
    <w:p w14:paraId="61AD0182" w14:textId="77777777" w:rsidR="00FF73F1" w:rsidRDefault="00FF73F1" w:rsidP="00FF73F1">
      <w:pPr>
        <w:rPr>
          <w:rtl/>
        </w:rPr>
      </w:pPr>
      <w:r>
        <w:rPr>
          <w:rFonts w:cs="Arial"/>
          <w:rtl/>
        </w:rPr>
        <w:lastRenderedPageBreak/>
        <w:t>*</w:t>
      </w:r>
    </w:p>
    <w:p w14:paraId="5EF35A31" w14:textId="77777777" w:rsidR="00FF73F1" w:rsidRDefault="00FF73F1" w:rsidP="00FF73F1">
      <w:pPr>
        <w:rPr>
          <w:rtl/>
        </w:rPr>
      </w:pPr>
    </w:p>
    <w:p w14:paraId="582E32B5" w14:textId="21196C6D" w:rsidR="00FF73F1" w:rsidRDefault="00FF73F1" w:rsidP="007D7693">
      <w:pPr>
        <w:rPr>
          <w:rtl/>
        </w:rPr>
      </w:pPr>
      <w:r>
        <w:rPr>
          <w:rFonts w:cs="Arial"/>
          <w:rtl/>
        </w:rPr>
        <w:t>סרטון חדש של 'תרשימים שימושיים' (נקרא לזה כך) -</w:t>
      </w:r>
    </w:p>
    <w:p w14:paraId="7F5C2A1C" w14:textId="77777777" w:rsidR="00FF73F1" w:rsidRDefault="00FF73F1" w:rsidP="00FF73F1">
      <w:r>
        <w:t>https://youtu.be/lLPB-BH3uDs</w:t>
      </w:r>
    </w:p>
    <w:p w14:paraId="5ACF20C9" w14:textId="77777777" w:rsidR="00FF73F1" w:rsidRDefault="00FF73F1" w:rsidP="00FF73F1">
      <w:pPr>
        <w:rPr>
          <w:rtl/>
        </w:rPr>
      </w:pPr>
    </w:p>
    <w:p w14:paraId="572995C9" w14:textId="77777777" w:rsidR="00FF73F1" w:rsidRDefault="00FF73F1" w:rsidP="00FF73F1">
      <w:pPr>
        <w:rPr>
          <w:rtl/>
        </w:rPr>
      </w:pPr>
      <w:r>
        <w:rPr>
          <w:rFonts w:cs="Arial"/>
          <w:rtl/>
        </w:rPr>
        <w:t>על צורה חדשה להציג את הטבלה המחזורית.</w:t>
      </w:r>
    </w:p>
    <w:p w14:paraId="716426E5" w14:textId="77777777" w:rsidR="00FF73F1" w:rsidRDefault="00FF73F1" w:rsidP="00FF73F1">
      <w:pPr>
        <w:rPr>
          <w:rtl/>
        </w:rPr>
      </w:pPr>
      <w:r>
        <w:rPr>
          <w:rFonts w:cs="Arial"/>
          <w:rtl/>
        </w:rPr>
        <w:t>לכל יסוד יש מעטפת של אלקטרונים בגדלים שונים - 2, 8, 18, 22. והנה, מתברר שגם הגושים שבטבלה המחזורית המקורית מסודרים על פי אותו היגיון, אלא שקשה להבחין בזה, והסידור החדש הופך את הדבר לברור.</w:t>
      </w:r>
    </w:p>
    <w:p w14:paraId="2A350818" w14:textId="77777777" w:rsidR="00FF73F1" w:rsidRDefault="00FF73F1" w:rsidP="00FF73F1">
      <w:pPr>
        <w:rPr>
          <w:rtl/>
        </w:rPr>
      </w:pPr>
      <w:r>
        <w:rPr>
          <w:rFonts w:cs="Arial"/>
          <w:rtl/>
        </w:rPr>
        <w:t>אלו דברים קצת מורכבים, אך בכל אופן כשרואים את הסדר הזה אי אפשר שלא להשתומם על נפלאות הבריאה. כך גם הרגשתי כשלמדתי את הקורס על הנושא באתר 'קמפוס'.</w:t>
      </w:r>
    </w:p>
    <w:p w14:paraId="4F843F95" w14:textId="77777777" w:rsidR="00FF73F1" w:rsidRDefault="00FF73F1" w:rsidP="00FF73F1">
      <w:pPr>
        <w:rPr>
          <w:rtl/>
        </w:rPr>
      </w:pPr>
    </w:p>
    <w:p w14:paraId="7F0EEF65" w14:textId="3960B769" w:rsidR="00FF73F1" w:rsidRDefault="00FF73F1" w:rsidP="007D7693">
      <w:pPr>
        <w:rPr>
          <w:rtl/>
        </w:rPr>
      </w:pPr>
    </w:p>
    <w:p w14:paraId="7B02E99A" w14:textId="625A110B" w:rsidR="00FF73F1" w:rsidRDefault="00FF73F1" w:rsidP="00FF73F1">
      <w:pPr>
        <w:rPr>
          <w:rtl/>
        </w:rPr>
      </w:pPr>
      <w:r>
        <w:rPr>
          <w:rFonts w:cs="Arial"/>
          <w:rtl/>
        </w:rPr>
        <w:t xml:space="preserve">2022-03-13 08:40:17 </w:t>
      </w:r>
    </w:p>
    <w:p w14:paraId="6473B88D" w14:textId="4A4EF908" w:rsidR="00FF73F1" w:rsidRDefault="00FF73F1" w:rsidP="007D7693">
      <w:pPr>
        <w:rPr>
          <w:rtl/>
        </w:rPr>
      </w:pPr>
      <w:r>
        <w:rPr>
          <w:rFonts w:cs="Arial"/>
          <w:rtl/>
        </w:rPr>
        <w:t xml:space="preserve"> </w:t>
      </w:r>
    </w:p>
    <w:p w14:paraId="467BD995" w14:textId="77777777" w:rsidR="00FF73F1" w:rsidRDefault="00FF73F1" w:rsidP="00FF73F1">
      <w:pPr>
        <w:rPr>
          <w:rtl/>
        </w:rPr>
      </w:pPr>
      <w:r>
        <w:rPr>
          <w:rFonts w:cs="Arial"/>
          <w:rtl/>
        </w:rPr>
        <w:t xml:space="preserve">1.175       יומן </w:t>
      </w:r>
      <w:proofErr w:type="spellStart"/>
      <w:r>
        <w:rPr>
          <w:rFonts w:cs="Arial"/>
          <w:rtl/>
        </w:rPr>
        <w:t>צהריים</w:t>
      </w:r>
      <w:proofErr w:type="spellEnd"/>
      <w:r>
        <w:rPr>
          <w:rFonts w:cs="Arial"/>
          <w:rtl/>
        </w:rPr>
        <w:t>, 13.3.22</w:t>
      </w:r>
    </w:p>
    <w:p w14:paraId="1856F33C" w14:textId="77777777" w:rsidR="00FF73F1" w:rsidRDefault="00FF73F1" w:rsidP="00FF73F1">
      <w:pPr>
        <w:rPr>
          <w:rtl/>
        </w:rPr>
      </w:pPr>
    </w:p>
    <w:p w14:paraId="5ABE10EC"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13.3.22</w:t>
      </w:r>
    </w:p>
    <w:p w14:paraId="489C1C8E" w14:textId="77777777" w:rsidR="00FF73F1" w:rsidRDefault="00FF73F1" w:rsidP="00FF73F1">
      <w:pPr>
        <w:rPr>
          <w:rtl/>
        </w:rPr>
      </w:pPr>
      <w:r>
        <w:rPr>
          <w:rFonts w:cs="Arial"/>
          <w:rtl/>
        </w:rPr>
        <w:t>כמה דברים.</w:t>
      </w:r>
    </w:p>
    <w:p w14:paraId="542219E6" w14:textId="77777777" w:rsidR="00FF73F1" w:rsidRDefault="00FF73F1" w:rsidP="00FF73F1">
      <w:pPr>
        <w:rPr>
          <w:rtl/>
        </w:rPr>
      </w:pPr>
    </w:p>
    <w:p w14:paraId="3B486100" w14:textId="77777777" w:rsidR="00FF73F1" w:rsidRDefault="00FF73F1" w:rsidP="00FF73F1">
      <w:pPr>
        <w:rPr>
          <w:rtl/>
        </w:rPr>
      </w:pPr>
      <w:r>
        <w:rPr>
          <w:rFonts w:cs="Arial"/>
          <w:rtl/>
        </w:rPr>
        <w:t xml:space="preserve">העולם </w:t>
      </w:r>
      <w:proofErr w:type="spellStart"/>
      <w:r>
        <w:rPr>
          <w:rFonts w:cs="Arial"/>
          <w:rtl/>
        </w:rPr>
        <w:t>הוירטואלי</w:t>
      </w:r>
      <w:proofErr w:type="spellEnd"/>
    </w:p>
    <w:p w14:paraId="62BE0BAC" w14:textId="77777777" w:rsidR="00FF73F1" w:rsidRDefault="00FF73F1" w:rsidP="00FF73F1">
      <w:pPr>
        <w:rPr>
          <w:rtl/>
        </w:rPr>
      </w:pPr>
      <w:r>
        <w:rPr>
          <w:rFonts w:cs="Arial"/>
          <w:rtl/>
        </w:rPr>
        <w:t>עניין המכשירים הסלולריים. זה מלווה אותי זמן רב, וקשה לשים פה את האצבע בדיוק. המכשירים הסלולריים, על האפליקציות השונות שלהם, יוצרים עולם וירטואלי מקביל, שמפקיע את הממשות של העולם 'הרגיל'. איזה תוקף יש לו? נראה שהיום תוקף גדול. נראה שהוא גובר על העולם הממשי 'הרגיל', מעצם העניין שאמצעי השליטה מתבססים עליו.</w:t>
      </w:r>
    </w:p>
    <w:p w14:paraId="2FD2BB0C" w14:textId="77777777" w:rsidR="00FF73F1" w:rsidRDefault="00FF73F1" w:rsidP="00FF73F1">
      <w:pPr>
        <w:rPr>
          <w:rtl/>
        </w:rPr>
      </w:pPr>
      <w:r>
        <w:rPr>
          <w:rFonts w:cs="Arial"/>
          <w:rtl/>
        </w:rPr>
        <w:t xml:space="preserve">זוהי בעצם רשת קשר גדולה, גם ברשתות החברתיות, וגם בטלפון </w:t>
      </w:r>
      <w:proofErr w:type="spellStart"/>
      <w:r>
        <w:rPr>
          <w:rFonts w:cs="Arial"/>
          <w:rtl/>
        </w:rPr>
        <w:t>ובווטסאפ</w:t>
      </w:r>
      <w:proofErr w:type="spellEnd"/>
      <w:r>
        <w:rPr>
          <w:rFonts w:cs="Arial"/>
          <w:rtl/>
        </w:rPr>
        <w:t>. הממשות הרגילה כבר לא חשובה מאוד.</w:t>
      </w:r>
    </w:p>
    <w:p w14:paraId="425E94F9" w14:textId="77777777" w:rsidR="00FF73F1" w:rsidRDefault="00FF73F1" w:rsidP="00FF73F1">
      <w:pPr>
        <w:rPr>
          <w:rtl/>
        </w:rPr>
      </w:pPr>
      <w:r>
        <w:rPr>
          <w:rFonts w:cs="Arial"/>
          <w:rtl/>
        </w:rPr>
        <w:t xml:space="preserve">כך גם, כמובן, במאפיין הזה שאנשים מצלמים את הארוחות שלהם ומעלים </w:t>
      </w:r>
      <w:proofErr w:type="spellStart"/>
      <w:r>
        <w:rPr>
          <w:rFonts w:cs="Arial"/>
          <w:rtl/>
        </w:rPr>
        <w:t>לאינסטגרם</w:t>
      </w:r>
      <w:proofErr w:type="spellEnd"/>
      <w:r>
        <w:rPr>
          <w:rFonts w:cs="Arial"/>
          <w:rtl/>
        </w:rPr>
        <w:t>, אחרת כאילו לא אכלו.</w:t>
      </w:r>
    </w:p>
    <w:p w14:paraId="4185F796" w14:textId="77777777" w:rsidR="00FF73F1" w:rsidRDefault="00FF73F1" w:rsidP="00FF73F1">
      <w:pPr>
        <w:rPr>
          <w:rtl/>
        </w:rPr>
      </w:pPr>
      <w:r>
        <w:rPr>
          <w:rFonts w:cs="Arial"/>
          <w:rtl/>
        </w:rPr>
        <w:t>אלא שיש מציאות רגילה, ויש ממשות.</w:t>
      </w:r>
    </w:p>
    <w:p w14:paraId="4B781B3F" w14:textId="77777777" w:rsidR="00FF73F1" w:rsidRDefault="00FF73F1" w:rsidP="00FF73F1">
      <w:pPr>
        <w:rPr>
          <w:rtl/>
        </w:rPr>
      </w:pPr>
      <w:r>
        <w:rPr>
          <w:rFonts w:cs="Arial"/>
          <w:rtl/>
        </w:rPr>
        <w:t>אבל בואו לא נהיה תמימים - למציאות הרגילה אין דרך לנצח כאן, ואולי גם מן הדין שתפסיד. כי מה יותר חשוב, אכן, מהקשר בין אנשים ומההסכמות ביניהם.</w:t>
      </w:r>
    </w:p>
    <w:p w14:paraId="59BA0CFD" w14:textId="77777777" w:rsidR="00FF73F1" w:rsidRDefault="00FF73F1" w:rsidP="00FF73F1">
      <w:pPr>
        <w:rPr>
          <w:rtl/>
        </w:rPr>
      </w:pPr>
      <w:r>
        <w:rPr>
          <w:rFonts w:cs="Arial"/>
          <w:rtl/>
        </w:rPr>
        <w:t>אלא, דא עקה, שאם באמת הכול מבוסס על הסכמות אנשים, אם כך העוול המתרחש במקומות שונים בולט עוד יותר. במצב כזה, תנאים של קיפוח ושל הדרה הם פשוט תוצאה של החלטה זדונית.</w:t>
      </w:r>
    </w:p>
    <w:p w14:paraId="61193585" w14:textId="1C75E25D" w:rsidR="00A8489C" w:rsidRPr="00A8489C" w:rsidRDefault="00FF73F1" w:rsidP="00A8489C">
      <w:pPr>
        <w:rPr>
          <w:rFonts w:cs="Arial"/>
          <w:rtl/>
        </w:rPr>
      </w:pPr>
      <w:r>
        <w:rPr>
          <w:rFonts w:cs="Arial"/>
          <w:rtl/>
        </w:rPr>
        <w:t>אבל יותר מכך, למרות שאמרתי שלממשות אין סיכוי לנצח, מן הדין שתנצח, כי הממשות היא 'האמת', לפחות לפי מה שהתרגלתי לחשוב, וזה מקום התגלותו של... ובכן, אלוהים</w:t>
      </w:r>
    </w:p>
    <w:p w14:paraId="7DC11126" w14:textId="77777777" w:rsidR="00FF73F1" w:rsidRDefault="00FF73F1" w:rsidP="00FF73F1">
      <w:pPr>
        <w:rPr>
          <w:rtl/>
        </w:rPr>
      </w:pPr>
    </w:p>
    <w:p w14:paraId="72BBDABC" w14:textId="77777777" w:rsidR="00FF73F1" w:rsidRDefault="00FF73F1" w:rsidP="00FF73F1">
      <w:pPr>
        <w:rPr>
          <w:rtl/>
        </w:rPr>
      </w:pPr>
      <w:r>
        <w:rPr>
          <w:rFonts w:cs="Arial"/>
          <w:rtl/>
        </w:rPr>
        <w:t>*</w:t>
      </w:r>
    </w:p>
    <w:p w14:paraId="1439BAE0" w14:textId="77777777" w:rsidR="00FF73F1" w:rsidRDefault="00FF73F1" w:rsidP="00FF73F1">
      <w:pPr>
        <w:rPr>
          <w:rtl/>
        </w:rPr>
      </w:pPr>
    </w:p>
    <w:p w14:paraId="05C2D7C1" w14:textId="77777777" w:rsidR="00FF73F1" w:rsidRDefault="00FF73F1" w:rsidP="00FF73F1">
      <w:pPr>
        <w:rPr>
          <w:rtl/>
        </w:rPr>
      </w:pPr>
      <w:r>
        <w:rPr>
          <w:rFonts w:cs="Arial"/>
          <w:rtl/>
        </w:rPr>
        <w:t>מאמר חדש מאת ד"ר נגה פורת על מילים במגילה -</w:t>
      </w:r>
    </w:p>
    <w:p w14:paraId="26A62564" w14:textId="77777777" w:rsidR="00FF73F1" w:rsidRDefault="00FF73F1" w:rsidP="00FF73F1">
      <w:pPr>
        <w:rPr>
          <w:rtl/>
        </w:rPr>
      </w:pPr>
    </w:p>
    <w:p w14:paraId="4EF52E5E" w14:textId="77777777" w:rsidR="00FF73F1" w:rsidRDefault="00FF73F1" w:rsidP="00FF73F1">
      <w:r>
        <w:t>https://blog.ravmilim.co.il/2022/03/13/%d7%93%d7%a8-%d7%a0%d7%92%d7%94-%d7%a4%d7%95%d7%a8%d7%aa-%d7%a2%d7%95%d7%93-%d7%a2%d7%9c-%d7%94%d7%9e%d7%92%d7%99%d7%9c%d7%94</w:t>
      </w:r>
      <w:r>
        <w:rPr>
          <w:rFonts w:cs="Arial"/>
          <w:rtl/>
        </w:rPr>
        <w:t>/</w:t>
      </w:r>
    </w:p>
    <w:p w14:paraId="371F3EAB" w14:textId="77777777" w:rsidR="00FF73F1" w:rsidRDefault="00FF73F1" w:rsidP="00FF73F1">
      <w:pPr>
        <w:rPr>
          <w:rtl/>
        </w:rPr>
      </w:pPr>
    </w:p>
    <w:p w14:paraId="44B3E9C8" w14:textId="77777777" w:rsidR="00FF73F1" w:rsidRDefault="00FF73F1" w:rsidP="00FF73F1">
      <w:pPr>
        <w:rPr>
          <w:rtl/>
        </w:rPr>
      </w:pPr>
      <w:r>
        <w:rPr>
          <w:rFonts w:cs="Arial"/>
          <w:rtl/>
        </w:rPr>
        <w:t>שני ביטויים במגילה -</w:t>
      </w:r>
    </w:p>
    <w:p w14:paraId="451C7852" w14:textId="77777777" w:rsidR="00FF73F1" w:rsidRDefault="00FF73F1" w:rsidP="00FF73F1">
      <w:pPr>
        <w:rPr>
          <w:rtl/>
        </w:rPr>
      </w:pPr>
      <w:r>
        <w:rPr>
          <w:rFonts w:cs="Arial"/>
          <w:rtl/>
        </w:rPr>
        <w:t xml:space="preserve">המן דִּמָּה בְּנַפְשׁוֹ. וכן נאמר 'ויאמר המן </w:t>
      </w:r>
      <w:proofErr w:type="spellStart"/>
      <w:r>
        <w:rPr>
          <w:rFonts w:cs="Arial"/>
          <w:rtl/>
        </w:rPr>
        <w:t>בלבו</w:t>
      </w:r>
      <w:proofErr w:type="spellEnd"/>
      <w:r>
        <w:rPr>
          <w:rFonts w:cs="Arial"/>
          <w:rtl/>
        </w:rPr>
        <w:t>'. נראה שהיה לו עולם נפשי מפותח...</w:t>
      </w:r>
    </w:p>
    <w:p w14:paraId="7040B362" w14:textId="77777777" w:rsidR="00FF73F1" w:rsidRDefault="00FF73F1" w:rsidP="00FF73F1">
      <w:pPr>
        <w:rPr>
          <w:rtl/>
        </w:rPr>
      </w:pPr>
      <w:r>
        <w:rPr>
          <w:rFonts w:cs="Arial"/>
          <w:rtl/>
        </w:rPr>
        <w:t xml:space="preserve">וברצינות, ה'דימה בנפשו' הזה הוא בדיוק מה שאמרתי קודם על העולם </w:t>
      </w:r>
      <w:proofErr w:type="spellStart"/>
      <w:r>
        <w:rPr>
          <w:rFonts w:cs="Arial"/>
          <w:rtl/>
        </w:rPr>
        <w:t>הוירטואלי</w:t>
      </w:r>
      <w:proofErr w:type="spellEnd"/>
      <w:r>
        <w:rPr>
          <w:rFonts w:cs="Arial"/>
          <w:rtl/>
        </w:rPr>
        <w:t>.</w:t>
      </w:r>
    </w:p>
    <w:p w14:paraId="0DD7A63E" w14:textId="77777777" w:rsidR="00FF73F1" w:rsidRDefault="00FF73F1" w:rsidP="00FF73F1">
      <w:pPr>
        <w:rPr>
          <w:rtl/>
        </w:rPr>
      </w:pPr>
    </w:p>
    <w:p w14:paraId="2511627B" w14:textId="77777777" w:rsidR="00FF73F1" w:rsidRDefault="00FF73F1" w:rsidP="00FF73F1">
      <w:pPr>
        <w:rPr>
          <w:rtl/>
        </w:rPr>
      </w:pPr>
      <w:r>
        <w:rPr>
          <w:rFonts w:cs="Arial"/>
          <w:rtl/>
        </w:rPr>
        <w:t xml:space="preserve">הַסְּפָרִים מַחֲשֶׁבֶת הָמָן בֶּן </w:t>
      </w:r>
      <w:proofErr w:type="spellStart"/>
      <w:r>
        <w:rPr>
          <w:rFonts w:cs="Arial"/>
          <w:rtl/>
        </w:rPr>
        <w:t>הַמְּדָתָא</w:t>
      </w:r>
      <w:proofErr w:type="spellEnd"/>
      <w:r>
        <w:rPr>
          <w:rFonts w:cs="Arial"/>
          <w:rtl/>
        </w:rPr>
        <w:t xml:space="preserve"> </w:t>
      </w:r>
      <w:proofErr w:type="spellStart"/>
      <w:r>
        <w:rPr>
          <w:rFonts w:cs="Arial"/>
          <w:rtl/>
        </w:rPr>
        <w:t>הָאֲגָגִי</w:t>
      </w:r>
      <w:proofErr w:type="spellEnd"/>
      <w:r>
        <w:rPr>
          <w:rFonts w:cs="Arial"/>
          <w:rtl/>
        </w:rPr>
        <w:t xml:space="preserve">. כבר כתבתי בעבר שאפשר לראות כאן רמז לספרים </w:t>
      </w:r>
      <w:proofErr w:type="spellStart"/>
      <w:r>
        <w:rPr>
          <w:rFonts w:cs="Arial"/>
          <w:rtl/>
        </w:rPr>
        <w:t>שנואי</w:t>
      </w:r>
      <w:proofErr w:type="spellEnd"/>
      <w:r>
        <w:rPr>
          <w:rFonts w:cs="Arial"/>
          <w:rtl/>
        </w:rPr>
        <w:t xml:space="preserve"> הדת, אצל היהודים - שפינוזה, אצל הנוצרים - הקודקס האסור. מה חבל שדווקא ספרים אלה הם הספרים הטובים ביותר...</w:t>
      </w:r>
    </w:p>
    <w:p w14:paraId="6205B8EF" w14:textId="2A755BAB" w:rsidR="00FF73F1" w:rsidRDefault="00FF73F1" w:rsidP="00A8489C">
      <w:pPr>
        <w:rPr>
          <w:rtl/>
        </w:rPr>
      </w:pPr>
      <w:r>
        <w:rPr>
          <w:rFonts w:cs="Arial"/>
          <w:rtl/>
        </w:rPr>
        <w:t>אכן, עולם הפוך ראיתי, ונהפוך הוא.</w:t>
      </w:r>
    </w:p>
    <w:p w14:paraId="1094A296" w14:textId="77777777" w:rsidR="00FF73F1" w:rsidRDefault="00FF73F1" w:rsidP="00FF73F1">
      <w:pPr>
        <w:rPr>
          <w:rtl/>
        </w:rPr>
      </w:pPr>
    </w:p>
    <w:p w14:paraId="3A851A88" w14:textId="00757208" w:rsidR="00FF73F1" w:rsidRDefault="00FF73F1" w:rsidP="00A8489C">
      <w:pPr>
        <w:rPr>
          <w:rtl/>
        </w:rPr>
      </w:pPr>
      <w:r>
        <w:rPr>
          <w:rFonts w:cs="Arial"/>
          <w:rtl/>
        </w:rPr>
        <w:t>*</w:t>
      </w:r>
    </w:p>
    <w:p w14:paraId="1F57ACA6" w14:textId="77777777" w:rsidR="00FF73F1" w:rsidRDefault="00FF73F1" w:rsidP="00FF73F1">
      <w:pPr>
        <w:rPr>
          <w:rtl/>
        </w:rPr>
      </w:pPr>
    </w:p>
    <w:p w14:paraId="01871C99" w14:textId="77777777" w:rsidR="00FF73F1" w:rsidRDefault="00FF73F1" w:rsidP="00FF73F1">
      <w:pPr>
        <w:rPr>
          <w:rtl/>
        </w:rPr>
      </w:pPr>
      <w:proofErr w:type="spellStart"/>
      <w:r>
        <w:rPr>
          <w:rFonts w:cs="Arial"/>
          <w:rtl/>
        </w:rPr>
        <w:t>ופייסבוק</w:t>
      </w:r>
      <w:proofErr w:type="spellEnd"/>
      <w:r>
        <w:rPr>
          <w:rFonts w:cs="Arial"/>
          <w:rtl/>
        </w:rPr>
        <w:t xml:space="preserve"> הזכיר לי את הקטע הזה, על מאמר חז"ל שאסתר '</w:t>
      </w:r>
      <w:proofErr w:type="spellStart"/>
      <w:r>
        <w:rPr>
          <w:rFonts w:cs="Arial"/>
          <w:rtl/>
        </w:rPr>
        <w:t>ירקרוקת</w:t>
      </w:r>
      <w:proofErr w:type="spellEnd"/>
      <w:r>
        <w:rPr>
          <w:rFonts w:cs="Arial"/>
          <w:rtl/>
        </w:rPr>
        <w:t xml:space="preserve"> הייתה', ומפורש - מכוערת. אבל לפי זה יתכן שפשוט הייתה בלונדינית, לפי המדרש, ולכן לא פלא שאחשוורוש התאהב בה...</w:t>
      </w:r>
    </w:p>
    <w:p w14:paraId="1C4C3D86" w14:textId="34A4473E" w:rsidR="00FF73F1" w:rsidRDefault="00FF73F1" w:rsidP="00FF73F1">
      <w:pPr>
        <w:rPr>
          <w:rtl/>
        </w:rPr>
      </w:pPr>
    </w:p>
    <w:p w14:paraId="33E10DA1" w14:textId="77777777" w:rsidR="00FF73F1" w:rsidRDefault="00FF73F1" w:rsidP="00FF73F1">
      <w:pPr>
        <w:rPr>
          <w:rtl/>
        </w:rPr>
      </w:pPr>
    </w:p>
    <w:p w14:paraId="5BD4AC0F" w14:textId="1F0055DD" w:rsidR="00FF73F1" w:rsidRDefault="00FF73F1" w:rsidP="00FF73F1">
      <w:pPr>
        <w:rPr>
          <w:rtl/>
        </w:rPr>
      </w:pPr>
      <w:r>
        <w:rPr>
          <w:rFonts w:cs="Arial"/>
          <w:rtl/>
        </w:rPr>
        <w:t xml:space="preserve">2022-03-13 11:19:27 </w:t>
      </w:r>
    </w:p>
    <w:p w14:paraId="1F383E6F" w14:textId="24A72854" w:rsidR="00FF73F1" w:rsidRDefault="00FF73F1" w:rsidP="00A8489C">
      <w:pPr>
        <w:rPr>
          <w:rtl/>
        </w:rPr>
      </w:pPr>
      <w:r>
        <w:rPr>
          <w:rFonts w:cs="Arial"/>
          <w:rtl/>
        </w:rPr>
        <w:t xml:space="preserve"> </w:t>
      </w:r>
    </w:p>
    <w:p w14:paraId="4BBFF892" w14:textId="77777777" w:rsidR="00FF73F1" w:rsidRDefault="00FF73F1" w:rsidP="00FF73F1">
      <w:pPr>
        <w:rPr>
          <w:rtl/>
        </w:rPr>
      </w:pPr>
      <w:r>
        <w:rPr>
          <w:rFonts w:cs="Arial"/>
          <w:rtl/>
        </w:rPr>
        <w:t>1.176       יומן ערב, 13.3.22</w:t>
      </w:r>
    </w:p>
    <w:p w14:paraId="1EAFE77C" w14:textId="77777777" w:rsidR="00FF73F1" w:rsidRDefault="00FF73F1" w:rsidP="00FF73F1">
      <w:pPr>
        <w:rPr>
          <w:rtl/>
        </w:rPr>
      </w:pPr>
    </w:p>
    <w:p w14:paraId="5D504FD8" w14:textId="77777777" w:rsidR="00FF73F1" w:rsidRDefault="00FF73F1" w:rsidP="00FF73F1">
      <w:pPr>
        <w:rPr>
          <w:rtl/>
        </w:rPr>
      </w:pPr>
      <w:r>
        <w:rPr>
          <w:rFonts w:cs="Arial"/>
          <w:rtl/>
        </w:rPr>
        <w:t>יומן ערב, 13.3.22</w:t>
      </w:r>
    </w:p>
    <w:p w14:paraId="6D13FC77" w14:textId="77777777" w:rsidR="00FF73F1" w:rsidRDefault="00FF73F1" w:rsidP="00FF73F1">
      <w:pPr>
        <w:rPr>
          <w:rtl/>
        </w:rPr>
      </w:pPr>
      <w:r>
        <w:rPr>
          <w:rFonts w:cs="Arial"/>
          <w:rtl/>
        </w:rPr>
        <w:t>מתחיל שבוע וכל אחד עוסק בענייניו. ויש גם העניינים המשותפים, ובראשם עכשיו היחס לפליטים. התמונה מחולקת די במדויק בין התומכים בקבלתם ובין המסתייגים ממנה, בין ההומניסטים ובין היהודים-הלאומיים, משהו כזה.</w:t>
      </w:r>
    </w:p>
    <w:p w14:paraId="32C949C2" w14:textId="77777777" w:rsidR="00FF73F1" w:rsidRDefault="00FF73F1" w:rsidP="00FF73F1">
      <w:pPr>
        <w:rPr>
          <w:rtl/>
        </w:rPr>
      </w:pPr>
      <w:r>
        <w:rPr>
          <w:rFonts w:cs="Arial"/>
          <w:rtl/>
        </w:rPr>
        <w:t>אבל מה עם שאר הדברים? דיווחים על נפגעי חיסון ממשיכים להגיע אליי כל יום, מה איתם? אתם, שכל-כך רגישים לסבל הזולת, מה עם הפניית דאגתכם לאלה?</w:t>
      </w:r>
    </w:p>
    <w:p w14:paraId="6F1F59EF" w14:textId="77777777" w:rsidR="00FF73F1" w:rsidRDefault="00FF73F1" w:rsidP="00FF73F1">
      <w:pPr>
        <w:rPr>
          <w:rtl/>
        </w:rPr>
      </w:pPr>
      <w:r>
        <w:rPr>
          <w:rFonts w:cs="Arial"/>
          <w:rtl/>
        </w:rPr>
        <w:lastRenderedPageBreak/>
        <w:t>אבל האמת היא שאין עם מי לדבר, ואני מיואש, והאמת גם נראה לי שאני הולך למות בקרוב. וגם אם לא - חיי כבר לא ישובו למה שהיו.</w:t>
      </w:r>
    </w:p>
    <w:p w14:paraId="20CA2A73" w14:textId="77777777" w:rsidR="00FF73F1" w:rsidRDefault="00FF73F1" w:rsidP="00FF73F1">
      <w:pPr>
        <w:rPr>
          <w:rtl/>
        </w:rPr>
      </w:pPr>
      <w:r>
        <w:rPr>
          <w:rFonts w:cs="Arial"/>
          <w:rtl/>
        </w:rPr>
        <w:t>אבל לאנשים לא אכפת, ואף להפך - הם מגבירים את הרדיפה. אנשים נעולים בסבך הרעיונות שלהם, המילים שלהם, ומסרבים להביט במציאות ללא תיווכו של פילטר כזה או אחר. אז מה הפלא שהמציאות שהם מקבלים היא מהונדסת, שאינה האמת? אבל שליטה יש, זה בהחלט יש.</w:t>
      </w:r>
    </w:p>
    <w:p w14:paraId="06CB44BD" w14:textId="77777777" w:rsidR="00FF73F1" w:rsidRDefault="00FF73F1" w:rsidP="00FF73F1">
      <w:pPr>
        <w:rPr>
          <w:rtl/>
        </w:rPr>
      </w:pPr>
      <w:r>
        <w:rPr>
          <w:rFonts w:cs="Arial"/>
          <w:rtl/>
        </w:rPr>
        <w:t>אבל אני כבר לא אושיע, לא את המצב ולא את עצמי, לא אני ולא חבורתי. כאמור, מצבי הוא רע מאוד.</w:t>
      </w:r>
    </w:p>
    <w:p w14:paraId="3F18BAA9" w14:textId="77777777" w:rsidR="00FF73F1" w:rsidRDefault="00FF73F1" w:rsidP="00FF73F1">
      <w:pPr>
        <w:rPr>
          <w:rtl/>
        </w:rPr>
      </w:pPr>
      <w:r>
        <w:rPr>
          <w:rFonts w:cs="Arial"/>
          <w:rtl/>
        </w:rPr>
        <w:t>ואתם, הפושעים, המשיכו בחייכם, המשיכו עם תבניות החשיבה המנותקות שלכם, המשיכו בדרך הרשע שלכם, המשיכו במלחמות הדת שלכם.</w:t>
      </w:r>
    </w:p>
    <w:p w14:paraId="32BDC17C" w14:textId="77777777" w:rsidR="00FF73F1" w:rsidRDefault="00FF73F1" w:rsidP="00FF73F1">
      <w:pPr>
        <w:rPr>
          <w:rtl/>
        </w:rPr>
      </w:pPr>
      <w:r>
        <w:rPr>
          <w:rFonts w:cs="Arial"/>
          <w:rtl/>
        </w:rPr>
        <w:t>עד כאן בעניין זה.</w:t>
      </w:r>
    </w:p>
    <w:p w14:paraId="6239E6BE" w14:textId="77777777" w:rsidR="00FF73F1" w:rsidRDefault="00FF73F1" w:rsidP="00FF73F1">
      <w:pPr>
        <w:rPr>
          <w:rtl/>
        </w:rPr>
      </w:pPr>
    </w:p>
    <w:p w14:paraId="6255F9BD" w14:textId="77777777" w:rsidR="00FF73F1" w:rsidRDefault="00FF73F1" w:rsidP="00FF73F1">
      <w:pPr>
        <w:rPr>
          <w:rtl/>
        </w:rPr>
      </w:pPr>
      <w:r>
        <w:rPr>
          <w:rFonts w:cs="Arial"/>
          <w:rtl/>
        </w:rPr>
        <w:t>ומה אני עשיתי היום? בעיקר השלמתי את הקריאה ב'זמן הקוסמים' ואף כתבתי עליו. מה עוד יש לי לעשות, והספר הזה היה מעניין מאוד יחסית.</w:t>
      </w:r>
    </w:p>
    <w:p w14:paraId="175AA506" w14:textId="77777777" w:rsidR="00FF73F1" w:rsidRDefault="00FF73F1" w:rsidP="00FF73F1">
      <w:pPr>
        <w:rPr>
          <w:rtl/>
        </w:rPr>
      </w:pPr>
      <w:r>
        <w:rPr>
          <w:rFonts w:cs="Arial"/>
          <w:rtl/>
        </w:rPr>
        <w:t xml:space="preserve">כמו כן, אולי אשלח את הביקורת </w:t>
      </w:r>
      <w:proofErr w:type="spellStart"/>
      <w:r>
        <w:rPr>
          <w:rFonts w:cs="Arial"/>
          <w:rtl/>
        </w:rPr>
        <w:t>לעתון</w:t>
      </w:r>
      <w:proofErr w:type="spellEnd"/>
      <w:r>
        <w:rPr>
          <w:rFonts w:cs="Arial"/>
          <w:rtl/>
        </w:rPr>
        <w:t xml:space="preserve"> 77, אבל האם מישהו חושב לשלם לי על כך? מה פתאום. נמצא במצב ניצול תמידי.</w:t>
      </w:r>
    </w:p>
    <w:p w14:paraId="1AA3C11C" w14:textId="77777777" w:rsidR="00FF73F1" w:rsidRDefault="00FF73F1" w:rsidP="00FF73F1">
      <w:pPr>
        <w:rPr>
          <w:rtl/>
        </w:rPr>
      </w:pPr>
    </w:p>
    <w:p w14:paraId="17341502" w14:textId="77777777" w:rsidR="00FF73F1" w:rsidRDefault="00FF73F1" w:rsidP="00FF73F1">
      <w:pPr>
        <w:rPr>
          <w:rtl/>
        </w:rPr>
      </w:pPr>
      <w:r>
        <w:rPr>
          <w:rFonts w:cs="Arial"/>
          <w:rtl/>
        </w:rPr>
        <w:t xml:space="preserve">ועוד כתבתי היום - </w:t>
      </w:r>
      <w:proofErr w:type="spellStart"/>
      <w:r>
        <w:rPr>
          <w:rFonts w:cs="Arial"/>
          <w:rtl/>
        </w:rPr>
        <w:t>אב"ח</w:t>
      </w:r>
      <w:proofErr w:type="spellEnd"/>
      <w:r>
        <w:rPr>
          <w:rFonts w:cs="Arial"/>
          <w:rtl/>
        </w:rPr>
        <w:t xml:space="preserve"> מוציא ספר, שליין מוציא ספר, מזכיר לי את </w:t>
      </w:r>
      <w:proofErr w:type="spellStart"/>
      <w:r>
        <w:rPr>
          <w:rFonts w:cs="Arial"/>
          <w:rtl/>
        </w:rPr>
        <w:t>האימרה</w:t>
      </w:r>
      <w:proofErr w:type="spellEnd"/>
      <w:r>
        <w:rPr>
          <w:rFonts w:cs="Arial"/>
          <w:rtl/>
        </w:rPr>
        <w:t xml:space="preserve"> של </w:t>
      </w:r>
      <w:proofErr w:type="spellStart"/>
      <w:r>
        <w:rPr>
          <w:rFonts w:cs="Arial"/>
          <w:rtl/>
        </w:rPr>
        <w:t>קיקרו</w:t>
      </w:r>
      <w:proofErr w:type="spellEnd"/>
      <w:r>
        <w:rPr>
          <w:rFonts w:cs="Arial"/>
          <w:rtl/>
        </w:rPr>
        <w:t xml:space="preserve"> -</w:t>
      </w:r>
    </w:p>
    <w:p w14:paraId="4416AC4B" w14:textId="77777777" w:rsidR="00FF73F1" w:rsidRDefault="00FF73F1" w:rsidP="00FF73F1">
      <w:pPr>
        <w:rPr>
          <w:rtl/>
        </w:rPr>
      </w:pPr>
      <w:r>
        <w:rPr>
          <w:rFonts w:cs="Arial"/>
          <w:rtl/>
        </w:rPr>
        <w:t>"הזמנים רעים. ילדים כבר לא מצייתים להוריהם וכולם כותבים ספר".</w:t>
      </w:r>
    </w:p>
    <w:p w14:paraId="2528104D" w14:textId="77777777" w:rsidR="00FF73F1" w:rsidRDefault="00FF73F1" w:rsidP="00FF73F1">
      <w:pPr>
        <w:rPr>
          <w:rtl/>
        </w:rPr>
      </w:pPr>
    </w:p>
    <w:p w14:paraId="0D061D30" w14:textId="77777777" w:rsidR="00FF73F1" w:rsidRDefault="00FF73F1" w:rsidP="00FF73F1">
      <w:pPr>
        <w:rPr>
          <w:rtl/>
        </w:rPr>
      </w:pPr>
      <w:r>
        <w:rPr>
          <w:rFonts w:cs="Arial"/>
          <w:rtl/>
        </w:rPr>
        <w:t>אז קבלו את הפליטים, מה יש לכם להפסיד?</w:t>
      </w:r>
    </w:p>
    <w:p w14:paraId="517F3A13" w14:textId="055F1D4C" w:rsidR="00FF73F1" w:rsidRDefault="00FF73F1" w:rsidP="00A8489C">
      <w:pPr>
        <w:rPr>
          <w:rtl/>
        </w:rPr>
      </w:pPr>
    </w:p>
    <w:p w14:paraId="2CF38E54" w14:textId="77777777" w:rsidR="00A8489C" w:rsidRDefault="00A8489C" w:rsidP="00A8489C">
      <w:pPr>
        <w:rPr>
          <w:rtl/>
        </w:rPr>
      </w:pPr>
    </w:p>
    <w:p w14:paraId="18E3BED4" w14:textId="7A57F17B" w:rsidR="00FF73F1" w:rsidRDefault="00FF73F1" w:rsidP="00FF73F1">
      <w:pPr>
        <w:rPr>
          <w:rtl/>
        </w:rPr>
      </w:pPr>
      <w:r>
        <w:rPr>
          <w:rFonts w:cs="Arial"/>
          <w:rtl/>
        </w:rPr>
        <w:t xml:space="preserve">2022-03-13 15:47:48 </w:t>
      </w:r>
    </w:p>
    <w:p w14:paraId="031985DD" w14:textId="6547D893" w:rsidR="00FF73F1" w:rsidRDefault="00FF73F1" w:rsidP="00A8489C">
      <w:pPr>
        <w:rPr>
          <w:rtl/>
        </w:rPr>
      </w:pPr>
      <w:r>
        <w:rPr>
          <w:rFonts w:cs="Arial"/>
          <w:rtl/>
        </w:rPr>
        <w:t xml:space="preserve"> </w:t>
      </w:r>
    </w:p>
    <w:p w14:paraId="05312E74" w14:textId="77777777" w:rsidR="00FF73F1" w:rsidRDefault="00FF73F1" w:rsidP="00FF73F1">
      <w:pPr>
        <w:rPr>
          <w:rtl/>
        </w:rPr>
      </w:pPr>
      <w:r>
        <w:rPr>
          <w:rFonts w:cs="Arial"/>
          <w:rtl/>
        </w:rPr>
        <w:t>1.177       יומן בוקר, 14.3.22</w:t>
      </w:r>
    </w:p>
    <w:p w14:paraId="4ACFD057" w14:textId="77777777" w:rsidR="00FF73F1" w:rsidRDefault="00FF73F1" w:rsidP="00FF73F1">
      <w:pPr>
        <w:rPr>
          <w:rtl/>
        </w:rPr>
      </w:pPr>
    </w:p>
    <w:p w14:paraId="21786CEB" w14:textId="77777777" w:rsidR="00FF73F1" w:rsidRDefault="00FF73F1" w:rsidP="00FF73F1">
      <w:pPr>
        <w:rPr>
          <w:rtl/>
        </w:rPr>
      </w:pPr>
      <w:r>
        <w:rPr>
          <w:rFonts w:cs="Arial"/>
          <w:rtl/>
        </w:rPr>
        <w:t>יומן בוקר, 14.3.22</w:t>
      </w:r>
    </w:p>
    <w:p w14:paraId="559451C6" w14:textId="1FE39D83" w:rsidR="00FF73F1" w:rsidRDefault="00FF73F1" w:rsidP="00A8489C">
      <w:pPr>
        <w:rPr>
          <w:rtl/>
        </w:rPr>
      </w:pPr>
      <w:r>
        <w:rPr>
          <w:rFonts w:cs="Arial"/>
          <w:rtl/>
        </w:rPr>
        <w:t xml:space="preserve">מאמר של </w:t>
      </w:r>
      <w:proofErr w:type="spellStart"/>
      <w:r>
        <w:rPr>
          <w:rFonts w:cs="Arial"/>
          <w:rtl/>
        </w:rPr>
        <w:t>אישתון</w:t>
      </w:r>
      <w:proofErr w:type="spellEnd"/>
      <w:r>
        <w:rPr>
          <w:rFonts w:cs="Arial"/>
          <w:rtl/>
        </w:rPr>
        <w:t xml:space="preserve"> על הסיבה למלחמת רוסיה באוקראינה -</w:t>
      </w:r>
    </w:p>
    <w:p w14:paraId="3611F924" w14:textId="77777777" w:rsidR="00FF73F1" w:rsidRDefault="00FF73F1" w:rsidP="00FF73F1">
      <w:r>
        <w:t>https://eishton.wordpress.com/2022/02/26/ukraine-invasion</w:t>
      </w:r>
      <w:r>
        <w:rPr>
          <w:rFonts w:cs="Arial"/>
          <w:rtl/>
        </w:rPr>
        <w:t>/</w:t>
      </w:r>
    </w:p>
    <w:p w14:paraId="58B47525" w14:textId="77777777" w:rsidR="00FF73F1" w:rsidRDefault="00FF73F1" w:rsidP="00FF73F1">
      <w:pPr>
        <w:rPr>
          <w:rtl/>
        </w:rPr>
      </w:pPr>
    </w:p>
    <w:p w14:paraId="1DFEDEB7" w14:textId="77777777" w:rsidR="00FF73F1" w:rsidRDefault="00FF73F1" w:rsidP="00FF73F1">
      <w:pPr>
        <w:rPr>
          <w:rtl/>
        </w:rPr>
      </w:pPr>
      <w:r>
        <w:rPr>
          <w:rFonts w:cs="Arial"/>
          <w:rtl/>
        </w:rPr>
        <w:t>סוף סוף קראתי את המאמר בשלמותו, או יותר נכון שמתי אותו בוורד ונתתי לו להקריא. לקח לי סך הכול כשעתיים של הקשבה. כ-30,000 מילים יש כאן, לפי הספירה.</w:t>
      </w:r>
    </w:p>
    <w:p w14:paraId="55B2D6E4" w14:textId="77777777" w:rsidR="00FF73F1" w:rsidRDefault="00FF73F1" w:rsidP="00FF73F1">
      <w:pPr>
        <w:rPr>
          <w:rtl/>
        </w:rPr>
      </w:pPr>
      <w:r>
        <w:rPr>
          <w:rFonts w:cs="Arial"/>
          <w:rtl/>
        </w:rPr>
        <w:t>אבל זה מאמר ששווה כל רגע, כי הוא פורט בדיוק את כל מה שצריך לדעת על הנושא.</w:t>
      </w:r>
    </w:p>
    <w:p w14:paraId="48EABC73" w14:textId="77777777" w:rsidR="00FF73F1" w:rsidRDefault="00FF73F1" w:rsidP="00FF73F1">
      <w:pPr>
        <w:rPr>
          <w:rtl/>
        </w:rPr>
      </w:pPr>
      <w:r>
        <w:rPr>
          <w:rFonts w:cs="Arial"/>
          <w:rtl/>
        </w:rPr>
        <w:t xml:space="preserve">על הסיבה המרכזית - הצטרפות אוקראינה לנאט"ו, או לפחות תכנון להצטרפות, וזאת בניגוד להתחייבויות עבר של המערב לרוסיה, ובעוד ארה"ב נוקטת באותה שיטה, לפי 'דוקטרינת מונרו', ולכן </w:t>
      </w:r>
      <w:r>
        <w:rPr>
          <w:rFonts w:cs="Arial"/>
          <w:rtl/>
        </w:rPr>
        <w:lastRenderedPageBreak/>
        <w:t>תקפה כאשר נוצר משבר הטילים בקובה; ועל בקשתם להסרת טילים המסכנים אותם, שהוצבו בסמוך לגבולם.</w:t>
      </w:r>
    </w:p>
    <w:p w14:paraId="704C5686" w14:textId="77777777" w:rsidR="00FF73F1" w:rsidRDefault="00FF73F1" w:rsidP="00FF73F1">
      <w:pPr>
        <w:rPr>
          <w:rtl/>
        </w:rPr>
      </w:pPr>
      <w:r>
        <w:rPr>
          <w:rFonts w:cs="Arial"/>
          <w:rtl/>
        </w:rPr>
        <w:t>על ההיסטוריה של האזור, כולל סיפוח חצי האי קרים ב-2014, והחלפת הממשלה שם, תוך מה שנראה כהתערבות ישירה של ארה"ב.</w:t>
      </w:r>
    </w:p>
    <w:p w14:paraId="3BA04F36" w14:textId="77777777" w:rsidR="00FF73F1" w:rsidRDefault="00FF73F1" w:rsidP="00FF73F1">
      <w:pPr>
        <w:rPr>
          <w:rtl/>
        </w:rPr>
      </w:pPr>
      <w:r>
        <w:rPr>
          <w:rFonts w:cs="Arial"/>
          <w:rtl/>
        </w:rPr>
        <w:t>ועל מעורבותה המתמדת של ארה"ב בניהול מדינות אחרות, הרבה פעמים תוך מצג-שווא של פעילותה, כפי שנעשה בעירק ובאפגניסטן.</w:t>
      </w:r>
    </w:p>
    <w:p w14:paraId="100BA043" w14:textId="77777777" w:rsidR="00FF73F1" w:rsidRDefault="00FF73F1" w:rsidP="00FF73F1">
      <w:pPr>
        <w:rPr>
          <w:rtl/>
        </w:rPr>
      </w:pPr>
      <w:r>
        <w:rPr>
          <w:rFonts w:cs="Arial"/>
          <w:rtl/>
        </w:rPr>
        <w:t xml:space="preserve">וכן על </w:t>
      </w:r>
      <w:proofErr w:type="spellStart"/>
      <w:r>
        <w:rPr>
          <w:rFonts w:cs="Arial"/>
          <w:rtl/>
        </w:rPr>
        <w:t>ההבט</w:t>
      </w:r>
      <w:proofErr w:type="spellEnd"/>
      <w:r>
        <w:rPr>
          <w:rFonts w:cs="Arial"/>
          <w:rtl/>
        </w:rPr>
        <w:t xml:space="preserve"> הכלכלי של הנושא, וכאן בעיקר בולט צינור הגז הרוסי, שהושמו עליו מגבלות שונות, והאינטרס הכלכלי פה הוא עצום.</w:t>
      </w:r>
    </w:p>
    <w:p w14:paraId="290FF56B" w14:textId="77777777" w:rsidR="00FF73F1" w:rsidRDefault="00FF73F1" w:rsidP="00FF73F1">
      <w:pPr>
        <w:rPr>
          <w:rtl/>
        </w:rPr>
      </w:pPr>
      <w:r>
        <w:rPr>
          <w:rFonts w:cs="Arial"/>
          <w:rtl/>
        </w:rPr>
        <w:t>מכל זה הוא מגיע למסקנה שמצב הדברים אינו חד משמעי כפי שמציגים לנו, ואף הוא נוטה יותר לטובת הצד הרוסי. זאת כמובן בלי לצדד במלחמה ובהרג, אלא מה שצריך לעשות הוא לגשת למשא ומתן, תוך נכונות להיענות לדרישות הרוסים, שאינן מופרזות.</w:t>
      </w:r>
    </w:p>
    <w:p w14:paraId="6446E3DC" w14:textId="77777777" w:rsidR="00FF73F1" w:rsidRDefault="00FF73F1" w:rsidP="00FF73F1">
      <w:pPr>
        <w:rPr>
          <w:rtl/>
        </w:rPr>
      </w:pPr>
      <w:r>
        <w:rPr>
          <w:rFonts w:cs="Arial"/>
          <w:rtl/>
        </w:rPr>
        <w:t xml:space="preserve">והנקודה הכי מעניינת - שכל זה לא מוצג כלל בתקשורת, שאינה אלא - לפי דבריו - פרופגנדה. אני נוטה להסכים </w:t>
      </w:r>
      <w:proofErr w:type="spellStart"/>
      <w:r>
        <w:rPr>
          <w:rFonts w:cs="Arial"/>
          <w:rtl/>
        </w:rPr>
        <w:t>איתו</w:t>
      </w:r>
      <w:proofErr w:type="spellEnd"/>
      <w:r>
        <w:rPr>
          <w:rFonts w:cs="Arial"/>
          <w:rtl/>
        </w:rPr>
        <w:t xml:space="preserve"> בזה, וגם עם תמונת המציאות שהוא מציג.</w:t>
      </w:r>
    </w:p>
    <w:p w14:paraId="0EA04E89" w14:textId="77777777" w:rsidR="00FF73F1" w:rsidRDefault="00FF73F1" w:rsidP="00FF73F1">
      <w:pPr>
        <w:rPr>
          <w:rtl/>
        </w:rPr>
      </w:pPr>
      <w:r>
        <w:rPr>
          <w:rFonts w:cs="Arial"/>
          <w:rtl/>
        </w:rPr>
        <w:t>ומפליא כיצד אדם אחד היושב מול הלפטופ שלו מצליח לבאר את הנושא יותר מכל ערוצי התקשורת המשומנים והמתוקצבים, המברברים עצמם לדעת.</w:t>
      </w:r>
    </w:p>
    <w:p w14:paraId="72D41F05" w14:textId="40EEF50F" w:rsidR="00FF73F1" w:rsidRDefault="00FF73F1" w:rsidP="00A8489C">
      <w:pPr>
        <w:rPr>
          <w:rtl/>
        </w:rPr>
      </w:pPr>
      <w:r>
        <w:rPr>
          <w:rFonts w:cs="Arial"/>
          <w:rtl/>
        </w:rPr>
        <w:t>כדאי מאוד לקרוא את המאמר.</w:t>
      </w:r>
    </w:p>
    <w:p w14:paraId="4EB6F262" w14:textId="71972613" w:rsidR="00FF73F1" w:rsidRDefault="00FF73F1" w:rsidP="00FF73F1">
      <w:pPr>
        <w:rPr>
          <w:rtl/>
        </w:rPr>
      </w:pPr>
    </w:p>
    <w:p w14:paraId="5B7D8546" w14:textId="77777777" w:rsidR="00FF73F1" w:rsidRDefault="00FF73F1" w:rsidP="00FF73F1">
      <w:pPr>
        <w:rPr>
          <w:rtl/>
        </w:rPr>
      </w:pPr>
    </w:p>
    <w:p w14:paraId="796EA8F1" w14:textId="0BFC0152" w:rsidR="00FF73F1" w:rsidRDefault="00FF73F1" w:rsidP="00FF73F1">
      <w:pPr>
        <w:rPr>
          <w:rtl/>
        </w:rPr>
      </w:pPr>
      <w:r>
        <w:rPr>
          <w:rFonts w:cs="Arial"/>
          <w:rtl/>
        </w:rPr>
        <w:t xml:space="preserve">2022-03-14 08:38:16 </w:t>
      </w:r>
    </w:p>
    <w:p w14:paraId="24E65524" w14:textId="507A3085" w:rsidR="00FF73F1" w:rsidRDefault="00FF73F1" w:rsidP="00A8489C">
      <w:pPr>
        <w:rPr>
          <w:rtl/>
        </w:rPr>
      </w:pPr>
      <w:r>
        <w:rPr>
          <w:rFonts w:cs="Arial"/>
          <w:rtl/>
        </w:rPr>
        <w:t xml:space="preserve"> </w:t>
      </w:r>
    </w:p>
    <w:p w14:paraId="335D1EA5" w14:textId="77777777" w:rsidR="00FF73F1" w:rsidRDefault="00FF73F1" w:rsidP="00FF73F1">
      <w:pPr>
        <w:rPr>
          <w:rtl/>
        </w:rPr>
      </w:pPr>
      <w:r>
        <w:rPr>
          <w:rFonts w:cs="Arial"/>
          <w:rtl/>
        </w:rPr>
        <w:t xml:space="preserve">1.178       יומן </w:t>
      </w:r>
      <w:proofErr w:type="spellStart"/>
      <w:r>
        <w:rPr>
          <w:rFonts w:cs="Arial"/>
          <w:rtl/>
        </w:rPr>
        <w:t>צהריים</w:t>
      </w:r>
      <w:proofErr w:type="spellEnd"/>
      <w:r>
        <w:rPr>
          <w:rFonts w:cs="Arial"/>
          <w:rtl/>
        </w:rPr>
        <w:t>, 14.3.22</w:t>
      </w:r>
    </w:p>
    <w:p w14:paraId="166D6E3F" w14:textId="77777777" w:rsidR="00FF73F1" w:rsidRDefault="00FF73F1" w:rsidP="00FF73F1">
      <w:pPr>
        <w:rPr>
          <w:rtl/>
        </w:rPr>
      </w:pPr>
    </w:p>
    <w:p w14:paraId="7F2B133E"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14.3.22</w:t>
      </w:r>
    </w:p>
    <w:p w14:paraId="328E1FBE" w14:textId="77777777" w:rsidR="00FF73F1" w:rsidRDefault="00FF73F1" w:rsidP="00FF73F1">
      <w:pPr>
        <w:rPr>
          <w:rtl/>
        </w:rPr>
      </w:pPr>
      <w:r>
        <w:rPr>
          <w:rFonts w:cs="Arial"/>
          <w:rtl/>
        </w:rPr>
        <w:t>היום הייתי קצת עסוק, כי פגשתי חבר במרכז העיר, אבל כמה דברים מהבוקר -</w:t>
      </w:r>
    </w:p>
    <w:p w14:paraId="07D29101" w14:textId="77777777" w:rsidR="00FF73F1" w:rsidRDefault="00FF73F1" w:rsidP="00FF73F1">
      <w:pPr>
        <w:rPr>
          <w:rtl/>
        </w:rPr>
      </w:pPr>
    </w:p>
    <w:p w14:paraId="659F2D76" w14:textId="310A9E5F" w:rsidR="00FF73F1" w:rsidRDefault="00FF73F1" w:rsidP="00A8489C">
      <w:pPr>
        <w:rPr>
          <w:rtl/>
        </w:rPr>
      </w:pPr>
      <w:r>
        <w:rPr>
          <w:rFonts w:cs="Arial"/>
          <w:rtl/>
        </w:rPr>
        <w:t>‏החיסון בטוח בהריון?</w:t>
      </w:r>
    </w:p>
    <w:p w14:paraId="26A00539" w14:textId="77777777" w:rsidR="00FF73F1" w:rsidRDefault="00FF73F1" w:rsidP="00FF73F1">
      <w:pPr>
        <w:rPr>
          <w:rtl/>
        </w:rPr>
      </w:pPr>
      <w:r>
        <w:rPr>
          <w:rFonts w:cs="Arial"/>
          <w:rtl/>
        </w:rPr>
        <w:t>מדו"ח תופעות הלוואי של פייזר ששוחרר על ידי ה-</w:t>
      </w:r>
      <w:r>
        <w:t>FDA</w:t>
      </w:r>
      <w:r>
        <w:rPr>
          <w:rFonts w:cs="Arial"/>
          <w:rtl/>
        </w:rPr>
        <w:t xml:space="preserve"> בעקבות החלטת בית המשפט בתביעת חופש המידע שהוגשה נגדו עולה כי 87.5% מההריונות שתוצאתן דווחה על ידי החברה בדו"ח – 28 מתוך 32 הריונות – הסתיימו במות העוברים. </w:t>
      </w:r>
      <w:r>
        <w:t>https://t.co/DINKHM0ir9</w:t>
      </w:r>
      <w:r>
        <w:rPr>
          <w:cs/>
        </w:rPr>
        <w:t>‎</w:t>
      </w:r>
    </w:p>
    <w:p w14:paraId="764CCA30" w14:textId="00367688" w:rsidR="00FF73F1" w:rsidRDefault="00FF73F1" w:rsidP="00A8489C">
      <w:pPr>
        <w:rPr>
          <w:rtl/>
        </w:rPr>
      </w:pPr>
      <w:r>
        <w:rPr>
          <w:rFonts w:cs="Arial"/>
          <w:rtl/>
        </w:rPr>
        <w:t>(</w:t>
      </w:r>
      <w:proofErr w:type="spellStart"/>
      <w:r>
        <w:rPr>
          <w:rFonts w:cs="Arial"/>
          <w:rtl/>
        </w:rPr>
        <w:t>ווראו</w:t>
      </w:r>
      <w:proofErr w:type="spellEnd"/>
      <w:r>
        <w:rPr>
          <w:rFonts w:cs="Arial"/>
          <w:rtl/>
        </w:rPr>
        <w:t xml:space="preserve"> המשך שם).</w:t>
      </w:r>
    </w:p>
    <w:p w14:paraId="7AF57943" w14:textId="77777777" w:rsidR="00FF73F1" w:rsidRDefault="00FF73F1" w:rsidP="00FF73F1">
      <w:pPr>
        <w:rPr>
          <w:rtl/>
        </w:rPr>
      </w:pPr>
    </w:p>
    <w:p w14:paraId="05EB3C57" w14:textId="4BDF6DE2" w:rsidR="00FF73F1" w:rsidRDefault="00FF73F1" w:rsidP="00A8489C">
      <w:pPr>
        <w:rPr>
          <w:rtl/>
        </w:rPr>
      </w:pPr>
      <w:r>
        <w:rPr>
          <w:rFonts w:cs="Arial"/>
          <w:rtl/>
        </w:rPr>
        <w:t>*</w:t>
      </w:r>
    </w:p>
    <w:p w14:paraId="2C76972B" w14:textId="77777777" w:rsidR="00FF73F1" w:rsidRDefault="00FF73F1" w:rsidP="00FF73F1">
      <w:pPr>
        <w:rPr>
          <w:rtl/>
        </w:rPr>
      </w:pPr>
    </w:p>
    <w:p w14:paraId="5C9223FC" w14:textId="77777777" w:rsidR="00FF73F1" w:rsidRDefault="00FF73F1" w:rsidP="00FF73F1">
      <w:pPr>
        <w:rPr>
          <w:rtl/>
        </w:rPr>
      </w:pPr>
      <w:r>
        <w:rPr>
          <w:rFonts w:cs="Arial"/>
          <w:rtl/>
        </w:rPr>
        <w:t>ואצל נפגעי החיסון, מהיום -</w:t>
      </w:r>
    </w:p>
    <w:p w14:paraId="1A979953" w14:textId="098DB06A" w:rsidR="00FF73F1" w:rsidRDefault="00FF73F1" w:rsidP="00A8489C">
      <w:pPr>
        <w:rPr>
          <w:rtl/>
        </w:rPr>
      </w:pPr>
      <w:r>
        <w:rPr>
          <w:rFonts w:cs="Arial"/>
          <w:rtl/>
        </w:rPr>
        <w:t>לצערי מאז החיסון השלישי. אני פחות מחצי אדם.  עייף כואב לי העצמות. קוצר נשימה. לא יכול ללכת יותר מ20 מטר. צרה.</w:t>
      </w:r>
    </w:p>
    <w:p w14:paraId="1BB57A72" w14:textId="77777777" w:rsidR="00A8489C" w:rsidRDefault="00A8489C" w:rsidP="00A8489C">
      <w:pPr>
        <w:rPr>
          <w:rtl/>
        </w:rPr>
      </w:pPr>
    </w:p>
    <w:p w14:paraId="44E1B7A7" w14:textId="77777777" w:rsidR="00FF73F1" w:rsidRDefault="00FF73F1" w:rsidP="00FF73F1">
      <w:pPr>
        <w:rPr>
          <w:rtl/>
        </w:rPr>
      </w:pPr>
      <w:r>
        <w:rPr>
          <w:rFonts w:cs="Arial"/>
          <w:rtl/>
        </w:rPr>
        <w:t xml:space="preserve">2022-03-14 13:22:50 </w:t>
      </w:r>
      <w:r>
        <w:t>Link</w:t>
      </w:r>
      <w:r>
        <w:rPr>
          <w:rFonts w:cs="Arial"/>
          <w:rtl/>
        </w:rPr>
        <w:t xml:space="preserve"> כללי</w:t>
      </w:r>
    </w:p>
    <w:p w14:paraId="224F6BD8" w14:textId="77777777" w:rsidR="00FF73F1" w:rsidRDefault="00FF73F1" w:rsidP="00FF73F1">
      <w:pPr>
        <w:rPr>
          <w:rtl/>
        </w:rPr>
      </w:pPr>
      <w:r>
        <w:rPr>
          <w:rFonts w:cs="Arial"/>
          <w:rtl/>
        </w:rPr>
        <w:t xml:space="preserve"> </w:t>
      </w:r>
    </w:p>
    <w:p w14:paraId="5BE8FFB4" w14:textId="77777777" w:rsidR="00FF73F1" w:rsidRDefault="00FF73F1" w:rsidP="00FF73F1">
      <w:pPr>
        <w:rPr>
          <w:rtl/>
        </w:rPr>
      </w:pPr>
    </w:p>
    <w:p w14:paraId="14A68C1D" w14:textId="77777777" w:rsidR="00FF73F1" w:rsidRDefault="00FF73F1" w:rsidP="00FF73F1">
      <w:pPr>
        <w:rPr>
          <w:rtl/>
        </w:rPr>
      </w:pPr>
      <w:r>
        <w:rPr>
          <w:rFonts w:cs="Arial"/>
          <w:rtl/>
        </w:rPr>
        <w:t>1.179       יומן ערב, 14.3.22</w:t>
      </w:r>
    </w:p>
    <w:p w14:paraId="5459E157" w14:textId="77777777" w:rsidR="00FF73F1" w:rsidRDefault="00FF73F1" w:rsidP="00FF73F1">
      <w:pPr>
        <w:rPr>
          <w:rtl/>
        </w:rPr>
      </w:pPr>
    </w:p>
    <w:p w14:paraId="1726B846" w14:textId="77777777" w:rsidR="00FF73F1" w:rsidRDefault="00FF73F1" w:rsidP="00FF73F1">
      <w:pPr>
        <w:rPr>
          <w:rtl/>
        </w:rPr>
      </w:pPr>
      <w:r>
        <w:rPr>
          <w:rFonts w:cs="Arial"/>
          <w:rtl/>
        </w:rPr>
        <w:t>יומן ערב, 14.3.22</w:t>
      </w:r>
    </w:p>
    <w:p w14:paraId="43781DF6" w14:textId="77777777" w:rsidR="00FF73F1" w:rsidRDefault="00FF73F1" w:rsidP="00FF73F1">
      <w:pPr>
        <w:rPr>
          <w:rtl/>
        </w:rPr>
      </w:pPr>
      <w:r>
        <w:rPr>
          <w:rFonts w:cs="Arial"/>
          <w:rtl/>
        </w:rPr>
        <w:t>כאמור, עשיתי גיחה קצרה למרכז העיר, הנה כמה חוויות.</w:t>
      </w:r>
    </w:p>
    <w:p w14:paraId="4482D847" w14:textId="77777777" w:rsidR="00FF73F1" w:rsidRDefault="00FF73F1" w:rsidP="00FF73F1">
      <w:pPr>
        <w:rPr>
          <w:rtl/>
        </w:rPr>
      </w:pPr>
    </w:p>
    <w:p w14:paraId="6AAFF2B5" w14:textId="77777777" w:rsidR="00FF73F1" w:rsidRDefault="00FF73F1" w:rsidP="00FF73F1">
      <w:pPr>
        <w:rPr>
          <w:rtl/>
        </w:rPr>
      </w:pPr>
      <w:r>
        <w:rPr>
          <w:rFonts w:cs="Arial"/>
          <w:rtl/>
        </w:rPr>
        <w:t>בחנות הספרים</w:t>
      </w:r>
    </w:p>
    <w:p w14:paraId="7AFEFE90" w14:textId="77777777" w:rsidR="00FF73F1" w:rsidRDefault="00FF73F1" w:rsidP="00FF73F1">
      <w:pPr>
        <w:rPr>
          <w:rtl/>
        </w:rPr>
      </w:pPr>
      <w:r>
        <w:rPr>
          <w:rFonts w:cs="Arial"/>
          <w:rtl/>
        </w:rPr>
        <w:t>שואל את המוכרת אם יש להם שפינוזה בחנות.</w:t>
      </w:r>
    </w:p>
    <w:p w14:paraId="2378E156" w14:textId="77777777" w:rsidR="00FF73F1" w:rsidRDefault="00FF73F1" w:rsidP="00FF73F1">
      <w:pPr>
        <w:rPr>
          <w:rtl/>
        </w:rPr>
      </w:pPr>
      <w:r>
        <w:rPr>
          <w:rFonts w:cs="Arial"/>
          <w:rtl/>
        </w:rPr>
        <w:t>מחפשת במחשב ושואלת, איזה שפינוזה, ברוך או דרור (משהו כזה).</w:t>
      </w:r>
    </w:p>
    <w:p w14:paraId="6F696001" w14:textId="77777777" w:rsidR="00FF73F1" w:rsidRDefault="00FF73F1" w:rsidP="00FF73F1">
      <w:pPr>
        <w:rPr>
          <w:rtl/>
        </w:rPr>
      </w:pPr>
      <w:r>
        <w:rPr>
          <w:rFonts w:cs="Arial"/>
          <w:rtl/>
        </w:rPr>
        <w:t>ברוך, אני עונה לה.</w:t>
      </w:r>
    </w:p>
    <w:p w14:paraId="3894F64F" w14:textId="77777777" w:rsidR="00FF73F1" w:rsidRDefault="00FF73F1" w:rsidP="00FF73F1">
      <w:pPr>
        <w:rPr>
          <w:rtl/>
        </w:rPr>
      </w:pPr>
      <w:r>
        <w:rPr>
          <w:rFonts w:cs="Arial"/>
          <w:rtl/>
        </w:rPr>
        <w:t>מחפשת, אין.</w:t>
      </w:r>
    </w:p>
    <w:p w14:paraId="45B9F690" w14:textId="77777777" w:rsidR="00FF73F1" w:rsidRDefault="00FF73F1" w:rsidP="00FF73F1">
      <w:pPr>
        <w:rPr>
          <w:rtl/>
        </w:rPr>
      </w:pPr>
      <w:r>
        <w:rPr>
          <w:rFonts w:cs="Arial"/>
          <w:rtl/>
        </w:rPr>
        <w:t>אין כלום?</w:t>
      </w:r>
    </w:p>
    <w:p w14:paraId="0A34BF31" w14:textId="77777777" w:rsidR="00FF73F1" w:rsidRDefault="00FF73F1" w:rsidP="00FF73F1">
      <w:pPr>
        <w:rPr>
          <w:rtl/>
        </w:rPr>
      </w:pPr>
      <w:r>
        <w:rPr>
          <w:rFonts w:cs="Arial"/>
          <w:rtl/>
        </w:rPr>
        <w:t>אין.</w:t>
      </w:r>
    </w:p>
    <w:p w14:paraId="24977C37" w14:textId="77777777" w:rsidR="00FF73F1" w:rsidRDefault="00FF73F1" w:rsidP="00FF73F1">
      <w:pPr>
        <w:rPr>
          <w:rtl/>
        </w:rPr>
      </w:pPr>
      <w:r>
        <w:rPr>
          <w:rFonts w:cs="Arial"/>
          <w:rtl/>
        </w:rPr>
        <w:t>הולך למדף הפילוסופיה ומוצא שני ספרים של שפינוזה, אומר לה - הנה, דווקא יש.</w:t>
      </w:r>
    </w:p>
    <w:p w14:paraId="62851369" w14:textId="77777777" w:rsidR="00FF73F1" w:rsidRDefault="00FF73F1" w:rsidP="00FF73F1">
      <w:pPr>
        <w:rPr>
          <w:rtl/>
        </w:rPr>
      </w:pPr>
      <w:r>
        <w:rPr>
          <w:rFonts w:cs="Arial"/>
          <w:rtl/>
        </w:rPr>
        <w:t>אומרת, מיהו שפינוזה, משורר?</w:t>
      </w:r>
    </w:p>
    <w:p w14:paraId="26467D49" w14:textId="77777777" w:rsidR="00FF73F1" w:rsidRDefault="00FF73F1" w:rsidP="00FF73F1">
      <w:pPr>
        <w:rPr>
          <w:rtl/>
        </w:rPr>
      </w:pPr>
      <w:r>
        <w:rPr>
          <w:rFonts w:cs="Arial"/>
          <w:rtl/>
        </w:rPr>
        <w:t>אני אומר לה - לא, פילוסוף, פילוסוף עתיק.</w:t>
      </w:r>
    </w:p>
    <w:p w14:paraId="794120B3" w14:textId="77777777" w:rsidR="00FF73F1" w:rsidRDefault="00FF73F1" w:rsidP="00FF73F1">
      <w:pPr>
        <w:rPr>
          <w:rtl/>
        </w:rPr>
      </w:pPr>
      <w:r>
        <w:rPr>
          <w:rFonts w:cs="Arial"/>
          <w:rtl/>
        </w:rPr>
        <w:t>אומרת - אה כן, זה מדף הפילוסופיה, ממש ליד מדף השירה.</w:t>
      </w:r>
    </w:p>
    <w:p w14:paraId="5290624C" w14:textId="77777777" w:rsidR="00FF73F1" w:rsidRDefault="00FF73F1" w:rsidP="00FF73F1">
      <w:pPr>
        <w:rPr>
          <w:rtl/>
        </w:rPr>
      </w:pPr>
      <w:r>
        <w:rPr>
          <w:rFonts w:cs="Arial"/>
          <w:rtl/>
        </w:rPr>
        <w:t>הקיצר, יצאתי עם 'מאמר על תיקון השכל' (שיש לי איפשהו בבית, אבל אני לא מוצא).</w:t>
      </w:r>
    </w:p>
    <w:p w14:paraId="4B29BD24" w14:textId="77777777" w:rsidR="00FF73F1" w:rsidRDefault="00FF73F1" w:rsidP="00FF73F1">
      <w:pPr>
        <w:rPr>
          <w:rtl/>
        </w:rPr>
      </w:pPr>
    </w:p>
    <w:p w14:paraId="77D887DD" w14:textId="1E49FDC1" w:rsidR="00FF73F1" w:rsidRDefault="00FF73F1" w:rsidP="00A80AC9">
      <w:pPr>
        <w:rPr>
          <w:rtl/>
        </w:rPr>
      </w:pPr>
      <w:r>
        <w:rPr>
          <w:rFonts w:cs="Arial"/>
          <w:rtl/>
        </w:rPr>
        <w:t>את ההמשך איאלץ לצנזר.</w:t>
      </w:r>
    </w:p>
    <w:p w14:paraId="48E10EF6" w14:textId="77777777" w:rsidR="00FF73F1" w:rsidRDefault="00FF73F1" w:rsidP="00FF73F1">
      <w:pPr>
        <w:rPr>
          <w:rtl/>
        </w:rPr>
      </w:pPr>
    </w:p>
    <w:p w14:paraId="09757C38" w14:textId="15F7B559" w:rsidR="00FF73F1" w:rsidRDefault="00FF73F1" w:rsidP="00A80AC9">
      <w:pPr>
        <w:rPr>
          <w:rtl/>
        </w:rPr>
      </w:pPr>
      <w:r>
        <w:rPr>
          <w:rFonts w:cs="Arial"/>
          <w:rtl/>
        </w:rPr>
        <w:t>*</w:t>
      </w:r>
    </w:p>
    <w:p w14:paraId="7B2B31AE" w14:textId="77777777" w:rsidR="00FF73F1" w:rsidRDefault="00FF73F1" w:rsidP="00FF73F1">
      <w:pPr>
        <w:rPr>
          <w:rtl/>
        </w:rPr>
      </w:pPr>
    </w:p>
    <w:p w14:paraId="431DC909" w14:textId="5AF4E255" w:rsidR="00FF73F1" w:rsidRDefault="00FF73F1" w:rsidP="00FF73F1">
      <w:pPr>
        <w:rPr>
          <w:rtl/>
        </w:rPr>
      </w:pPr>
      <w:r>
        <w:rPr>
          <w:rFonts w:cs="Arial"/>
          <w:rtl/>
        </w:rPr>
        <w:t>מה ששפינוזה אומר בקטע המופתי שבתחילת 'מאמר על תיקון השכל</w:t>
      </w:r>
      <w:r w:rsidR="00A80AC9">
        <w:rPr>
          <w:rFonts w:cs="Arial" w:hint="cs"/>
          <w:rtl/>
        </w:rPr>
        <w:t>'</w:t>
      </w:r>
      <w:r>
        <w:rPr>
          <w:rFonts w:cs="Arial"/>
          <w:rtl/>
        </w:rPr>
        <w:t xml:space="preserve"> - קטע להלן - נאמר בתמציתיות במשפט הבא -</w:t>
      </w:r>
    </w:p>
    <w:p w14:paraId="2CDDDBB3" w14:textId="77777777" w:rsidR="00FF73F1" w:rsidRDefault="00FF73F1" w:rsidP="00FF73F1">
      <w:pPr>
        <w:rPr>
          <w:rtl/>
        </w:rPr>
      </w:pPr>
    </w:p>
    <w:p w14:paraId="56422550" w14:textId="77777777" w:rsidR="00FF73F1" w:rsidRDefault="00FF73F1" w:rsidP="00FF73F1">
      <w:pPr>
        <w:rPr>
          <w:rtl/>
        </w:rPr>
      </w:pPr>
      <w:r>
        <w:rPr>
          <w:rFonts w:cs="Arial"/>
          <w:rtl/>
        </w:rPr>
        <w:t xml:space="preserve">רַבִּי אֶלְעָזָר </w:t>
      </w:r>
      <w:proofErr w:type="spellStart"/>
      <w:r>
        <w:rPr>
          <w:rFonts w:cs="Arial"/>
          <w:rtl/>
        </w:rPr>
        <w:t>הַקַּפָּר</w:t>
      </w:r>
      <w:proofErr w:type="spellEnd"/>
      <w:r>
        <w:rPr>
          <w:rFonts w:cs="Arial"/>
          <w:rtl/>
        </w:rPr>
        <w:t xml:space="preserve"> אוֹמֵר:</w:t>
      </w:r>
    </w:p>
    <w:p w14:paraId="429E4C3F" w14:textId="77777777" w:rsidR="00FF73F1" w:rsidRDefault="00FF73F1" w:rsidP="00FF73F1">
      <w:pPr>
        <w:rPr>
          <w:rtl/>
        </w:rPr>
      </w:pPr>
      <w:r>
        <w:rPr>
          <w:rFonts w:cs="Arial"/>
          <w:rtl/>
        </w:rPr>
        <w:t xml:space="preserve">הַקִּנְאָה </w:t>
      </w:r>
      <w:proofErr w:type="spellStart"/>
      <w:r>
        <w:rPr>
          <w:rFonts w:cs="Arial"/>
          <w:rtl/>
        </w:rPr>
        <w:t>וְהַתַּאֲוָה</w:t>
      </w:r>
      <w:proofErr w:type="spellEnd"/>
      <w:r>
        <w:rPr>
          <w:rFonts w:cs="Arial"/>
          <w:rtl/>
        </w:rPr>
        <w:t xml:space="preserve"> וְהַכָּבוֹד </w:t>
      </w:r>
      <w:proofErr w:type="spellStart"/>
      <w:r>
        <w:rPr>
          <w:rFonts w:cs="Arial"/>
          <w:rtl/>
        </w:rPr>
        <w:t>מוֹצִיאִין</w:t>
      </w:r>
      <w:proofErr w:type="spellEnd"/>
      <w:r>
        <w:rPr>
          <w:rFonts w:cs="Arial"/>
          <w:rtl/>
        </w:rPr>
        <w:t xml:space="preserve"> אֶת הָאָדָם מִן הָעוֹלָם:</w:t>
      </w:r>
    </w:p>
    <w:p w14:paraId="56C9FFF5" w14:textId="545EDD76" w:rsidR="00FF73F1" w:rsidRDefault="00FF73F1" w:rsidP="00A80AC9">
      <w:pPr>
        <w:rPr>
          <w:rtl/>
        </w:rPr>
      </w:pPr>
      <w:r>
        <w:rPr>
          <w:rFonts w:cs="Arial"/>
          <w:rtl/>
        </w:rPr>
        <w:t xml:space="preserve">אבות ד, </w:t>
      </w:r>
      <w:proofErr w:type="spellStart"/>
      <w:r>
        <w:rPr>
          <w:rFonts w:cs="Arial"/>
          <w:rtl/>
        </w:rPr>
        <w:t>כא</w:t>
      </w:r>
      <w:proofErr w:type="spellEnd"/>
      <w:r>
        <w:rPr>
          <w:rFonts w:cs="Arial"/>
          <w:rtl/>
        </w:rPr>
        <w:t>.</w:t>
      </w:r>
    </w:p>
    <w:p w14:paraId="5662E03E" w14:textId="77777777" w:rsidR="00A80AC9" w:rsidRDefault="00A80AC9" w:rsidP="00A80AC9">
      <w:pPr>
        <w:rPr>
          <w:rtl/>
        </w:rPr>
      </w:pPr>
    </w:p>
    <w:p w14:paraId="1E6D4887" w14:textId="77777777" w:rsidR="00FF73F1" w:rsidRDefault="00FF73F1" w:rsidP="00FF73F1">
      <w:pPr>
        <w:rPr>
          <w:rtl/>
        </w:rPr>
      </w:pPr>
      <w:r>
        <w:rPr>
          <w:rFonts w:cs="Arial"/>
          <w:rtl/>
        </w:rPr>
        <w:t>מירב גולן כותבת -</w:t>
      </w:r>
    </w:p>
    <w:p w14:paraId="61841372" w14:textId="77777777" w:rsidR="00FF73F1" w:rsidRDefault="00FF73F1" w:rsidP="00FF73F1">
      <w:pPr>
        <w:rPr>
          <w:rtl/>
        </w:rPr>
      </w:pPr>
      <w:r>
        <w:rPr>
          <w:rFonts w:cs="Arial"/>
          <w:rtl/>
        </w:rPr>
        <w:t xml:space="preserve">כנראה זה יום ממש מיוחד אם זהו גם יום המדע, גם </w:t>
      </w:r>
      <w:proofErr w:type="spellStart"/>
      <w:r>
        <w:rPr>
          <w:rFonts w:cs="Arial"/>
          <w:rtl/>
        </w:rPr>
        <w:t>יומולדתו</w:t>
      </w:r>
      <w:proofErr w:type="spellEnd"/>
      <w:r>
        <w:rPr>
          <w:rFonts w:cs="Arial"/>
          <w:rtl/>
        </w:rPr>
        <w:t xml:space="preserve"> של אלברט איינשטיין, גם יום הפאי הבינלאומי וגם מותו של סטיבן </w:t>
      </w:r>
      <w:proofErr w:type="spellStart"/>
      <w:r>
        <w:rPr>
          <w:rFonts w:cs="Arial"/>
          <w:rtl/>
        </w:rPr>
        <w:t>הוקינג</w:t>
      </w:r>
      <w:proofErr w:type="spellEnd"/>
      <w:r>
        <w:rPr>
          <w:rFonts w:cs="Arial"/>
          <w:rtl/>
        </w:rPr>
        <w:t>.. ובנוסף: ביפן חוגגים את היום הלבן - יום האהבה היפני &lt;3</w:t>
      </w:r>
    </w:p>
    <w:p w14:paraId="2033C2F9" w14:textId="77777777" w:rsidR="00FF73F1" w:rsidRDefault="00FF73F1" w:rsidP="00FF73F1">
      <w:pPr>
        <w:rPr>
          <w:rtl/>
        </w:rPr>
      </w:pPr>
    </w:p>
    <w:p w14:paraId="7CCB84E6" w14:textId="77777777" w:rsidR="00FF73F1" w:rsidRDefault="00FF73F1" w:rsidP="00FF73F1">
      <w:pPr>
        <w:rPr>
          <w:rtl/>
        </w:rPr>
      </w:pPr>
      <w:r>
        <w:rPr>
          <w:rFonts w:cs="Arial"/>
          <w:rtl/>
        </w:rPr>
        <w:t>באמת מיוחד.</w:t>
      </w:r>
    </w:p>
    <w:p w14:paraId="26B65F78" w14:textId="77777777" w:rsidR="00FF73F1" w:rsidRDefault="00FF73F1" w:rsidP="00FF73F1">
      <w:pPr>
        <w:rPr>
          <w:rtl/>
        </w:rPr>
      </w:pPr>
    </w:p>
    <w:p w14:paraId="5635EF06" w14:textId="0634717A" w:rsidR="00FF73F1" w:rsidRDefault="00FF73F1" w:rsidP="00A80AC9">
      <w:pPr>
        <w:rPr>
          <w:rtl/>
        </w:rPr>
      </w:pPr>
    </w:p>
    <w:p w14:paraId="6E1FADD7" w14:textId="2CEAF489" w:rsidR="00FF73F1" w:rsidRDefault="00FF73F1" w:rsidP="00FF73F1">
      <w:pPr>
        <w:rPr>
          <w:rtl/>
        </w:rPr>
      </w:pPr>
      <w:r>
        <w:rPr>
          <w:rFonts w:cs="Arial"/>
          <w:rtl/>
        </w:rPr>
        <w:t xml:space="preserve">2022-03-14 15:29:41 </w:t>
      </w:r>
    </w:p>
    <w:p w14:paraId="1C5CC1A9" w14:textId="48D81021" w:rsidR="00FF73F1" w:rsidRDefault="00FF73F1" w:rsidP="00A80AC9">
      <w:pPr>
        <w:rPr>
          <w:rtl/>
        </w:rPr>
      </w:pPr>
      <w:r>
        <w:rPr>
          <w:rFonts w:cs="Arial"/>
          <w:rtl/>
        </w:rPr>
        <w:t xml:space="preserve"> </w:t>
      </w:r>
    </w:p>
    <w:p w14:paraId="2D7E2B4A" w14:textId="77777777" w:rsidR="00FF73F1" w:rsidRDefault="00FF73F1" w:rsidP="00FF73F1">
      <w:pPr>
        <w:rPr>
          <w:rtl/>
        </w:rPr>
      </w:pPr>
      <w:r>
        <w:rPr>
          <w:rFonts w:cs="Arial"/>
          <w:rtl/>
        </w:rPr>
        <w:t>1.180       יומן בוקר, 15.3.22</w:t>
      </w:r>
    </w:p>
    <w:p w14:paraId="5C4F86E1" w14:textId="77777777" w:rsidR="00FF73F1" w:rsidRDefault="00FF73F1" w:rsidP="00FF73F1">
      <w:pPr>
        <w:rPr>
          <w:rtl/>
        </w:rPr>
      </w:pPr>
    </w:p>
    <w:p w14:paraId="71F64D23" w14:textId="77777777" w:rsidR="00FF73F1" w:rsidRDefault="00FF73F1" w:rsidP="00FF73F1">
      <w:pPr>
        <w:rPr>
          <w:rtl/>
        </w:rPr>
      </w:pPr>
      <w:r>
        <w:rPr>
          <w:rFonts w:cs="Arial"/>
          <w:rtl/>
        </w:rPr>
        <w:t>יומן בוקר, 15.3.22</w:t>
      </w:r>
    </w:p>
    <w:p w14:paraId="33371F4A" w14:textId="77777777" w:rsidR="00FF73F1" w:rsidRDefault="00FF73F1" w:rsidP="00FF73F1">
      <w:pPr>
        <w:rPr>
          <w:rtl/>
        </w:rPr>
      </w:pPr>
    </w:p>
    <w:p w14:paraId="64B83106" w14:textId="77777777" w:rsidR="00FF73F1" w:rsidRDefault="00FF73F1" w:rsidP="00FF73F1">
      <w:pPr>
        <w:rPr>
          <w:rtl/>
        </w:rPr>
      </w:pPr>
      <w:r>
        <w:rPr>
          <w:rFonts w:cs="Arial"/>
          <w:rtl/>
        </w:rPr>
        <w:t>קצת על תוכניות טלוויזיה.</w:t>
      </w:r>
    </w:p>
    <w:p w14:paraId="093D968A" w14:textId="77777777" w:rsidR="00FF73F1" w:rsidRDefault="00FF73F1" w:rsidP="00FF73F1">
      <w:pPr>
        <w:rPr>
          <w:rtl/>
        </w:rPr>
      </w:pPr>
      <w:r>
        <w:rPr>
          <w:rFonts w:cs="Arial"/>
          <w:rtl/>
        </w:rPr>
        <w:t xml:space="preserve">אני כמעט לא רואה כלום. מאז שסיימתי צפייה חוזרת בסיינפלד </w:t>
      </w:r>
      <w:proofErr w:type="spellStart"/>
      <w:r>
        <w:rPr>
          <w:rFonts w:cs="Arial"/>
          <w:rtl/>
        </w:rPr>
        <w:t>בנטפליקס</w:t>
      </w:r>
      <w:proofErr w:type="spellEnd"/>
      <w:r>
        <w:rPr>
          <w:rFonts w:cs="Arial"/>
          <w:rtl/>
        </w:rPr>
        <w:t xml:space="preserve"> לא צפיתי שם בכלום, למעט 'נוכל </w:t>
      </w:r>
      <w:proofErr w:type="spellStart"/>
      <w:r>
        <w:rPr>
          <w:rFonts w:cs="Arial"/>
          <w:rtl/>
        </w:rPr>
        <w:t>הטינדר</w:t>
      </w:r>
      <w:proofErr w:type="spellEnd"/>
      <w:r>
        <w:rPr>
          <w:rFonts w:cs="Arial"/>
          <w:rtl/>
        </w:rPr>
        <w:t xml:space="preserve">', סרט ירוד, אבל כולם דיברו עליו, אז צפיתי לראות במה העניין. אני לא יודע בשביל מה אני ממשיך להחזיק </w:t>
      </w:r>
      <w:proofErr w:type="spellStart"/>
      <w:r>
        <w:rPr>
          <w:rFonts w:cs="Arial"/>
          <w:rtl/>
        </w:rPr>
        <w:t>נטפליקס</w:t>
      </w:r>
      <w:proofErr w:type="spellEnd"/>
      <w:r>
        <w:rPr>
          <w:rFonts w:cs="Arial"/>
          <w:rtl/>
        </w:rPr>
        <w:t>, העניין הוא שזה זול מאוד, 33 ש"ח לחודש כמדומני, אז למה לא.</w:t>
      </w:r>
    </w:p>
    <w:p w14:paraId="1AC4DA11" w14:textId="77777777" w:rsidR="00FF73F1" w:rsidRDefault="00FF73F1" w:rsidP="00FF73F1">
      <w:pPr>
        <w:rPr>
          <w:rtl/>
        </w:rPr>
      </w:pPr>
      <w:r>
        <w:rPr>
          <w:rFonts w:cs="Arial"/>
          <w:rtl/>
        </w:rPr>
        <w:t xml:space="preserve">ועכשיו עלתה עונה 5 של היהודים באים ועונה 3 של החברה </w:t>
      </w:r>
      <w:proofErr w:type="spellStart"/>
      <w:r>
        <w:rPr>
          <w:rFonts w:cs="Arial"/>
          <w:rtl/>
        </w:rPr>
        <w:t>הגאונה</w:t>
      </w:r>
      <w:proofErr w:type="spellEnd"/>
      <w:r>
        <w:rPr>
          <w:rFonts w:cs="Arial"/>
          <w:rtl/>
        </w:rPr>
        <w:t>, שתי סדרות שמאוד אהבתי, אבל עכשיו אני צופה ומשתעמם.</w:t>
      </w:r>
    </w:p>
    <w:p w14:paraId="0CEE7EEB" w14:textId="77777777" w:rsidR="00FF73F1" w:rsidRDefault="00FF73F1" w:rsidP="00FF73F1">
      <w:pPr>
        <w:rPr>
          <w:rtl/>
        </w:rPr>
      </w:pPr>
      <w:r>
        <w:rPr>
          <w:rFonts w:cs="Arial"/>
          <w:rtl/>
        </w:rPr>
        <w:t xml:space="preserve">היהודים באים - נראית לי כמו איזו </w:t>
      </w:r>
      <w:proofErr w:type="spellStart"/>
      <w:r>
        <w:rPr>
          <w:rFonts w:cs="Arial"/>
          <w:rtl/>
        </w:rPr>
        <w:t>התחרבשות</w:t>
      </w:r>
      <w:proofErr w:type="spellEnd"/>
      <w:r>
        <w:rPr>
          <w:rFonts w:cs="Arial"/>
          <w:rtl/>
        </w:rPr>
        <w:t xml:space="preserve"> מוגזמת בהווי היהודי-ישראלי, כמה אפשר? הכול בתוך מועדון סגור של ישראליות מדומיינת, שכבר עבר זמנה.</w:t>
      </w:r>
    </w:p>
    <w:p w14:paraId="3487AE73" w14:textId="77777777" w:rsidR="00FF73F1" w:rsidRDefault="00FF73F1" w:rsidP="00FF73F1">
      <w:pPr>
        <w:rPr>
          <w:rtl/>
        </w:rPr>
      </w:pPr>
      <w:r>
        <w:rPr>
          <w:rFonts w:cs="Arial"/>
          <w:rtl/>
        </w:rPr>
        <w:t xml:space="preserve">המערכונים - לא מצחיקים אותי. הטובים - על אברה </w:t>
      </w:r>
      <w:proofErr w:type="spellStart"/>
      <w:r>
        <w:rPr>
          <w:rFonts w:cs="Arial"/>
          <w:rtl/>
        </w:rPr>
        <w:t>מנגיסטו</w:t>
      </w:r>
      <w:proofErr w:type="spellEnd"/>
      <w:r>
        <w:rPr>
          <w:rFonts w:cs="Arial"/>
          <w:rtl/>
        </w:rPr>
        <w:t>, על דוד לוי ועל נפילת הבורסה, עם השיר של שלום חנוך 'משיח לא בא', וזהו, כך בשלושת הפרקים הראשונים. זה לא מספיק.</w:t>
      </w:r>
    </w:p>
    <w:p w14:paraId="543C4AA4" w14:textId="77777777" w:rsidR="00FF73F1" w:rsidRDefault="00FF73F1" w:rsidP="00FF73F1">
      <w:pPr>
        <w:rPr>
          <w:rtl/>
        </w:rPr>
      </w:pPr>
      <w:r>
        <w:rPr>
          <w:rFonts w:cs="Arial"/>
          <w:rtl/>
        </w:rPr>
        <w:t>ואולי מסמן את כל הכישלון המערכון הראשון, נגד מתנגדי החיסונים. קל מדי, ולא מצחיק.</w:t>
      </w:r>
    </w:p>
    <w:p w14:paraId="28085FC1" w14:textId="77777777" w:rsidR="00FF73F1" w:rsidRDefault="00FF73F1" w:rsidP="00FF73F1">
      <w:pPr>
        <w:rPr>
          <w:rtl/>
        </w:rPr>
      </w:pPr>
      <w:r>
        <w:rPr>
          <w:rFonts w:cs="Arial"/>
          <w:rtl/>
        </w:rPr>
        <w:t xml:space="preserve">והחברה </w:t>
      </w:r>
      <w:proofErr w:type="spellStart"/>
      <w:r>
        <w:rPr>
          <w:rFonts w:cs="Arial"/>
          <w:rtl/>
        </w:rPr>
        <w:t>הגאונה</w:t>
      </w:r>
      <w:proofErr w:type="spellEnd"/>
      <w:r>
        <w:rPr>
          <w:rFonts w:cs="Arial"/>
          <w:rtl/>
        </w:rPr>
        <w:t xml:space="preserve"> - פרקים ארוכים שלא קורה בהם כלום, למרות שצפיתי עד כה רק בפרק וחצי. וכמה כבר אפשר לעקוב אחרי שתי הנערות האלה, אחת סוערת ואחת שקטה? לי נמאס.</w:t>
      </w:r>
    </w:p>
    <w:p w14:paraId="644E3159" w14:textId="77777777" w:rsidR="00FF73F1" w:rsidRDefault="00FF73F1" w:rsidP="00FF73F1">
      <w:pPr>
        <w:rPr>
          <w:rtl/>
        </w:rPr>
      </w:pPr>
      <w:r>
        <w:rPr>
          <w:rFonts w:cs="Arial"/>
          <w:rtl/>
        </w:rPr>
        <w:t>ואולי בכלל נמאס לי מדימויים מצולמים. תנו לי מציאות, לא דימוי! וזה מוזר, כי אני הרי אוהב קולנוע, ואפילו זה התחום אותו למדתי באוניברסיטה.</w:t>
      </w:r>
    </w:p>
    <w:p w14:paraId="26C8130D" w14:textId="77777777" w:rsidR="00FF73F1" w:rsidRDefault="00FF73F1" w:rsidP="00FF73F1">
      <w:pPr>
        <w:rPr>
          <w:rtl/>
        </w:rPr>
      </w:pPr>
      <w:r>
        <w:rPr>
          <w:rFonts w:cs="Arial"/>
          <w:rtl/>
        </w:rPr>
        <w:t>ויתכן גם שפשוט הפסיקו לעשות סרטים טובים, לא יודע למה, אולי הקורונה פגעה ביצירתיות של אנשים.</w:t>
      </w:r>
    </w:p>
    <w:p w14:paraId="2B6C5B5E" w14:textId="11D0042C" w:rsidR="00FF73F1" w:rsidRDefault="00FF73F1" w:rsidP="00A80AC9">
      <w:pPr>
        <w:rPr>
          <w:rtl/>
        </w:rPr>
      </w:pPr>
    </w:p>
    <w:p w14:paraId="743CD290" w14:textId="77777777" w:rsidR="00A80AC9" w:rsidRDefault="00A80AC9" w:rsidP="00A80AC9">
      <w:pPr>
        <w:rPr>
          <w:rtl/>
        </w:rPr>
      </w:pPr>
    </w:p>
    <w:p w14:paraId="76F9F76B" w14:textId="77777777" w:rsidR="00FF73F1" w:rsidRDefault="00FF73F1" w:rsidP="00FF73F1">
      <w:pPr>
        <w:rPr>
          <w:rtl/>
        </w:rPr>
      </w:pPr>
      <w:r>
        <w:rPr>
          <w:rFonts w:cs="Arial"/>
          <w:rtl/>
        </w:rPr>
        <w:t xml:space="preserve">2022-03-15 06:33:43 </w:t>
      </w:r>
      <w:r>
        <w:t>Link</w:t>
      </w:r>
      <w:r>
        <w:rPr>
          <w:rFonts w:cs="Arial"/>
          <w:rtl/>
        </w:rPr>
        <w:t xml:space="preserve"> כללי</w:t>
      </w:r>
    </w:p>
    <w:p w14:paraId="7F59C3A2" w14:textId="3039EC7B" w:rsidR="00FF73F1" w:rsidRDefault="00FF73F1" w:rsidP="00A80AC9">
      <w:pPr>
        <w:rPr>
          <w:rtl/>
        </w:rPr>
      </w:pPr>
      <w:r>
        <w:rPr>
          <w:rFonts w:cs="Arial"/>
          <w:rtl/>
        </w:rPr>
        <w:t xml:space="preserve"> </w:t>
      </w:r>
    </w:p>
    <w:p w14:paraId="31B31A02" w14:textId="77777777" w:rsidR="00FF73F1" w:rsidRDefault="00FF73F1" w:rsidP="00FF73F1">
      <w:pPr>
        <w:rPr>
          <w:rtl/>
        </w:rPr>
      </w:pPr>
      <w:r>
        <w:rPr>
          <w:rFonts w:cs="Arial"/>
          <w:rtl/>
        </w:rPr>
        <w:lastRenderedPageBreak/>
        <w:t xml:space="preserve">1.181       יומן </w:t>
      </w:r>
      <w:proofErr w:type="spellStart"/>
      <w:r>
        <w:rPr>
          <w:rFonts w:cs="Arial"/>
          <w:rtl/>
        </w:rPr>
        <w:t>צהריים</w:t>
      </w:r>
      <w:proofErr w:type="spellEnd"/>
      <w:r>
        <w:rPr>
          <w:rFonts w:cs="Arial"/>
          <w:rtl/>
        </w:rPr>
        <w:t>, 15.3.22</w:t>
      </w:r>
    </w:p>
    <w:p w14:paraId="3EF997D1" w14:textId="77777777" w:rsidR="00FF73F1" w:rsidRDefault="00FF73F1" w:rsidP="00FF73F1">
      <w:pPr>
        <w:rPr>
          <w:rtl/>
        </w:rPr>
      </w:pPr>
    </w:p>
    <w:p w14:paraId="26081241" w14:textId="1130B6D2" w:rsidR="00FF73F1" w:rsidRDefault="00FF73F1" w:rsidP="00A80AC9">
      <w:pPr>
        <w:rPr>
          <w:rtl/>
        </w:rPr>
      </w:pPr>
      <w:r>
        <w:rPr>
          <w:rFonts w:cs="Arial"/>
          <w:rtl/>
        </w:rPr>
        <w:t xml:space="preserve">יומן </w:t>
      </w:r>
      <w:proofErr w:type="spellStart"/>
      <w:r>
        <w:rPr>
          <w:rFonts w:cs="Arial"/>
          <w:rtl/>
        </w:rPr>
        <w:t>צהריים</w:t>
      </w:r>
      <w:proofErr w:type="spellEnd"/>
      <w:r>
        <w:rPr>
          <w:rFonts w:cs="Arial"/>
          <w:rtl/>
        </w:rPr>
        <w:t>, 15.3.22</w:t>
      </w:r>
    </w:p>
    <w:p w14:paraId="1EB11CBC" w14:textId="77777777" w:rsidR="00FF73F1" w:rsidRDefault="00FF73F1" w:rsidP="00FF73F1">
      <w:pPr>
        <w:rPr>
          <w:rtl/>
        </w:rPr>
      </w:pPr>
    </w:p>
    <w:p w14:paraId="0BA818F7" w14:textId="77777777" w:rsidR="00FF73F1" w:rsidRDefault="00FF73F1" w:rsidP="00FF73F1">
      <w:pPr>
        <w:rPr>
          <w:rtl/>
        </w:rPr>
      </w:pPr>
      <w:r>
        <w:rPr>
          <w:rFonts w:cs="Arial"/>
          <w:rtl/>
        </w:rPr>
        <w:t xml:space="preserve">פרק </w:t>
      </w:r>
      <w:proofErr w:type="spellStart"/>
      <w:r>
        <w:rPr>
          <w:rFonts w:cs="Arial"/>
          <w:rtl/>
        </w:rPr>
        <w:t>בפודקאסט</w:t>
      </w:r>
      <w:proofErr w:type="spellEnd"/>
      <w:r>
        <w:rPr>
          <w:rFonts w:cs="Arial"/>
          <w:rtl/>
        </w:rPr>
        <w:t xml:space="preserve"> עושים תנ"ך על מגילת אסתר.</w:t>
      </w:r>
    </w:p>
    <w:p w14:paraId="4AD265D7" w14:textId="77777777" w:rsidR="00FF73F1" w:rsidRDefault="00FF73F1" w:rsidP="00FF73F1">
      <w:pPr>
        <w:rPr>
          <w:rtl/>
        </w:rPr>
      </w:pPr>
      <w:r>
        <w:rPr>
          <w:rFonts w:cs="Arial"/>
          <w:rtl/>
        </w:rPr>
        <w:t>נקודה אחת מעניינת, אמנם ידועה אבל אחזור עליה, היא שמות הגיבורים, שהם כשם אלי המקום.</w:t>
      </w:r>
    </w:p>
    <w:p w14:paraId="0499C618" w14:textId="77777777" w:rsidR="00FF73F1" w:rsidRDefault="00FF73F1" w:rsidP="00FF73F1">
      <w:pPr>
        <w:rPr>
          <w:rtl/>
        </w:rPr>
      </w:pPr>
      <w:r>
        <w:rPr>
          <w:rFonts w:cs="Arial"/>
          <w:rtl/>
        </w:rPr>
        <w:t xml:space="preserve">הידוע ביותר הוא מרדכי, על שם </w:t>
      </w:r>
      <w:proofErr w:type="spellStart"/>
      <w:r>
        <w:rPr>
          <w:rFonts w:cs="Arial"/>
          <w:rtl/>
        </w:rPr>
        <w:t>מורדוך</w:t>
      </w:r>
      <w:proofErr w:type="spellEnd"/>
      <w:r>
        <w:rPr>
          <w:rFonts w:cs="Arial"/>
          <w:rtl/>
        </w:rPr>
        <w:t xml:space="preserve">, ואסתר, על שם </w:t>
      </w:r>
      <w:proofErr w:type="spellStart"/>
      <w:r>
        <w:rPr>
          <w:rFonts w:cs="Arial"/>
          <w:rtl/>
        </w:rPr>
        <w:t>אישתר</w:t>
      </w:r>
      <w:proofErr w:type="spellEnd"/>
      <w:r>
        <w:rPr>
          <w:rFonts w:cs="Arial"/>
          <w:rtl/>
        </w:rPr>
        <w:t xml:space="preserve">, או שמות דומים שבהם היא נקראת, אלת </w:t>
      </w:r>
      <w:proofErr w:type="spellStart"/>
      <w:r>
        <w:rPr>
          <w:rFonts w:cs="Arial"/>
          <w:rtl/>
        </w:rPr>
        <w:t>הפיריון</w:t>
      </w:r>
      <w:proofErr w:type="spellEnd"/>
      <w:r>
        <w:rPr>
          <w:rFonts w:cs="Arial"/>
          <w:rtl/>
        </w:rPr>
        <w:t>, הקשורה לכוכב נוגה (נשים מנוגה).</w:t>
      </w:r>
    </w:p>
    <w:p w14:paraId="1A514A28" w14:textId="77777777" w:rsidR="00FF73F1" w:rsidRDefault="00FF73F1" w:rsidP="00FF73F1">
      <w:pPr>
        <w:rPr>
          <w:rtl/>
        </w:rPr>
      </w:pPr>
      <w:r>
        <w:rPr>
          <w:rFonts w:cs="Arial"/>
          <w:rtl/>
        </w:rPr>
        <w:t xml:space="preserve">אך גם כן אזכורים לאלי הדת </w:t>
      </w:r>
      <w:proofErr w:type="spellStart"/>
      <w:r>
        <w:rPr>
          <w:rFonts w:cs="Arial"/>
          <w:rtl/>
        </w:rPr>
        <w:t>הזורואסטרית</w:t>
      </w:r>
      <w:proofErr w:type="spellEnd"/>
      <w:r>
        <w:rPr>
          <w:rFonts w:cs="Arial"/>
          <w:rtl/>
        </w:rPr>
        <w:t xml:space="preserve"> -</w:t>
      </w:r>
    </w:p>
    <w:p w14:paraId="3B96A64A" w14:textId="77777777" w:rsidR="00FF73F1" w:rsidRDefault="00FF73F1" w:rsidP="00FF73F1">
      <w:pPr>
        <w:rPr>
          <w:rtl/>
        </w:rPr>
      </w:pPr>
      <w:r>
        <w:rPr>
          <w:rFonts w:cs="Arial"/>
          <w:rtl/>
        </w:rPr>
        <w:t xml:space="preserve">המן הוא </w:t>
      </w:r>
      <w:proofErr w:type="spellStart"/>
      <w:r>
        <w:rPr>
          <w:rFonts w:cs="Arial"/>
          <w:rtl/>
        </w:rPr>
        <w:t>הורמנה</w:t>
      </w:r>
      <w:proofErr w:type="spellEnd"/>
      <w:r>
        <w:rPr>
          <w:rFonts w:cs="Arial"/>
          <w:rtl/>
        </w:rPr>
        <w:t>, שמשמעו 'בעל המחשבה הטובה', ואילו על המן נאמר 'תשוב מחשבתו הרעה'.</w:t>
      </w:r>
    </w:p>
    <w:p w14:paraId="1D7642D8" w14:textId="29052988" w:rsidR="00FF73F1" w:rsidRDefault="00FF73F1" w:rsidP="00FF73F1">
      <w:pPr>
        <w:rPr>
          <w:rtl/>
        </w:rPr>
      </w:pPr>
      <w:proofErr w:type="spellStart"/>
      <w:r>
        <w:rPr>
          <w:rFonts w:cs="Arial"/>
          <w:rtl/>
        </w:rPr>
        <w:t>וושתי</w:t>
      </w:r>
      <w:proofErr w:type="spellEnd"/>
      <w:r>
        <w:rPr>
          <w:rFonts w:cs="Arial"/>
          <w:rtl/>
        </w:rPr>
        <w:t xml:space="preserve"> היא </w:t>
      </w:r>
      <w:proofErr w:type="spellStart"/>
      <w:r>
        <w:rPr>
          <w:rFonts w:cs="Arial"/>
          <w:rtl/>
        </w:rPr>
        <w:t>והישתי</w:t>
      </w:r>
      <w:proofErr w:type="spellEnd"/>
      <w:r>
        <w:rPr>
          <w:rFonts w:cs="Arial"/>
          <w:rtl/>
        </w:rPr>
        <w:t>, שמשמע</w:t>
      </w:r>
      <w:r w:rsidR="00A80AC9">
        <w:rPr>
          <w:rFonts w:cs="Arial" w:hint="cs"/>
          <w:rtl/>
        </w:rPr>
        <w:t>ה</w:t>
      </w:r>
      <w:r>
        <w:rPr>
          <w:rFonts w:cs="Arial"/>
          <w:rtl/>
        </w:rPr>
        <w:t xml:space="preserve"> 'הטובה ביותר', ועליה נאמר שמלכותה תינתן </w:t>
      </w:r>
      <w:r w:rsidR="00A80AC9">
        <w:rPr>
          <w:rFonts w:cs="Arial"/>
          <w:rtl/>
        </w:rPr>
        <w:t>–</w:t>
      </w:r>
      <w:r w:rsidR="00A80AC9">
        <w:rPr>
          <w:rFonts w:cs="Arial" w:hint="cs"/>
          <w:rtl/>
        </w:rPr>
        <w:t xml:space="preserve"> '</w:t>
      </w:r>
      <w:r>
        <w:rPr>
          <w:rFonts w:cs="Arial"/>
          <w:rtl/>
        </w:rPr>
        <w:t>לרעותה הטובה ממנה'.</w:t>
      </w:r>
    </w:p>
    <w:p w14:paraId="5CEF29C4" w14:textId="77777777" w:rsidR="00FF73F1" w:rsidRDefault="00FF73F1" w:rsidP="00FF73F1">
      <w:pPr>
        <w:rPr>
          <w:rtl/>
        </w:rPr>
      </w:pPr>
      <w:r>
        <w:rPr>
          <w:rFonts w:cs="Arial"/>
          <w:rtl/>
        </w:rPr>
        <w:t>כמו כן בהרבה שמות המילה 'דת' - חוק, וכן בשמות בני המן הקידומת 'ארי', שכן הם ארים, שכן המוצא הארי, כך נטען, משם.</w:t>
      </w:r>
    </w:p>
    <w:p w14:paraId="12E7C0CF" w14:textId="56D89634" w:rsidR="00FF73F1" w:rsidRDefault="00FF73F1" w:rsidP="00A80AC9">
      <w:pPr>
        <w:rPr>
          <w:rtl/>
        </w:rPr>
      </w:pPr>
      <w:r>
        <w:rPr>
          <w:rFonts w:cs="Arial"/>
          <w:rtl/>
        </w:rPr>
        <w:t xml:space="preserve">על כל זה כותבת בפירוט ד"ר תמר עילם </w:t>
      </w:r>
      <w:proofErr w:type="spellStart"/>
      <w:r>
        <w:rPr>
          <w:rFonts w:cs="Arial"/>
          <w:rtl/>
        </w:rPr>
        <w:t>גינדין</w:t>
      </w:r>
      <w:proofErr w:type="spellEnd"/>
      <w:r>
        <w:rPr>
          <w:rFonts w:cs="Arial"/>
          <w:rtl/>
        </w:rPr>
        <w:t>.</w:t>
      </w:r>
    </w:p>
    <w:p w14:paraId="5FDC905A" w14:textId="77777777" w:rsidR="00FF73F1" w:rsidRDefault="00FF73F1" w:rsidP="00FF73F1">
      <w:pPr>
        <w:rPr>
          <w:rtl/>
        </w:rPr>
      </w:pPr>
    </w:p>
    <w:p w14:paraId="2B9AADA7" w14:textId="77777777" w:rsidR="00FF73F1" w:rsidRDefault="00FF73F1" w:rsidP="00FF73F1">
      <w:pPr>
        <w:rPr>
          <w:rtl/>
        </w:rPr>
      </w:pPr>
      <w:r>
        <w:rPr>
          <w:rFonts w:cs="Arial"/>
          <w:rtl/>
        </w:rPr>
        <w:t>*</w:t>
      </w:r>
    </w:p>
    <w:p w14:paraId="25E591F3" w14:textId="77777777" w:rsidR="00FF73F1" w:rsidRDefault="00FF73F1" w:rsidP="00FF73F1">
      <w:pPr>
        <w:rPr>
          <w:rtl/>
        </w:rPr>
      </w:pPr>
    </w:p>
    <w:p w14:paraId="731CEA4C" w14:textId="77777777" w:rsidR="00FF73F1" w:rsidRDefault="00FF73F1" w:rsidP="00FF73F1">
      <w:pPr>
        <w:rPr>
          <w:rtl/>
        </w:rPr>
      </w:pPr>
      <w:r>
        <w:rPr>
          <w:rFonts w:cs="Arial"/>
          <w:rtl/>
        </w:rPr>
        <w:t>ומהי כימרה? בספר 'מאמר על תיקון השכל של שפינוזה מוסבר.</w:t>
      </w:r>
    </w:p>
    <w:p w14:paraId="3AEFEA8D" w14:textId="4E14715E" w:rsidR="00FF73F1" w:rsidRDefault="00FF73F1" w:rsidP="00A80AC9">
      <w:pPr>
        <w:rPr>
          <w:rtl/>
        </w:rPr>
      </w:pPr>
      <w:r>
        <w:rPr>
          <w:rFonts w:cs="Arial"/>
          <w:rtl/>
        </w:rPr>
        <w:t>וזה בעצם מה שכל הספר 'מה שאלוהים לא יכול' דיבר עליו, על הנמנעות הלוגית. אמור מעתה - כימרה.</w:t>
      </w:r>
    </w:p>
    <w:p w14:paraId="210600A9" w14:textId="77777777" w:rsidR="00FF73F1" w:rsidRDefault="00FF73F1" w:rsidP="00FF73F1">
      <w:pPr>
        <w:rPr>
          <w:rtl/>
        </w:rPr>
      </w:pPr>
      <w:r>
        <w:rPr>
          <w:rFonts w:cs="Arial"/>
          <w:rtl/>
        </w:rPr>
        <w:t xml:space="preserve"> </w:t>
      </w:r>
    </w:p>
    <w:p w14:paraId="7E541A46" w14:textId="77777777" w:rsidR="00FF73F1" w:rsidRDefault="00FF73F1" w:rsidP="00FF73F1">
      <w:pPr>
        <w:rPr>
          <w:rtl/>
        </w:rPr>
      </w:pPr>
    </w:p>
    <w:p w14:paraId="7B80E92F" w14:textId="6A201011" w:rsidR="00FF73F1" w:rsidRDefault="00FF73F1" w:rsidP="00FF73F1">
      <w:pPr>
        <w:rPr>
          <w:rtl/>
        </w:rPr>
      </w:pPr>
      <w:r>
        <w:rPr>
          <w:rFonts w:cs="Arial"/>
          <w:rtl/>
        </w:rPr>
        <w:t xml:space="preserve">2022-03-15 11:56:05 </w:t>
      </w:r>
    </w:p>
    <w:p w14:paraId="67349A6A" w14:textId="49B49D2D" w:rsidR="00FF73F1" w:rsidRDefault="00FF73F1" w:rsidP="00A80AC9">
      <w:pPr>
        <w:rPr>
          <w:rtl/>
        </w:rPr>
      </w:pPr>
      <w:r>
        <w:rPr>
          <w:rFonts w:cs="Arial"/>
          <w:rtl/>
        </w:rPr>
        <w:t xml:space="preserve"> </w:t>
      </w:r>
    </w:p>
    <w:p w14:paraId="6814D216" w14:textId="77777777" w:rsidR="00FF73F1" w:rsidRDefault="00FF73F1" w:rsidP="00FF73F1">
      <w:pPr>
        <w:rPr>
          <w:rtl/>
        </w:rPr>
      </w:pPr>
      <w:r>
        <w:rPr>
          <w:rFonts w:cs="Arial"/>
          <w:rtl/>
        </w:rPr>
        <w:t>1.182       יומן ערב, 15.3.22</w:t>
      </w:r>
    </w:p>
    <w:p w14:paraId="1D63739A" w14:textId="77777777" w:rsidR="00FF73F1" w:rsidRDefault="00FF73F1" w:rsidP="00FF73F1">
      <w:pPr>
        <w:rPr>
          <w:rtl/>
        </w:rPr>
      </w:pPr>
    </w:p>
    <w:p w14:paraId="0B569C10" w14:textId="77777777" w:rsidR="00FF73F1" w:rsidRDefault="00FF73F1" w:rsidP="00FF73F1">
      <w:pPr>
        <w:rPr>
          <w:rtl/>
        </w:rPr>
      </w:pPr>
      <w:r>
        <w:rPr>
          <w:rFonts w:cs="Arial"/>
          <w:rtl/>
        </w:rPr>
        <w:t>יומן ערב, 15.3.22</w:t>
      </w:r>
    </w:p>
    <w:p w14:paraId="14ADD660" w14:textId="77777777" w:rsidR="00FF73F1" w:rsidRDefault="00FF73F1" w:rsidP="00FF73F1">
      <w:pPr>
        <w:rPr>
          <w:rtl/>
        </w:rPr>
      </w:pPr>
      <w:r>
        <w:rPr>
          <w:rFonts w:cs="Arial"/>
          <w:rtl/>
        </w:rPr>
        <w:t>הפעם יומן קריאה.</w:t>
      </w:r>
    </w:p>
    <w:p w14:paraId="6C05DC11" w14:textId="77777777" w:rsidR="00FF73F1" w:rsidRDefault="00FF73F1" w:rsidP="00FF73F1">
      <w:pPr>
        <w:rPr>
          <w:rtl/>
        </w:rPr>
      </w:pPr>
      <w:r>
        <w:rPr>
          <w:rFonts w:cs="Arial"/>
          <w:rtl/>
        </w:rPr>
        <w:t xml:space="preserve">הפריט הראשון הוא מאמר, עליו כתבתי </w:t>
      </w:r>
      <w:proofErr w:type="spellStart"/>
      <w:r>
        <w:rPr>
          <w:rFonts w:cs="Arial"/>
          <w:rtl/>
        </w:rPr>
        <w:t>בפייסבוק</w:t>
      </w:r>
      <w:proofErr w:type="spellEnd"/>
      <w:r>
        <w:rPr>
          <w:rFonts w:cs="Arial"/>
          <w:rtl/>
        </w:rPr>
        <w:t xml:space="preserve"> -</w:t>
      </w:r>
    </w:p>
    <w:p w14:paraId="0BAA0C51" w14:textId="4591CF68" w:rsidR="00FF73F1" w:rsidRDefault="00FF73F1" w:rsidP="00A80AC9">
      <w:pPr>
        <w:rPr>
          <w:rtl/>
        </w:rPr>
      </w:pPr>
      <w:r>
        <w:rPr>
          <w:rFonts w:cs="Arial"/>
          <w:rtl/>
        </w:rPr>
        <w:t xml:space="preserve">טיפ - אם יש מאמר ארוך מדי, אני מעתיק אותו, שם בוורד ונותן לוורד להקריא אותו. כך התחלתי לעשות לאחרונה, ועכשיו במאמר של רחל </w:t>
      </w:r>
      <w:proofErr w:type="spellStart"/>
      <w:r>
        <w:rPr>
          <w:rFonts w:cs="Arial"/>
          <w:rtl/>
        </w:rPr>
        <w:t>אליאור</w:t>
      </w:r>
      <w:proofErr w:type="spellEnd"/>
      <w:r>
        <w:rPr>
          <w:rFonts w:cs="Arial"/>
          <w:rtl/>
        </w:rPr>
        <w:t xml:space="preserve"> שאצרף בתגובה -</w:t>
      </w:r>
    </w:p>
    <w:p w14:paraId="15A734DA" w14:textId="77777777" w:rsidR="00FF73F1" w:rsidRDefault="00FF73F1" w:rsidP="00FF73F1">
      <w:r>
        <w:t>https://mikrarevivim.blogspot.com/2016/03/blog-post_24.html?m=1</w:t>
      </w:r>
    </w:p>
    <w:p w14:paraId="4CF2442B" w14:textId="77777777" w:rsidR="00FF73F1" w:rsidRDefault="00FF73F1" w:rsidP="00FF73F1">
      <w:pPr>
        <w:rPr>
          <w:rtl/>
        </w:rPr>
      </w:pPr>
    </w:p>
    <w:p w14:paraId="052E16FE" w14:textId="77777777" w:rsidR="00FF73F1" w:rsidRDefault="00FF73F1" w:rsidP="00FF73F1">
      <w:pPr>
        <w:rPr>
          <w:rtl/>
        </w:rPr>
      </w:pPr>
      <w:r>
        <w:rPr>
          <w:rFonts w:cs="Arial"/>
          <w:rtl/>
        </w:rPr>
        <w:lastRenderedPageBreak/>
        <w:t>פורים - מסכות, תחפושות, רדיפות והמרות</w:t>
      </w:r>
    </w:p>
    <w:p w14:paraId="5434BAEE" w14:textId="77777777" w:rsidR="00FF73F1" w:rsidRDefault="00FF73F1" w:rsidP="00FF73F1">
      <w:pPr>
        <w:rPr>
          <w:rtl/>
        </w:rPr>
      </w:pPr>
      <w:r>
        <w:rPr>
          <w:rFonts w:cs="Arial"/>
          <w:rtl/>
        </w:rPr>
        <w:t xml:space="preserve">פרופ' רחל </w:t>
      </w:r>
      <w:proofErr w:type="spellStart"/>
      <w:r>
        <w:rPr>
          <w:rFonts w:cs="Arial"/>
          <w:rtl/>
        </w:rPr>
        <w:t>אליאור</w:t>
      </w:r>
      <w:proofErr w:type="spellEnd"/>
      <w:r>
        <w:rPr>
          <w:rFonts w:cs="Arial"/>
          <w:rtl/>
        </w:rPr>
        <w:t>, האוניברסיטה העברית.</w:t>
      </w:r>
    </w:p>
    <w:p w14:paraId="44A296BC" w14:textId="77777777" w:rsidR="00FF73F1" w:rsidRDefault="00FF73F1" w:rsidP="00FF73F1">
      <w:pPr>
        <w:rPr>
          <w:rtl/>
        </w:rPr>
      </w:pPr>
    </w:p>
    <w:p w14:paraId="2C7D7228" w14:textId="77777777" w:rsidR="00FF73F1" w:rsidRDefault="00FF73F1" w:rsidP="00FF73F1">
      <w:pPr>
        <w:rPr>
          <w:rtl/>
        </w:rPr>
      </w:pPr>
      <w:r>
        <w:rPr>
          <w:rFonts w:cs="Arial"/>
          <w:rtl/>
        </w:rPr>
        <w:t xml:space="preserve">נקודה אחת מעניינת במאמר היא </w:t>
      </w:r>
      <w:proofErr w:type="spellStart"/>
      <w:r>
        <w:rPr>
          <w:rFonts w:cs="Arial"/>
          <w:rtl/>
        </w:rPr>
        <w:t>שהשבתאים</w:t>
      </w:r>
      <w:proofErr w:type="spellEnd"/>
      <w:r>
        <w:rPr>
          <w:rFonts w:cs="Arial"/>
          <w:rtl/>
        </w:rPr>
        <w:t xml:space="preserve"> ראו חשיבות בדמותה של אסתר, המציינת הסתר פנים והתחפשות, וראו בכך הקבלה לפעולת ההתאסלמות של שבתאי צבי.</w:t>
      </w:r>
    </w:p>
    <w:p w14:paraId="262C3A99" w14:textId="6C103D13" w:rsidR="00FF73F1" w:rsidRDefault="00FF73F1" w:rsidP="00BC6AD5">
      <w:pPr>
        <w:rPr>
          <w:rtl/>
        </w:rPr>
      </w:pPr>
      <w:r>
        <w:rPr>
          <w:rFonts w:cs="Arial"/>
          <w:rtl/>
        </w:rPr>
        <w:t>עוד עולה מכאן שמנהג ההתחפשות הוא מאוחר מאוד, ומופיע בכתובים סביב המאה ה-15, ושם הרבנים מקבלים אותו כלא מזיק. הוא מועתק מחגיגות דומות בעמים הנוצריים.</w:t>
      </w:r>
    </w:p>
    <w:p w14:paraId="69A35631" w14:textId="64EDD9D1" w:rsidR="00FF73F1" w:rsidRDefault="00FF73F1" w:rsidP="00BC6AD5">
      <w:pPr>
        <w:rPr>
          <w:rtl/>
        </w:rPr>
      </w:pPr>
      <w:r>
        <w:rPr>
          <w:rFonts w:cs="Arial"/>
          <w:rtl/>
        </w:rPr>
        <w:t xml:space="preserve">והפריט השני הוא שני ספרים שקניתי אתמול וסיימתי היום - מאמרים של </w:t>
      </w:r>
      <w:proofErr w:type="spellStart"/>
      <w:r>
        <w:rPr>
          <w:rFonts w:cs="Arial"/>
          <w:rtl/>
        </w:rPr>
        <w:t>בודלר</w:t>
      </w:r>
      <w:proofErr w:type="spellEnd"/>
      <w:r>
        <w:rPr>
          <w:rFonts w:cs="Arial"/>
          <w:rtl/>
        </w:rPr>
        <w:t xml:space="preserve"> ו'מאמר על תיקון השכל' של שפינוזה</w:t>
      </w:r>
      <w:r w:rsidR="00BC6AD5">
        <w:rPr>
          <w:rFonts w:cs="Arial" w:hint="cs"/>
          <w:rtl/>
        </w:rPr>
        <w:t>.</w:t>
      </w:r>
    </w:p>
    <w:p w14:paraId="19B790DE" w14:textId="76DF3E35" w:rsidR="00FF73F1" w:rsidRDefault="00FF73F1" w:rsidP="00BC6AD5">
      <w:pPr>
        <w:rPr>
          <w:rtl/>
        </w:rPr>
      </w:pPr>
      <w:r>
        <w:rPr>
          <w:rFonts w:cs="Arial"/>
          <w:rtl/>
        </w:rPr>
        <w:t xml:space="preserve">לא אהבתי אותם. </w:t>
      </w:r>
      <w:proofErr w:type="spellStart"/>
      <w:r>
        <w:rPr>
          <w:rFonts w:cs="Arial"/>
          <w:rtl/>
        </w:rPr>
        <w:t>בודלר</w:t>
      </w:r>
      <w:proofErr w:type="spellEnd"/>
      <w:r>
        <w:rPr>
          <w:rFonts w:cs="Arial"/>
          <w:rtl/>
        </w:rPr>
        <w:t xml:space="preserve"> מייגע, ושפינוזה לא ממש מחדש, ורק הפתיחה של ספרו יפה, וקטע ממנה שיתפתי אתמול.</w:t>
      </w:r>
    </w:p>
    <w:p w14:paraId="323D47FA" w14:textId="77777777" w:rsidR="00FF73F1" w:rsidRDefault="00FF73F1" w:rsidP="00FF73F1">
      <w:pPr>
        <w:rPr>
          <w:rtl/>
        </w:rPr>
      </w:pPr>
      <w:r>
        <w:rPr>
          <w:rFonts w:cs="Arial"/>
          <w:rtl/>
        </w:rPr>
        <w:t xml:space="preserve">והנה בכל זאת שני משפטים </w:t>
      </w:r>
      <w:proofErr w:type="spellStart"/>
      <w:r>
        <w:rPr>
          <w:rFonts w:cs="Arial"/>
          <w:rtl/>
        </w:rPr>
        <w:t>מבודלר</w:t>
      </w:r>
      <w:proofErr w:type="spellEnd"/>
      <w:r>
        <w:rPr>
          <w:rFonts w:cs="Arial"/>
          <w:rtl/>
        </w:rPr>
        <w:t>.</w:t>
      </w:r>
    </w:p>
    <w:p w14:paraId="73FF058D" w14:textId="77777777" w:rsidR="00FF73F1" w:rsidRDefault="00FF73F1" w:rsidP="00FF73F1">
      <w:pPr>
        <w:rPr>
          <w:rtl/>
        </w:rPr>
      </w:pPr>
      <w:r>
        <w:rPr>
          <w:rFonts w:cs="Arial"/>
          <w:rtl/>
        </w:rPr>
        <w:t>הוא אומר - "כשם ש... ספרים מעטים מספיקים לחכם" (עמ' 30), ואני מסכים מאוד.</w:t>
      </w:r>
    </w:p>
    <w:p w14:paraId="1984FA38" w14:textId="77777777" w:rsidR="00FF73F1" w:rsidRDefault="00FF73F1" w:rsidP="00FF73F1">
      <w:pPr>
        <w:rPr>
          <w:rtl/>
        </w:rPr>
      </w:pPr>
      <w:r>
        <w:rPr>
          <w:rFonts w:cs="Arial"/>
          <w:rtl/>
        </w:rPr>
        <w:t xml:space="preserve">והוא אומר - "הקומי הוא אחד מסימניו הברורים ביותר של השטני באדם" (עמ' 32), ואני לא מסכים כלל, כי הקומי הוא חיובי, והוא האנושי. אך בכל זאת צריך להודות שלפעמים יש בו </w:t>
      </w:r>
      <w:proofErr w:type="spellStart"/>
      <w:r>
        <w:rPr>
          <w:rFonts w:cs="Arial"/>
          <w:rtl/>
        </w:rPr>
        <w:t>מימד</w:t>
      </w:r>
      <w:proofErr w:type="spellEnd"/>
      <w:r>
        <w:rPr>
          <w:rFonts w:cs="Arial"/>
          <w:rtl/>
        </w:rPr>
        <w:t xml:space="preserve"> זדוני ורע.</w:t>
      </w:r>
    </w:p>
    <w:p w14:paraId="64491EB5" w14:textId="6D62762E" w:rsidR="00FF73F1" w:rsidRDefault="00FF73F1" w:rsidP="00FF73F1">
      <w:pPr>
        <w:rPr>
          <w:rtl/>
        </w:rPr>
      </w:pPr>
    </w:p>
    <w:p w14:paraId="642BE343" w14:textId="77777777" w:rsidR="00FF73F1" w:rsidRDefault="00FF73F1" w:rsidP="00FF73F1">
      <w:pPr>
        <w:rPr>
          <w:rtl/>
        </w:rPr>
      </w:pPr>
    </w:p>
    <w:p w14:paraId="02BA758F" w14:textId="1AF371A3" w:rsidR="00FF73F1" w:rsidRDefault="00FF73F1" w:rsidP="00FF73F1">
      <w:pPr>
        <w:rPr>
          <w:rtl/>
        </w:rPr>
      </w:pPr>
      <w:r>
        <w:rPr>
          <w:rFonts w:cs="Arial"/>
          <w:rtl/>
        </w:rPr>
        <w:t xml:space="preserve">2022-03-15 14:59:21 </w:t>
      </w:r>
    </w:p>
    <w:p w14:paraId="1D9AB382" w14:textId="7724A1F5" w:rsidR="00FF73F1" w:rsidRDefault="00FF73F1" w:rsidP="00BC6AD5">
      <w:pPr>
        <w:rPr>
          <w:rtl/>
        </w:rPr>
      </w:pPr>
      <w:r>
        <w:rPr>
          <w:rFonts w:cs="Arial"/>
          <w:rtl/>
        </w:rPr>
        <w:t xml:space="preserve"> </w:t>
      </w:r>
    </w:p>
    <w:p w14:paraId="52E551E0" w14:textId="77777777" w:rsidR="00FF73F1" w:rsidRDefault="00FF73F1" w:rsidP="00FF73F1">
      <w:pPr>
        <w:rPr>
          <w:rtl/>
        </w:rPr>
      </w:pPr>
      <w:r>
        <w:rPr>
          <w:rFonts w:cs="Arial"/>
          <w:rtl/>
        </w:rPr>
        <w:t>1.183       יומן בוקר, 16.3.22</w:t>
      </w:r>
    </w:p>
    <w:p w14:paraId="4282DB70" w14:textId="77777777" w:rsidR="00FF73F1" w:rsidRDefault="00FF73F1" w:rsidP="00FF73F1">
      <w:pPr>
        <w:rPr>
          <w:rtl/>
        </w:rPr>
      </w:pPr>
    </w:p>
    <w:p w14:paraId="31292218" w14:textId="77777777" w:rsidR="00FF73F1" w:rsidRDefault="00FF73F1" w:rsidP="00FF73F1">
      <w:pPr>
        <w:rPr>
          <w:rtl/>
        </w:rPr>
      </w:pPr>
      <w:r>
        <w:rPr>
          <w:rFonts w:cs="Arial"/>
          <w:rtl/>
        </w:rPr>
        <w:t>יומן בוקר, 16.3.22</w:t>
      </w:r>
    </w:p>
    <w:p w14:paraId="3589CE7C" w14:textId="301D4FF4" w:rsidR="00FF73F1" w:rsidRDefault="00FF73F1" w:rsidP="00BC6AD5">
      <w:pPr>
        <w:rPr>
          <w:rtl/>
        </w:rPr>
      </w:pPr>
      <w:r>
        <w:rPr>
          <w:rFonts w:cs="Arial"/>
          <w:rtl/>
        </w:rPr>
        <w:t>על ההומור</w:t>
      </w:r>
    </w:p>
    <w:p w14:paraId="02C32A37" w14:textId="77777777" w:rsidR="00FF73F1" w:rsidRDefault="00FF73F1" w:rsidP="00FF73F1">
      <w:pPr>
        <w:rPr>
          <w:rtl/>
        </w:rPr>
      </w:pPr>
      <w:r>
        <w:rPr>
          <w:rFonts w:cs="Arial"/>
          <w:rtl/>
        </w:rPr>
        <w:t xml:space="preserve">ביומן הקודם כתבתי על ספרו של </w:t>
      </w:r>
      <w:proofErr w:type="spellStart"/>
      <w:r>
        <w:rPr>
          <w:rFonts w:cs="Arial"/>
          <w:rtl/>
        </w:rPr>
        <w:t>בודלר</w:t>
      </w:r>
      <w:proofErr w:type="spellEnd"/>
      <w:r>
        <w:rPr>
          <w:rFonts w:cs="Arial"/>
          <w:rtl/>
        </w:rPr>
        <w:t xml:space="preserve"> -</w:t>
      </w:r>
    </w:p>
    <w:p w14:paraId="1437382E" w14:textId="77777777" w:rsidR="00FF73F1" w:rsidRDefault="00FF73F1" w:rsidP="00FF73F1">
      <w:pPr>
        <w:rPr>
          <w:rtl/>
        </w:rPr>
      </w:pPr>
      <w:r>
        <w:rPr>
          <w:rFonts w:cs="Arial"/>
          <w:rtl/>
        </w:rPr>
        <w:t xml:space="preserve">והוא אומר - "הקומי הוא אחד מסימניו הברורים ביותר של השטני באדם" (עמ' 32), ואני לא מסכים כלל, כי הקומי הוא חיובי, והוא האנושי. אך בכל זאת צריך להודות שלפעמים יש בו </w:t>
      </w:r>
      <w:proofErr w:type="spellStart"/>
      <w:r>
        <w:rPr>
          <w:rFonts w:cs="Arial"/>
          <w:rtl/>
        </w:rPr>
        <w:t>מימד</w:t>
      </w:r>
      <w:proofErr w:type="spellEnd"/>
      <w:r>
        <w:rPr>
          <w:rFonts w:cs="Arial"/>
          <w:rtl/>
        </w:rPr>
        <w:t xml:space="preserve"> זדוני ורע.</w:t>
      </w:r>
    </w:p>
    <w:p w14:paraId="127529AE" w14:textId="77777777" w:rsidR="00FF73F1" w:rsidRDefault="00FF73F1" w:rsidP="00FF73F1">
      <w:pPr>
        <w:rPr>
          <w:rtl/>
        </w:rPr>
      </w:pPr>
    </w:p>
    <w:p w14:paraId="33CCAEAF" w14:textId="77777777" w:rsidR="00FF73F1" w:rsidRDefault="00FF73F1" w:rsidP="00FF73F1">
      <w:pPr>
        <w:rPr>
          <w:rtl/>
        </w:rPr>
      </w:pPr>
      <w:r>
        <w:rPr>
          <w:rFonts w:cs="Arial"/>
          <w:rtl/>
        </w:rPr>
        <w:t>וגאולה הגיבה -</w:t>
      </w:r>
    </w:p>
    <w:p w14:paraId="51869B33" w14:textId="73C25FFC" w:rsidR="00FF73F1" w:rsidRDefault="00FF73F1" w:rsidP="00BC6AD5">
      <w:pPr>
        <w:rPr>
          <w:rtl/>
        </w:rPr>
      </w:pPr>
      <w:r>
        <w:rPr>
          <w:rFonts w:cs="Arial"/>
          <w:rtl/>
        </w:rPr>
        <w:t>בנוגע לקשר שבין הקומי לשטני, זה נושא מעניין שראוי לדיון ארוך. תחושתי האינטואיטיבית היא שכשבני האדם היו פרימיטיביים יותר ולא היטיבו לעדן ולהסתיר את דחפיהם השליליים, הם נתנו ביטוי גלוי וחופשי להנאה קומית מדברים שליליים, ראה למשל הגלדיאטורים שהיו הבידור הראוי לדעת הרומים התרבותיים ביותר.</w:t>
      </w:r>
    </w:p>
    <w:p w14:paraId="33FCD29D" w14:textId="77777777" w:rsidR="00FF73F1" w:rsidRDefault="00FF73F1" w:rsidP="00FF73F1">
      <w:pPr>
        <w:rPr>
          <w:rtl/>
        </w:rPr>
      </w:pPr>
    </w:p>
    <w:p w14:paraId="052897C5" w14:textId="77777777" w:rsidR="00FF73F1" w:rsidRDefault="00FF73F1" w:rsidP="00FF73F1">
      <w:pPr>
        <w:rPr>
          <w:rtl/>
        </w:rPr>
      </w:pPr>
      <w:r>
        <w:rPr>
          <w:rFonts w:cs="Arial"/>
          <w:rtl/>
        </w:rPr>
        <w:t>ולכך הגבתי -</w:t>
      </w:r>
    </w:p>
    <w:p w14:paraId="699F8D31" w14:textId="2179F06A" w:rsidR="00FF73F1" w:rsidRDefault="00FF73F1" w:rsidP="00BC6AD5">
      <w:pPr>
        <w:rPr>
          <w:rtl/>
        </w:rPr>
      </w:pPr>
      <w:r>
        <w:rPr>
          <w:rFonts w:cs="Arial"/>
          <w:rtl/>
        </w:rPr>
        <w:t>תודה, את צודקת, יש גם משהו שלילי בהומור, אבל גם צד טוב. אכן ראוי להעמקה, אולי בהזדמנות.</w:t>
      </w:r>
    </w:p>
    <w:p w14:paraId="28F86DCA" w14:textId="77777777" w:rsidR="00FF73F1" w:rsidRDefault="00FF73F1" w:rsidP="00FF73F1">
      <w:pPr>
        <w:rPr>
          <w:rtl/>
        </w:rPr>
      </w:pPr>
    </w:p>
    <w:p w14:paraId="5D98A1D1" w14:textId="142456EA" w:rsidR="00FF73F1" w:rsidRDefault="00FF73F1" w:rsidP="00FF73F1">
      <w:pPr>
        <w:rPr>
          <w:rtl/>
        </w:rPr>
      </w:pPr>
      <w:r>
        <w:rPr>
          <w:rFonts w:cs="Arial"/>
          <w:rtl/>
        </w:rPr>
        <w:t>ועתה אנסה להרחיב, אף שאין לי הרבה במה, וגם כלו כוחות</w:t>
      </w:r>
      <w:r w:rsidR="00BC6AD5">
        <w:rPr>
          <w:rFonts w:cs="Arial" w:hint="cs"/>
          <w:rtl/>
        </w:rPr>
        <w:t>י</w:t>
      </w:r>
      <w:r>
        <w:rPr>
          <w:rFonts w:cs="Arial"/>
          <w:rtl/>
        </w:rPr>
        <w:t>י. וכבר נאמר - אל תיגע להעשיר. ובכל זאת.</w:t>
      </w:r>
    </w:p>
    <w:p w14:paraId="4B5638BF" w14:textId="77777777" w:rsidR="00FF73F1" w:rsidRDefault="00FF73F1" w:rsidP="00FF73F1">
      <w:pPr>
        <w:rPr>
          <w:rtl/>
        </w:rPr>
      </w:pPr>
    </w:p>
    <w:p w14:paraId="45CBE7A1" w14:textId="77777777" w:rsidR="00FF73F1" w:rsidRDefault="00FF73F1" w:rsidP="00FF73F1">
      <w:pPr>
        <w:rPr>
          <w:rtl/>
        </w:rPr>
      </w:pPr>
      <w:r>
        <w:rPr>
          <w:rFonts w:cs="Arial"/>
          <w:rtl/>
        </w:rPr>
        <w:t xml:space="preserve">ובכן, לפני כמה שבועות התארחתי לארוחת צהרים של שבת אצל הורי גיסתי, ובעל הבית נשא דרשה קצרה על מעמד הר הכרמל של אליהו, ואיך היתל בעובדי הבעל והאשרה - 'אולי ישן הוא </w:t>
      </w:r>
      <w:proofErr w:type="spellStart"/>
      <w:r>
        <w:rPr>
          <w:rFonts w:cs="Arial"/>
          <w:rtl/>
        </w:rPr>
        <w:t>וכו</w:t>
      </w:r>
      <w:proofErr w:type="spellEnd"/>
      <w:r>
        <w:rPr>
          <w:rFonts w:cs="Arial"/>
          <w:rtl/>
        </w:rPr>
        <w:t>''. ואני אמרתי שעל כך אמרו חז"ל, שכל ליצנות אסורה, חוץ מליצנות על עבודה זרה.</w:t>
      </w:r>
    </w:p>
    <w:p w14:paraId="3A81E913" w14:textId="77777777" w:rsidR="00FF73F1" w:rsidRDefault="00FF73F1" w:rsidP="00FF73F1">
      <w:pPr>
        <w:rPr>
          <w:rtl/>
        </w:rPr>
      </w:pPr>
      <w:r>
        <w:rPr>
          <w:rFonts w:cs="Arial"/>
          <w:rtl/>
        </w:rPr>
        <w:t>ובאמת, בכל התנ"ך כולו כמעט אנו לא מוצאים הומור, פרט למקרה זה, ועוד במקומות ספורים ממש, שפעם מניתי אותם. ויותר מכך, בספר משלי אחת המידות הרעות היא מידת ה'לץ', שתמיד מוצג באופן שלילי.</w:t>
      </w:r>
    </w:p>
    <w:p w14:paraId="24D752B9" w14:textId="77777777" w:rsidR="00FF73F1" w:rsidRDefault="00FF73F1" w:rsidP="00FF73F1">
      <w:pPr>
        <w:rPr>
          <w:rtl/>
        </w:rPr>
      </w:pPr>
      <w:r>
        <w:rPr>
          <w:rFonts w:cs="Arial"/>
          <w:rtl/>
        </w:rPr>
        <w:t>גם בברית החדשה אין הומור כלל. ולעומת זאת ב'בשורה על פי יהודה' שנמצאה בימינו, ישוע צוחק כמה פעמים, וכבר הבחינו בחריגות שבזה.</w:t>
      </w:r>
    </w:p>
    <w:p w14:paraId="738D4E5B" w14:textId="77777777" w:rsidR="00FF73F1" w:rsidRDefault="00FF73F1" w:rsidP="00FF73F1">
      <w:pPr>
        <w:rPr>
          <w:rtl/>
        </w:rPr>
      </w:pPr>
      <w:r>
        <w:rPr>
          <w:rFonts w:cs="Arial"/>
          <w:rtl/>
        </w:rPr>
        <w:t xml:space="preserve">ובתלמוד? איני בקי מספיק, אבל אני זוכר את הסיפור על שני הבדחנים, ששימחו אנשים ולכן נחשבו צדיקים. וכן את ההוראה לדרשן לתבל את דבריו ב'מילתא </w:t>
      </w:r>
      <w:proofErr w:type="spellStart"/>
      <w:r>
        <w:rPr>
          <w:rFonts w:cs="Arial"/>
          <w:rtl/>
        </w:rPr>
        <w:t>דבדיחותא</w:t>
      </w:r>
      <w:proofErr w:type="spellEnd"/>
      <w:r>
        <w:rPr>
          <w:rFonts w:cs="Arial"/>
          <w:rtl/>
        </w:rPr>
        <w:t>', כך שנראה שהיחס להומור הוא חיובי הרבה יותר בו, אם כי עדיין, כאמור, לא לליצנות.</w:t>
      </w:r>
    </w:p>
    <w:p w14:paraId="0F040062" w14:textId="77777777" w:rsidR="00FF73F1" w:rsidRDefault="00FF73F1" w:rsidP="00FF73F1">
      <w:pPr>
        <w:rPr>
          <w:rtl/>
        </w:rPr>
      </w:pPr>
      <w:r>
        <w:rPr>
          <w:rFonts w:cs="Arial"/>
          <w:rtl/>
        </w:rPr>
        <w:t>ואכן, לאורך ההיסטוריה ההומור היהודי הפך לשם דבר, ועד היום רבים מטובי הקומיקאים הם יהודים, למשל ג'רי סיינפלד או סשה ברון כהן, אבל יש עוד רבים.</w:t>
      </w:r>
    </w:p>
    <w:p w14:paraId="278F64E1" w14:textId="77777777" w:rsidR="00FF73F1" w:rsidRDefault="00FF73F1" w:rsidP="00FF73F1">
      <w:pPr>
        <w:rPr>
          <w:rtl/>
        </w:rPr>
      </w:pPr>
      <w:r>
        <w:rPr>
          <w:rFonts w:cs="Arial"/>
          <w:rtl/>
        </w:rPr>
        <w:t>וההומור היהודי הוא פעמים רבות הומור עצמי, וגם הומור שחור. וידוע שיש דברים שבהם רק ליהודים מותר לצחוק על עצמם - וגם על זה פרק בסיינפלד (על רופא השיניים).</w:t>
      </w:r>
    </w:p>
    <w:p w14:paraId="431DC4D5" w14:textId="77777777" w:rsidR="00FF73F1" w:rsidRDefault="00FF73F1" w:rsidP="00FF73F1">
      <w:pPr>
        <w:rPr>
          <w:rtl/>
        </w:rPr>
      </w:pPr>
      <w:r>
        <w:rPr>
          <w:rFonts w:cs="Arial"/>
          <w:rtl/>
        </w:rPr>
        <w:t>אם כך, חייבים אנו לומר שהומור הוא דבר טוב מאוד. והוא באמת כזה, הוא משחרר ומקליל ו'טוב לבריאות'.</w:t>
      </w:r>
    </w:p>
    <w:p w14:paraId="7CA9F8E7" w14:textId="6A1E7161" w:rsidR="00FF73F1" w:rsidRDefault="00FF73F1" w:rsidP="00BC6AD5">
      <w:pPr>
        <w:rPr>
          <w:rtl/>
        </w:rPr>
      </w:pPr>
      <w:r>
        <w:rPr>
          <w:rFonts w:cs="Arial"/>
          <w:rtl/>
        </w:rPr>
        <w:t xml:space="preserve">והנה, אם להיות עדכניים, גם נשיא אוקראינה </w:t>
      </w:r>
      <w:proofErr w:type="spellStart"/>
      <w:r>
        <w:rPr>
          <w:rFonts w:cs="Arial"/>
          <w:rtl/>
        </w:rPr>
        <w:t>זלנסקי</w:t>
      </w:r>
      <w:proofErr w:type="spellEnd"/>
      <w:r>
        <w:rPr>
          <w:rFonts w:cs="Arial"/>
          <w:rtl/>
        </w:rPr>
        <w:t>, הוא קומיקאי יהודי.</w:t>
      </w:r>
    </w:p>
    <w:p w14:paraId="1FBEB047" w14:textId="77777777" w:rsidR="00FF73F1" w:rsidRDefault="00FF73F1" w:rsidP="00FF73F1">
      <w:pPr>
        <w:rPr>
          <w:rtl/>
        </w:rPr>
      </w:pPr>
    </w:p>
    <w:p w14:paraId="717D5F18" w14:textId="77777777" w:rsidR="00FF73F1" w:rsidRDefault="00FF73F1" w:rsidP="00FF73F1">
      <w:pPr>
        <w:rPr>
          <w:rtl/>
        </w:rPr>
      </w:pPr>
      <w:r>
        <w:rPr>
          <w:rFonts w:cs="Arial"/>
          <w:rtl/>
        </w:rPr>
        <w:t xml:space="preserve">אז מתי ההומור אינו חיובי? כאשר הוא המוני, גס, משפיל, מתנשא, לעגני </w:t>
      </w:r>
      <w:proofErr w:type="spellStart"/>
      <w:r>
        <w:rPr>
          <w:rFonts w:cs="Arial"/>
          <w:rtl/>
        </w:rPr>
        <w:t>וכיוב</w:t>
      </w:r>
      <w:proofErr w:type="spellEnd"/>
      <w:r>
        <w:rPr>
          <w:rFonts w:cs="Arial"/>
          <w:rtl/>
        </w:rPr>
        <w:t>'. קשה לי כרגע לשים את האצבע בדיוק מה מבחין בין ההומור הטוב וההומור הרע, אבל אין לי ספק שהבחנה זו קיימת, וכפי שהגדיר השופט האמריקאי מהי פורנוגרפיה - כשאני רואה אותה אני מזהה אותה.</w:t>
      </w:r>
    </w:p>
    <w:p w14:paraId="41E401F8" w14:textId="104C3629" w:rsidR="00FF73F1" w:rsidRDefault="00FF73F1" w:rsidP="00BC6AD5">
      <w:pPr>
        <w:rPr>
          <w:rtl/>
        </w:rPr>
      </w:pPr>
      <w:r>
        <w:rPr>
          <w:rFonts w:cs="Arial"/>
          <w:rtl/>
        </w:rPr>
        <w:t>זהו.</w:t>
      </w:r>
    </w:p>
    <w:p w14:paraId="632C5923" w14:textId="77777777" w:rsidR="00FF73F1" w:rsidRDefault="00FF73F1" w:rsidP="00FF73F1">
      <w:pPr>
        <w:rPr>
          <w:rtl/>
        </w:rPr>
      </w:pPr>
    </w:p>
    <w:p w14:paraId="6C8807FE" w14:textId="43798F85" w:rsidR="00FF73F1" w:rsidRDefault="00FF73F1" w:rsidP="00BC6AD5">
      <w:pPr>
        <w:rPr>
          <w:rtl/>
        </w:rPr>
      </w:pPr>
      <w:r>
        <w:rPr>
          <w:rFonts w:cs="Arial"/>
          <w:rtl/>
        </w:rPr>
        <w:t>*</w:t>
      </w:r>
    </w:p>
    <w:p w14:paraId="39A79F86" w14:textId="77777777" w:rsidR="00FF73F1" w:rsidRDefault="00FF73F1" w:rsidP="00FF73F1">
      <w:pPr>
        <w:rPr>
          <w:rtl/>
        </w:rPr>
      </w:pPr>
    </w:p>
    <w:p w14:paraId="6E9FA215" w14:textId="77777777" w:rsidR="00FF73F1" w:rsidRDefault="00FF73F1" w:rsidP="00FF73F1">
      <w:pPr>
        <w:rPr>
          <w:rtl/>
        </w:rPr>
      </w:pPr>
      <w:r>
        <w:rPr>
          <w:rFonts w:cs="Arial"/>
          <w:rtl/>
        </w:rPr>
        <w:t>ציוץ מעניין -</w:t>
      </w:r>
    </w:p>
    <w:p w14:paraId="7D19E7A0" w14:textId="77777777" w:rsidR="00FF73F1" w:rsidRDefault="00FF73F1" w:rsidP="00FF73F1">
      <w:pPr>
        <w:rPr>
          <w:rtl/>
        </w:rPr>
      </w:pPr>
      <w:r>
        <w:rPr>
          <w:rFonts w:cs="Arial"/>
          <w:rtl/>
        </w:rPr>
        <w:t>‏וזו גבירותיי ורבותיי כל התורה על רגל אחת:</w:t>
      </w:r>
    </w:p>
    <w:p w14:paraId="65D7E9D2" w14:textId="77777777" w:rsidR="00FF73F1" w:rsidRDefault="00FF73F1" w:rsidP="00FF73F1">
      <w:r>
        <w:t>It is becoming harder and harder to know what is true</w:t>
      </w:r>
      <w:r>
        <w:rPr>
          <w:rFonts w:cs="Arial"/>
          <w:rtl/>
        </w:rPr>
        <w:t>.</w:t>
      </w:r>
    </w:p>
    <w:p w14:paraId="64557986" w14:textId="77777777" w:rsidR="00FF73F1" w:rsidRDefault="00FF73F1" w:rsidP="00FF73F1">
      <w:pPr>
        <w:rPr>
          <w:rtl/>
        </w:rPr>
      </w:pPr>
    </w:p>
    <w:p w14:paraId="3E23F99F" w14:textId="77777777" w:rsidR="00FF73F1" w:rsidRDefault="00FF73F1" w:rsidP="00FF73F1">
      <w:pPr>
        <w:rPr>
          <w:rtl/>
        </w:rPr>
      </w:pPr>
      <w:r>
        <w:rPr>
          <w:rFonts w:cs="Arial"/>
          <w:rtl/>
        </w:rPr>
        <w:t>*</w:t>
      </w:r>
    </w:p>
    <w:p w14:paraId="16E85C89" w14:textId="77777777" w:rsidR="00FF73F1" w:rsidRDefault="00FF73F1" w:rsidP="00FF73F1">
      <w:pPr>
        <w:rPr>
          <w:rtl/>
        </w:rPr>
      </w:pPr>
    </w:p>
    <w:p w14:paraId="6B32BDCC" w14:textId="77777777" w:rsidR="00FF73F1" w:rsidRDefault="00FF73F1" w:rsidP="00FF73F1">
      <w:pPr>
        <w:rPr>
          <w:rtl/>
        </w:rPr>
      </w:pPr>
      <w:r>
        <w:rPr>
          <w:rFonts w:cs="Arial"/>
          <w:rtl/>
        </w:rPr>
        <w:t>וכמה ביטויים חוזרים אצלי בתגובה לציוצים -</w:t>
      </w:r>
    </w:p>
    <w:p w14:paraId="14A826A2" w14:textId="77777777" w:rsidR="00FF73F1" w:rsidRDefault="00FF73F1" w:rsidP="00FF73F1">
      <w:pPr>
        <w:rPr>
          <w:rtl/>
        </w:rPr>
      </w:pPr>
      <w:r>
        <w:rPr>
          <w:rFonts w:cs="Arial"/>
          <w:rtl/>
        </w:rPr>
        <w:lastRenderedPageBreak/>
        <w:t>שונא מסכות יחיה</w:t>
      </w:r>
    </w:p>
    <w:p w14:paraId="11DEE182" w14:textId="77777777" w:rsidR="00FF73F1" w:rsidRDefault="00FF73F1" w:rsidP="00FF73F1">
      <w:pPr>
        <w:rPr>
          <w:rtl/>
        </w:rPr>
      </w:pPr>
      <w:r>
        <w:rPr>
          <w:rFonts w:cs="Arial"/>
          <w:rtl/>
        </w:rPr>
        <w:t>עולם חדש מופלא</w:t>
      </w:r>
    </w:p>
    <w:p w14:paraId="2E7DE4BC" w14:textId="77777777" w:rsidR="00FF73F1" w:rsidRDefault="00FF73F1" w:rsidP="00FF73F1">
      <w:pPr>
        <w:rPr>
          <w:rtl/>
        </w:rPr>
      </w:pPr>
      <w:r>
        <w:rPr>
          <w:rFonts w:cs="Arial"/>
          <w:rtl/>
        </w:rPr>
        <w:t>מה יום מיומיים?</w:t>
      </w:r>
    </w:p>
    <w:p w14:paraId="2EBCD617" w14:textId="77777777" w:rsidR="00FF73F1" w:rsidRDefault="00FF73F1" w:rsidP="00FF73F1">
      <w:pPr>
        <w:rPr>
          <w:rtl/>
        </w:rPr>
      </w:pPr>
    </w:p>
    <w:p w14:paraId="0708EB57" w14:textId="52502B24" w:rsidR="00FF73F1" w:rsidRDefault="00FF73F1" w:rsidP="00BC6AD5">
      <w:pPr>
        <w:rPr>
          <w:rtl/>
        </w:rPr>
      </w:pPr>
    </w:p>
    <w:p w14:paraId="7C390C58" w14:textId="3C71FDA7" w:rsidR="00FF73F1" w:rsidRDefault="00FF73F1" w:rsidP="00FF73F1">
      <w:pPr>
        <w:rPr>
          <w:rtl/>
        </w:rPr>
      </w:pPr>
      <w:r>
        <w:rPr>
          <w:rFonts w:cs="Arial"/>
          <w:rtl/>
        </w:rPr>
        <w:t xml:space="preserve">2022-03-16 06:10:06 </w:t>
      </w:r>
    </w:p>
    <w:p w14:paraId="6F4F3D52" w14:textId="32948AF6" w:rsidR="00FF73F1" w:rsidRDefault="00FF73F1" w:rsidP="00BC6AD5">
      <w:pPr>
        <w:rPr>
          <w:rtl/>
        </w:rPr>
      </w:pPr>
      <w:r>
        <w:rPr>
          <w:rFonts w:cs="Arial"/>
          <w:rtl/>
        </w:rPr>
        <w:t xml:space="preserve"> </w:t>
      </w:r>
    </w:p>
    <w:p w14:paraId="4DF0656E" w14:textId="77777777" w:rsidR="00FF73F1" w:rsidRDefault="00FF73F1" w:rsidP="00FF73F1">
      <w:pPr>
        <w:rPr>
          <w:rtl/>
        </w:rPr>
      </w:pPr>
      <w:r>
        <w:rPr>
          <w:rFonts w:cs="Arial"/>
          <w:rtl/>
        </w:rPr>
        <w:t xml:space="preserve">1.184       יומן </w:t>
      </w:r>
      <w:proofErr w:type="spellStart"/>
      <w:r>
        <w:rPr>
          <w:rFonts w:cs="Arial"/>
          <w:rtl/>
        </w:rPr>
        <w:t>צהריים</w:t>
      </w:r>
      <w:proofErr w:type="spellEnd"/>
      <w:r>
        <w:rPr>
          <w:rFonts w:cs="Arial"/>
          <w:rtl/>
        </w:rPr>
        <w:t>, 16.3.22</w:t>
      </w:r>
    </w:p>
    <w:p w14:paraId="1A700381" w14:textId="77777777" w:rsidR="00FF73F1" w:rsidRDefault="00FF73F1" w:rsidP="00FF73F1">
      <w:pPr>
        <w:rPr>
          <w:rtl/>
        </w:rPr>
      </w:pPr>
    </w:p>
    <w:p w14:paraId="56433DD5"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16.3.22</w:t>
      </w:r>
    </w:p>
    <w:p w14:paraId="6CA809A4" w14:textId="77777777" w:rsidR="00FF73F1" w:rsidRDefault="00FF73F1" w:rsidP="00FF73F1">
      <w:pPr>
        <w:rPr>
          <w:rtl/>
        </w:rPr>
      </w:pPr>
      <w:proofErr w:type="spellStart"/>
      <w:r>
        <w:rPr>
          <w:rFonts w:cs="Arial"/>
          <w:rtl/>
        </w:rPr>
        <w:t>מקיאוולי</w:t>
      </w:r>
      <w:proofErr w:type="spellEnd"/>
    </w:p>
    <w:p w14:paraId="0586BCB0" w14:textId="77777777" w:rsidR="00FF73F1" w:rsidRDefault="00FF73F1" w:rsidP="00FF73F1">
      <w:pPr>
        <w:rPr>
          <w:rtl/>
        </w:rPr>
      </w:pPr>
      <w:r>
        <w:rPr>
          <w:rFonts w:cs="Arial"/>
          <w:rtl/>
        </w:rPr>
        <w:t xml:space="preserve">קראתי ביקורת על ספר חדש של </w:t>
      </w:r>
      <w:proofErr w:type="spellStart"/>
      <w:r>
        <w:rPr>
          <w:rFonts w:cs="Arial"/>
          <w:rtl/>
        </w:rPr>
        <w:t>הלי</w:t>
      </w:r>
      <w:proofErr w:type="spellEnd"/>
      <w:r>
        <w:rPr>
          <w:rFonts w:cs="Arial"/>
          <w:rtl/>
        </w:rPr>
        <w:t xml:space="preserve"> זמורה - 'עולמו של </w:t>
      </w:r>
      <w:proofErr w:type="spellStart"/>
      <w:r>
        <w:rPr>
          <w:rFonts w:cs="Arial"/>
          <w:rtl/>
        </w:rPr>
        <w:t>מקיאוולי</w:t>
      </w:r>
      <w:proofErr w:type="spellEnd"/>
      <w:r>
        <w:rPr>
          <w:rFonts w:cs="Arial"/>
          <w:rtl/>
        </w:rPr>
        <w:t xml:space="preserve">', אז ניגשתי </w:t>
      </w:r>
      <w:proofErr w:type="spellStart"/>
      <w:r>
        <w:rPr>
          <w:rFonts w:cs="Arial"/>
          <w:rtl/>
        </w:rPr>
        <w:t>ליוטיוב</w:t>
      </w:r>
      <w:proofErr w:type="spellEnd"/>
      <w:r>
        <w:rPr>
          <w:rFonts w:cs="Arial"/>
          <w:rtl/>
        </w:rPr>
        <w:t xml:space="preserve"> ומצאתי שם סדרת הרצאות שהעביר באוניברסיטה המשודרת. הקשבתי לשלוש הראשונות, כ-20 דקות כל אחת, מעניין מאוד, אם כי העיקר ידוע, ואפשר לסכמו בקצרה - </w:t>
      </w:r>
      <w:proofErr w:type="spellStart"/>
      <w:r>
        <w:rPr>
          <w:rFonts w:cs="Arial"/>
          <w:rtl/>
        </w:rPr>
        <w:t>מקיאוולי</w:t>
      </w:r>
      <w:proofErr w:type="spellEnd"/>
      <w:r>
        <w:rPr>
          <w:rFonts w:cs="Arial"/>
          <w:rtl/>
        </w:rPr>
        <w:t xml:space="preserve"> הוא </w:t>
      </w:r>
      <w:proofErr w:type="spellStart"/>
      <w:r>
        <w:rPr>
          <w:rFonts w:cs="Arial"/>
          <w:rtl/>
        </w:rPr>
        <w:t>מקיוואליסט</w:t>
      </w:r>
      <w:proofErr w:type="spellEnd"/>
      <w:r>
        <w:rPr>
          <w:rFonts w:cs="Arial"/>
          <w:rtl/>
        </w:rPr>
        <w:t>... כלומר, כפי שניסח זאת יפה זמורה, זה שניתק ראשון את הקשר שבין השליט ובין המידה הטובה. לא, לשיטתו שליט מוצלח הוא ערמומי ומתוחכם, אין הוא מבקש את אהבת העם, אלא את פחדו. אבל צריך להתרחק משנאתו, שיכולה לאיים על כסאו. וכן עוד על זו הדרך.</w:t>
      </w:r>
    </w:p>
    <w:p w14:paraId="14898440" w14:textId="3483B392" w:rsidR="00FF73F1" w:rsidRDefault="00FF73F1" w:rsidP="00C31A0D">
      <w:pPr>
        <w:rPr>
          <w:rtl/>
        </w:rPr>
      </w:pPr>
      <w:r>
        <w:rPr>
          <w:rFonts w:cs="Arial"/>
          <w:rtl/>
        </w:rPr>
        <w:t>אז בשביל מה אני צריך לקרוא את הספר? לא צריך.</w:t>
      </w:r>
    </w:p>
    <w:p w14:paraId="7AA350DB" w14:textId="77777777" w:rsidR="00FF73F1" w:rsidRDefault="00FF73F1" w:rsidP="00FF73F1">
      <w:pPr>
        <w:rPr>
          <w:rtl/>
        </w:rPr>
      </w:pPr>
    </w:p>
    <w:p w14:paraId="6661D7F1" w14:textId="77777777" w:rsidR="00FF73F1" w:rsidRDefault="00FF73F1" w:rsidP="00FF73F1">
      <w:pPr>
        <w:rPr>
          <w:rtl/>
        </w:rPr>
      </w:pPr>
      <w:r>
        <w:rPr>
          <w:rFonts w:cs="Arial"/>
          <w:rtl/>
        </w:rPr>
        <w:t>*</w:t>
      </w:r>
    </w:p>
    <w:p w14:paraId="70FAEDC9" w14:textId="77777777" w:rsidR="00FF73F1" w:rsidRDefault="00FF73F1" w:rsidP="00FF73F1">
      <w:pPr>
        <w:rPr>
          <w:rtl/>
        </w:rPr>
      </w:pPr>
    </w:p>
    <w:p w14:paraId="6581300D" w14:textId="77777777" w:rsidR="00FF73F1" w:rsidRDefault="00FF73F1" w:rsidP="00FF73F1">
      <w:pPr>
        <w:rPr>
          <w:rtl/>
        </w:rPr>
      </w:pPr>
      <w:r>
        <w:rPr>
          <w:rFonts w:cs="Arial"/>
          <w:rtl/>
        </w:rPr>
        <w:t>מה עוד יש היום? לא הרבה.</w:t>
      </w:r>
    </w:p>
    <w:p w14:paraId="281D62A1" w14:textId="77777777" w:rsidR="00FF73F1" w:rsidRDefault="00FF73F1" w:rsidP="00FF73F1">
      <w:pPr>
        <w:rPr>
          <w:rtl/>
        </w:rPr>
      </w:pPr>
      <w:r>
        <w:rPr>
          <w:rFonts w:cs="Arial"/>
          <w:rtl/>
        </w:rPr>
        <w:t xml:space="preserve">דיבורים על זן חדש של </w:t>
      </w:r>
      <w:proofErr w:type="spellStart"/>
      <w:r>
        <w:rPr>
          <w:rFonts w:cs="Arial"/>
          <w:rtl/>
        </w:rPr>
        <w:t>הוירוס</w:t>
      </w:r>
      <w:proofErr w:type="spellEnd"/>
      <w:r>
        <w:rPr>
          <w:rFonts w:cs="Arial"/>
          <w:rtl/>
        </w:rPr>
        <w:t>, וביטול הפטור ממסכות, מחד, ודיבורי המתנגדים מנגד, מאידך. הקרבות באוקראינה נמשכים, והעשירים ממשיכים עוד להתעשר. עוד יום שגרתי, ועוד יום שבו אני ממשיך לדעוך.</w:t>
      </w:r>
    </w:p>
    <w:p w14:paraId="0A5D704A" w14:textId="77777777" w:rsidR="00FF73F1" w:rsidRDefault="00FF73F1" w:rsidP="00FF73F1">
      <w:pPr>
        <w:rPr>
          <w:rtl/>
        </w:rPr>
      </w:pPr>
      <w:r>
        <w:rPr>
          <w:rFonts w:cs="Arial"/>
          <w:rtl/>
        </w:rPr>
        <w:t xml:space="preserve">וזהו גם צום תענית אסתר, ומחר </w:t>
      </w:r>
      <w:proofErr w:type="spellStart"/>
      <w:r>
        <w:rPr>
          <w:rFonts w:cs="Arial"/>
          <w:rtl/>
        </w:rPr>
        <w:t>ומחרותיים</w:t>
      </w:r>
      <w:proofErr w:type="spellEnd"/>
      <w:r>
        <w:rPr>
          <w:rFonts w:cs="Arial"/>
          <w:rtl/>
        </w:rPr>
        <w:t xml:space="preserve"> פורים. חג שמח!</w:t>
      </w:r>
    </w:p>
    <w:p w14:paraId="3DA98A65" w14:textId="77777777" w:rsidR="00FF73F1" w:rsidRDefault="00FF73F1" w:rsidP="00FF73F1">
      <w:pPr>
        <w:rPr>
          <w:rtl/>
        </w:rPr>
      </w:pPr>
    </w:p>
    <w:p w14:paraId="5DB38ACA" w14:textId="3F9C54F6" w:rsidR="00FF73F1" w:rsidRDefault="00FF73F1" w:rsidP="00C31A0D">
      <w:pPr>
        <w:rPr>
          <w:rtl/>
        </w:rPr>
      </w:pPr>
    </w:p>
    <w:p w14:paraId="4BE040C6" w14:textId="77777777" w:rsidR="00FF73F1" w:rsidRDefault="00FF73F1" w:rsidP="00FF73F1">
      <w:pPr>
        <w:rPr>
          <w:rtl/>
        </w:rPr>
      </w:pPr>
      <w:r>
        <w:rPr>
          <w:rFonts w:cs="Arial"/>
          <w:rtl/>
        </w:rPr>
        <w:t xml:space="preserve">2022-03-16 10:21:32 </w:t>
      </w:r>
      <w:r>
        <w:t>Link</w:t>
      </w:r>
      <w:r>
        <w:rPr>
          <w:rFonts w:cs="Arial"/>
          <w:rtl/>
        </w:rPr>
        <w:t xml:space="preserve"> כללי</w:t>
      </w:r>
    </w:p>
    <w:p w14:paraId="29EF5C49" w14:textId="3F92A79A" w:rsidR="00FF73F1" w:rsidRDefault="00FF73F1" w:rsidP="00C31A0D">
      <w:pPr>
        <w:rPr>
          <w:rtl/>
        </w:rPr>
      </w:pPr>
      <w:r>
        <w:rPr>
          <w:rFonts w:cs="Arial"/>
          <w:rtl/>
        </w:rPr>
        <w:t xml:space="preserve"> </w:t>
      </w:r>
    </w:p>
    <w:p w14:paraId="5EB42892" w14:textId="77777777" w:rsidR="00FF73F1" w:rsidRDefault="00FF73F1" w:rsidP="00FF73F1">
      <w:pPr>
        <w:rPr>
          <w:rtl/>
        </w:rPr>
      </w:pPr>
      <w:r>
        <w:rPr>
          <w:rFonts w:cs="Arial"/>
          <w:rtl/>
        </w:rPr>
        <w:t>1.185       יומן בוקר, 17.3.22</w:t>
      </w:r>
    </w:p>
    <w:p w14:paraId="408550E4" w14:textId="77777777" w:rsidR="00FF73F1" w:rsidRDefault="00FF73F1" w:rsidP="00FF73F1">
      <w:pPr>
        <w:rPr>
          <w:rtl/>
        </w:rPr>
      </w:pPr>
    </w:p>
    <w:p w14:paraId="557D0B3A" w14:textId="77777777" w:rsidR="00FF73F1" w:rsidRDefault="00FF73F1" w:rsidP="00FF73F1">
      <w:pPr>
        <w:rPr>
          <w:rtl/>
        </w:rPr>
      </w:pPr>
      <w:r>
        <w:rPr>
          <w:rFonts w:cs="Arial"/>
          <w:rtl/>
        </w:rPr>
        <w:t>יומן בוקר, 17.3.22</w:t>
      </w:r>
    </w:p>
    <w:p w14:paraId="323ABD1A" w14:textId="77777777" w:rsidR="00FF73F1" w:rsidRDefault="00FF73F1" w:rsidP="00FF73F1">
      <w:pPr>
        <w:rPr>
          <w:rtl/>
        </w:rPr>
      </w:pPr>
    </w:p>
    <w:p w14:paraId="1275697C" w14:textId="77777777" w:rsidR="00FF73F1" w:rsidRDefault="00FF73F1" w:rsidP="00FF73F1">
      <w:pPr>
        <w:rPr>
          <w:rtl/>
        </w:rPr>
      </w:pPr>
      <w:r>
        <w:rPr>
          <w:rFonts w:cs="Arial"/>
          <w:rtl/>
        </w:rPr>
        <w:lastRenderedPageBreak/>
        <w:t>יש חלק במגילה שאף פעם לא היה ברור לי. המן הוא שר חשוב, וכולם משתחווים לו, אבל 'מרדכי לא יכרע ולא ישתחווה'. מדוע? הרי אין איסור בתורה להשתחוות למלכות, ואדרבא, מצאנו שכן משתחווים. כך אברהם לפני עם הארץ, כך יעקב לפני עשיו, ועוד. בנוסף, הוא הרי מסתכן בכך, הוא מתגרה בגורל, וזה כשלעצמו דבר שאסור לעשות. אז מה פשר ההתנהגות הזאת?</w:t>
      </w:r>
    </w:p>
    <w:p w14:paraId="3D5C881F" w14:textId="77777777" w:rsidR="00FF73F1" w:rsidRDefault="00FF73F1" w:rsidP="00FF73F1">
      <w:pPr>
        <w:rPr>
          <w:rtl/>
        </w:rPr>
      </w:pPr>
      <w:r>
        <w:rPr>
          <w:rFonts w:cs="Arial"/>
          <w:rtl/>
        </w:rPr>
        <w:t>גם חז"ל התחבטו בזה, והם נותנים כל מיני הסברים. למשל, שעל המן הייתה איזו שרשרת עם עבודה זרה, ולכן מרדכי לא השתחווה. אבל שום דבר מזה לא נאמר במגילה. אם כך, מהו ההסבר?</w:t>
      </w:r>
    </w:p>
    <w:p w14:paraId="21DEF171" w14:textId="77777777" w:rsidR="00FF73F1" w:rsidRDefault="00FF73F1" w:rsidP="00FF73F1">
      <w:pPr>
        <w:rPr>
          <w:rtl/>
        </w:rPr>
      </w:pPr>
      <w:r>
        <w:rPr>
          <w:rFonts w:cs="Arial"/>
          <w:rtl/>
        </w:rPr>
        <w:t>ובכן, האמת היא שמרדכי היה מה שנקרא בימינו 'מתנגד חיסונים', והמן היה שליח משרד הבריאות. המן אמר לו - תתחסן! ומרדכי לא הסכים. המן אמר לו - שים מסכה! ומרדכי לא הסכים. המן אמר לו - היכנס לבידוד! ומרדכי לא הסכים.</w:t>
      </w:r>
    </w:p>
    <w:p w14:paraId="00E15046" w14:textId="4F09852D" w:rsidR="00FF73F1" w:rsidRDefault="00FF73F1" w:rsidP="00FF73F1">
      <w:pPr>
        <w:rPr>
          <w:rtl/>
        </w:rPr>
      </w:pPr>
      <w:r>
        <w:rPr>
          <w:rFonts w:cs="Arial"/>
          <w:rtl/>
        </w:rPr>
        <w:t xml:space="preserve">טוב, ועכשיו ברצינות. מרדכי הוא באמת מין מורד במלכות כזה, והתנהגותו לא מקובלת. כאמור, אין שום איסור להשתחוות למלך ולבאי כוחו, ואם הדבר כרוך בסכנה יש אף חובה כזו. אבל כן יש נטייה מסוימת בחלק מעמנו לתפוס עמדה זו. כך גם את השתחוותו של יעקב לעשיו חז"ל דנו לחומרה, ואמרו שבגלל זה בניו של יעקב יהיו משועבדים לבניו של עשיו, הנוצרים. אבל בטקסט </w:t>
      </w:r>
      <w:proofErr w:type="spellStart"/>
      <w:r>
        <w:rPr>
          <w:rFonts w:cs="Arial"/>
          <w:rtl/>
        </w:rPr>
        <w:t>התנ"כי</w:t>
      </w:r>
      <w:proofErr w:type="spellEnd"/>
      <w:r>
        <w:rPr>
          <w:rFonts w:cs="Arial"/>
          <w:rtl/>
        </w:rPr>
        <w:t xml:space="preserve"> אין שום רמז לתפיסה הזו, אלא להיפוכה.</w:t>
      </w:r>
    </w:p>
    <w:p w14:paraId="5ED14733" w14:textId="3B46FAA5" w:rsidR="00FF73F1" w:rsidRDefault="00FF73F1" w:rsidP="00FF73F1">
      <w:pPr>
        <w:rPr>
          <w:rtl/>
        </w:rPr>
      </w:pPr>
      <w:r>
        <w:rPr>
          <w:rFonts w:cs="Arial"/>
          <w:rtl/>
        </w:rPr>
        <w:t>ולמעשה, הנטייה הזו היא שגרמה להרבה צרות בישראל. כך חוסר הנכונות להישמע לדרך ירמיה הכנועה הביאה לחורבן בית ראשון, וחוסר הנכונות ללכת בדרכי רבי יוחנן בן זכאי המפויסת הביאה לחורבן בית שני ולגלות. הקנאים, הם אשר החזיקו בתפיסה הלוחמנית והביאו חורבן. ולי נראה שמודל שלהם הוא מרדכי.</w:t>
      </w:r>
    </w:p>
    <w:p w14:paraId="1DA54B18" w14:textId="77777777" w:rsidR="00FF73F1" w:rsidRDefault="00FF73F1" w:rsidP="00FF73F1">
      <w:pPr>
        <w:rPr>
          <w:rtl/>
        </w:rPr>
      </w:pPr>
      <w:r>
        <w:rPr>
          <w:rFonts w:cs="Arial"/>
          <w:rtl/>
        </w:rPr>
        <w:t xml:space="preserve">אם כך, מה בעניין החיסונים? כן, גם כאן אני כמובן בעד שמירת חוק. אפשר להוכיח על המדיניות הננקטת, אבל את החוק צריך לשמור. כאמור - </w:t>
      </w:r>
      <w:proofErr w:type="spellStart"/>
      <w:r>
        <w:rPr>
          <w:rFonts w:cs="Arial"/>
          <w:rtl/>
        </w:rPr>
        <w:t>וַיִּשְׁתַּחו</w:t>
      </w:r>
      <w:proofErr w:type="spellEnd"/>
      <w:r>
        <w:rPr>
          <w:rFonts w:cs="Arial"/>
          <w:rtl/>
        </w:rPr>
        <w:t xml:space="preserve">ּ אַבְרָהָם לִפְנֵי עַם הָאָרֶץ. (בראשית, </w:t>
      </w:r>
      <w:proofErr w:type="spellStart"/>
      <w:r>
        <w:rPr>
          <w:rFonts w:cs="Arial"/>
          <w:rtl/>
        </w:rPr>
        <w:t>כג</w:t>
      </w:r>
      <w:proofErr w:type="spellEnd"/>
      <w:r>
        <w:rPr>
          <w:rFonts w:cs="Arial"/>
          <w:rtl/>
        </w:rPr>
        <w:t xml:space="preserve">, </w:t>
      </w:r>
      <w:proofErr w:type="spellStart"/>
      <w:r>
        <w:rPr>
          <w:rFonts w:cs="Arial"/>
          <w:rtl/>
        </w:rPr>
        <w:t>יט</w:t>
      </w:r>
      <w:proofErr w:type="spellEnd"/>
      <w:r>
        <w:rPr>
          <w:rFonts w:cs="Arial"/>
          <w:rtl/>
        </w:rPr>
        <w:t>).</w:t>
      </w:r>
    </w:p>
    <w:p w14:paraId="20239860" w14:textId="2D0A69FA" w:rsidR="00FF73F1" w:rsidRDefault="00FF73F1" w:rsidP="00FF73F1">
      <w:pPr>
        <w:rPr>
          <w:rtl/>
        </w:rPr>
      </w:pPr>
    </w:p>
    <w:p w14:paraId="10994EF4" w14:textId="77777777" w:rsidR="00FF73F1" w:rsidRDefault="00FF73F1" w:rsidP="00FF73F1">
      <w:pPr>
        <w:rPr>
          <w:rtl/>
        </w:rPr>
      </w:pPr>
    </w:p>
    <w:p w14:paraId="6476A355" w14:textId="13CA1C21" w:rsidR="00FF73F1" w:rsidRDefault="00FF73F1" w:rsidP="00FF73F1">
      <w:pPr>
        <w:rPr>
          <w:rtl/>
        </w:rPr>
      </w:pPr>
      <w:r>
        <w:rPr>
          <w:rFonts w:cs="Arial"/>
          <w:rtl/>
        </w:rPr>
        <w:t xml:space="preserve">2022-03-17 06:57:37 </w:t>
      </w:r>
    </w:p>
    <w:p w14:paraId="54F294FB" w14:textId="0A02E099" w:rsidR="00FF73F1" w:rsidRDefault="00FF73F1" w:rsidP="00C31A0D">
      <w:pPr>
        <w:rPr>
          <w:rtl/>
        </w:rPr>
      </w:pPr>
      <w:r>
        <w:rPr>
          <w:rFonts w:cs="Arial"/>
          <w:rtl/>
        </w:rPr>
        <w:t xml:space="preserve"> </w:t>
      </w:r>
    </w:p>
    <w:p w14:paraId="794A3720" w14:textId="77777777" w:rsidR="00FF73F1" w:rsidRDefault="00FF73F1" w:rsidP="00FF73F1">
      <w:pPr>
        <w:rPr>
          <w:rtl/>
        </w:rPr>
      </w:pPr>
      <w:r>
        <w:rPr>
          <w:rFonts w:cs="Arial"/>
          <w:rtl/>
        </w:rPr>
        <w:t xml:space="preserve">1.186       יומן </w:t>
      </w:r>
      <w:proofErr w:type="spellStart"/>
      <w:r>
        <w:rPr>
          <w:rFonts w:cs="Arial"/>
          <w:rtl/>
        </w:rPr>
        <w:t>צהריים</w:t>
      </w:r>
      <w:proofErr w:type="spellEnd"/>
      <w:r>
        <w:rPr>
          <w:rFonts w:cs="Arial"/>
          <w:rtl/>
        </w:rPr>
        <w:t>, 17.3.22</w:t>
      </w:r>
    </w:p>
    <w:p w14:paraId="2F31AD94" w14:textId="77777777" w:rsidR="00FF73F1" w:rsidRDefault="00FF73F1" w:rsidP="00FF73F1">
      <w:pPr>
        <w:rPr>
          <w:rtl/>
        </w:rPr>
      </w:pPr>
    </w:p>
    <w:p w14:paraId="1FDCD06C"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17.3.22</w:t>
      </w:r>
    </w:p>
    <w:p w14:paraId="0B7A801E" w14:textId="77777777" w:rsidR="00FF73F1" w:rsidRDefault="00FF73F1" w:rsidP="00FF73F1">
      <w:pPr>
        <w:rPr>
          <w:rtl/>
        </w:rPr>
      </w:pPr>
    </w:p>
    <w:p w14:paraId="7591AF60" w14:textId="77777777" w:rsidR="00FF73F1" w:rsidRDefault="00FF73F1" w:rsidP="00FF73F1">
      <w:pPr>
        <w:rPr>
          <w:rtl/>
        </w:rPr>
      </w:pPr>
      <w:r>
        <w:rPr>
          <w:rFonts w:cs="Arial"/>
          <w:rtl/>
        </w:rPr>
        <w:t>כתבתי בבוקר -</w:t>
      </w:r>
    </w:p>
    <w:p w14:paraId="7101E3B8" w14:textId="77777777" w:rsidR="00FF73F1" w:rsidRDefault="00FF73F1" w:rsidP="00FF73F1">
      <w:pPr>
        <w:rPr>
          <w:rtl/>
        </w:rPr>
      </w:pPr>
      <w:r>
        <w:rPr>
          <w:rFonts w:cs="Arial"/>
          <w:rtl/>
        </w:rPr>
        <w:t>צפיתי בכמה סרטוני וידאו מהערוצים שאני מנוי עליהם והעלו חומרים חדשים, אבל לא מצאתי שם משהו מעניין במיוחד. וכמו כן, הקשבתי לפרק חדש ב'מפלגת המחשבות' של מיכה גודמן, ולמרות שגם הוא לא מעניין במיוחד, הוא העלה נושא שכן מעניין - היחס לחלש ולחזק, אצל מי הצדק?</w:t>
      </w:r>
    </w:p>
    <w:p w14:paraId="7089EEC5" w14:textId="77777777" w:rsidR="00FF73F1" w:rsidRDefault="00FF73F1" w:rsidP="00FF73F1">
      <w:pPr>
        <w:rPr>
          <w:rtl/>
        </w:rPr>
      </w:pPr>
      <w:r>
        <w:rPr>
          <w:rFonts w:cs="Arial"/>
          <w:rtl/>
        </w:rPr>
        <w:t>כאן יש גישות שונות. מצד אחד יש מי שטוען שהצדק תמיד אצל החלש. כך אמר ישוע - אשרי עניי הרוח', והוסיף - 'נקל לגמל לעבור דרך קוף מחט מאשר עשיר להיכנס אל מלכות האלוהים'. ובשיטה זו בהמשך החזיק גם מרקס והקומוניסטים.</w:t>
      </w:r>
    </w:p>
    <w:p w14:paraId="7699EF2E" w14:textId="77777777" w:rsidR="00FF73F1" w:rsidRDefault="00FF73F1" w:rsidP="00FF73F1">
      <w:pPr>
        <w:rPr>
          <w:rtl/>
        </w:rPr>
      </w:pPr>
      <w:r>
        <w:rPr>
          <w:rFonts w:cs="Arial"/>
          <w:rtl/>
        </w:rPr>
        <w:t xml:space="preserve">מצד שני, יש מי שסובר שהצדק הוא עם החזק. כך סברו הקלוויניסטים, זרם בנצרות, שמי שמצליח הדבר מעיד על ברכת אלוהים עליו. ולמעשה, לתפיסה זו מקורות </w:t>
      </w:r>
      <w:proofErr w:type="spellStart"/>
      <w:r>
        <w:rPr>
          <w:rFonts w:cs="Arial"/>
          <w:rtl/>
        </w:rPr>
        <w:t>תנ"כיים</w:t>
      </w:r>
      <w:proofErr w:type="spellEnd"/>
      <w:r>
        <w:rPr>
          <w:rFonts w:cs="Arial"/>
          <w:rtl/>
        </w:rPr>
        <w:t>, שכן האבות התעשרו בברכת האל. וכך סובר גם ניטשה, כידוע.</w:t>
      </w:r>
    </w:p>
    <w:p w14:paraId="0A799C0B" w14:textId="77777777" w:rsidR="00FF73F1" w:rsidRDefault="00FF73F1" w:rsidP="00FF73F1">
      <w:pPr>
        <w:rPr>
          <w:rtl/>
        </w:rPr>
      </w:pPr>
      <w:r>
        <w:rPr>
          <w:rFonts w:cs="Arial"/>
          <w:rtl/>
        </w:rPr>
        <w:lastRenderedPageBreak/>
        <w:t>אז מה האמת? האמת, אומר גודמן, שעושר או עוני אינם מציינים דבר מלבד מה שהם - עוני ועושר. ואני חושב שהוא צודק. כן גם במשלי, העשיר מופיע לעיתים כרשע, ואלו הן גם אותן אותיות, ולפעמים כברכת האל. ואילו העני מוצג כדמות חיובית, אך גם כתוצאה שלילית של עצלנות.</w:t>
      </w:r>
    </w:p>
    <w:p w14:paraId="0CBE6277" w14:textId="5B25134F" w:rsidR="00FF73F1" w:rsidRDefault="00FF73F1" w:rsidP="00C31A0D">
      <w:pPr>
        <w:rPr>
          <w:rtl/>
        </w:rPr>
      </w:pPr>
      <w:r>
        <w:rPr>
          <w:rFonts w:cs="Arial"/>
          <w:rtl/>
        </w:rPr>
        <w:t>וכפי שנאמר - 'ברכת ה' היא תעשיר, ולא יוסיף עצב (עבודה קשה) עימה'.</w:t>
      </w:r>
    </w:p>
    <w:p w14:paraId="176BB426" w14:textId="548D7AAA" w:rsidR="00FF73F1" w:rsidRDefault="00FF73F1" w:rsidP="00FF73F1">
      <w:pPr>
        <w:rPr>
          <w:rtl/>
        </w:rPr>
      </w:pPr>
    </w:p>
    <w:p w14:paraId="19EAC4F0" w14:textId="77777777" w:rsidR="00FF73F1" w:rsidRDefault="00FF73F1" w:rsidP="00FF73F1">
      <w:pPr>
        <w:rPr>
          <w:rtl/>
        </w:rPr>
      </w:pPr>
    </w:p>
    <w:p w14:paraId="5E91E854" w14:textId="526CDB52" w:rsidR="00FF73F1" w:rsidRDefault="00FF73F1" w:rsidP="00FF73F1">
      <w:pPr>
        <w:rPr>
          <w:rtl/>
        </w:rPr>
      </w:pPr>
      <w:r>
        <w:rPr>
          <w:rFonts w:cs="Arial"/>
          <w:rtl/>
        </w:rPr>
        <w:t xml:space="preserve">2022-03-17 11:20:08 </w:t>
      </w:r>
    </w:p>
    <w:p w14:paraId="4C113E3F" w14:textId="274D9670" w:rsidR="00FF73F1" w:rsidRDefault="00FF73F1" w:rsidP="00B4310C">
      <w:pPr>
        <w:rPr>
          <w:rtl/>
        </w:rPr>
      </w:pPr>
      <w:r>
        <w:rPr>
          <w:rFonts w:cs="Arial"/>
          <w:rtl/>
        </w:rPr>
        <w:t xml:space="preserve"> </w:t>
      </w:r>
    </w:p>
    <w:p w14:paraId="4C8DCF14" w14:textId="77777777" w:rsidR="00FF73F1" w:rsidRDefault="00FF73F1" w:rsidP="00FF73F1">
      <w:pPr>
        <w:rPr>
          <w:rtl/>
        </w:rPr>
      </w:pPr>
      <w:r>
        <w:rPr>
          <w:rFonts w:cs="Arial"/>
          <w:rtl/>
        </w:rPr>
        <w:t>1.187       יומן ערב, 17.3.22</w:t>
      </w:r>
    </w:p>
    <w:p w14:paraId="774E0416" w14:textId="77777777" w:rsidR="00FF73F1" w:rsidRDefault="00FF73F1" w:rsidP="00FF73F1">
      <w:pPr>
        <w:rPr>
          <w:rtl/>
        </w:rPr>
      </w:pPr>
    </w:p>
    <w:p w14:paraId="06FFA752" w14:textId="77777777" w:rsidR="00FF73F1" w:rsidRDefault="00FF73F1" w:rsidP="00FF73F1">
      <w:pPr>
        <w:rPr>
          <w:rtl/>
        </w:rPr>
      </w:pPr>
      <w:r>
        <w:rPr>
          <w:rFonts w:cs="Arial"/>
          <w:rtl/>
        </w:rPr>
        <w:t>יומן ערב, 17.3.22</w:t>
      </w:r>
    </w:p>
    <w:p w14:paraId="18C2BADA" w14:textId="77777777" w:rsidR="00FF73F1" w:rsidRDefault="00FF73F1" w:rsidP="00FF73F1">
      <w:pPr>
        <w:rPr>
          <w:rtl/>
        </w:rPr>
      </w:pPr>
      <w:r>
        <w:rPr>
          <w:rFonts w:cs="Arial"/>
          <w:rtl/>
        </w:rPr>
        <w:t xml:space="preserve">לא יודע עד כמה כדאי לי לכתוב וכמה לחשוף </w:t>
      </w:r>
      <w:proofErr w:type="spellStart"/>
      <w:r>
        <w:rPr>
          <w:rFonts w:cs="Arial"/>
          <w:rtl/>
        </w:rPr>
        <w:t>מחיי</w:t>
      </w:r>
      <w:proofErr w:type="spellEnd"/>
      <w:r>
        <w:rPr>
          <w:rFonts w:cs="Arial"/>
          <w:rtl/>
        </w:rPr>
        <w:t xml:space="preserve"> האישיים, אבל אנסה בכל זאת.</w:t>
      </w:r>
    </w:p>
    <w:p w14:paraId="0186EA4E" w14:textId="77777777" w:rsidR="00FF73F1" w:rsidRDefault="00FF73F1" w:rsidP="00FF73F1">
      <w:pPr>
        <w:rPr>
          <w:rtl/>
        </w:rPr>
      </w:pPr>
      <w:r>
        <w:rPr>
          <w:rFonts w:cs="Arial"/>
          <w:rtl/>
        </w:rPr>
        <w:t>היום הלכתי לחתום על חוזה לדירה, אבל בסוף דחינו ליום ראשון, כי צריך לעבור על כמה דברים. אבל ביושבי שם הבנתי את רוע מצבי. יושב לו בעל המשרד שם מאחור שולחן עץ אלון משובח, ועושה עסקים. ואני מולו, צנום, מסכן, מדוכא, בקושי קיים.</w:t>
      </w:r>
    </w:p>
    <w:p w14:paraId="2FD77326" w14:textId="77777777" w:rsidR="00FF73F1" w:rsidRDefault="00FF73F1" w:rsidP="00FF73F1">
      <w:pPr>
        <w:rPr>
          <w:rtl/>
        </w:rPr>
      </w:pPr>
      <w:r>
        <w:rPr>
          <w:rFonts w:cs="Arial"/>
          <w:rtl/>
        </w:rPr>
        <w:t>כן, הוא התנהג יפה, אבל המצב מחפיר.</w:t>
      </w:r>
    </w:p>
    <w:p w14:paraId="77695736" w14:textId="77777777" w:rsidR="00FF73F1" w:rsidRDefault="00FF73F1" w:rsidP="00FF73F1">
      <w:pPr>
        <w:rPr>
          <w:rtl/>
        </w:rPr>
      </w:pPr>
      <w:r>
        <w:rPr>
          <w:rFonts w:cs="Arial"/>
          <w:rtl/>
        </w:rPr>
        <w:t xml:space="preserve">וזה ההיגיון של הארץ הזו - בעלי העסקים העשירים משגשגים, כי תמיד צריך דיור, מזון </w:t>
      </w:r>
      <w:proofErr w:type="spellStart"/>
      <w:r>
        <w:rPr>
          <w:rFonts w:cs="Arial"/>
          <w:rtl/>
        </w:rPr>
        <w:t>וכו</w:t>
      </w:r>
      <w:proofErr w:type="spellEnd"/>
      <w:r>
        <w:rPr>
          <w:rFonts w:cs="Arial"/>
          <w:rtl/>
        </w:rPr>
        <w:t>', ואנשי הרוח סובלים.</w:t>
      </w:r>
    </w:p>
    <w:p w14:paraId="1F43B93A" w14:textId="77777777" w:rsidR="00FF73F1" w:rsidRDefault="00FF73F1" w:rsidP="00FF73F1">
      <w:pPr>
        <w:rPr>
          <w:rtl/>
        </w:rPr>
      </w:pPr>
      <w:r>
        <w:rPr>
          <w:rFonts w:cs="Arial"/>
          <w:rtl/>
        </w:rPr>
        <w:t>זו מדינת סדום ועמורה פר אקסלנס. גם הבושה אבדה. והכול מיוסד על אדני שקר. לא יהיה אכפת לי אם תחרב, ובכל אופן במתכונתה זו אני מתעב אותה.</w:t>
      </w:r>
    </w:p>
    <w:p w14:paraId="0425B905" w14:textId="77777777" w:rsidR="00FF73F1" w:rsidRDefault="00FF73F1" w:rsidP="00FF73F1">
      <w:pPr>
        <w:rPr>
          <w:rtl/>
        </w:rPr>
      </w:pPr>
      <w:r>
        <w:rPr>
          <w:rFonts w:cs="Arial"/>
          <w:rtl/>
        </w:rPr>
        <w:t>ובדרך חזרה עברתי בחנות ספרים וקניתי שני ספרים. היו שם עוד שרציתי, אבל יקרים. ובשביל מה כל זה? בשביל מה, אם עולם הרוח לא זוכה לכבוד הראוי לו (אולי רק בתוך גבולות הגזרה).</w:t>
      </w:r>
    </w:p>
    <w:p w14:paraId="3637AB37" w14:textId="77777777" w:rsidR="00FF73F1" w:rsidRDefault="00FF73F1" w:rsidP="00FF73F1">
      <w:pPr>
        <w:rPr>
          <w:rtl/>
        </w:rPr>
      </w:pPr>
      <w:r>
        <w:rPr>
          <w:rFonts w:cs="Arial"/>
          <w:rtl/>
        </w:rPr>
        <w:t>וכך, יוצא מחנות הספרים ומזמין תיק תק, אבל אני עומד בתחנה אחת והוא מגיע לתחנה אחרת שאני לא מוצא. חרא של דבר. כך מפספס אותו, וכנראה שהתשלום יושת עליי בכל זאת. ותחת זאת מחכה לאוטובוס, כעשרים דקות. אלה חייהם של פשוטי העם. סדום ועמורה, כאמור. ארץ אוכלת יושבי (אבל לא את העשירים והמוטבים).</w:t>
      </w:r>
    </w:p>
    <w:p w14:paraId="10B031E1" w14:textId="77777777" w:rsidR="00FF73F1" w:rsidRDefault="00FF73F1" w:rsidP="00FF73F1">
      <w:pPr>
        <w:rPr>
          <w:rtl/>
        </w:rPr>
      </w:pPr>
      <w:r>
        <w:rPr>
          <w:rFonts w:cs="Arial"/>
          <w:rtl/>
        </w:rPr>
        <w:t>ובזמן שאני מחכה בתחנה, צעיר משחק בסלולרי שלו. הוא רואה אותי, אבל המציאות המתווכת אצלו דרך המסך הזה. ולכן אמרתי - אדני שקר. ולמציאות הזו מקושרות כל מערכות המדינה, כולל המשטרה והצבא. כולם מרושתים ברשתות ומצלמות. אבל יש כאלה הנדחים החוצה.</w:t>
      </w:r>
    </w:p>
    <w:p w14:paraId="5276307F" w14:textId="77777777" w:rsidR="00FF73F1" w:rsidRDefault="00FF73F1" w:rsidP="00FF73F1">
      <w:pPr>
        <w:rPr>
          <w:rtl/>
        </w:rPr>
      </w:pPr>
      <w:r>
        <w:rPr>
          <w:rFonts w:cs="Arial"/>
          <w:rtl/>
        </w:rPr>
        <w:t>אה, אז הכול בשליטה אצלכם? כלומר בזדון ובכוונה אתם עושים את כל מה שאתם עושים? הוא שאמרתי, סדום.</w:t>
      </w:r>
    </w:p>
    <w:p w14:paraId="1B2F54FA" w14:textId="66910819" w:rsidR="00FF73F1" w:rsidRDefault="00FF73F1" w:rsidP="00FF73F1">
      <w:pPr>
        <w:rPr>
          <w:rtl/>
        </w:rPr>
      </w:pPr>
      <w:r>
        <w:rPr>
          <w:rFonts w:cs="Arial"/>
          <w:rtl/>
        </w:rPr>
        <w:t>אבל בשביל מה אני כותב את זה? ולמה להסתבך? אשב לי עם ספר</w:t>
      </w:r>
      <w:r w:rsidR="00B4310C">
        <w:rPr>
          <w:rFonts w:cs="Arial" w:hint="cs"/>
          <w:rtl/>
        </w:rPr>
        <w:t>י</w:t>
      </w:r>
      <w:r>
        <w:rPr>
          <w:rFonts w:cs="Arial"/>
          <w:rtl/>
        </w:rPr>
        <w:t>י, שאנשים מכבדים אותם מהשפה ולחוץ, בעוד כל מה שמעניין אותם זה הממון.</w:t>
      </w:r>
    </w:p>
    <w:p w14:paraId="01DBB053" w14:textId="77777777" w:rsidR="00FF73F1" w:rsidRDefault="00FF73F1" w:rsidP="00FF73F1">
      <w:pPr>
        <w:rPr>
          <w:rtl/>
        </w:rPr>
      </w:pPr>
    </w:p>
    <w:p w14:paraId="11538F91" w14:textId="4C73EBC5" w:rsidR="00FF73F1" w:rsidRDefault="00FF73F1" w:rsidP="00B4310C">
      <w:pPr>
        <w:rPr>
          <w:rtl/>
        </w:rPr>
      </w:pPr>
    </w:p>
    <w:p w14:paraId="4DB75E01" w14:textId="5510D6CE" w:rsidR="00FF73F1" w:rsidRDefault="00FF73F1" w:rsidP="00FF73F1">
      <w:pPr>
        <w:rPr>
          <w:rtl/>
        </w:rPr>
      </w:pPr>
      <w:r>
        <w:rPr>
          <w:rFonts w:cs="Arial"/>
          <w:rtl/>
        </w:rPr>
        <w:t xml:space="preserve">2022-03-17 15:29:38 </w:t>
      </w:r>
    </w:p>
    <w:p w14:paraId="65154016" w14:textId="666698E6" w:rsidR="00FF73F1" w:rsidRDefault="00FF73F1" w:rsidP="00B4310C">
      <w:pPr>
        <w:rPr>
          <w:rtl/>
        </w:rPr>
      </w:pPr>
      <w:r>
        <w:rPr>
          <w:rFonts w:cs="Arial"/>
          <w:rtl/>
        </w:rPr>
        <w:t xml:space="preserve"> </w:t>
      </w:r>
    </w:p>
    <w:p w14:paraId="7B4870D8" w14:textId="77777777" w:rsidR="00FF73F1" w:rsidRDefault="00FF73F1" w:rsidP="00FF73F1">
      <w:pPr>
        <w:rPr>
          <w:rtl/>
        </w:rPr>
      </w:pPr>
      <w:r>
        <w:rPr>
          <w:rFonts w:cs="Arial"/>
          <w:rtl/>
        </w:rPr>
        <w:lastRenderedPageBreak/>
        <w:t>1.188       יומן ערב ב, 17.3.22</w:t>
      </w:r>
    </w:p>
    <w:p w14:paraId="251DFB0B" w14:textId="77777777" w:rsidR="00FF73F1" w:rsidRDefault="00FF73F1" w:rsidP="00FF73F1">
      <w:pPr>
        <w:rPr>
          <w:rtl/>
        </w:rPr>
      </w:pPr>
    </w:p>
    <w:p w14:paraId="0A34901E" w14:textId="77777777" w:rsidR="00FF73F1" w:rsidRDefault="00FF73F1" w:rsidP="00FF73F1">
      <w:pPr>
        <w:rPr>
          <w:rtl/>
        </w:rPr>
      </w:pPr>
      <w:r>
        <w:rPr>
          <w:rFonts w:cs="Arial"/>
          <w:rtl/>
        </w:rPr>
        <w:t>יומן ערב ב, 17.3.22</w:t>
      </w:r>
    </w:p>
    <w:p w14:paraId="1D898E71" w14:textId="77777777" w:rsidR="00FF73F1" w:rsidRDefault="00FF73F1" w:rsidP="00FF73F1">
      <w:pPr>
        <w:rPr>
          <w:rtl/>
        </w:rPr>
      </w:pPr>
      <w:r>
        <w:rPr>
          <w:rFonts w:cs="Arial"/>
          <w:rtl/>
        </w:rPr>
        <w:t>הפעם אוסיף על הפוסט הקודם ולא אמתן אותו, כי מה אכפת לי. האמת היא שהמצב הרבה יותר גרוע.</w:t>
      </w:r>
    </w:p>
    <w:p w14:paraId="412A39BA" w14:textId="77777777" w:rsidR="00FF73F1" w:rsidRDefault="00FF73F1" w:rsidP="00FF73F1">
      <w:pPr>
        <w:rPr>
          <w:rtl/>
        </w:rPr>
      </w:pPr>
      <w:r>
        <w:rPr>
          <w:rFonts w:cs="Arial"/>
          <w:rtl/>
        </w:rPr>
        <w:t>מדי פעם אני משתף פוסטים של נפגעי חיסון, הזוכים להתעלמות. ומילא מהקוראים שיזכו להתעלמות, אבל גם הממשלה והתקשורת מתעלמים מהם ומכחישים אותם. ותחת זאת כל יום, לגמרי כל יום, יש 'כתבות' על נופשים וחופשות ומסעדות. כלומר, זה מה שמעניין אותם.</w:t>
      </w:r>
    </w:p>
    <w:p w14:paraId="0BF562A6" w14:textId="77777777" w:rsidR="00FF73F1" w:rsidRDefault="00FF73F1" w:rsidP="00FF73F1">
      <w:pPr>
        <w:rPr>
          <w:rtl/>
        </w:rPr>
      </w:pPr>
      <w:r>
        <w:rPr>
          <w:rFonts w:cs="Arial"/>
          <w:rtl/>
        </w:rPr>
        <w:t>אז עכשיו תגידו לי, מבחינת ראות של הצדק, אין דין מציאות זו להיחרב? אני חושב שכן. אמרתי סדום ועמורה, אבל למעשה זה קרוב יותר לגרמניה הנאצית, אם לוקחים בחשבון גם את היחס לערבים ולזרים.</w:t>
      </w:r>
    </w:p>
    <w:p w14:paraId="5FD6381E" w14:textId="77777777" w:rsidR="00FF73F1" w:rsidRDefault="00FF73F1" w:rsidP="00FF73F1">
      <w:pPr>
        <w:rPr>
          <w:rtl/>
        </w:rPr>
      </w:pPr>
      <w:r>
        <w:rPr>
          <w:rFonts w:cs="Arial"/>
          <w:rtl/>
        </w:rPr>
        <w:t>ואתם חושבים שאני כועס? ממש לא. כאמור, מה אכפת לי. ואני לא יותר טוב. פשוט מדווח על המציאות כפי שאני רואה אותה (פעם עשיתי סרט שזה שמו. אולי שווה לצלם עוד אחד כזה, אבל האמת היא שכבר אין לי כוחות.</w:t>
      </w:r>
    </w:p>
    <w:p w14:paraId="3833D17B" w14:textId="77777777" w:rsidR="00FF73F1" w:rsidRDefault="00FF73F1" w:rsidP="00FF73F1">
      <w:pPr>
        <w:rPr>
          <w:rtl/>
        </w:rPr>
      </w:pPr>
      <w:r>
        <w:rPr>
          <w:rFonts w:cs="Arial"/>
          <w:rtl/>
        </w:rPr>
        <w:t>טוב, עד כאן בעניין זה, ובהמשך מקווה לומר דברים מתוקים על מגילת אסתר, מהספר.</w:t>
      </w:r>
    </w:p>
    <w:p w14:paraId="7A4F3FE6" w14:textId="0904AEDD" w:rsidR="00FF73F1" w:rsidRDefault="00FF73F1" w:rsidP="00FF73F1">
      <w:pPr>
        <w:rPr>
          <w:rtl/>
        </w:rPr>
      </w:pPr>
    </w:p>
    <w:p w14:paraId="4D534853" w14:textId="77777777" w:rsidR="00FF73F1" w:rsidRDefault="00FF73F1" w:rsidP="00FF73F1">
      <w:pPr>
        <w:rPr>
          <w:rtl/>
        </w:rPr>
      </w:pPr>
    </w:p>
    <w:p w14:paraId="0F0A760A" w14:textId="0B3E2581" w:rsidR="00FF73F1" w:rsidRDefault="00FF73F1" w:rsidP="00FF73F1">
      <w:pPr>
        <w:rPr>
          <w:rtl/>
        </w:rPr>
      </w:pPr>
      <w:r>
        <w:rPr>
          <w:rFonts w:cs="Arial"/>
          <w:rtl/>
        </w:rPr>
        <w:t xml:space="preserve">2022-03-17 16:20:11 </w:t>
      </w:r>
    </w:p>
    <w:p w14:paraId="208CE967" w14:textId="28EE75DA" w:rsidR="00FF73F1" w:rsidRDefault="00FF73F1" w:rsidP="00B4310C">
      <w:pPr>
        <w:rPr>
          <w:rtl/>
        </w:rPr>
      </w:pPr>
      <w:r>
        <w:rPr>
          <w:rFonts w:cs="Arial"/>
          <w:rtl/>
        </w:rPr>
        <w:t xml:space="preserve"> </w:t>
      </w:r>
    </w:p>
    <w:p w14:paraId="58E2D082" w14:textId="77777777" w:rsidR="00FF73F1" w:rsidRDefault="00FF73F1" w:rsidP="00FF73F1">
      <w:pPr>
        <w:rPr>
          <w:rtl/>
        </w:rPr>
      </w:pPr>
      <w:r>
        <w:rPr>
          <w:rFonts w:cs="Arial"/>
          <w:rtl/>
        </w:rPr>
        <w:t>1.189       פרשת צו</w:t>
      </w:r>
    </w:p>
    <w:p w14:paraId="1065FEFE" w14:textId="77777777" w:rsidR="00FF73F1" w:rsidRDefault="00FF73F1" w:rsidP="00FF73F1">
      <w:pPr>
        <w:rPr>
          <w:rtl/>
        </w:rPr>
      </w:pPr>
    </w:p>
    <w:p w14:paraId="33F4221A" w14:textId="77777777" w:rsidR="00FF73F1" w:rsidRDefault="00FF73F1" w:rsidP="00FF73F1">
      <w:pPr>
        <w:rPr>
          <w:rtl/>
        </w:rPr>
      </w:pPr>
      <w:r>
        <w:rPr>
          <w:rFonts w:cs="Arial"/>
          <w:rtl/>
        </w:rPr>
        <w:t>פרשת צו</w:t>
      </w:r>
    </w:p>
    <w:p w14:paraId="37CD1264" w14:textId="77777777" w:rsidR="00FF73F1" w:rsidRDefault="00FF73F1" w:rsidP="00FF73F1">
      <w:pPr>
        <w:rPr>
          <w:rtl/>
        </w:rPr>
      </w:pPr>
      <w:r>
        <w:rPr>
          <w:rFonts w:cs="Arial"/>
          <w:rtl/>
        </w:rPr>
        <w:t xml:space="preserve">קראתי הבוקר את המאמר על הפרשה ששיתפה רחל </w:t>
      </w:r>
      <w:proofErr w:type="spellStart"/>
      <w:r>
        <w:rPr>
          <w:rFonts w:cs="Arial"/>
          <w:rtl/>
        </w:rPr>
        <w:t>אליאור</w:t>
      </w:r>
      <w:proofErr w:type="spellEnd"/>
      <w:r>
        <w:rPr>
          <w:rFonts w:cs="Arial"/>
          <w:rtl/>
        </w:rPr>
        <w:t xml:space="preserve"> </w:t>
      </w:r>
      <w:proofErr w:type="spellStart"/>
      <w:r>
        <w:rPr>
          <w:rFonts w:cs="Arial"/>
          <w:rtl/>
        </w:rPr>
        <w:t>בפייסבוק</w:t>
      </w:r>
      <w:proofErr w:type="spellEnd"/>
      <w:r>
        <w:rPr>
          <w:rFonts w:cs="Arial"/>
          <w:rtl/>
        </w:rPr>
        <w:t>, כ-5,000 מילים וכשעה האזנה (בוורד), וקודם כל יש להודות לה על הכתיבה.</w:t>
      </w:r>
    </w:p>
    <w:p w14:paraId="51476317" w14:textId="5F2BE4FD" w:rsidR="00FF73F1" w:rsidRDefault="00FF73F1" w:rsidP="00FF73F1">
      <w:pPr>
        <w:rPr>
          <w:rtl/>
        </w:rPr>
      </w:pPr>
      <w:r>
        <w:rPr>
          <w:rFonts w:cs="Arial"/>
          <w:rtl/>
        </w:rPr>
        <w:t>אבל כל הפרשות האלה של המקור הכוהני - מפרשת תרומה עד הפרשה השלישית בספר במדבר, להוציא סיפור חטא העגל ופרשת קדושים, שהם באמת ממקור אחר - כל אלה משעממות בעיניי, ואני חושד שלא רק בעיניי, אבל אנשים רבים נמנעים מלהודות בזה.</w:t>
      </w:r>
    </w:p>
    <w:p w14:paraId="3AB13E40" w14:textId="77777777" w:rsidR="00FF73F1" w:rsidRDefault="00FF73F1" w:rsidP="00FF73F1">
      <w:pPr>
        <w:rPr>
          <w:rtl/>
        </w:rPr>
      </w:pPr>
      <w:r>
        <w:rPr>
          <w:rFonts w:cs="Arial"/>
          <w:rtl/>
        </w:rPr>
        <w:t>ולמה לא להודות? כל ההווי הכוהני הזה הוא, ראשית, רחוק מאוד מעולמנו - ולכן גם אין בי כל רצון להקמת מקדש שלישי, דבר שמתפללים אליו כל יום - ושנית, גם בזמנו הוא היה זר בעיניי כמה אנשים, שהם הנביאים.</w:t>
      </w:r>
    </w:p>
    <w:p w14:paraId="3CADEF5F" w14:textId="77777777" w:rsidR="00FF73F1" w:rsidRDefault="00FF73F1" w:rsidP="00FF73F1">
      <w:pPr>
        <w:rPr>
          <w:rtl/>
        </w:rPr>
      </w:pPr>
      <w:r>
        <w:rPr>
          <w:rFonts w:cs="Arial"/>
          <w:rtl/>
        </w:rPr>
        <w:t>אני מאוד מאוד אוהב את דברי הנביאים, ומאוד לא אוהב, כאמור, את כתבי הכוהנים.</w:t>
      </w:r>
    </w:p>
    <w:p w14:paraId="77C4EC58" w14:textId="3C3FD952" w:rsidR="00FF73F1" w:rsidRDefault="00FF73F1" w:rsidP="00FF73F1">
      <w:pPr>
        <w:rPr>
          <w:rtl/>
        </w:rPr>
      </w:pPr>
      <w:r>
        <w:rPr>
          <w:rFonts w:cs="Arial"/>
          <w:rtl/>
        </w:rPr>
        <w:t>הנה מה שהיה לישעיה, למשל, לומר על ההווי הכוהני בפתיחת דברי</w:t>
      </w:r>
      <w:r w:rsidR="00B4310C">
        <w:rPr>
          <w:rFonts w:cs="Arial" w:hint="cs"/>
          <w:rtl/>
        </w:rPr>
        <w:t xml:space="preserve">ו </w:t>
      </w:r>
      <w:r>
        <w:rPr>
          <w:rFonts w:cs="Arial"/>
          <w:rtl/>
        </w:rPr>
        <w:t>-</w:t>
      </w:r>
    </w:p>
    <w:p w14:paraId="25C529FD" w14:textId="77777777" w:rsidR="00FF73F1" w:rsidRDefault="00FF73F1" w:rsidP="00FF73F1">
      <w:pPr>
        <w:rPr>
          <w:rtl/>
        </w:rPr>
      </w:pPr>
    </w:p>
    <w:p w14:paraId="17E8A6F4" w14:textId="77777777" w:rsidR="00FF73F1" w:rsidRDefault="00FF73F1" w:rsidP="00FF73F1">
      <w:pPr>
        <w:rPr>
          <w:rtl/>
        </w:rPr>
      </w:pPr>
      <w:r>
        <w:rPr>
          <w:rFonts w:cs="Arial"/>
          <w:rtl/>
        </w:rPr>
        <w:t>ישעיה א -</w:t>
      </w:r>
    </w:p>
    <w:p w14:paraId="5359A286" w14:textId="77777777" w:rsidR="00FF73F1" w:rsidRDefault="00FF73F1" w:rsidP="00FF73F1">
      <w:pPr>
        <w:rPr>
          <w:rtl/>
        </w:rPr>
      </w:pPr>
      <w:r>
        <w:rPr>
          <w:rFonts w:cs="Arial"/>
          <w:rtl/>
        </w:rPr>
        <w:t xml:space="preserve">י שִׁמְעוּ דְבַר יְהוָה קְצִינֵי סְדֹם הַאֲזִינוּ תּוֹרַת </w:t>
      </w:r>
      <w:proofErr w:type="spellStart"/>
      <w:r>
        <w:rPr>
          <w:rFonts w:cs="Arial"/>
          <w:rtl/>
        </w:rPr>
        <w:t>אֱלֹהֵינו</w:t>
      </w:r>
      <w:proofErr w:type="spellEnd"/>
      <w:r>
        <w:rPr>
          <w:rFonts w:cs="Arial"/>
          <w:rtl/>
        </w:rPr>
        <w:t xml:space="preserve">ּ עַם </w:t>
      </w:r>
      <w:proofErr w:type="spellStart"/>
      <w:r>
        <w:rPr>
          <w:rFonts w:cs="Arial"/>
          <w:rtl/>
        </w:rPr>
        <w:t>עֲמֹרָה</w:t>
      </w:r>
      <w:proofErr w:type="spellEnd"/>
      <w:r>
        <w:rPr>
          <w:rFonts w:cs="Arial"/>
          <w:rtl/>
        </w:rPr>
        <w:t xml:space="preserve">. יא לָמָּה לִּי רֹב זִבְחֵיכֶם יֹאמַר יְהוָה שָׂבַעְתִּי עֹלוֹת אֵילִים וְחֵלֶב </w:t>
      </w:r>
      <w:proofErr w:type="spellStart"/>
      <w:r>
        <w:rPr>
          <w:rFonts w:cs="Arial"/>
          <w:rtl/>
        </w:rPr>
        <w:t>מְרִיאִים</w:t>
      </w:r>
      <w:proofErr w:type="spellEnd"/>
      <w:r>
        <w:rPr>
          <w:rFonts w:cs="Arial"/>
          <w:rtl/>
        </w:rPr>
        <w:t xml:space="preserve"> וְדַם פָּרִים וּכְבָשִׂים </w:t>
      </w:r>
      <w:proofErr w:type="spellStart"/>
      <w:r>
        <w:rPr>
          <w:rFonts w:cs="Arial"/>
          <w:rtl/>
        </w:rPr>
        <w:t>וְעַתּוּדִים</w:t>
      </w:r>
      <w:proofErr w:type="spellEnd"/>
      <w:r>
        <w:rPr>
          <w:rFonts w:cs="Arial"/>
          <w:rtl/>
        </w:rPr>
        <w:t xml:space="preserve"> לֹא חָפָצְתִּי. </w:t>
      </w:r>
      <w:proofErr w:type="spellStart"/>
      <w:r>
        <w:rPr>
          <w:rFonts w:cs="Arial"/>
          <w:rtl/>
        </w:rPr>
        <w:t>יב</w:t>
      </w:r>
      <w:proofErr w:type="spellEnd"/>
      <w:r>
        <w:rPr>
          <w:rFonts w:cs="Arial"/>
          <w:rtl/>
        </w:rPr>
        <w:t xml:space="preserve"> כִּי </w:t>
      </w:r>
      <w:proofErr w:type="spellStart"/>
      <w:r>
        <w:rPr>
          <w:rFonts w:cs="Arial"/>
          <w:rtl/>
        </w:rPr>
        <w:t>תָבֹאו</w:t>
      </w:r>
      <w:proofErr w:type="spellEnd"/>
      <w:r>
        <w:rPr>
          <w:rFonts w:cs="Arial"/>
          <w:rtl/>
        </w:rPr>
        <w:t xml:space="preserve">ּ לֵרָאוֹת פָּנָי מִי בִקֵּשׁ זֹאת מִיֶּדְכֶם רְמֹס חֲצֵרָי. </w:t>
      </w:r>
      <w:proofErr w:type="spellStart"/>
      <w:r>
        <w:rPr>
          <w:rFonts w:cs="Arial"/>
          <w:rtl/>
        </w:rPr>
        <w:t>יג</w:t>
      </w:r>
      <w:proofErr w:type="spellEnd"/>
      <w:r>
        <w:rPr>
          <w:rFonts w:cs="Arial"/>
          <w:rtl/>
        </w:rPr>
        <w:t xml:space="preserve"> לֹא תוֹסִיפוּ הָבִיא מִנְחַת </w:t>
      </w:r>
      <w:proofErr w:type="spellStart"/>
      <w:r>
        <w:rPr>
          <w:rFonts w:cs="Arial"/>
          <w:rtl/>
        </w:rPr>
        <w:t>שָׁוְא</w:t>
      </w:r>
      <w:proofErr w:type="spellEnd"/>
      <w:r>
        <w:rPr>
          <w:rFonts w:cs="Arial"/>
          <w:rtl/>
        </w:rPr>
        <w:t xml:space="preserve"> </w:t>
      </w:r>
      <w:proofErr w:type="spellStart"/>
      <w:r>
        <w:rPr>
          <w:rFonts w:cs="Arial"/>
          <w:rtl/>
        </w:rPr>
        <w:t>קְטֹרֶת</w:t>
      </w:r>
      <w:proofErr w:type="spellEnd"/>
      <w:r>
        <w:rPr>
          <w:rFonts w:cs="Arial"/>
          <w:rtl/>
        </w:rPr>
        <w:t xml:space="preserve"> תּוֹעֵבָה הִיא לִי חֹדֶשׁ וְשַׁבָּת קְרֹא מִקְרָא לֹא אוּכַל אָוֶן וַעֲצָרָה. יד </w:t>
      </w:r>
      <w:proofErr w:type="spellStart"/>
      <w:r>
        <w:rPr>
          <w:rFonts w:cs="Arial"/>
          <w:rtl/>
        </w:rPr>
        <w:t>חָדְשֵׁיכֶם</w:t>
      </w:r>
      <w:proofErr w:type="spellEnd"/>
      <w:r>
        <w:rPr>
          <w:rFonts w:cs="Arial"/>
          <w:rtl/>
        </w:rPr>
        <w:t xml:space="preserve"> וּמוֹעֲדֵיכֶם שָׂנְאָה נַפְשִׁי הָיוּ עָלַי </w:t>
      </w:r>
      <w:proofErr w:type="spellStart"/>
      <w:r>
        <w:rPr>
          <w:rFonts w:cs="Arial"/>
          <w:rtl/>
        </w:rPr>
        <w:t>לָטֹרַח</w:t>
      </w:r>
      <w:proofErr w:type="spellEnd"/>
      <w:r>
        <w:rPr>
          <w:rFonts w:cs="Arial"/>
          <w:rtl/>
        </w:rPr>
        <w:t xml:space="preserve"> נִלְאֵיתִי נְשֹׂא. טו </w:t>
      </w:r>
      <w:r>
        <w:rPr>
          <w:rFonts w:cs="Arial"/>
          <w:rtl/>
        </w:rPr>
        <w:lastRenderedPageBreak/>
        <w:t xml:space="preserve">וּבְפָרִשְׂכֶם כַּפֵּיכֶם אַעְלִים עֵינַי מִכֶּם גַּם כִּי תַרְבּוּ תְפִלָּה אֵינֶנִּי שֹׁמֵעַ יְדֵיכֶם דָּמִים מָלֵאוּ. </w:t>
      </w:r>
      <w:proofErr w:type="spellStart"/>
      <w:r>
        <w:rPr>
          <w:rFonts w:cs="Arial"/>
          <w:rtl/>
        </w:rPr>
        <w:t>טז</w:t>
      </w:r>
      <w:proofErr w:type="spellEnd"/>
      <w:r>
        <w:rPr>
          <w:rFonts w:cs="Arial"/>
          <w:rtl/>
        </w:rPr>
        <w:t xml:space="preserve"> רַחֲצוּ הִזַּכּוּ הָסִירוּ רֹעַ מַעַלְלֵיכֶם מִנֶּגֶד עֵינָי חִדְלוּ הָרֵעַ. </w:t>
      </w:r>
      <w:proofErr w:type="spellStart"/>
      <w:r>
        <w:rPr>
          <w:rFonts w:cs="Arial"/>
          <w:rtl/>
        </w:rPr>
        <w:t>יז</w:t>
      </w:r>
      <w:proofErr w:type="spellEnd"/>
      <w:r>
        <w:rPr>
          <w:rFonts w:cs="Arial"/>
          <w:rtl/>
        </w:rPr>
        <w:t xml:space="preserve"> לִמְדוּ הֵיטֵב דִּרְשׁוּ מִשְׁפָּט אַשְּׁרוּ חָמוֹץ שִׁפְטוּ יָתוֹם רִיבוּ אַלְמָנָה.</w:t>
      </w:r>
    </w:p>
    <w:p w14:paraId="2C757F4A" w14:textId="77777777" w:rsidR="00FF73F1" w:rsidRDefault="00FF73F1" w:rsidP="00FF73F1">
      <w:pPr>
        <w:rPr>
          <w:rtl/>
        </w:rPr>
      </w:pPr>
    </w:p>
    <w:p w14:paraId="32A10F01" w14:textId="77777777" w:rsidR="00FF73F1" w:rsidRDefault="00FF73F1" w:rsidP="00FF73F1">
      <w:pPr>
        <w:rPr>
          <w:rtl/>
        </w:rPr>
      </w:pPr>
      <w:r>
        <w:rPr>
          <w:rFonts w:cs="Arial"/>
          <w:rtl/>
        </w:rPr>
        <w:t>האם אלה לא דבריו שמדברים יותר אל ליבנו היום? האם אלה לא דברים נחוצים יותר אף בזמן שנכתבו? אני חושב שכן.</w:t>
      </w:r>
    </w:p>
    <w:p w14:paraId="67C95A06" w14:textId="77777777" w:rsidR="00FF73F1" w:rsidRDefault="00FF73F1" w:rsidP="00FF73F1">
      <w:pPr>
        <w:rPr>
          <w:rtl/>
        </w:rPr>
      </w:pPr>
      <w:r>
        <w:rPr>
          <w:rFonts w:cs="Arial"/>
          <w:rtl/>
        </w:rPr>
        <w:t xml:space="preserve">ולא שאני פוסל את ההווי הכוהני, את בית המקדש, שהיום מוחלף בבית הכנסת. כלומר, במובן מסוים כן, כי </w:t>
      </w:r>
      <w:proofErr w:type="spellStart"/>
      <w:r>
        <w:rPr>
          <w:rFonts w:cs="Arial"/>
          <w:rtl/>
        </w:rPr>
        <w:t>פרקטיקת</w:t>
      </w:r>
      <w:proofErr w:type="spellEnd"/>
      <w:r>
        <w:rPr>
          <w:rFonts w:cs="Arial"/>
          <w:rtl/>
        </w:rPr>
        <w:t xml:space="preserve"> הקורבן, שהייתה נהוגה בכל העמים, אינה מובנת לי. אבל עצם העניין של התכנסות להודיה לאל נראית לי חיובית מאוד. וכן שירי הלוויים בטקס נראים לי חיוביים ומרוממי נפש. אבל את שירי הלוויים אנו מוצאים בתהילים, שאני אוהב מאוד, ולא בכתבים הכוהניים.</w:t>
      </w:r>
    </w:p>
    <w:p w14:paraId="328F8F04" w14:textId="77777777" w:rsidR="00FF73F1" w:rsidRDefault="00FF73F1" w:rsidP="00FF73F1">
      <w:pPr>
        <w:rPr>
          <w:rtl/>
        </w:rPr>
      </w:pPr>
      <w:r>
        <w:rPr>
          <w:rFonts w:cs="Arial"/>
          <w:rtl/>
        </w:rPr>
        <w:t>טוב, אולי זה בגלל שאני לוי ולא כהן.</w:t>
      </w:r>
    </w:p>
    <w:p w14:paraId="3AE1546D" w14:textId="77777777" w:rsidR="00FF73F1" w:rsidRDefault="00FF73F1" w:rsidP="00FF73F1">
      <w:pPr>
        <w:rPr>
          <w:rtl/>
        </w:rPr>
      </w:pPr>
    </w:p>
    <w:p w14:paraId="7170B682" w14:textId="77777777" w:rsidR="00FF73F1" w:rsidRDefault="00FF73F1" w:rsidP="00FF73F1">
      <w:pPr>
        <w:rPr>
          <w:rtl/>
        </w:rPr>
      </w:pPr>
      <w:r>
        <w:rPr>
          <w:rFonts w:cs="Arial"/>
          <w:rtl/>
        </w:rPr>
        <w:t xml:space="preserve">ובכל זאת, הנה פסקה אחת יפה מאוד ממאמרה של </w:t>
      </w:r>
      <w:proofErr w:type="spellStart"/>
      <w:r>
        <w:rPr>
          <w:rFonts w:cs="Arial"/>
          <w:rtl/>
        </w:rPr>
        <w:t>אליאור</w:t>
      </w:r>
      <w:proofErr w:type="spellEnd"/>
      <w:r>
        <w:rPr>
          <w:rFonts w:cs="Arial"/>
          <w:rtl/>
        </w:rPr>
        <w:t xml:space="preserve"> -</w:t>
      </w:r>
    </w:p>
    <w:p w14:paraId="0C167C0F" w14:textId="77777777" w:rsidR="00FF73F1" w:rsidRDefault="00FF73F1" w:rsidP="00FF73F1">
      <w:pPr>
        <w:rPr>
          <w:rtl/>
        </w:rPr>
      </w:pPr>
      <w:r>
        <w:rPr>
          <w:rFonts w:cs="Arial"/>
          <w:rtl/>
        </w:rPr>
        <w:t xml:space="preserve">"חג הפסח חג החירות והדרור, הוא סיפור התשתית של קהילת הזיכרון היהודית המספרת בליל הסדר בספר מספר וסיפור את סיפור יציאת מצרים וסיפור הראשון בשבעת מועדי הקודש של מחזור ההשבתה של מועדי ה' מקראי קודש מועדי דרור, שהקדים את מעמד סיני, את קבלת החוק ואת הקדשת הכהונה. אבל מי שלא מספר סיפורים מדור לדור על עברו המצוי בספרים וסיפורים ומי שלא מלמד את ילדיו לקרוא בלשון הקודש על מועדי דרור ומקראי קודש, נמחק מההיסטוריה ונשכח בתהום הנשייה. אף אחד לא מדבר </w:t>
      </w:r>
      <w:proofErr w:type="spellStart"/>
      <w:r>
        <w:rPr>
          <w:rFonts w:cs="Arial"/>
          <w:rtl/>
        </w:rPr>
        <w:t>פריזית</w:t>
      </w:r>
      <w:proofErr w:type="spellEnd"/>
      <w:r>
        <w:rPr>
          <w:rFonts w:cs="Arial"/>
          <w:rtl/>
        </w:rPr>
        <w:t xml:space="preserve">, </w:t>
      </w:r>
      <w:proofErr w:type="spellStart"/>
      <w:r>
        <w:rPr>
          <w:rFonts w:cs="Arial"/>
          <w:rtl/>
        </w:rPr>
        <w:t>חיוית</w:t>
      </w:r>
      <w:proofErr w:type="spellEnd"/>
      <w:r>
        <w:rPr>
          <w:rFonts w:cs="Arial"/>
          <w:rtl/>
        </w:rPr>
        <w:t xml:space="preserve">, יבוסית, </w:t>
      </w:r>
      <w:proofErr w:type="spellStart"/>
      <w:r>
        <w:rPr>
          <w:rFonts w:cs="Arial"/>
          <w:rtl/>
        </w:rPr>
        <w:t>גרגשית</w:t>
      </w:r>
      <w:proofErr w:type="spellEnd"/>
      <w:r>
        <w:rPr>
          <w:rFonts w:cs="Arial"/>
          <w:rtl/>
        </w:rPr>
        <w:t xml:space="preserve"> כנענית או מצרית הירוגליפית וגם לא בבלית או אכדית. בני עמים אלה ודוברי שפות אלה היו תרבויות גדולות לאין ערוך מאיתנו ובנו ארמונות וחומות והיכלות מפוארים לאין ערוך מאלה שלנו, אבל לא הקצו אחד חלקי שנים עשר של העם, שבט אחד מתריסר השבטים,  להוראת הקריאה בכתבי הקודש בידי משמרת הקודש לכל ילדי העם ממין זכר, הוראה בלשון הקודש שהנחילה להם  עולם שנברא בספר מספר וסיפור".  </w:t>
      </w:r>
    </w:p>
    <w:p w14:paraId="07C32BE3" w14:textId="77777777" w:rsidR="00FF73F1" w:rsidRDefault="00FF73F1" w:rsidP="00FF73F1">
      <w:pPr>
        <w:rPr>
          <w:rtl/>
        </w:rPr>
      </w:pPr>
    </w:p>
    <w:p w14:paraId="65776A58" w14:textId="77777777" w:rsidR="00FF73F1" w:rsidRDefault="00FF73F1" w:rsidP="00FF73F1">
      <w:pPr>
        <w:rPr>
          <w:rtl/>
        </w:rPr>
      </w:pPr>
      <w:r>
        <w:rPr>
          <w:rFonts w:cs="Arial"/>
          <w:rtl/>
        </w:rPr>
        <w:t xml:space="preserve">אכן, צריך לזכור </w:t>
      </w:r>
      <w:proofErr w:type="spellStart"/>
      <w:r>
        <w:rPr>
          <w:rFonts w:cs="Arial"/>
          <w:rtl/>
        </w:rPr>
        <w:t>שכהנים</w:t>
      </w:r>
      <w:proofErr w:type="spellEnd"/>
      <w:r>
        <w:rPr>
          <w:rFonts w:cs="Arial"/>
          <w:rtl/>
        </w:rPr>
        <w:t xml:space="preserve"> היו גם מורי העם, משום שהיו מלומדיו, ובכך ניתן להם כבוד נצחי.</w:t>
      </w:r>
    </w:p>
    <w:p w14:paraId="3137ABBA" w14:textId="77777777" w:rsidR="00FF73F1" w:rsidRDefault="00FF73F1" w:rsidP="00FF73F1">
      <w:pPr>
        <w:rPr>
          <w:rtl/>
        </w:rPr>
      </w:pPr>
    </w:p>
    <w:p w14:paraId="1E172506" w14:textId="4ADFF3FD" w:rsidR="00FF73F1" w:rsidRDefault="00FF73F1" w:rsidP="00906DF4">
      <w:pPr>
        <w:rPr>
          <w:rtl/>
        </w:rPr>
      </w:pPr>
    </w:p>
    <w:p w14:paraId="78F41EE2" w14:textId="31FE61BD" w:rsidR="00FF73F1" w:rsidRDefault="00FF73F1" w:rsidP="00FF73F1">
      <w:pPr>
        <w:rPr>
          <w:rtl/>
        </w:rPr>
      </w:pPr>
      <w:r>
        <w:rPr>
          <w:rFonts w:cs="Arial"/>
          <w:rtl/>
        </w:rPr>
        <w:t xml:space="preserve">2022-03-18 08:05:09 </w:t>
      </w:r>
    </w:p>
    <w:p w14:paraId="02EAA143" w14:textId="095EB9BA" w:rsidR="00FF73F1" w:rsidRDefault="00FF73F1" w:rsidP="00906DF4">
      <w:pPr>
        <w:rPr>
          <w:rtl/>
        </w:rPr>
      </w:pPr>
      <w:r>
        <w:rPr>
          <w:rFonts w:cs="Arial"/>
          <w:rtl/>
        </w:rPr>
        <w:t xml:space="preserve"> </w:t>
      </w:r>
    </w:p>
    <w:p w14:paraId="7E3947A0" w14:textId="77777777" w:rsidR="00FF73F1" w:rsidRDefault="00FF73F1" w:rsidP="00FF73F1">
      <w:pPr>
        <w:rPr>
          <w:rtl/>
        </w:rPr>
      </w:pPr>
      <w:r>
        <w:rPr>
          <w:rFonts w:cs="Arial"/>
          <w:rtl/>
        </w:rPr>
        <w:t>1.190       על זיכרון ורשתות</w:t>
      </w:r>
    </w:p>
    <w:p w14:paraId="767DBF7B" w14:textId="77777777" w:rsidR="00FF73F1" w:rsidRDefault="00FF73F1" w:rsidP="00FF73F1">
      <w:pPr>
        <w:rPr>
          <w:rtl/>
        </w:rPr>
      </w:pPr>
    </w:p>
    <w:p w14:paraId="5127DA47" w14:textId="77777777" w:rsidR="00FF73F1" w:rsidRDefault="00FF73F1" w:rsidP="00FF73F1">
      <w:pPr>
        <w:rPr>
          <w:rtl/>
        </w:rPr>
      </w:pPr>
      <w:r>
        <w:rPr>
          <w:rFonts w:cs="Arial"/>
          <w:rtl/>
        </w:rPr>
        <w:t>קודם כל עדכון - עד כה כתבתי 'יומן', אבל זו לא כותרת כל-כך מזמינה, לכן עכשיו אכתוב על נושאים מוגדרים. כמו כן, את הדברים הכועסים, שבדרך כלל באים בערב, אשמור לעצמי.</w:t>
      </w:r>
    </w:p>
    <w:p w14:paraId="3DBBE143" w14:textId="77777777" w:rsidR="00FF73F1" w:rsidRDefault="00FF73F1" w:rsidP="00FF73F1">
      <w:pPr>
        <w:rPr>
          <w:rtl/>
        </w:rPr>
      </w:pPr>
    </w:p>
    <w:p w14:paraId="6BBD94E3" w14:textId="77777777" w:rsidR="00FF73F1" w:rsidRDefault="00FF73F1" w:rsidP="00FF73F1">
      <w:pPr>
        <w:rPr>
          <w:rtl/>
        </w:rPr>
      </w:pPr>
      <w:r>
        <w:rPr>
          <w:rFonts w:cs="Arial"/>
          <w:rtl/>
        </w:rPr>
        <w:t>ועתה לנושא, והוא -</w:t>
      </w:r>
    </w:p>
    <w:p w14:paraId="6305C897" w14:textId="77777777" w:rsidR="00FF73F1" w:rsidRDefault="00FF73F1" w:rsidP="00FF73F1">
      <w:pPr>
        <w:rPr>
          <w:rtl/>
        </w:rPr>
      </w:pPr>
      <w:r>
        <w:rPr>
          <w:rFonts w:cs="Arial"/>
          <w:rtl/>
        </w:rPr>
        <w:t>דמנציה ואלצהיימר.</w:t>
      </w:r>
    </w:p>
    <w:p w14:paraId="39B96ECC" w14:textId="77777777" w:rsidR="00FF73F1" w:rsidRDefault="00FF73F1" w:rsidP="00FF73F1">
      <w:pPr>
        <w:rPr>
          <w:rtl/>
        </w:rPr>
      </w:pPr>
    </w:p>
    <w:p w14:paraId="19DC60E7" w14:textId="77777777" w:rsidR="00FF73F1" w:rsidRDefault="00FF73F1" w:rsidP="00FF73F1">
      <w:pPr>
        <w:rPr>
          <w:rtl/>
        </w:rPr>
      </w:pPr>
      <w:r>
        <w:rPr>
          <w:rFonts w:cs="Arial"/>
          <w:rtl/>
        </w:rPr>
        <w:lastRenderedPageBreak/>
        <w:t xml:space="preserve">מישהו סיפר על אישה שלקתה בזה, אז הקשבתי לפרק על כך ב'עושים רפואה', ועל הדרך מצאתי </w:t>
      </w:r>
      <w:proofErr w:type="spellStart"/>
      <w:r>
        <w:rPr>
          <w:rFonts w:cs="Arial"/>
          <w:rtl/>
        </w:rPr>
        <w:t>שהפודקאסט</w:t>
      </w:r>
      <w:proofErr w:type="spellEnd"/>
      <w:r>
        <w:rPr>
          <w:rFonts w:cs="Arial"/>
          <w:rtl/>
        </w:rPr>
        <w:t xml:space="preserve"> הזה מעשיר, ואמשיך להקשיב לו.</w:t>
      </w:r>
    </w:p>
    <w:p w14:paraId="367E3AC3" w14:textId="77777777" w:rsidR="00FF73F1" w:rsidRDefault="00FF73F1" w:rsidP="00FF73F1">
      <w:pPr>
        <w:rPr>
          <w:rtl/>
        </w:rPr>
      </w:pPr>
      <w:r>
        <w:rPr>
          <w:rFonts w:cs="Arial"/>
          <w:rtl/>
        </w:rPr>
        <w:t>ובכן, תחילה כמה דברים כלליים -</w:t>
      </w:r>
    </w:p>
    <w:p w14:paraId="23A11133" w14:textId="77777777" w:rsidR="00FF73F1" w:rsidRDefault="00FF73F1" w:rsidP="00FF73F1">
      <w:pPr>
        <w:rPr>
          <w:rtl/>
        </w:rPr>
      </w:pPr>
      <w:r>
        <w:rPr>
          <w:rFonts w:cs="Arial"/>
          <w:rtl/>
        </w:rPr>
        <w:t>אלצהיימר הוא תת-סוג של דמנציה, שהיא השם של בעיות זיכרון מסוגים שונים.</w:t>
      </w:r>
    </w:p>
    <w:p w14:paraId="751D9A81" w14:textId="77777777" w:rsidR="00FF73F1" w:rsidRDefault="00FF73F1" w:rsidP="00FF73F1">
      <w:pPr>
        <w:rPr>
          <w:rtl/>
        </w:rPr>
      </w:pPr>
      <w:r>
        <w:rPr>
          <w:rFonts w:cs="Arial"/>
          <w:rtl/>
        </w:rPr>
        <w:t>הפגיעה כאן היא בחלק ההיפוקמפוס שבמוח, שהוא החלק שאחראי לזיכרון.</w:t>
      </w:r>
    </w:p>
    <w:p w14:paraId="0BBD43EC" w14:textId="77777777" w:rsidR="00FF73F1" w:rsidRDefault="00FF73F1" w:rsidP="00FF73F1">
      <w:pPr>
        <w:rPr>
          <w:rtl/>
        </w:rPr>
      </w:pPr>
      <w:r>
        <w:rPr>
          <w:rFonts w:cs="Arial"/>
          <w:rtl/>
        </w:rPr>
        <w:t>כמו כן נמצא שהגורם הישיר למחלה הוא חלבון מסוים שמפסיק לפעול, כנראה מתוך שחיקה.</w:t>
      </w:r>
    </w:p>
    <w:p w14:paraId="76E36E5A" w14:textId="77777777" w:rsidR="00FF73F1" w:rsidRDefault="00FF73F1" w:rsidP="00FF73F1">
      <w:pPr>
        <w:rPr>
          <w:rtl/>
        </w:rPr>
      </w:pPr>
      <w:r>
        <w:rPr>
          <w:rFonts w:cs="Arial"/>
          <w:rtl/>
        </w:rPr>
        <w:t xml:space="preserve">כך קורא שאלצהיימר ודמנציה הן בעיקר מחלות </w:t>
      </w:r>
      <w:proofErr w:type="spellStart"/>
      <w:r>
        <w:rPr>
          <w:rFonts w:cs="Arial"/>
          <w:rtl/>
        </w:rPr>
        <w:t>זיקנה</w:t>
      </w:r>
      <w:proofErr w:type="spellEnd"/>
      <w:r>
        <w:rPr>
          <w:rFonts w:cs="Arial"/>
          <w:rtl/>
        </w:rPr>
        <w:t>, אם כי עשויות להופיע אף בגיל מוקדם יותר.</w:t>
      </w:r>
    </w:p>
    <w:p w14:paraId="0E0D66B0" w14:textId="77777777" w:rsidR="00FF73F1" w:rsidRDefault="00FF73F1" w:rsidP="00FF73F1">
      <w:pPr>
        <w:rPr>
          <w:rtl/>
        </w:rPr>
      </w:pPr>
      <w:r>
        <w:rPr>
          <w:rFonts w:cs="Arial"/>
          <w:rtl/>
        </w:rPr>
        <w:t>תרופה עדיין לא מצאו, אם כי קיימות כמה הצעות. והד"ר המרואיין טוען שתרופה טובה לכך יכולה להיות המריחואנה. זאת משום שהתרופות משככות הכאבים הקיימות פוגעות בזיכרון, והיא משפרת אותו.</w:t>
      </w:r>
    </w:p>
    <w:p w14:paraId="3329284F" w14:textId="77777777" w:rsidR="00FF73F1" w:rsidRDefault="00FF73F1" w:rsidP="00FF73F1">
      <w:pPr>
        <w:rPr>
          <w:rtl/>
        </w:rPr>
      </w:pPr>
      <w:r>
        <w:rPr>
          <w:rFonts w:cs="Arial"/>
          <w:rtl/>
        </w:rPr>
        <w:t>זה קצת הפתיע אותי, כי ידוע שמריחואנה דווקא פוגעת בזיכרון, 'מוחקת את המוח' בלשון העם, אבל מצד שני זה גם לא מפתיע, כי למריחואנה יש הרבה סגולות רפואיות שמוצאים בשנים האחרונות, אחרי שצמח פלא זה הוחרם במשך שנים רבות.</w:t>
      </w:r>
    </w:p>
    <w:p w14:paraId="13C5D5EB" w14:textId="77777777" w:rsidR="00FF73F1" w:rsidRDefault="00FF73F1" w:rsidP="00FF73F1">
      <w:pPr>
        <w:rPr>
          <w:rtl/>
        </w:rPr>
      </w:pPr>
    </w:p>
    <w:p w14:paraId="27AC60FA" w14:textId="77777777" w:rsidR="00FF73F1" w:rsidRDefault="00FF73F1" w:rsidP="00FF73F1">
      <w:pPr>
        <w:rPr>
          <w:rtl/>
        </w:rPr>
      </w:pPr>
      <w:r>
        <w:rPr>
          <w:rFonts w:cs="Arial"/>
          <w:rtl/>
        </w:rPr>
        <w:t>ורעיון אחד שאני חשבתי אליו בעקבות ההאזנה לספר -</w:t>
      </w:r>
    </w:p>
    <w:p w14:paraId="1B113109" w14:textId="77777777" w:rsidR="00FF73F1" w:rsidRDefault="00FF73F1" w:rsidP="00FF73F1">
      <w:pPr>
        <w:rPr>
          <w:rtl/>
        </w:rPr>
      </w:pPr>
      <w:r>
        <w:rPr>
          <w:rFonts w:cs="Arial"/>
          <w:rtl/>
        </w:rPr>
        <w:t xml:space="preserve">המוח עובד דרך רשתות עצביות, שיש ביניהן מיליארדי קשרים, דרך סינפסות, אקסונים </w:t>
      </w:r>
      <w:proofErr w:type="spellStart"/>
      <w:r>
        <w:rPr>
          <w:rFonts w:cs="Arial"/>
          <w:rtl/>
        </w:rPr>
        <w:t>וכיוב</w:t>
      </w:r>
      <w:proofErr w:type="spellEnd"/>
      <w:r>
        <w:rPr>
          <w:rFonts w:cs="Arial"/>
          <w:rtl/>
        </w:rPr>
        <w:t xml:space="preserve">', ובאופן דומה - החברה עובדת דרך רשתות חברתיות, של חברים, משפחה </w:t>
      </w:r>
      <w:proofErr w:type="spellStart"/>
      <w:r>
        <w:rPr>
          <w:rFonts w:cs="Arial"/>
          <w:rtl/>
        </w:rPr>
        <w:t>וכיוב</w:t>
      </w:r>
      <w:proofErr w:type="spellEnd"/>
      <w:r>
        <w:rPr>
          <w:rFonts w:cs="Arial"/>
          <w:rtl/>
        </w:rPr>
        <w:t>', שנראה שפועלות באותה הדרך - קשרים שמתחזקים אותם מתחזקים, וכאלה שנעזבים נחלשים.</w:t>
      </w:r>
    </w:p>
    <w:p w14:paraId="7D92F46B" w14:textId="23850329" w:rsidR="00FF73F1" w:rsidRDefault="00FF73F1" w:rsidP="00FF73F1">
      <w:pPr>
        <w:rPr>
          <w:rtl/>
        </w:rPr>
      </w:pPr>
      <w:r>
        <w:rPr>
          <w:rFonts w:cs="Arial"/>
          <w:rtl/>
        </w:rPr>
        <w:t xml:space="preserve">אז ראשית, דרך להשאיר את המוח פעיל היא קודם כל להפעיל אותו, וזה דבר ידוע, ולכן ההמלצה לפתור תשבצים </w:t>
      </w:r>
      <w:proofErr w:type="spellStart"/>
      <w:r>
        <w:rPr>
          <w:rFonts w:cs="Arial"/>
          <w:rtl/>
        </w:rPr>
        <w:t>וכיוב</w:t>
      </w:r>
      <w:proofErr w:type="spellEnd"/>
      <w:r>
        <w:rPr>
          <w:rFonts w:cs="Arial"/>
          <w:rtl/>
        </w:rPr>
        <w:t>'. ושנית, כדאי כנראה גם לתחזק את הקשרים החברתיים, השומרים על חלק מוח זה פעיל.</w:t>
      </w:r>
    </w:p>
    <w:p w14:paraId="09B79806" w14:textId="77777777" w:rsidR="00FF73F1" w:rsidRDefault="00FF73F1" w:rsidP="00FF73F1">
      <w:pPr>
        <w:rPr>
          <w:rtl/>
        </w:rPr>
      </w:pPr>
      <w:r>
        <w:rPr>
          <w:rFonts w:cs="Arial"/>
          <w:rtl/>
        </w:rPr>
        <w:t>זה כמובן לא 'תרופה' למחלה, שיש לה, כאמור, יסוד ביולוגי, ואני כמובן איני רופא, אבל בכל אופן זה כיוון שחשבתי עליו, ובכל אופן מצאה חן בעיניי ההקבלה בין רשתות המוח ורשתות החברה.</w:t>
      </w:r>
    </w:p>
    <w:p w14:paraId="4E6C3FC6" w14:textId="40D708B2" w:rsidR="00FF73F1" w:rsidRDefault="00FF73F1" w:rsidP="00FF73F1">
      <w:pPr>
        <w:rPr>
          <w:rtl/>
        </w:rPr>
      </w:pPr>
    </w:p>
    <w:p w14:paraId="29D779EE" w14:textId="77777777" w:rsidR="00FF73F1" w:rsidRDefault="00FF73F1" w:rsidP="00FF73F1">
      <w:pPr>
        <w:rPr>
          <w:rtl/>
        </w:rPr>
      </w:pPr>
    </w:p>
    <w:p w14:paraId="4A6D619F" w14:textId="2B768E74" w:rsidR="00FF73F1" w:rsidRDefault="00FF73F1" w:rsidP="00FF73F1">
      <w:pPr>
        <w:rPr>
          <w:rtl/>
        </w:rPr>
      </w:pPr>
      <w:r>
        <w:rPr>
          <w:rFonts w:cs="Arial"/>
          <w:rtl/>
        </w:rPr>
        <w:t xml:space="preserve">2022-03-18 12:05:36 </w:t>
      </w:r>
    </w:p>
    <w:p w14:paraId="7ADEEDE1" w14:textId="51AB9988" w:rsidR="00FF73F1" w:rsidRDefault="00FF73F1" w:rsidP="00863B5F">
      <w:pPr>
        <w:rPr>
          <w:rtl/>
        </w:rPr>
      </w:pPr>
      <w:r>
        <w:rPr>
          <w:rFonts w:cs="Arial"/>
          <w:rtl/>
        </w:rPr>
        <w:t xml:space="preserve"> </w:t>
      </w:r>
    </w:p>
    <w:p w14:paraId="5558C207" w14:textId="77777777" w:rsidR="00FF73F1" w:rsidRDefault="00FF73F1" w:rsidP="00FF73F1">
      <w:pPr>
        <w:rPr>
          <w:rtl/>
        </w:rPr>
      </w:pPr>
      <w:r>
        <w:rPr>
          <w:rFonts w:cs="Arial"/>
          <w:rtl/>
        </w:rPr>
        <w:t xml:space="preserve">1.191       יומן </w:t>
      </w:r>
      <w:proofErr w:type="spellStart"/>
      <w:r>
        <w:rPr>
          <w:rFonts w:cs="Arial"/>
          <w:rtl/>
        </w:rPr>
        <w:t>צהריים</w:t>
      </w:r>
      <w:proofErr w:type="spellEnd"/>
      <w:r>
        <w:rPr>
          <w:rFonts w:cs="Arial"/>
          <w:rtl/>
        </w:rPr>
        <w:t xml:space="preserve"> 19.3.22</w:t>
      </w:r>
    </w:p>
    <w:p w14:paraId="491878F5" w14:textId="77777777" w:rsidR="00FF73F1" w:rsidRDefault="00FF73F1" w:rsidP="00FF73F1">
      <w:pPr>
        <w:rPr>
          <w:rtl/>
        </w:rPr>
      </w:pPr>
    </w:p>
    <w:p w14:paraId="4AE536DB"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xml:space="preserve"> 19.3.22</w:t>
      </w:r>
    </w:p>
    <w:p w14:paraId="56763FF5" w14:textId="77777777" w:rsidR="00FF73F1" w:rsidRDefault="00FF73F1" w:rsidP="00FF73F1">
      <w:pPr>
        <w:rPr>
          <w:rtl/>
        </w:rPr>
      </w:pPr>
      <w:r>
        <w:rPr>
          <w:rFonts w:cs="Arial"/>
          <w:rtl/>
        </w:rPr>
        <w:t>(כן, חזרתי ליומן, ולעזאזל הפופולריות).</w:t>
      </w:r>
    </w:p>
    <w:p w14:paraId="6DC3E238" w14:textId="77777777" w:rsidR="00FF73F1" w:rsidRDefault="00FF73F1" w:rsidP="00FF73F1">
      <w:pPr>
        <w:rPr>
          <w:rtl/>
        </w:rPr>
      </w:pPr>
    </w:p>
    <w:p w14:paraId="5169B92D" w14:textId="177730D5" w:rsidR="00FF73F1" w:rsidRDefault="00FF73F1" w:rsidP="00260311">
      <w:pPr>
        <w:rPr>
          <w:rtl/>
        </w:rPr>
      </w:pPr>
      <w:r>
        <w:rPr>
          <w:rFonts w:cs="Arial"/>
          <w:rtl/>
        </w:rPr>
        <w:t xml:space="preserve">הכירו את הצייצן המצוין </w:t>
      </w:r>
      <w:r>
        <w:t>TL</w:t>
      </w:r>
      <w:r>
        <w:rPr>
          <w:rFonts w:cs="Arial"/>
          <w:rtl/>
        </w:rPr>
        <w:t>. מומלץ לעקוב. הנה שני ציוצים מעולים שלו מהיום -</w:t>
      </w:r>
    </w:p>
    <w:p w14:paraId="5FF1D25B" w14:textId="77777777" w:rsidR="00FF73F1" w:rsidRDefault="00FF73F1" w:rsidP="00FF73F1">
      <w:pPr>
        <w:rPr>
          <w:rtl/>
        </w:rPr>
      </w:pPr>
    </w:p>
    <w:p w14:paraId="5B1FD32F" w14:textId="77777777" w:rsidR="00FF73F1" w:rsidRDefault="00FF73F1" w:rsidP="00FF73F1">
      <w:pPr>
        <w:rPr>
          <w:rtl/>
        </w:rPr>
      </w:pPr>
      <w:r>
        <w:rPr>
          <w:rFonts w:cs="Arial"/>
          <w:rtl/>
        </w:rPr>
        <w:t>1.</w:t>
      </w:r>
    </w:p>
    <w:p w14:paraId="5D9DBE50" w14:textId="7441D41C" w:rsidR="00FF73F1" w:rsidRDefault="00FF73F1" w:rsidP="00260311">
      <w:pPr>
        <w:rPr>
          <w:rtl/>
        </w:rPr>
      </w:pPr>
      <w:r>
        <w:rPr>
          <w:rFonts w:cs="Arial"/>
          <w:rtl/>
        </w:rPr>
        <w:t>‏תרגום מגרמנית:</w:t>
      </w:r>
    </w:p>
    <w:p w14:paraId="079AF6FB" w14:textId="77777777" w:rsidR="00FF73F1" w:rsidRDefault="00FF73F1" w:rsidP="00FF73F1">
      <w:pPr>
        <w:rPr>
          <w:rtl/>
        </w:rPr>
      </w:pPr>
      <w:r>
        <w:rPr>
          <w:rFonts w:cs="Arial"/>
          <w:rtl/>
        </w:rPr>
        <w:lastRenderedPageBreak/>
        <w:t>מחירים סיטונאיים בפברואר 2022: +16.6% בהשוואה לחודש המקביל אשתקד. (לא כולל הסכסוך באוקראינה!) מוצרי נפט +43.6% חומר פסולת +46.0% עץ גולמי ומנוסר +44.0% מתכות +43.4% מוצרים כימיים +34.1% דגנים, טבק גולמי, זרעים +22.7%</w:t>
      </w:r>
    </w:p>
    <w:p w14:paraId="58F90E4D" w14:textId="77777777" w:rsidR="00FF73F1" w:rsidRDefault="00FF73F1" w:rsidP="00FF73F1">
      <w:pPr>
        <w:rPr>
          <w:rtl/>
        </w:rPr>
      </w:pPr>
    </w:p>
    <w:p w14:paraId="0ECC28B9" w14:textId="4F07AC63" w:rsidR="00FF73F1" w:rsidRDefault="00FF73F1" w:rsidP="00260311">
      <w:pPr>
        <w:rPr>
          <w:rtl/>
        </w:rPr>
      </w:pPr>
      <w:r>
        <w:rPr>
          <w:rFonts w:cs="Arial"/>
          <w:rtl/>
        </w:rPr>
        <w:t>זה כבר לא סתם אינפלציה זה אסון כלכלי.</w:t>
      </w:r>
    </w:p>
    <w:p w14:paraId="49430026" w14:textId="77777777" w:rsidR="00FF73F1" w:rsidRDefault="00FF73F1" w:rsidP="00FF73F1">
      <w:pPr>
        <w:rPr>
          <w:rtl/>
        </w:rPr>
      </w:pPr>
    </w:p>
    <w:p w14:paraId="2A697B76" w14:textId="77777777" w:rsidR="00FF73F1" w:rsidRDefault="00FF73F1" w:rsidP="00FF73F1">
      <w:pPr>
        <w:rPr>
          <w:rtl/>
        </w:rPr>
      </w:pPr>
      <w:r>
        <w:rPr>
          <w:rFonts w:cs="Arial"/>
          <w:rtl/>
        </w:rPr>
        <w:t>2.</w:t>
      </w:r>
    </w:p>
    <w:p w14:paraId="2BB2268D" w14:textId="77777777" w:rsidR="00FF73F1" w:rsidRDefault="00FF73F1" w:rsidP="00FF73F1">
      <w:pPr>
        <w:rPr>
          <w:rtl/>
        </w:rPr>
      </w:pPr>
      <w:r>
        <w:rPr>
          <w:rFonts w:cs="Arial"/>
          <w:rtl/>
        </w:rPr>
        <w:t>‏ברית מילה = זריקה</w:t>
      </w:r>
    </w:p>
    <w:p w14:paraId="6C7DAA0A" w14:textId="77777777" w:rsidR="00FF73F1" w:rsidRDefault="00FF73F1" w:rsidP="00FF73F1">
      <w:pPr>
        <w:rPr>
          <w:rtl/>
        </w:rPr>
      </w:pPr>
      <w:r>
        <w:rPr>
          <w:rFonts w:cs="Arial"/>
          <w:rtl/>
        </w:rPr>
        <w:t>שמירת שבת, תפילין = זריקה 2,3,4,5</w:t>
      </w:r>
    </w:p>
    <w:p w14:paraId="2BF13207" w14:textId="77777777" w:rsidR="00FF73F1" w:rsidRDefault="00FF73F1" w:rsidP="00FF73F1">
      <w:pPr>
        <w:rPr>
          <w:rtl/>
        </w:rPr>
      </w:pPr>
      <w:r>
        <w:rPr>
          <w:rFonts w:cs="Arial"/>
          <w:rtl/>
        </w:rPr>
        <w:t>חגים = גל 1,2,3,4,5,6</w:t>
      </w:r>
    </w:p>
    <w:p w14:paraId="5F18FBB3" w14:textId="77777777" w:rsidR="00FF73F1" w:rsidRDefault="00FF73F1" w:rsidP="00FF73F1">
      <w:pPr>
        <w:rPr>
          <w:rtl/>
        </w:rPr>
      </w:pPr>
      <w:r>
        <w:rPr>
          <w:rFonts w:cs="Arial"/>
          <w:rtl/>
        </w:rPr>
        <w:t>כיפה = מסיכה</w:t>
      </w:r>
    </w:p>
    <w:p w14:paraId="5C7CF4F7" w14:textId="77777777" w:rsidR="00FF73F1" w:rsidRDefault="00FF73F1" w:rsidP="00FF73F1">
      <w:pPr>
        <w:rPr>
          <w:rtl/>
        </w:rPr>
      </w:pPr>
      <w:r>
        <w:rPr>
          <w:rFonts w:cs="Arial"/>
          <w:rtl/>
        </w:rPr>
        <w:t>רבנים = תקשורת, משרד הבריאות</w:t>
      </w:r>
    </w:p>
    <w:p w14:paraId="40CE99FF" w14:textId="77777777" w:rsidR="00FF73F1" w:rsidRDefault="00FF73F1" w:rsidP="00FF73F1">
      <w:pPr>
        <w:rPr>
          <w:rtl/>
        </w:rPr>
      </w:pPr>
      <w:r>
        <w:rPr>
          <w:rFonts w:cs="Arial"/>
          <w:rtl/>
        </w:rPr>
        <w:t>אלוהים = מדע</w:t>
      </w:r>
    </w:p>
    <w:p w14:paraId="50F6A58D" w14:textId="77777777" w:rsidR="00FF73F1" w:rsidRDefault="00FF73F1" w:rsidP="00FF73F1">
      <w:pPr>
        <w:rPr>
          <w:rtl/>
        </w:rPr>
      </w:pPr>
      <w:r>
        <w:rPr>
          <w:rFonts w:cs="Arial"/>
          <w:rtl/>
        </w:rPr>
        <w:t xml:space="preserve">צום, טקסים = </w:t>
      </w:r>
      <w:proofErr w:type="spellStart"/>
      <w:r>
        <w:rPr>
          <w:rFonts w:cs="Arial"/>
          <w:rtl/>
        </w:rPr>
        <w:t>בידודים</w:t>
      </w:r>
      <w:proofErr w:type="spellEnd"/>
    </w:p>
    <w:p w14:paraId="2139EADD" w14:textId="77777777" w:rsidR="00FF73F1" w:rsidRDefault="00FF73F1" w:rsidP="00FF73F1">
      <w:pPr>
        <w:rPr>
          <w:rtl/>
        </w:rPr>
      </w:pPr>
      <w:r>
        <w:rPr>
          <w:rFonts w:cs="Arial"/>
          <w:rtl/>
        </w:rPr>
        <w:t>כופרים = מתנגדי כפיה</w:t>
      </w:r>
    </w:p>
    <w:p w14:paraId="45F3F58E" w14:textId="77777777" w:rsidR="00FF73F1" w:rsidRDefault="00FF73F1" w:rsidP="00FF73F1">
      <w:pPr>
        <w:rPr>
          <w:rtl/>
        </w:rPr>
      </w:pPr>
      <w:r>
        <w:rPr>
          <w:rFonts w:cs="Arial"/>
          <w:rtl/>
        </w:rPr>
        <w:t>שמירת נגיעה = שמירת נגיעה</w:t>
      </w:r>
    </w:p>
    <w:p w14:paraId="3B201730" w14:textId="77777777" w:rsidR="00FF73F1" w:rsidRDefault="00FF73F1" w:rsidP="00FF73F1">
      <w:pPr>
        <w:rPr>
          <w:rtl/>
        </w:rPr>
      </w:pPr>
      <w:r>
        <w:rPr>
          <w:rFonts w:cs="Arial"/>
          <w:rtl/>
        </w:rPr>
        <w:t>טמאים = לא מוזרקים</w:t>
      </w:r>
    </w:p>
    <w:p w14:paraId="592654AB" w14:textId="77777777" w:rsidR="00FF73F1" w:rsidRDefault="00FF73F1" w:rsidP="00FF73F1">
      <w:pPr>
        <w:rPr>
          <w:rtl/>
        </w:rPr>
      </w:pPr>
      <w:r>
        <w:rPr>
          <w:rFonts w:cs="Arial"/>
          <w:rtl/>
        </w:rPr>
        <w:t>ארץ הקודש = סין</w:t>
      </w:r>
    </w:p>
    <w:p w14:paraId="2E8B01DC" w14:textId="77777777" w:rsidR="00FF73F1" w:rsidRDefault="00FF73F1" w:rsidP="00FF73F1">
      <w:pPr>
        <w:rPr>
          <w:rtl/>
        </w:rPr>
      </w:pPr>
      <w:r>
        <w:rPr>
          <w:rFonts w:cs="Arial"/>
          <w:rtl/>
        </w:rPr>
        <w:t>משיח = 100% מוזרקים</w:t>
      </w:r>
    </w:p>
    <w:p w14:paraId="4E8350E2" w14:textId="77777777" w:rsidR="00FF73F1" w:rsidRDefault="00FF73F1" w:rsidP="00FF73F1">
      <w:pPr>
        <w:rPr>
          <w:rtl/>
        </w:rPr>
      </w:pPr>
    </w:p>
    <w:p w14:paraId="7D340B0D" w14:textId="6206C3E2" w:rsidR="00FF73F1" w:rsidRDefault="00FF73F1" w:rsidP="00260311">
      <w:pPr>
        <w:rPr>
          <w:rtl/>
        </w:rPr>
      </w:pPr>
      <w:r>
        <w:rPr>
          <w:rFonts w:cs="Arial"/>
          <w:rtl/>
        </w:rPr>
        <w:t>(אכן, דת חדשה).</w:t>
      </w:r>
    </w:p>
    <w:p w14:paraId="5098F9DE" w14:textId="77777777" w:rsidR="00FF73F1" w:rsidRDefault="00FF73F1" w:rsidP="00FF73F1">
      <w:pPr>
        <w:rPr>
          <w:rtl/>
        </w:rPr>
      </w:pPr>
    </w:p>
    <w:p w14:paraId="17B69523" w14:textId="77777777" w:rsidR="00FF73F1" w:rsidRDefault="00FF73F1" w:rsidP="00FF73F1">
      <w:pPr>
        <w:rPr>
          <w:rtl/>
        </w:rPr>
      </w:pPr>
      <w:r>
        <w:rPr>
          <w:rFonts w:cs="Arial"/>
          <w:rtl/>
        </w:rPr>
        <w:t>*</w:t>
      </w:r>
    </w:p>
    <w:p w14:paraId="1A720BAC" w14:textId="77777777" w:rsidR="00FF73F1" w:rsidRDefault="00FF73F1" w:rsidP="00FF73F1">
      <w:pPr>
        <w:rPr>
          <w:rtl/>
        </w:rPr>
      </w:pPr>
    </w:p>
    <w:p w14:paraId="243682DA" w14:textId="77777777" w:rsidR="00FF73F1" w:rsidRDefault="00FF73F1" w:rsidP="00FF73F1">
      <w:pPr>
        <w:rPr>
          <w:rtl/>
        </w:rPr>
      </w:pPr>
      <w:r>
        <w:rPr>
          <w:rFonts w:cs="Arial"/>
          <w:rtl/>
        </w:rPr>
        <w:t>בעניין ברית המילה -</w:t>
      </w:r>
    </w:p>
    <w:p w14:paraId="5A46B5F7" w14:textId="77777777" w:rsidR="00FF73F1" w:rsidRDefault="00FF73F1" w:rsidP="00FF73F1">
      <w:pPr>
        <w:rPr>
          <w:rtl/>
        </w:rPr>
      </w:pPr>
      <w:r>
        <w:rPr>
          <w:rFonts w:cs="Arial"/>
          <w:rtl/>
        </w:rPr>
        <w:t>אין עדות ברורה יותר לקונפורמיות הישראלית יותר מטקס זה. לא משנה מהן דעותיך, בסוף ברוב מוחלט של המקרים בסוף תבצע את הברית.</w:t>
      </w:r>
    </w:p>
    <w:p w14:paraId="65BFBD96" w14:textId="77777777" w:rsidR="00FF73F1" w:rsidRDefault="00FF73F1" w:rsidP="00FF73F1">
      <w:pPr>
        <w:rPr>
          <w:rtl/>
        </w:rPr>
      </w:pPr>
      <w:r>
        <w:rPr>
          <w:rFonts w:cs="Arial"/>
          <w:rtl/>
        </w:rPr>
        <w:t>ומה לגביי?</w:t>
      </w:r>
    </w:p>
    <w:p w14:paraId="07D9232C" w14:textId="77777777" w:rsidR="00FF73F1" w:rsidRDefault="00FF73F1" w:rsidP="00FF73F1">
      <w:pPr>
        <w:rPr>
          <w:rtl/>
        </w:rPr>
      </w:pPr>
      <w:r>
        <w:rPr>
          <w:rFonts w:cs="Arial"/>
          <w:rtl/>
        </w:rPr>
        <w:t>האם אני חושב שברית המילה צריכה לעבור מן העולם? בהחלט כן, זה אקט פרימיטיבי ומזיק (עזבו את העניין הרפואי שלא רלוונטי במערב).</w:t>
      </w:r>
    </w:p>
    <w:p w14:paraId="3027163E" w14:textId="77777777" w:rsidR="00FF73F1" w:rsidRDefault="00FF73F1" w:rsidP="00FF73F1">
      <w:pPr>
        <w:rPr>
          <w:rtl/>
        </w:rPr>
      </w:pPr>
      <w:r>
        <w:rPr>
          <w:rFonts w:cs="Arial"/>
          <w:rtl/>
        </w:rPr>
        <w:t>והאם אני אמול את בני, אם הדבר יעמוד על הפרק? ככל הנראה כן. אני לא כזה אמיץ.</w:t>
      </w:r>
    </w:p>
    <w:p w14:paraId="62F0E38C" w14:textId="77777777" w:rsidR="00FF73F1" w:rsidRDefault="00FF73F1" w:rsidP="00FF73F1">
      <w:pPr>
        <w:rPr>
          <w:rtl/>
        </w:rPr>
      </w:pPr>
    </w:p>
    <w:p w14:paraId="4E564E8C" w14:textId="77777777" w:rsidR="00FF73F1" w:rsidRDefault="00FF73F1" w:rsidP="00FF73F1">
      <w:pPr>
        <w:rPr>
          <w:rtl/>
        </w:rPr>
      </w:pPr>
      <w:r>
        <w:rPr>
          <w:rFonts w:cs="Arial"/>
          <w:rtl/>
        </w:rPr>
        <w:t>ואגב, גם שפינוזה, בספרו 'מאמר תיאולוגי מדיני', אומר דברים מעניינים מאוד על הנושא -</w:t>
      </w:r>
    </w:p>
    <w:p w14:paraId="68AF6C29" w14:textId="78E97C9B" w:rsidR="00FF73F1" w:rsidRDefault="00FF73F1" w:rsidP="00260311">
      <w:pPr>
        <w:rPr>
          <w:rtl/>
        </w:rPr>
      </w:pPr>
      <w:r>
        <w:rPr>
          <w:rFonts w:cs="Arial"/>
          <w:rtl/>
        </w:rPr>
        <w:lastRenderedPageBreak/>
        <w:t>"אני סבור כי ברית המילה יש לה בנידון זה השפעה גדולה כל כך עד שאני משוכנע כי היא לבד תקיים את העם הזה לעולמים".</w:t>
      </w:r>
    </w:p>
    <w:p w14:paraId="2CD56299" w14:textId="77777777" w:rsidR="00FF73F1" w:rsidRDefault="00FF73F1" w:rsidP="00FF73F1">
      <w:pPr>
        <w:rPr>
          <w:rtl/>
        </w:rPr>
      </w:pPr>
    </w:p>
    <w:p w14:paraId="12306F48" w14:textId="618288B1" w:rsidR="00FF73F1" w:rsidRDefault="00FF73F1" w:rsidP="00260311">
      <w:pPr>
        <w:rPr>
          <w:rtl/>
        </w:rPr>
      </w:pPr>
      <w:r>
        <w:rPr>
          <w:rFonts w:cs="Arial"/>
          <w:rtl/>
        </w:rPr>
        <w:t>*</w:t>
      </w:r>
    </w:p>
    <w:p w14:paraId="6729D6C6" w14:textId="77777777" w:rsidR="00FF73F1" w:rsidRDefault="00FF73F1" w:rsidP="00FF73F1">
      <w:pPr>
        <w:rPr>
          <w:rtl/>
        </w:rPr>
      </w:pPr>
    </w:p>
    <w:p w14:paraId="4B215DEB" w14:textId="77777777" w:rsidR="00FF73F1" w:rsidRDefault="00FF73F1" w:rsidP="00FF73F1">
      <w:pPr>
        <w:rPr>
          <w:rtl/>
        </w:rPr>
      </w:pPr>
      <w:r>
        <w:rPr>
          <w:rFonts w:cs="Arial"/>
          <w:rtl/>
        </w:rPr>
        <w:t xml:space="preserve">סיימתי את הספר 'מגילת אסתר - מאחורי המסכה' של תמר עילם </w:t>
      </w:r>
      <w:proofErr w:type="spellStart"/>
      <w:r>
        <w:rPr>
          <w:rFonts w:cs="Arial"/>
          <w:rtl/>
        </w:rPr>
        <w:t>גינדין</w:t>
      </w:r>
      <w:proofErr w:type="spellEnd"/>
      <w:r>
        <w:rPr>
          <w:rFonts w:cs="Arial"/>
          <w:rtl/>
        </w:rPr>
        <w:t>, ספר שמזמן רציתי לקרוא.</w:t>
      </w:r>
    </w:p>
    <w:p w14:paraId="5A1CE11A" w14:textId="77777777" w:rsidR="00FF73F1" w:rsidRDefault="00FF73F1" w:rsidP="00FF73F1">
      <w:pPr>
        <w:rPr>
          <w:rtl/>
        </w:rPr>
      </w:pPr>
      <w:r>
        <w:rPr>
          <w:rFonts w:cs="Arial"/>
          <w:rtl/>
        </w:rPr>
        <w:t>הוא נחמד מאוד, אבל האמת קצת מפורט מדי לקורא הרגיל.</w:t>
      </w:r>
    </w:p>
    <w:p w14:paraId="20F48F65" w14:textId="77777777" w:rsidR="00FF73F1" w:rsidRDefault="00FF73F1" w:rsidP="00FF73F1">
      <w:pPr>
        <w:rPr>
          <w:rtl/>
        </w:rPr>
      </w:pPr>
      <w:proofErr w:type="spellStart"/>
      <w:r>
        <w:rPr>
          <w:rFonts w:cs="Arial"/>
          <w:rtl/>
        </w:rPr>
        <w:t>גינדין</w:t>
      </w:r>
      <w:proofErr w:type="spellEnd"/>
      <w:r>
        <w:rPr>
          <w:rFonts w:cs="Arial"/>
          <w:rtl/>
        </w:rPr>
        <w:t xml:space="preserve"> היא מומחית ללשון הפרסית העתיקה, ומתוך כך היא מפרשת את המגילה. את עיקרי הדברים כתבתי לפני כמה ימים, ויום אחר-כך, אגב, האקדמיה ללשון עברית העלתה פוסט עם אותם דברים בדיוק.</w:t>
      </w:r>
    </w:p>
    <w:p w14:paraId="612DCD36" w14:textId="36F219D6" w:rsidR="00FF73F1" w:rsidRDefault="00FF73F1" w:rsidP="00FF73F1">
      <w:pPr>
        <w:rPr>
          <w:rtl/>
        </w:rPr>
      </w:pPr>
      <w:r>
        <w:rPr>
          <w:rFonts w:cs="Arial"/>
          <w:rtl/>
        </w:rPr>
        <w:t>בקצרה, נראה שיש כאן 'מלחמת אלים', עם מרדכי-</w:t>
      </w:r>
      <w:proofErr w:type="spellStart"/>
      <w:r>
        <w:rPr>
          <w:rFonts w:cs="Arial"/>
          <w:rtl/>
        </w:rPr>
        <w:t>מורדוך</w:t>
      </w:r>
      <w:proofErr w:type="spellEnd"/>
      <w:r>
        <w:rPr>
          <w:rFonts w:cs="Arial"/>
          <w:rtl/>
        </w:rPr>
        <w:t xml:space="preserve"> ואסתר</w:t>
      </w:r>
      <w:r w:rsidR="00260311">
        <w:rPr>
          <w:rFonts w:cs="Arial" w:hint="cs"/>
          <w:rtl/>
        </w:rPr>
        <w:t>-</w:t>
      </w:r>
      <w:proofErr w:type="spellStart"/>
      <w:r>
        <w:rPr>
          <w:rFonts w:cs="Arial"/>
          <w:rtl/>
        </w:rPr>
        <w:t>אישתר</w:t>
      </w:r>
      <w:proofErr w:type="spellEnd"/>
      <w:r>
        <w:rPr>
          <w:rFonts w:cs="Arial"/>
          <w:rtl/>
        </w:rPr>
        <w:t xml:space="preserve"> מצד אחד, שהוא צד אלי בבל, והמן-הומנה </w:t>
      </w:r>
      <w:proofErr w:type="spellStart"/>
      <w:r>
        <w:rPr>
          <w:rFonts w:cs="Arial"/>
          <w:rtl/>
        </w:rPr>
        <w:t>וושתי-והישתי</w:t>
      </w:r>
      <w:proofErr w:type="spellEnd"/>
      <w:r>
        <w:rPr>
          <w:rFonts w:cs="Arial"/>
          <w:rtl/>
        </w:rPr>
        <w:t xml:space="preserve"> מהצד השני, צד אלי פרס </w:t>
      </w:r>
      <w:proofErr w:type="spellStart"/>
      <w:r>
        <w:rPr>
          <w:rFonts w:cs="Arial"/>
          <w:rtl/>
        </w:rPr>
        <w:t>הזורואסטרים</w:t>
      </w:r>
      <w:proofErr w:type="spellEnd"/>
      <w:r>
        <w:rPr>
          <w:rFonts w:cs="Arial"/>
          <w:rtl/>
        </w:rPr>
        <w:t>. והצד הראשון גובר.</w:t>
      </w:r>
    </w:p>
    <w:p w14:paraId="3526814F" w14:textId="77777777" w:rsidR="00FF73F1" w:rsidRDefault="00FF73F1" w:rsidP="00FF73F1">
      <w:pPr>
        <w:rPr>
          <w:rtl/>
        </w:rPr>
      </w:pPr>
      <w:r>
        <w:rPr>
          <w:rFonts w:cs="Arial"/>
          <w:rtl/>
        </w:rPr>
        <w:t>מה המטרה של כותב יהודי להציג מלחמת אלים שכזו? איני יודע, וזה דבר שצריך עוד לחקור. אבל העדויות לכיוון זה הן די חזקות.</w:t>
      </w:r>
    </w:p>
    <w:p w14:paraId="213B94BC" w14:textId="77777777" w:rsidR="00FF73F1" w:rsidRDefault="00FF73F1" w:rsidP="00FF73F1">
      <w:pPr>
        <w:rPr>
          <w:rtl/>
        </w:rPr>
      </w:pPr>
      <w:r>
        <w:rPr>
          <w:rFonts w:cs="Arial"/>
          <w:rtl/>
        </w:rPr>
        <w:t xml:space="preserve">לכך מוסיפה </w:t>
      </w:r>
      <w:proofErr w:type="spellStart"/>
      <w:r>
        <w:rPr>
          <w:rFonts w:cs="Arial"/>
          <w:rtl/>
        </w:rPr>
        <w:t>גינדין</w:t>
      </w:r>
      <w:proofErr w:type="spellEnd"/>
      <w:r>
        <w:rPr>
          <w:rFonts w:cs="Arial"/>
          <w:rtl/>
        </w:rPr>
        <w:t xml:space="preserve"> דיון לשוני נרחב, וכך היא עוברת על כל המגילה.</w:t>
      </w:r>
    </w:p>
    <w:p w14:paraId="05C5AC65" w14:textId="77777777" w:rsidR="00FF73F1" w:rsidRDefault="00FF73F1" w:rsidP="00FF73F1">
      <w:pPr>
        <w:rPr>
          <w:rtl/>
        </w:rPr>
      </w:pPr>
      <w:r>
        <w:rPr>
          <w:rFonts w:cs="Arial"/>
          <w:rtl/>
        </w:rPr>
        <w:t>בעיניי זהו ספר חשוב ביותר, לכן איני מבין מדוע יצא בהוצאה עצמית, ומדוע ההוצאות המסודרות לא קפצו עליו. אולי זו הקונפורמיות הישראלית.</w:t>
      </w:r>
    </w:p>
    <w:p w14:paraId="0B7345BC" w14:textId="77777777" w:rsidR="00FF73F1" w:rsidRDefault="00FF73F1" w:rsidP="00FF73F1">
      <w:pPr>
        <w:rPr>
          <w:rtl/>
        </w:rPr>
      </w:pPr>
      <w:r>
        <w:rPr>
          <w:rFonts w:cs="Arial"/>
          <w:rtl/>
        </w:rPr>
        <w:t>לסיכום, מומלץ מאוד, אם כי מפורט מדי לטעמי.</w:t>
      </w:r>
    </w:p>
    <w:p w14:paraId="79613857" w14:textId="77777777" w:rsidR="00FF73F1" w:rsidRDefault="00FF73F1" w:rsidP="00FF73F1">
      <w:pPr>
        <w:rPr>
          <w:rtl/>
        </w:rPr>
      </w:pPr>
    </w:p>
    <w:p w14:paraId="21BB64CF" w14:textId="77777777" w:rsidR="00FF73F1" w:rsidRDefault="00FF73F1" w:rsidP="00FF73F1">
      <w:pPr>
        <w:rPr>
          <w:rtl/>
        </w:rPr>
      </w:pPr>
      <w:r>
        <w:rPr>
          <w:rFonts w:cs="Arial"/>
          <w:rtl/>
        </w:rPr>
        <w:t>הספר מבוסס על ההרצאה -</w:t>
      </w:r>
    </w:p>
    <w:p w14:paraId="2D170EC6" w14:textId="77777777" w:rsidR="00FF73F1" w:rsidRDefault="00FF73F1" w:rsidP="00FF73F1">
      <w:pPr>
        <w:rPr>
          <w:rtl/>
        </w:rPr>
      </w:pPr>
      <w:r>
        <w:rPr>
          <w:rFonts w:cs="Arial"/>
          <w:rtl/>
        </w:rPr>
        <w:t xml:space="preserve">מגילת אסתר - היה או לא היה? תמר עילם </w:t>
      </w:r>
      <w:proofErr w:type="spellStart"/>
      <w:r>
        <w:rPr>
          <w:rFonts w:cs="Arial"/>
          <w:rtl/>
        </w:rPr>
        <w:t>גינדין</w:t>
      </w:r>
      <w:proofErr w:type="spellEnd"/>
      <w:r>
        <w:rPr>
          <w:rFonts w:cs="Arial"/>
          <w:rtl/>
        </w:rPr>
        <w:t>.</w:t>
      </w:r>
    </w:p>
    <w:p w14:paraId="689E96E5" w14:textId="77777777" w:rsidR="00FF73F1" w:rsidRDefault="00FF73F1" w:rsidP="00FF73F1">
      <w:pPr>
        <w:rPr>
          <w:rtl/>
        </w:rPr>
      </w:pPr>
      <w:r>
        <w:rPr>
          <w:rFonts w:cs="Arial"/>
          <w:rtl/>
        </w:rPr>
        <w:t xml:space="preserve">יש קטעים שונים </w:t>
      </w:r>
      <w:proofErr w:type="spellStart"/>
      <w:r>
        <w:rPr>
          <w:rFonts w:cs="Arial"/>
          <w:rtl/>
        </w:rPr>
        <w:t>ביוטיוב</w:t>
      </w:r>
      <w:proofErr w:type="spellEnd"/>
      <w:r>
        <w:rPr>
          <w:rFonts w:cs="Arial"/>
          <w:rtl/>
        </w:rPr>
        <w:t>.</w:t>
      </w:r>
    </w:p>
    <w:p w14:paraId="4E66045A" w14:textId="60EA825F" w:rsidR="00FF73F1" w:rsidRDefault="00FF73F1" w:rsidP="00FF73F1">
      <w:pPr>
        <w:rPr>
          <w:rtl/>
        </w:rPr>
      </w:pPr>
    </w:p>
    <w:p w14:paraId="3AC1C12B" w14:textId="77777777" w:rsidR="00FF73F1" w:rsidRDefault="00FF73F1" w:rsidP="00FF73F1">
      <w:pPr>
        <w:rPr>
          <w:rtl/>
        </w:rPr>
      </w:pPr>
    </w:p>
    <w:p w14:paraId="361C6B9C" w14:textId="0E969E99" w:rsidR="00FF73F1" w:rsidRDefault="00FF73F1" w:rsidP="00FF73F1">
      <w:pPr>
        <w:rPr>
          <w:rtl/>
        </w:rPr>
      </w:pPr>
      <w:r>
        <w:rPr>
          <w:rFonts w:cs="Arial"/>
          <w:rtl/>
        </w:rPr>
        <w:t xml:space="preserve">2022-03-19 14:53:26 </w:t>
      </w:r>
    </w:p>
    <w:p w14:paraId="20D90EEF" w14:textId="0A050686" w:rsidR="00FF73F1" w:rsidRDefault="00FF73F1" w:rsidP="00260311">
      <w:pPr>
        <w:rPr>
          <w:rtl/>
        </w:rPr>
      </w:pPr>
      <w:r>
        <w:rPr>
          <w:rFonts w:cs="Arial"/>
          <w:rtl/>
        </w:rPr>
        <w:t xml:space="preserve"> </w:t>
      </w:r>
    </w:p>
    <w:p w14:paraId="421E9E7F" w14:textId="77777777" w:rsidR="00FF73F1" w:rsidRDefault="00FF73F1" w:rsidP="00FF73F1">
      <w:pPr>
        <w:rPr>
          <w:rtl/>
        </w:rPr>
      </w:pPr>
      <w:r>
        <w:rPr>
          <w:rFonts w:cs="Arial"/>
          <w:rtl/>
        </w:rPr>
        <w:t>1.192       יומן בוקר, 20.3.22</w:t>
      </w:r>
    </w:p>
    <w:p w14:paraId="2BB34667" w14:textId="77777777" w:rsidR="00FF73F1" w:rsidRDefault="00FF73F1" w:rsidP="00FF73F1">
      <w:pPr>
        <w:rPr>
          <w:rtl/>
        </w:rPr>
      </w:pPr>
    </w:p>
    <w:p w14:paraId="17A0B636" w14:textId="77777777" w:rsidR="00FF73F1" w:rsidRDefault="00FF73F1" w:rsidP="00FF73F1">
      <w:pPr>
        <w:rPr>
          <w:rtl/>
        </w:rPr>
      </w:pPr>
      <w:r>
        <w:rPr>
          <w:rFonts w:cs="Arial"/>
          <w:rtl/>
        </w:rPr>
        <w:t>יומן בוקר, 20.3.22</w:t>
      </w:r>
    </w:p>
    <w:p w14:paraId="1EFE6C6B" w14:textId="77777777" w:rsidR="00FF73F1" w:rsidRDefault="00FF73F1" w:rsidP="00FF73F1">
      <w:pPr>
        <w:rPr>
          <w:rtl/>
        </w:rPr>
      </w:pPr>
    </w:p>
    <w:p w14:paraId="21920B88" w14:textId="77777777" w:rsidR="00FF73F1" w:rsidRDefault="00FF73F1" w:rsidP="00FF73F1">
      <w:pPr>
        <w:rPr>
          <w:rtl/>
        </w:rPr>
      </w:pPr>
      <w:r>
        <w:rPr>
          <w:rFonts w:cs="Arial"/>
          <w:rtl/>
        </w:rPr>
        <w:t>בשבת (יותר נכון בשישי) דיברתי שוב על מרקס ועל כך שמבנה הבסיס של החברה הוא המבנה הכלכלי, ואם אין איזושהי דאגה לשוויון בו (לא שוויון מוחלט, אבל איזושהי דאגה לצדק חברתי), אז כל הדיבורים האחרים מיותרים.</w:t>
      </w:r>
    </w:p>
    <w:p w14:paraId="7AD11EE5" w14:textId="77777777" w:rsidR="00FF73F1" w:rsidRDefault="00FF73F1" w:rsidP="00FF73F1">
      <w:pPr>
        <w:rPr>
          <w:rtl/>
        </w:rPr>
      </w:pPr>
      <w:r>
        <w:rPr>
          <w:rFonts w:cs="Arial"/>
          <w:rtl/>
        </w:rPr>
        <w:t xml:space="preserve">שאלו אותי האם אני מרקסיסט? ובמידה רבה התשובה היא כן. כמובן, איני קומוניסט, ואני מסכים שבכל מקום הקומוניזם הביא רק צרות, וגם איני לגמרי מרקסיסט, כי אני לא מסכים לכל דבריו, וגם </w:t>
      </w:r>
      <w:r>
        <w:rPr>
          <w:rFonts w:cs="Arial"/>
          <w:rtl/>
        </w:rPr>
        <w:lastRenderedPageBreak/>
        <w:t>חושב שהוא פעל בתקופה מסוימת, והרבה דבריו שהיו אולי נכונים אז כבר לא נכונים היום, אבל עדיין אני חושב שהכיוון המחשבתי שלו היה נכון, והאינטואיציה שלו הייתה טובה.</w:t>
      </w:r>
    </w:p>
    <w:p w14:paraId="439B23C3" w14:textId="77777777" w:rsidR="00FF73F1" w:rsidRDefault="00FF73F1" w:rsidP="00FF73F1">
      <w:pPr>
        <w:rPr>
          <w:rtl/>
        </w:rPr>
      </w:pPr>
      <w:r>
        <w:rPr>
          <w:rFonts w:cs="Arial"/>
          <w:rtl/>
        </w:rPr>
        <w:t>למעשה, כאן השאלה היא שאלת העשיר והעני, וגם התורה בכל חלקיה דואגת לעני מאוד, גם במצוות וגם בתוכחות הנביאים. היא מסמך סוציאליסטי מהדרגה הראשונה, ואין להתכחש לכך.</w:t>
      </w:r>
    </w:p>
    <w:p w14:paraId="31B7D153" w14:textId="77777777" w:rsidR="00FF73F1" w:rsidRDefault="00FF73F1" w:rsidP="00FF73F1">
      <w:pPr>
        <w:rPr>
          <w:rtl/>
        </w:rPr>
      </w:pPr>
      <w:r>
        <w:rPr>
          <w:rFonts w:cs="Arial"/>
          <w:rtl/>
        </w:rPr>
        <w:t>אך כמובן שהיא גם מאפשרת את העושר, ובפוסט קודם כתבתי על כך, שלעיתים הוא מוצג באופן חיובי ולפעמים שלילי.</w:t>
      </w:r>
    </w:p>
    <w:p w14:paraId="73E61CB0" w14:textId="77777777" w:rsidR="00FF73F1" w:rsidRDefault="00FF73F1" w:rsidP="00FF73F1">
      <w:pPr>
        <w:rPr>
          <w:rtl/>
        </w:rPr>
      </w:pPr>
      <w:r>
        <w:rPr>
          <w:rFonts w:cs="Arial"/>
          <w:rtl/>
        </w:rPr>
        <w:t>ובעבר גם כתבתי באופן נרחב על כך שהיום נטיית השמאל היא להתרכז במבנה העל, וביותר בענייני שיח, והוא מפקיר את מבנה הבסיס הכלכלי, לפחות מבחינת ההגות המבוטאת - ובכך הוא חוטא לעצמו.</w:t>
      </w:r>
    </w:p>
    <w:p w14:paraId="5DE78D56" w14:textId="77777777" w:rsidR="00FF73F1" w:rsidRDefault="00FF73F1" w:rsidP="00FF73F1">
      <w:pPr>
        <w:rPr>
          <w:rtl/>
        </w:rPr>
      </w:pPr>
      <w:r>
        <w:rPr>
          <w:rFonts w:cs="Arial"/>
          <w:rtl/>
        </w:rPr>
        <w:t>אבל גם צריך לציין, שכשאני אומר שזה הדבר הבסיסי והראשוני אין אני אומר שזה הדבר החשוב ביותר. יש דברים חשובים יותר, כגון יחסים חברתיים, תרבות, דת. אבל אלה נבנים על הבסיס הראשוני, ממש כמו בפירמידת הצרכים של מאסלו.</w:t>
      </w:r>
    </w:p>
    <w:p w14:paraId="78DB7E20" w14:textId="3644AB4D" w:rsidR="00FF73F1" w:rsidRDefault="00FF73F1" w:rsidP="001666C0">
      <w:pPr>
        <w:rPr>
          <w:rtl/>
        </w:rPr>
      </w:pPr>
      <w:r>
        <w:rPr>
          <w:rFonts w:cs="Arial"/>
          <w:rtl/>
        </w:rPr>
        <w:t>אבל עלה בדעתי שאולי אני טועה, ואולי גישה זו לא נכונה. כך למשל אומר ישוע - בקשו את מלכות אלוהים בראשונה, ואלה - הצרכים הפיזיים - יתווספו לכם. זו גישה חלופית, ובאמת שאיני יודע איזו מהן נכונה. צריך עיון.</w:t>
      </w:r>
    </w:p>
    <w:p w14:paraId="036C7A20" w14:textId="77777777" w:rsidR="001666C0" w:rsidRDefault="001666C0" w:rsidP="001666C0">
      <w:pPr>
        <w:rPr>
          <w:rtl/>
        </w:rPr>
      </w:pPr>
    </w:p>
    <w:p w14:paraId="17829D12" w14:textId="77777777" w:rsidR="00FF73F1" w:rsidRDefault="00FF73F1" w:rsidP="00FF73F1">
      <w:pPr>
        <w:rPr>
          <w:rtl/>
        </w:rPr>
      </w:pPr>
    </w:p>
    <w:p w14:paraId="3F737BCC" w14:textId="57536E86" w:rsidR="00FF73F1" w:rsidRDefault="00FF73F1" w:rsidP="001666C0">
      <w:pPr>
        <w:rPr>
          <w:rtl/>
        </w:rPr>
      </w:pPr>
      <w:r>
        <w:rPr>
          <w:rFonts w:cs="Arial"/>
          <w:rtl/>
        </w:rPr>
        <w:t xml:space="preserve">2022-03-20 06:22:56 </w:t>
      </w:r>
    </w:p>
    <w:p w14:paraId="4C611D0C" w14:textId="77777777" w:rsidR="00FF73F1" w:rsidRDefault="00FF73F1" w:rsidP="00FF73F1">
      <w:pPr>
        <w:rPr>
          <w:rtl/>
        </w:rPr>
      </w:pPr>
    </w:p>
    <w:p w14:paraId="44A42A54" w14:textId="77777777" w:rsidR="00FF73F1" w:rsidRDefault="00FF73F1" w:rsidP="00FF73F1">
      <w:pPr>
        <w:rPr>
          <w:rtl/>
        </w:rPr>
      </w:pPr>
      <w:r>
        <w:rPr>
          <w:rFonts w:cs="Arial"/>
          <w:rtl/>
        </w:rPr>
        <w:t xml:space="preserve">1.193       יומן </w:t>
      </w:r>
      <w:proofErr w:type="spellStart"/>
      <w:r>
        <w:rPr>
          <w:rFonts w:cs="Arial"/>
          <w:rtl/>
        </w:rPr>
        <w:t>צהריים</w:t>
      </w:r>
      <w:proofErr w:type="spellEnd"/>
      <w:r>
        <w:rPr>
          <w:rFonts w:cs="Arial"/>
          <w:rtl/>
        </w:rPr>
        <w:t>, 20.3.22</w:t>
      </w:r>
    </w:p>
    <w:p w14:paraId="68F8B19A" w14:textId="77777777" w:rsidR="00FF73F1" w:rsidRDefault="00FF73F1" w:rsidP="00FF73F1">
      <w:pPr>
        <w:rPr>
          <w:rtl/>
        </w:rPr>
      </w:pPr>
    </w:p>
    <w:p w14:paraId="27C26007"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20.3.22</w:t>
      </w:r>
    </w:p>
    <w:p w14:paraId="5B7DE196" w14:textId="77777777" w:rsidR="00FF73F1" w:rsidRDefault="00FF73F1" w:rsidP="00FF73F1">
      <w:pPr>
        <w:rPr>
          <w:rtl/>
        </w:rPr>
      </w:pPr>
    </w:p>
    <w:p w14:paraId="14F5736C" w14:textId="7FF8A25B" w:rsidR="00FF73F1" w:rsidRDefault="00FF73F1" w:rsidP="001666C0">
      <w:pPr>
        <w:rPr>
          <w:rtl/>
        </w:rPr>
      </w:pPr>
      <w:r>
        <w:rPr>
          <w:rFonts w:cs="Arial"/>
          <w:rtl/>
        </w:rPr>
        <w:t xml:space="preserve">פרק יפה </w:t>
      </w:r>
      <w:proofErr w:type="spellStart"/>
      <w:r>
        <w:rPr>
          <w:rFonts w:cs="Arial"/>
          <w:rtl/>
        </w:rPr>
        <w:t>ב'קולולושה</w:t>
      </w:r>
      <w:proofErr w:type="spellEnd"/>
      <w:r>
        <w:rPr>
          <w:rFonts w:cs="Arial"/>
          <w:rtl/>
        </w:rPr>
        <w:t xml:space="preserve">' על פתגמים </w:t>
      </w:r>
      <w:proofErr w:type="spellStart"/>
      <w:r>
        <w:rPr>
          <w:rFonts w:cs="Arial"/>
          <w:rtl/>
        </w:rPr>
        <w:t>ש'גויירו</w:t>
      </w:r>
      <w:proofErr w:type="spellEnd"/>
      <w:r>
        <w:rPr>
          <w:rFonts w:cs="Arial"/>
          <w:rtl/>
        </w:rPr>
        <w:t>' לעברית, עם מלח הארץ ואין נביא בעירו מהברית החדשה, חמור נושא ספרים ועם הספר מהקוראן, ועוד. שווה להקשיב. המרואיין נעים וידען - ד"ר אורי מלמד.</w:t>
      </w:r>
    </w:p>
    <w:p w14:paraId="2759A717" w14:textId="77777777" w:rsidR="00FF73F1" w:rsidRDefault="00FF73F1" w:rsidP="00FF73F1">
      <w:pPr>
        <w:rPr>
          <w:rtl/>
        </w:rPr>
      </w:pPr>
    </w:p>
    <w:p w14:paraId="356BE151" w14:textId="77777777" w:rsidR="00FF73F1" w:rsidRDefault="00FF73F1" w:rsidP="00FF73F1">
      <w:pPr>
        <w:rPr>
          <w:rtl/>
        </w:rPr>
      </w:pPr>
      <w:r>
        <w:rPr>
          <w:rFonts w:cs="Arial"/>
          <w:rtl/>
        </w:rPr>
        <w:t xml:space="preserve">2022-03-20 11:29:16 </w:t>
      </w:r>
      <w:r>
        <w:t>Link</w:t>
      </w:r>
      <w:r>
        <w:rPr>
          <w:rFonts w:cs="Arial"/>
          <w:rtl/>
        </w:rPr>
        <w:t xml:space="preserve"> כללי</w:t>
      </w:r>
    </w:p>
    <w:p w14:paraId="1D16C50F" w14:textId="0B0CD944" w:rsidR="00FF73F1" w:rsidRDefault="00FF73F1" w:rsidP="001666C0">
      <w:pPr>
        <w:rPr>
          <w:rtl/>
        </w:rPr>
      </w:pPr>
      <w:r>
        <w:rPr>
          <w:rFonts w:cs="Arial"/>
          <w:rtl/>
        </w:rPr>
        <w:t xml:space="preserve"> </w:t>
      </w:r>
    </w:p>
    <w:p w14:paraId="0D92A45F" w14:textId="77777777" w:rsidR="00FF73F1" w:rsidRDefault="00FF73F1" w:rsidP="00FF73F1">
      <w:pPr>
        <w:rPr>
          <w:rtl/>
        </w:rPr>
      </w:pPr>
      <w:r>
        <w:rPr>
          <w:rFonts w:cs="Arial"/>
          <w:rtl/>
        </w:rPr>
        <w:t>1.194       יומן בוקר, 21.3.22</w:t>
      </w:r>
    </w:p>
    <w:p w14:paraId="3D30359D" w14:textId="77777777" w:rsidR="00FF73F1" w:rsidRDefault="00FF73F1" w:rsidP="00FF73F1">
      <w:pPr>
        <w:rPr>
          <w:rtl/>
        </w:rPr>
      </w:pPr>
    </w:p>
    <w:p w14:paraId="7D859F06" w14:textId="77777777" w:rsidR="00FF73F1" w:rsidRDefault="00FF73F1" w:rsidP="00FF73F1">
      <w:pPr>
        <w:rPr>
          <w:rtl/>
        </w:rPr>
      </w:pPr>
      <w:r>
        <w:rPr>
          <w:rFonts w:cs="Arial"/>
          <w:rtl/>
        </w:rPr>
        <w:t>יומן בוקר, 21.3.22</w:t>
      </w:r>
    </w:p>
    <w:p w14:paraId="0A32A4F7" w14:textId="77777777" w:rsidR="00FF73F1" w:rsidRDefault="00FF73F1" w:rsidP="00FF73F1">
      <w:pPr>
        <w:rPr>
          <w:rtl/>
        </w:rPr>
      </w:pPr>
      <w:r>
        <w:rPr>
          <w:rFonts w:cs="Arial"/>
          <w:rtl/>
        </w:rPr>
        <w:t>כתבתי אתמול בלילה -</w:t>
      </w:r>
    </w:p>
    <w:p w14:paraId="53EF4DE7" w14:textId="77777777" w:rsidR="00FF73F1" w:rsidRDefault="00FF73F1" w:rsidP="00FF73F1">
      <w:pPr>
        <w:rPr>
          <w:rtl/>
        </w:rPr>
      </w:pPr>
      <w:r>
        <w:rPr>
          <w:rFonts w:cs="Arial"/>
          <w:rtl/>
        </w:rPr>
        <w:t>בחלומי - כך באמת חלמתי עכשיו - עם מסוים עובר טבח והכחדה, והם מאבדים את הכבוד הלאומי שלהם. נשארים שרידים חופשיים מעטים, אבל הם לא יודעים מה לעשות, אין להם לאן לברוח, והם חושבים ליפול בשבי.</w:t>
      </w:r>
    </w:p>
    <w:p w14:paraId="1E8C7D46" w14:textId="77777777" w:rsidR="00FF73F1" w:rsidRDefault="00FF73F1" w:rsidP="00FF73F1">
      <w:pPr>
        <w:rPr>
          <w:rtl/>
        </w:rPr>
      </w:pPr>
      <w:r>
        <w:rPr>
          <w:rFonts w:cs="Arial"/>
          <w:rtl/>
        </w:rPr>
        <w:lastRenderedPageBreak/>
        <w:t xml:space="preserve">קמתי (בלילה) ונזכרתי בנאום </w:t>
      </w:r>
      <w:proofErr w:type="spellStart"/>
      <w:r>
        <w:rPr>
          <w:rFonts w:cs="Arial"/>
          <w:rtl/>
        </w:rPr>
        <w:t>זלנסקי</w:t>
      </w:r>
      <w:proofErr w:type="spellEnd"/>
      <w:r>
        <w:rPr>
          <w:rFonts w:cs="Arial"/>
          <w:rtl/>
        </w:rPr>
        <w:t>, על עמו שעובר טבח, ועל ישראל שעומדת מנגד (מלבד הסיוע ההומניטרי) - יש לנו נשק מתקדם נגד טילים ואנחנו לא נותנים להם אותו. האדישות הורגת, אמר, והוסיף ואמר שלתווך זה לא מספיק, צריך לבחור בין טוב ורע.</w:t>
      </w:r>
    </w:p>
    <w:p w14:paraId="0EAE9E8E" w14:textId="77777777" w:rsidR="00FF73F1" w:rsidRDefault="00FF73F1" w:rsidP="00FF73F1">
      <w:pPr>
        <w:rPr>
          <w:rtl/>
        </w:rPr>
      </w:pPr>
      <w:r>
        <w:rPr>
          <w:rFonts w:cs="Arial"/>
          <w:rtl/>
        </w:rPr>
        <w:t xml:space="preserve">אני מסכים </w:t>
      </w:r>
      <w:proofErr w:type="spellStart"/>
      <w:r>
        <w:rPr>
          <w:rFonts w:cs="Arial"/>
          <w:rtl/>
        </w:rPr>
        <w:t>איתו</w:t>
      </w:r>
      <w:proofErr w:type="spellEnd"/>
      <w:r>
        <w:rPr>
          <w:rFonts w:cs="Arial"/>
          <w:rtl/>
        </w:rPr>
        <w:t xml:space="preserve">, אך הנה הוא הזכיר את המילה 'שואה' והישראלים קפצו </w:t>
      </w:r>
      <w:proofErr w:type="spellStart"/>
      <w:r>
        <w:rPr>
          <w:rFonts w:cs="Arial"/>
          <w:rtl/>
        </w:rPr>
        <w:t>כנשוכי</w:t>
      </w:r>
      <w:proofErr w:type="spellEnd"/>
      <w:r>
        <w:rPr>
          <w:rFonts w:cs="Arial"/>
          <w:rtl/>
        </w:rPr>
        <w:t xml:space="preserve"> נחש. האם זה מה שחשוב עכשיו, הדקדוק במילים?</w:t>
      </w:r>
    </w:p>
    <w:p w14:paraId="5687315F" w14:textId="1CC433D4" w:rsidR="00FF73F1" w:rsidRDefault="00FF73F1" w:rsidP="001666C0">
      <w:pPr>
        <w:rPr>
          <w:rtl/>
        </w:rPr>
      </w:pPr>
      <w:r>
        <w:rPr>
          <w:rFonts w:cs="Arial"/>
          <w:rtl/>
        </w:rPr>
        <w:t>יש לנו תיק לא פתור עם השואה, זה ברור. כן, אסון מחריד, כמובן. כן, הוא גם ייחודי. אבל רצח עם התבצע עוד במקומות רבים. יש קורס על זה באוניברסיטה הפתוחה, וכולו פתוח ברשת, אתם מוזמנים לקרוא. ההתייפייפות הישראלית אינה במקום כאן, בלשון המעטה.</w:t>
      </w:r>
    </w:p>
    <w:p w14:paraId="4B283B98" w14:textId="77777777" w:rsidR="00FF73F1" w:rsidRDefault="00FF73F1" w:rsidP="00FF73F1">
      <w:pPr>
        <w:rPr>
          <w:rtl/>
        </w:rPr>
      </w:pPr>
    </w:p>
    <w:p w14:paraId="61831B38" w14:textId="77777777" w:rsidR="00FF73F1" w:rsidRDefault="00FF73F1" w:rsidP="00FF73F1">
      <w:pPr>
        <w:rPr>
          <w:rtl/>
        </w:rPr>
      </w:pPr>
      <w:r>
        <w:rPr>
          <w:rFonts w:cs="Arial"/>
          <w:rtl/>
        </w:rPr>
        <w:t>*</w:t>
      </w:r>
    </w:p>
    <w:p w14:paraId="1CC09BE2" w14:textId="77777777" w:rsidR="00FF73F1" w:rsidRDefault="00FF73F1" w:rsidP="00FF73F1">
      <w:pPr>
        <w:rPr>
          <w:rtl/>
        </w:rPr>
      </w:pPr>
    </w:p>
    <w:p w14:paraId="242900E0" w14:textId="77777777" w:rsidR="00FF73F1" w:rsidRDefault="00FF73F1" w:rsidP="00FF73F1">
      <w:pPr>
        <w:rPr>
          <w:rtl/>
        </w:rPr>
      </w:pPr>
      <w:r>
        <w:rPr>
          <w:rFonts w:cs="Arial"/>
          <w:rtl/>
        </w:rPr>
        <w:t xml:space="preserve">ומישהו כותב </w:t>
      </w:r>
      <w:proofErr w:type="spellStart"/>
      <w:r>
        <w:rPr>
          <w:rFonts w:cs="Arial"/>
          <w:rtl/>
        </w:rPr>
        <w:t>בטוויטר</w:t>
      </w:r>
      <w:proofErr w:type="spellEnd"/>
      <w:r>
        <w:rPr>
          <w:rFonts w:cs="Arial"/>
          <w:rtl/>
        </w:rPr>
        <w:t xml:space="preserve"> -</w:t>
      </w:r>
    </w:p>
    <w:p w14:paraId="541347B2" w14:textId="77777777" w:rsidR="00FF73F1" w:rsidRDefault="00FF73F1" w:rsidP="00FF73F1">
      <w:pPr>
        <w:rPr>
          <w:rtl/>
        </w:rPr>
      </w:pPr>
      <w:r>
        <w:rPr>
          <w:rFonts w:cs="Arial"/>
          <w:rtl/>
        </w:rPr>
        <w:t>אני גבר בן 40 אז בבחירה בין סיכוי גבוה לדום לב ומוות פתאומי לבין לא להזריק ולשמור על מערכת החיסון הטבעית שלי, אני שמח שבחרתי הפוך מכל מה שהמשרד המטורלל הזה הנחה. נדבקתי בחמישי האחרון וחוויתי יומיים שלמים (!) של חום 37-38 וחולשה כללית. ומאתמול כבר בריא לחלוטין.</w:t>
      </w:r>
    </w:p>
    <w:p w14:paraId="7D59CB90" w14:textId="268770D9" w:rsidR="00FF73F1" w:rsidRDefault="00FF73F1" w:rsidP="00FF73F1">
      <w:pPr>
        <w:rPr>
          <w:rtl/>
        </w:rPr>
      </w:pPr>
    </w:p>
    <w:p w14:paraId="78E349B2" w14:textId="77777777" w:rsidR="00FF73F1" w:rsidRDefault="00FF73F1" w:rsidP="00FF73F1">
      <w:pPr>
        <w:rPr>
          <w:rtl/>
        </w:rPr>
      </w:pPr>
    </w:p>
    <w:p w14:paraId="428F3191" w14:textId="29C86E6D" w:rsidR="00FF73F1" w:rsidRDefault="00FF73F1" w:rsidP="00FF73F1">
      <w:pPr>
        <w:rPr>
          <w:rtl/>
        </w:rPr>
      </w:pPr>
      <w:r>
        <w:rPr>
          <w:rFonts w:cs="Arial"/>
          <w:rtl/>
        </w:rPr>
        <w:t xml:space="preserve">2022-03-21 08:27:56 </w:t>
      </w:r>
    </w:p>
    <w:p w14:paraId="219ED27D" w14:textId="2E18CCEA" w:rsidR="00FF73F1" w:rsidRDefault="00FF73F1" w:rsidP="001666C0">
      <w:pPr>
        <w:rPr>
          <w:rtl/>
        </w:rPr>
      </w:pPr>
      <w:r>
        <w:rPr>
          <w:rFonts w:cs="Arial"/>
          <w:rtl/>
        </w:rPr>
        <w:t xml:space="preserve"> </w:t>
      </w:r>
    </w:p>
    <w:p w14:paraId="64FDCE04" w14:textId="77777777" w:rsidR="00FF73F1" w:rsidRDefault="00FF73F1" w:rsidP="00FF73F1">
      <w:pPr>
        <w:rPr>
          <w:rtl/>
        </w:rPr>
      </w:pPr>
      <w:r>
        <w:rPr>
          <w:rFonts w:cs="Arial"/>
          <w:rtl/>
        </w:rPr>
        <w:t xml:space="preserve">1.195       יומן </w:t>
      </w:r>
      <w:proofErr w:type="spellStart"/>
      <w:r>
        <w:rPr>
          <w:rFonts w:cs="Arial"/>
          <w:rtl/>
        </w:rPr>
        <w:t>צהריים</w:t>
      </w:r>
      <w:proofErr w:type="spellEnd"/>
      <w:r>
        <w:rPr>
          <w:rFonts w:cs="Arial"/>
          <w:rtl/>
        </w:rPr>
        <w:t>, 21.3.22</w:t>
      </w:r>
    </w:p>
    <w:p w14:paraId="77D549AA" w14:textId="77777777" w:rsidR="00FF73F1" w:rsidRDefault="00FF73F1" w:rsidP="00FF73F1">
      <w:pPr>
        <w:rPr>
          <w:rtl/>
        </w:rPr>
      </w:pPr>
    </w:p>
    <w:p w14:paraId="7133B8B5" w14:textId="19596E59" w:rsidR="00FF73F1" w:rsidRDefault="00FF73F1" w:rsidP="001666C0">
      <w:pPr>
        <w:rPr>
          <w:rtl/>
        </w:rPr>
      </w:pPr>
      <w:r>
        <w:rPr>
          <w:rFonts w:cs="Arial"/>
          <w:rtl/>
        </w:rPr>
        <w:t xml:space="preserve">יומן </w:t>
      </w:r>
      <w:proofErr w:type="spellStart"/>
      <w:r>
        <w:rPr>
          <w:rFonts w:cs="Arial"/>
          <w:rtl/>
        </w:rPr>
        <w:t>צהריים</w:t>
      </w:r>
      <w:proofErr w:type="spellEnd"/>
      <w:r>
        <w:rPr>
          <w:rFonts w:cs="Arial"/>
          <w:rtl/>
        </w:rPr>
        <w:t>, 21.3.22</w:t>
      </w:r>
    </w:p>
    <w:p w14:paraId="3AAFACD7" w14:textId="77777777" w:rsidR="00FF73F1" w:rsidRDefault="00FF73F1" w:rsidP="00FF73F1">
      <w:pPr>
        <w:rPr>
          <w:rtl/>
        </w:rPr>
      </w:pPr>
    </w:p>
    <w:p w14:paraId="0086900C" w14:textId="77777777" w:rsidR="00FF73F1" w:rsidRDefault="00FF73F1" w:rsidP="00FF73F1">
      <w:pPr>
        <w:rPr>
          <w:rtl/>
        </w:rPr>
      </w:pPr>
      <w:r>
        <w:rPr>
          <w:rFonts w:cs="Arial"/>
          <w:rtl/>
        </w:rPr>
        <w:t xml:space="preserve">כמו כן, מתגלעת מחלוקת </w:t>
      </w:r>
      <w:proofErr w:type="spellStart"/>
      <w:r>
        <w:rPr>
          <w:rFonts w:cs="Arial"/>
          <w:rtl/>
        </w:rPr>
        <w:t>בפיד</w:t>
      </w:r>
      <w:proofErr w:type="spellEnd"/>
      <w:r>
        <w:rPr>
          <w:rFonts w:cs="Arial"/>
          <w:rtl/>
        </w:rPr>
        <w:t xml:space="preserve"> מכחישים בעניין </w:t>
      </w:r>
      <w:proofErr w:type="spellStart"/>
      <w:r>
        <w:rPr>
          <w:rFonts w:cs="Arial"/>
          <w:rtl/>
        </w:rPr>
        <w:t>זלנסקי</w:t>
      </w:r>
      <w:proofErr w:type="spellEnd"/>
      <w:r>
        <w:rPr>
          <w:rFonts w:cs="Arial"/>
          <w:rtl/>
        </w:rPr>
        <w:t xml:space="preserve"> ואוקראינה. חלק אומרים שזה חלק מהתרמית העולמית </w:t>
      </w:r>
      <w:proofErr w:type="spellStart"/>
      <w:r>
        <w:rPr>
          <w:rFonts w:cs="Arial"/>
          <w:rtl/>
        </w:rPr>
        <w:t>ושלנסקי</w:t>
      </w:r>
      <w:proofErr w:type="spellEnd"/>
      <w:r>
        <w:rPr>
          <w:rFonts w:cs="Arial"/>
          <w:rtl/>
        </w:rPr>
        <w:t xml:space="preserve"> הוא שחקן, והכול שואו, וחלק אומרים שהמלחמה שם היא דבר שונה, היא אמיתית, ויש לתמוך </w:t>
      </w:r>
      <w:proofErr w:type="spellStart"/>
      <w:r>
        <w:rPr>
          <w:rFonts w:cs="Arial"/>
          <w:rtl/>
        </w:rPr>
        <w:t>בזלנסקי</w:t>
      </w:r>
      <w:proofErr w:type="spellEnd"/>
      <w:r>
        <w:rPr>
          <w:rFonts w:cs="Arial"/>
          <w:rtl/>
        </w:rPr>
        <w:t xml:space="preserve">. אני עד אתמול לא עקבתי כל-כך, אבל בעיקר מאתמול אני תומך כאן </w:t>
      </w:r>
      <w:proofErr w:type="spellStart"/>
      <w:r>
        <w:rPr>
          <w:rFonts w:cs="Arial"/>
          <w:rtl/>
        </w:rPr>
        <w:t>בזלנסקי</w:t>
      </w:r>
      <w:proofErr w:type="spellEnd"/>
      <w:r>
        <w:rPr>
          <w:rFonts w:cs="Arial"/>
          <w:rtl/>
        </w:rPr>
        <w:t xml:space="preserve"> </w:t>
      </w:r>
      <w:proofErr w:type="spellStart"/>
      <w:r>
        <w:rPr>
          <w:rFonts w:cs="Arial"/>
          <w:rtl/>
        </w:rPr>
        <w:t>ובאוקאינה</w:t>
      </w:r>
      <w:proofErr w:type="spellEnd"/>
      <w:r>
        <w:rPr>
          <w:rFonts w:cs="Arial"/>
          <w:rtl/>
        </w:rPr>
        <w:t>, כלומר אני מזדהה עם הגישה השנייה.</w:t>
      </w:r>
    </w:p>
    <w:p w14:paraId="2A81E278" w14:textId="72B9C4F8" w:rsidR="00FF73F1" w:rsidRDefault="00FF73F1" w:rsidP="00FF73F1">
      <w:pPr>
        <w:rPr>
          <w:rtl/>
        </w:rPr>
      </w:pPr>
    </w:p>
    <w:p w14:paraId="53D9E9D0" w14:textId="77777777" w:rsidR="00FF73F1" w:rsidRDefault="00FF73F1" w:rsidP="00FF73F1">
      <w:pPr>
        <w:rPr>
          <w:rtl/>
        </w:rPr>
      </w:pPr>
    </w:p>
    <w:p w14:paraId="69EBB0B1" w14:textId="734B0291" w:rsidR="00FF73F1" w:rsidRDefault="00FF73F1" w:rsidP="00FF73F1">
      <w:pPr>
        <w:rPr>
          <w:rtl/>
        </w:rPr>
      </w:pPr>
      <w:r>
        <w:rPr>
          <w:rFonts w:cs="Arial"/>
          <w:rtl/>
        </w:rPr>
        <w:t xml:space="preserve">2022-03-21 10:53:21 </w:t>
      </w:r>
    </w:p>
    <w:p w14:paraId="519F218F" w14:textId="6482398C" w:rsidR="00FF73F1" w:rsidRDefault="00FF73F1" w:rsidP="001666C0">
      <w:pPr>
        <w:rPr>
          <w:rtl/>
        </w:rPr>
      </w:pPr>
      <w:r>
        <w:rPr>
          <w:rFonts w:cs="Arial"/>
          <w:rtl/>
        </w:rPr>
        <w:t xml:space="preserve"> </w:t>
      </w:r>
    </w:p>
    <w:p w14:paraId="60D758A4" w14:textId="77777777" w:rsidR="00FF73F1" w:rsidRDefault="00FF73F1" w:rsidP="00FF73F1">
      <w:pPr>
        <w:rPr>
          <w:rtl/>
        </w:rPr>
      </w:pPr>
      <w:r>
        <w:rPr>
          <w:rFonts w:cs="Arial"/>
          <w:rtl/>
        </w:rPr>
        <w:t>1.196       יומן ערב, 21.3.22</w:t>
      </w:r>
    </w:p>
    <w:p w14:paraId="407088C9" w14:textId="77777777" w:rsidR="00FF73F1" w:rsidRDefault="00FF73F1" w:rsidP="00FF73F1">
      <w:pPr>
        <w:rPr>
          <w:rtl/>
        </w:rPr>
      </w:pPr>
    </w:p>
    <w:p w14:paraId="383C4E80" w14:textId="77777777" w:rsidR="00FF73F1" w:rsidRDefault="00FF73F1" w:rsidP="00FF73F1">
      <w:pPr>
        <w:rPr>
          <w:rtl/>
        </w:rPr>
      </w:pPr>
      <w:r>
        <w:rPr>
          <w:rFonts w:cs="Arial"/>
          <w:rtl/>
        </w:rPr>
        <w:t>יומן ערב, 21.3.22</w:t>
      </w:r>
    </w:p>
    <w:p w14:paraId="54299C62" w14:textId="77777777" w:rsidR="00FF73F1" w:rsidRDefault="00FF73F1" w:rsidP="00FF73F1">
      <w:pPr>
        <w:rPr>
          <w:rtl/>
        </w:rPr>
      </w:pPr>
    </w:p>
    <w:p w14:paraId="5B612BB3" w14:textId="77777777" w:rsidR="00FF73F1" w:rsidRDefault="00FF73F1" w:rsidP="00FF73F1">
      <w:pPr>
        <w:rPr>
          <w:rtl/>
        </w:rPr>
      </w:pPr>
    </w:p>
    <w:p w14:paraId="128FFED2" w14:textId="61BF95FD" w:rsidR="00FF73F1" w:rsidRDefault="00FF73F1" w:rsidP="001666C0">
      <w:pPr>
        <w:rPr>
          <w:rtl/>
        </w:rPr>
      </w:pPr>
      <w:r>
        <w:rPr>
          <w:rFonts w:cs="Arial"/>
          <w:rtl/>
        </w:rPr>
        <w:t xml:space="preserve">כמו כן, חזרתי לעקוב אחר תומר </w:t>
      </w:r>
      <w:proofErr w:type="spellStart"/>
      <w:r>
        <w:rPr>
          <w:rFonts w:cs="Arial"/>
          <w:rtl/>
        </w:rPr>
        <w:t>פרסיקו</w:t>
      </w:r>
      <w:proofErr w:type="spellEnd"/>
      <w:r>
        <w:rPr>
          <w:rFonts w:cs="Arial"/>
          <w:rtl/>
        </w:rPr>
        <w:t xml:space="preserve">, והיום הוא כתב פוסט מעניין על הפילוסוף הרוסי אלכסנדר </w:t>
      </w:r>
      <w:proofErr w:type="spellStart"/>
      <w:r>
        <w:rPr>
          <w:rFonts w:cs="Arial"/>
          <w:rtl/>
        </w:rPr>
        <w:t>דוגין</w:t>
      </w:r>
      <w:proofErr w:type="spellEnd"/>
      <w:r>
        <w:rPr>
          <w:rFonts w:cs="Arial"/>
          <w:rtl/>
        </w:rPr>
        <w:t xml:space="preserve"> -</w:t>
      </w:r>
    </w:p>
    <w:p w14:paraId="0521F42D" w14:textId="228B93E8" w:rsidR="00FF73F1" w:rsidRDefault="00FF73F1" w:rsidP="003324D7">
      <w:pPr>
        <w:rPr>
          <w:rtl/>
        </w:rPr>
      </w:pPr>
      <w:r>
        <w:t>https://www.facebook.com/529979064/posts/10158945445764065</w:t>
      </w:r>
      <w:r>
        <w:rPr>
          <w:rFonts w:cs="Arial"/>
          <w:rtl/>
        </w:rPr>
        <w:t>/</w:t>
      </w:r>
    </w:p>
    <w:p w14:paraId="02A11574" w14:textId="77777777" w:rsidR="00FF73F1" w:rsidRDefault="00FF73F1" w:rsidP="00FF73F1">
      <w:pPr>
        <w:rPr>
          <w:rtl/>
        </w:rPr>
      </w:pPr>
    </w:p>
    <w:p w14:paraId="78C0B1F8" w14:textId="77777777" w:rsidR="00FF73F1" w:rsidRDefault="00FF73F1" w:rsidP="00FF73F1">
      <w:pPr>
        <w:rPr>
          <w:rtl/>
        </w:rPr>
      </w:pPr>
      <w:r>
        <w:rPr>
          <w:rFonts w:cs="Arial"/>
          <w:rtl/>
        </w:rPr>
        <w:t xml:space="preserve">זאת בעקבות כתבה </w:t>
      </w:r>
      <w:proofErr w:type="spellStart"/>
      <w:r>
        <w:rPr>
          <w:rFonts w:cs="Arial"/>
          <w:rtl/>
        </w:rPr>
        <w:t>בהארץ</w:t>
      </w:r>
      <w:proofErr w:type="spellEnd"/>
      <w:r>
        <w:rPr>
          <w:rFonts w:cs="Arial"/>
          <w:rtl/>
        </w:rPr>
        <w:t xml:space="preserve"> של עמית </w:t>
      </w:r>
      <w:proofErr w:type="spellStart"/>
      <w:r>
        <w:rPr>
          <w:rFonts w:cs="Arial"/>
          <w:rtl/>
        </w:rPr>
        <w:t>ורשיצקי</w:t>
      </w:r>
      <w:proofErr w:type="spellEnd"/>
      <w:r>
        <w:rPr>
          <w:rFonts w:cs="Arial"/>
          <w:rtl/>
        </w:rPr>
        <w:t xml:space="preserve"> -</w:t>
      </w:r>
    </w:p>
    <w:p w14:paraId="5A515788" w14:textId="625F6465" w:rsidR="00FF73F1" w:rsidRDefault="00FF73F1" w:rsidP="003324D7">
      <w:pPr>
        <w:rPr>
          <w:rtl/>
        </w:rPr>
      </w:pPr>
      <w:r>
        <w:t>https://www.haaretz.co.il/magazine/.premium.HIGHLIGHT-MAGAZINE-1.10679028</w:t>
      </w:r>
    </w:p>
    <w:p w14:paraId="7D97D1BF" w14:textId="77777777" w:rsidR="00FF73F1" w:rsidRDefault="00FF73F1" w:rsidP="00FF73F1">
      <w:pPr>
        <w:rPr>
          <w:rtl/>
        </w:rPr>
      </w:pPr>
    </w:p>
    <w:p w14:paraId="46B8760C" w14:textId="2F9B2AF9" w:rsidR="00FF73F1" w:rsidRDefault="00FF73F1" w:rsidP="003324D7">
      <w:pPr>
        <w:rPr>
          <w:rtl/>
        </w:rPr>
      </w:pPr>
      <w:r>
        <w:rPr>
          <w:rFonts w:cs="Arial"/>
          <w:rtl/>
        </w:rPr>
        <w:t xml:space="preserve">ובתגובות הפנו למאמר נרחב עוד יותר של יגאל </w:t>
      </w:r>
      <w:proofErr w:type="spellStart"/>
      <w:r>
        <w:rPr>
          <w:rFonts w:cs="Arial"/>
          <w:rtl/>
        </w:rPr>
        <w:t>ליברנט</w:t>
      </w:r>
      <w:proofErr w:type="spellEnd"/>
      <w:r>
        <w:rPr>
          <w:rFonts w:cs="Arial"/>
          <w:rtl/>
        </w:rPr>
        <w:t xml:space="preserve"> -</w:t>
      </w:r>
    </w:p>
    <w:p w14:paraId="2D959668" w14:textId="77777777" w:rsidR="00FF73F1" w:rsidRDefault="00FF73F1" w:rsidP="00FF73F1">
      <w:r>
        <w:t>https://tchelet.org.il/download/magazine/tch34yigal.pdf?fbclid=IwAR0bsms7jivOxm8DOebvbw6nxBV7XwOxPD40tsDFp78NmZy4d9HCy8YbXLA</w:t>
      </w:r>
    </w:p>
    <w:p w14:paraId="64984E7C" w14:textId="77777777" w:rsidR="00FF73F1" w:rsidRDefault="00FF73F1" w:rsidP="00FF73F1">
      <w:pPr>
        <w:rPr>
          <w:rtl/>
        </w:rPr>
      </w:pPr>
    </w:p>
    <w:p w14:paraId="4207C6C2" w14:textId="77777777" w:rsidR="00FF73F1" w:rsidRDefault="00FF73F1" w:rsidP="00FF73F1">
      <w:pPr>
        <w:rPr>
          <w:rtl/>
        </w:rPr>
      </w:pPr>
      <w:r>
        <w:rPr>
          <w:rFonts w:cs="Arial"/>
          <w:rtl/>
        </w:rPr>
        <w:t>קראתי את כל אלה, וזה מעניין מאוד.</w:t>
      </w:r>
    </w:p>
    <w:p w14:paraId="3F60E6E7" w14:textId="77777777" w:rsidR="00FF73F1" w:rsidRDefault="00FF73F1" w:rsidP="00FF73F1">
      <w:pPr>
        <w:rPr>
          <w:rtl/>
        </w:rPr>
      </w:pPr>
      <w:r>
        <w:rPr>
          <w:rFonts w:cs="Arial"/>
          <w:rtl/>
        </w:rPr>
        <w:t xml:space="preserve">בגדול, </w:t>
      </w:r>
      <w:proofErr w:type="spellStart"/>
      <w:r>
        <w:rPr>
          <w:rFonts w:cs="Arial"/>
          <w:rtl/>
        </w:rPr>
        <w:t>דוגין</w:t>
      </w:r>
      <w:proofErr w:type="spellEnd"/>
      <w:r>
        <w:rPr>
          <w:rFonts w:cs="Arial"/>
          <w:rtl/>
        </w:rPr>
        <w:t xml:space="preserve"> הוא מעין דמות של שמרן רוסי, שיוצא נגד רעיונות הליברליזם והמודרנה של המערב, שפרמו את הקשר עם הקהילה ועם אלוהים. וכך הוא תומך באימפריאליזם הרוסי ובהשבת אורח החיים הרוסי לקדמותו. עוד נאמר שהוא מקור השראה לפוטין, קצת בדומה </w:t>
      </w:r>
      <w:proofErr w:type="spellStart"/>
      <w:r>
        <w:rPr>
          <w:rFonts w:cs="Arial"/>
          <w:rtl/>
        </w:rPr>
        <w:t>לראספוטין</w:t>
      </w:r>
      <w:proofErr w:type="spellEnd"/>
      <w:r>
        <w:rPr>
          <w:rFonts w:cs="Arial"/>
          <w:rtl/>
        </w:rPr>
        <w:t>, שהיה מקור השראה לצאר הרוסי האחרון.</w:t>
      </w:r>
    </w:p>
    <w:p w14:paraId="21837647" w14:textId="31C0AEFF" w:rsidR="00FF73F1" w:rsidRDefault="00FF73F1" w:rsidP="003324D7">
      <w:pPr>
        <w:rPr>
          <w:rtl/>
        </w:rPr>
      </w:pPr>
      <w:r>
        <w:rPr>
          <w:rFonts w:cs="Arial"/>
          <w:rtl/>
        </w:rPr>
        <w:t>עוד פרטים אפשר לקרוא בקישורים שהבאתי.</w:t>
      </w:r>
    </w:p>
    <w:p w14:paraId="4B5D441B" w14:textId="77777777" w:rsidR="00FF73F1" w:rsidRDefault="00FF73F1" w:rsidP="00FF73F1">
      <w:pPr>
        <w:rPr>
          <w:rtl/>
        </w:rPr>
      </w:pPr>
    </w:p>
    <w:p w14:paraId="540A9021" w14:textId="77777777" w:rsidR="00FF73F1" w:rsidRDefault="00FF73F1" w:rsidP="00FF73F1">
      <w:pPr>
        <w:rPr>
          <w:rtl/>
        </w:rPr>
      </w:pPr>
      <w:r>
        <w:rPr>
          <w:rFonts w:cs="Arial"/>
          <w:rtl/>
        </w:rPr>
        <w:t>ומה אני חושב על זה? המלחמה העכשווית בין הפרוגרס והשמרנות היא מהמפורסמות, ואני עומד איפשהו באמצע. ובאשר למלחמת המעצמות אם תבוא - היא פחות מעניינת אותי. דבר ידוע על היהדות היא שהיא החזיקה מעמד יותר מכל האימפריות הגדולות, שכולן קמו ושקעו והיא נותרה. ואני, יהודי אני.</w:t>
      </w:r>
    </w:p>
    <w:p w14:paraId="1E1AEA92" w14:textId="13D145D0" w:rsidR="00FF73F1" w:rsidRDefault="00FF73F1" w:rsidP="003324D7">
      <w:pPr>
        <w:rPr>
          <w:rtl/>
        </w:rPr>
      </w:pPr>
      <w:r>
        <w:rPr>
          <w:rFonts w:cs="Arial"/>
          <w:rtl/>
        </w:rPr>
        <w:t>אך יותר מכך, אם נפליג למחוזות הפנטזיה, אפשר לראות התנגשות כזו בין מזרח ומערב כמלחמת גוג ומגוג המתוארת בכתובים. אבל אני לא עוסק בצד המיסטי הזה.</w:t>
      </w:r>
    </w:p>
    <w:p w14:paraId="09A595D8" w14:textId="77777777" w:rsidR="00FF73F1" w:rsidRDefault="00FF73F1" w:rsidP="00FF73F1">
      <w:pPr>
        <w:rPr>
          <w:rtl/>
        </w:rPr>
      </w:pPr>
    </w:p>
    <w:p w14:paraId="2C50E30D" w14:textId="340264D1" w:rsidR="00FF73F1" w:rsidRDefault="00FF73F1" w:rsidP="003324D7">
      <w:pPr>
        <w:rPr>
          <w:rtl/>
        </w:rPr>
      </w:pPr>
      <w:r>
        <w:rPr>
          <w:rFonts w:cs="Arial"/>
          <w:rtl/>
        </w:rPr>
        <w:t>*</w:t>
      </w:r>
    </w:p>
    <w:p w14:paraId="362339BF" w14:textId="77777777" w:rsidR="00FF73F1" w:rsidRDefault="00FF73F1" w:rsidP="00FF73F1">
      <w:pPr>
        <w:rPr>
          <w:rtl/>
        </w:rPr>
      </w:pPr>
    </w:p>
    <w:p w14:paraId="006B2DEE" w14:textId="77777777" w:rsidR="00FF73F1" w:rsidRDefault="00FF73F1" w:rsidP="00FF73F1">
      <w:pPr>
        <w:rPr>
          <w:rtl/>
        </w:rPr>
      </w:pPr>
      <w:proofErr w:type="spellStart"/>
      <w:r>
        <w:rPr>
          <w:rFonts w:cs="Arial"/>
          <w:rtl/>
        </w:rPr>
        <w:t>פרסיקו</w:t>
      </w:r>
      <w:proofErr w:type="spellEnd"/>
      <w:r>
        <w:rPr>
          <w:rFonts w:cs="Arial"/>
          <w:rtl/>
        </w:rPr>
        <w:t xml:space="preserve"> הוסיף -</w:t>
      </w:r>
    </w:p>
    <w:p w14:paraId="2ACDB943" w14:textId="77777777" w:rsidR="00FF73F1" w:rsidRDefault="00FF73F1" w:rsidP="00FF73F1">
      <w:pPr>
        <w:rPr>
          <w:rtl/>
        </w:rPr>
      </w:pPr>
      <w:r>
        <w:rPr>
          <w:rFonts w:cs="Arial"/>
          <w:rtl/>
        </w:rPr>
        <w:t xml:space="preserve">מסתבר שיש ראיון עם </w:t>
      </w:r>
      <w:proofErr w:type="spellStart"/>
      <w:r>
        <w:rPr>
          <w:rFonts w:cs="Arial"/>
          <w:rtl/>
        </w:rPr>
        <w:t>דוגין</w:t>
      </w:r>
      <w:proofErr w:type="spellEnd"/>
      <w:r>
        <w:rPr>
          <w:rFonts w:cs="Arial"/>
          <w:rtl/>
        </w:rPr>
        <w:t xml:space="preserve"> שערכו יפתח אופק ויהודה ויזן </w:t>
      </w:r>
      <w:proofErr w:type="spellStart"/>
      <w:r>
        <w:rPr>
          <w:rFonts w:cs="Arial"/>
          <w:rtl/>
        </w:rPr>
        <w:t>בגליון</w:t>
      </w:r>
      <w:proofErr w:type="spellEnd"/>
      <w:r>
        <w:rPr>
          <w:rFonts w:cs="Arial"/>
          <w:rtl/>
        </w:rPr>
        <w:t xml:space="preserve"> האחרון של 'דחק' (אפריל 2021).</w:t>
      </w:r>
    </w:p>
    <w:p w14:paraId="314902DA" w14:textId="77777777" w:rsidR="00FF73F1" w:rsidRDefault="00FF73F1" w:rsidP="00FF73F1">
      <w:pPr>
        <w:rPr>
          <w:rtl/>
        </w:rPr>
      </w:pPr>
      <w:r>
        <w:rPr>
          <w:rFonts w:cs="Arial"/>
          <w:rtl/>
        </w:rPr>
        <w:t xml:space="preserve">כאן כל </w:t>
      </w:r>
      <w:proofErr w:type="spellStart"/>
      <w:r>
        <w:rPr>
          <w:rFonts w:cs="Arial"/>
          <w:rtl/>
        </w:rPr>
        <w:t>הגליון</w:t>
      </w:r>
      <w:proofErr w:type="spellEnd"/>
      <w:r>
        <w:rPr>
          <w:rFonts w:cs="Arial"/>
          <w:rtl/>
        </w:rPr>
        <w:t xml:space="preserve"> </w:t>
      </w:r>
      <w:proofErr w:type="spellStart"/>
      <w:r>
        <w:rPr>
          <w:rFonts w:cs="Arial"/>
          <w:rtl/>
        </w:rPr>
        <w:t>והראיון</w:t>
      </w:r>
      <w:proofErr w:type="spellEnd"/>
      <w:r>
        <w:rPr>
          <w:rFonts w:cs="Arial"/>
          <w:rtl/>
        </w:rPr>
        <w:t xml:space="preserve">: </w:t>
      </w:r>
      <w:r>
        <w:t>https://library.osu.edu/projects/hebrew-lexicon/99995-files/99995008/99995008-013/99995008-013.pdf</w:t>
      </w:r>
    </w:p>
    <w:p w14:paraId="58FF3D6C" w14:textId="77777777" w:rsidR="00FF73F1" w:rsidRDefault="00FF73F1" w:rsidP="00FF73F1">
      <w:pPr>
        <w:rPr>
          <w:rtl/>
        </w:rPr>
      </w:pPr>
    </w:p>
    <w:p w14:paraId="55EC325A" w14:textId="3084759C" w:rsidR="00FF73F1" w:rsidRDefault="00FF73F1" w:rsidP="003324D7">
      <w:pPr>
        <w:rPr>
          <w:rtl/>
        </w:rPr>
      </w:pPr>
    </w:p>
    <w:p w14:paraId="6154828E" w14:textId="13A50CEF" w:rsidR="00FF73F1" w:rsidRDefault="00FF73F1" w:rsidP="00FF73F1">
      <w:pPr>
        <w:rPr>
          <w:rtl/>
        </w:rPr>
      </w:pPr>
      <w:r>
        <w:rPr>
          <w:rFonts w:cs="Arial"/>
          <w:rtl/>
        </w:rPr>
        <w:t xml:space="preserve">2022-03-21 14:42:12 </w:t>
      </w:r>
    </w:p>
    <w:p w14:paraId="58B6C87D" w14:textId="0BC870D4" w:rsidR="00FF73F1" w:rsidRDefault="00FF73F1" w:rsidP="003324D7">
      <w:pPr>
        <w:rPr>
          <w:rtl/>
        </w:rPr>
      </w:pPr>
      <w:r>
        <w:rPr>
          <w:rFonts w:cs="Arial"/>
          <w:rtl/>
        </w:rPr>
        <w:t xml:space="preserve"> </w:t>
      </w:r>
    </w:p>
    <w:p w14:paraId="77363BC0" w14:textId="77777777" w:rsidR="00FF73F1" w:rsidRDefault="00FF73F1" w:rsidP="00FF73F1">
      <w:pPr>
        <w:rPr>
          <w:rtl/>
        </w:rPr>
      </w:pPr>
      <w:r>
        <w:rPr>
          <w:rFonts w:cs="Arial"/>
          <w:rtl/>
        </w:rPr>
        <w:lastRenderedPageBreak/>
        <w:t>1.197       תשובת השירים</w:t>
      </w:r>
    </w:p>
    <w:p w14:paraId="769F2B82" w14:textId="77777777" w:rsidR="00FF73F1" w:rsidRDefault="00FF73F1" w:rsidP="00FF73F1">
      <w:pPr>
        <w:rPr>
          <w:rtl/>
        </w:rPr>
      </w:pPr>
    </w:p>
    <w:p w14:paraId="535516AE" w14:textId="77777777" w:rsidR="00FF73F1" w:rsidRDefault="00FF73F1" w:rsidP="00FF73F1">
      <w:pPr>
        <w:rPr>
          <w:rtl/>
        </w:rPr>
      </w:pPr>
      <w:r>
        <w:rPr>
          <w:rFonts w:cs="Arial"/>
          <w:rtl/>
        </w:rPr>
        <w:t>תשובת השירים.</w:t>
      </w:r>
    </w:p>
    <w:p w14:paraId="0254062E" w14:textId="77777777" w:rsidR="00FF73F1" w:rsidRDefault="00FF73F1" w:rsidP="00FF73F1">
      <w:pPr>
        <w:rPr>
          <w:rtl/>
        </w:rPr>
      </w:pPr>
      <w:r>
        <w:rPr>
          <w:rFonts w:cs="Arial"/>
          <w:rtl/>
        </w:rPr>
        <w:t>בשירים רבים יש מסר יפה במילים פשוטות, ולפעמים שיר ששומעים במקרה ממש עונה לך על שאלה קיומית, כך אני מרגיש.</w:t>
      </w:r>
    </w:p>
    <w:p w14:paraId="0E9C72AE" w14:textId="557C57E0" w:rsidR="00FF73F1" w:rsidRDefault="00FF73F1" w:rsidP="003324D7">
      <w:pPr>
        <w:rPr>
          <w:rtl/>
        </w:rPr>
      </w:pPr>
      <w:r>
        <w:rPr>
          <w:rFonts w:cs="Arial"/>
          <w:rtl/>
        </w:rPr>
        <w:t>למשל, היום קראתי את ספרי 'יסודות הבניין' על צלם אלוהים שבאדם, ואני זוכר שכשכתבתי אותו, בסיום כתיבה של פרק אחד, שמעתי מאחת החנויות ברחוב את השיר של בוב דילן, התשובה נישאת ברוח -</w:t>
      </w:r>
    </w:p>
    <w:p w14:paraId="17617324" w14:textId="5E462CA6" w:rsidR="00FF73F1" w:rsidRDefault="00FF73F1" w:rsidP="003324D7">
      <w:pPr>
        <w:rPr>
          <w:rtl/>
        </w:rPr>
      </w:pPr>
      <w:proofErr w:type="spellStart"/>
      <w:r>
        <w:t>blowin</w:t>
      </w:r>
      <w:proofErr w:type="spellEnd"/>
      <w:r>
        <w:t>' in the wind</w:t>
      </w:r>
      <w:r>
        <w:rPr>
          <w:rFonts w:cs="Arial"/>
          <w:rtl/>
        </w:rPr>
        <w:t xml:space="preserve"> -</w:t>
      </w:r>
    </w:p>
    <w:p w14:paraId="108ADD16" w14:textId="77777777" w:rsidR="00FF73F1" w:rsidRDefault="00FF73F1" w:rsidP="00FF73F1">
      <w:r>
        <w:t>https://youtu.be/eG12XQgxkws</w:t>
      </w:r>
    </w:p>
    <w:p w14:paraId="2FAB3074" w14:textId="77777777" w:rsidR="00FF73F1" w:rsidRDefault="00FF73F1" w:rsidP="00FF73F1">
      <w:pPr>
        <w:rPr>
          <w:rtl/>
        </w:rPr>
      </w:pPr>
    </w:p>
    <w:p w14:paraId="556E938D" w14:textId="77777777" w:rsidR="00FF73F1" w:rsidRDefault="00FF73F1" w:rsidP="00FF73F1">
      <w:pPr>
        <w:rPr>
          <w:rtl/>
        </w:rPr>
      </w:pPr>
      <w:r>
        <w:rPr>
          <w:rFonts w:cs="Arial"/>
          <w:rtl/>
        </w:rPr>
        <w:t>והשיר ממש דיבר אליי. אמרתי לעצמי - שמא כל ההתעסקות הזו במושג הצלם בטעות יסודה, ודווקא ברוח יש להתרכז, הרי גם היא חלק ממבנה הנפש.</w:t>
      </w:r>
    </w:p>
    <w:p w14:paraId="287E4CE1" w14:textId="77777777" w:rsidR="00FF73F1" w:rsidRDefault="00FF73F1" w:rsidP="00FF73F1">
      <w:pPr>
        <w:rPr>
          <w:rtl/>
        </w:rPr>
      </w:pPr>
    </w:p>
    <w:p w14:paraId="10581168" w14:textId="77777777" w:rsidR="00FF73F1" w:rsidRDefault="00FF73F1" w:rsidP="00FF73F1">
      <w:pPr>
        <w:rPr>
          <w:rtl/>
        </w:rPr>
      </w:pPr>
      <w:r>
        <w:rPr>
          <w:rFonts w:cs="Arial"/>
          <w:rtl/>
        </w:rPr>
        <w:t xml:space="preserve">והנה, היום כשסיימתי את הקריאה - עדיין לא של כל הספר - וישבתי לאכול ארוחת </w:t>
      </w:r>
      <w:proofErr w:type="spellStart"/>
      <w:r>
        <w:rPr>
          <w:rFonts w:cs="Arial"/>
          <w:rtl/>
        </w:rPr>
        <w:t>צהריים</w:t>
      </w:r>
      <w:proofErr w:type="spellEnd"/>
      <w:r>
        <w:rPr>
          <w:rFonts w:cs="Arial"/>
          <w:rtl/>
        </w:rPr>
        <w:t>, פתחתי את הרדיו ושמעתי את השיר של אריק איינשטיין, שאני אוהב מאוד - יש בי אהבה -</w:t>
      </w:r>
    </w:p>
    <w:p w14:paraId="78DC9232" w14:textId="0B175E09" w:rsidR="00FF73F1" w:rsidRDefault="00FF73F1" w:rsidP="003324D7">
      <w:pPr>
        <w:rPr>
          <w:rtl/>
        </w:rPr>
      </w:pPr>
      <w:r>
        <w:t>https://youtu.be/5WEggKymynE</w:t>
      </w:r>
    </w:p>
    <w:p w14:paraId="40E181A0" w14:textId="77777777" w:rsidR="00FF73F1" w:rsidRDefault="00FF73F1" w:rsidP="00FF73F1">
      <w:pPr>
        <w:rPr>
          <w:rtl/>
        </w:rPr>
      </w:pPr>
    </w:p>
    <w:p w14:paraId="26369B89" w14:textId="77777777" w:rsidR="00FF73F1" w:rsidRDefault="00FF73F1" w:rsidP="00FF73F1">
      <w:pPr>
        <w:rPr>
          <w:rtl/>
        </w:rPr>
      </w:pPr>
      <w:r>
        <w:rPr>
          <w:rFonts w:cs="Arial"/>
          <w:rtl/>
        </w:rPr>
        <w:t>ושוב עולה בדעתי, שמא לא בצלם יש להתרכז, ואפילו לא ברוח, אלא באהבה?</w:t>
      </w:r>
    </w:p>
    <w:p w14:paraId="17F9AA64" w14:textId="77777777" w:rsidR="00FF73F1" w:rsidRDefault="00FF73F1" w:rsidP="00FF73F1">
      <w:pPr>
        <w:rPr>
          <w:rtl/>
        </w:rPr>
      </w:pPr>
      <w:r>
        <w:rPr>
          <w:rFonts w:cs="Arial"/>
          <w:rtl/>
        </w:rPr>
        <w:t>ושמא 'כל התשובות נכונות' - האדם נברא בצלם, ויש בו רוח, ויש בו אהבה שתנצח.</w:t>
      </w:r>
    </w:p>
    <w:p w14:paraId="600A8D13" w14:textId="77777777" w:rsidR="00FF73F1" w:rsidRDefault="00FF73F1" w:rsidP="00FF73F1">
      <w:pPr>
        <w:rPr>
          <w:rtl/>
        </w:rPr>
      </w:pPr>
    </w:p>
    <w:p w14:paraId="04966E6F" w14:textId="19E6D9E8" w:rsidR="00FF73F1" w:rsidRDefault="00FF73F1" w:rsidP="003324D7">
      <w:pPr>
        <w:rPr>
          <w:rtl/>
        </w:rPr>
      </w:pPr>
    </w:p>
    <w:p w14:paraId="1A175432" w14:textId="5F15BF79" w:rsidR="00FF73F1" w:rsidRDefault="00FF73F1" w:rsidP="00FF73F1">
      <w:pPr>
        <w:rPr>
          <w:rtl/>
        </w:rPr>
      </w:pPr>
      <w:r>
        <w:rPr>
          <w:rFonts w:cs="Arial"/>
          <w:rtl/>
        </w:rPr>
        <w:t xml:space="preserve">2022-03-21 17:37:49 </w:t>
      </w:r>
    </w:p>
    <w:p w14:paraId="52D6BD96" w14:textId="569CE61E" w:rsidR="00FF73F1" w:rsidRDefault="00FF73F1" w:rsidP="003324D7">
      <w:pPr>
        <w:rPr>
          <w:rtl/>
        </w:rPr>
      </w:pPr>
      <w:r>
        <w:rPr>
          <w:rFonts w:cs="Arial"/>
          <w:rtl/>
        </w:rPr>
        <w:t xml:space="preserve"> </w:t>
      </w:r>
    </w:p>
    <w:p w14:paraId="1333F551" w14:textId="77777777" w:rsidR="00FF73F1" w:rsidRDefault="00FF73F1" w:rsidP="00FF73F1">
      <w:pPr>
        <w:rPr>
          <w:rtl/>
        </w:rPr>
      </w:pPr>
      <w:r>
        <w:rPr>
          <w:rFonts w:cs="Arial"/>
          <w:rtl/>
        </w:rPr>
        <w:t>1.198       יומן בוקר, 22.3.22</w:t>
      </w:r>
    </w:p>
    <w:p w14:paraId="4B56E563" w14:textId="77777777" w:rsidR="00FF73F1" w:rsidRDefault="00FF73F1" w:rsidP="00FF73F1">
      <w:pPr>
        <w:rPr>
          <w:rtl/>
        </w:rPr>
      </w:pPr>
    </w:p>
    <w:p w14:paraId="5FAAF34F" w14:textId="77777777" w:rsidR="00FF73F1" w:rsidRDefault="00FF73F1" w:rsidP="00FF73F1">
      <w:pPr>
        <w:rPr>
          <w:rtl/>
        </w:rPr>
      </w:pPr>
      <w:r>
        <w:rPr>
          <w:rFonts w:cs="Arial"/>
          <w:rtl/>
        </w:rPr>
        <w:t>יומן בוקר, 22.3.22</w:t>
      </w:r>
    </w:p>
    <w:p w14:paraId="6053E99B" w14:textId="77777777" w:rsidR="00FF73F1" w:rsidRDefault="00FF73F1" w:rsidP="00FF73F1">
      <w:pPr>
        <w:rPr>
          <w:rtl/>
        </w:rPr>
      </w:pPr>
    </w:p>
    <w:p w14:paraId="0E35C284" w14:textId="77777777" w:rsidR="00FF73F1" w:rsidRDefault="00FF73F1" w:rsidP="00FF73F1">
      <w:pPr>
        <w:rPr>
          <w:rtl/>
        </w:rPr>
      </w:pPr>
      <w:proofErr w:type="spellStart"/>
      <w:r>
        <w:rPr>
          <w:rFonts w:cs="Arial"/>
          <w:rtl/>
        </w:rPr>
        <w:t>נומה</w:t>
      </w:r>
      <w:proofErr w:type="spellEnd"/>
      <w:r>
        <w:rPr>
          <w:rFonts w:cs="Arial"/>
          <w:rtl/>
        </w:rPr>
        <w:t xml:space="preserve"> החמודה כתבה אצל </w:t>
      </w:r>
      <w:proofErr w:type="spellStart"/>
      <w:r>
        <w:rPr>
          <w:rFonts w:cs="Arial"/>
          <w:rtl/>
        </w:rPr>
        <w:t>פרסיקו</w:t>
      </w:r>
      <w:proofErr w:type="spellEnd"/>
      <w:r>
        <w:rPr>
          <w:rFonts w:cs="Arial"/>
          <w:rtl/>
        </w:rPr>
        <w:t xml:space="preserve">, בפוסט על </w:t>
      </w:r>
      <w:proofErr w:type="spellStart"/>
      <w:r>
        <w:rPr>
          <w:rFonts w:cs="Arial"/>
          <w:rtl/>
        </w:rPr>
        <w:t>דוגין</w:t>
      </w:r>
      <w:proofErr w:type="spellEnd"/>
      <w:r>
        <w:rPr>
          <w:rFonts w:cs="Arial"/>
          <w:rtl/>
        </w:rPr>
        <w:t xml:space="preserve"> (אני אומר חמודה על הדעות, אין תמונה וגם השם כנראה מומצא) -</w:t>
      </w:r>
    </w:p>
    <w:p w14:paraId="3F740850" w14:textId="77777777" w:rsidR="00FF73F1" w:rsidRDefault="00FF73F1" w:rsidP="00FF73F1">
      <w:pPr>
        <w:rPr>
          <w:rtl/>
        </w:rPr>
      </w:pPr>
      <w:r>
        <w:rPr>
          <w:rFonts w:cs="Arial"/>
          <w:rtl/>
        </w:rPr>
        <w:t xml:space="preserve">"אין חדש תחת השמש. בני אנוש חלשים מוסרית, ערכית ואולי אפילו שכלית מפנים את </w:t>
      </w:r>
      <w:proofErr w:type="spellStart"/>
      <w:r>
        <w:rPr>
          <w:rFonts w:cs="Arial"/>
          <w:rtl/>
        </w:rPr>
        <w:t>תיסכולם</w:t>
      </w:r>
      <w:proofErr w:type="spellEnd"/>
      <w:r>
        <w:rPr>
          <w:rFonts w:cs="Arial"/>
          <w:rtl/>
        </w:rPr>
        <w:t xml:space="preserve"> ושנאתם החוצה, במקום פנימה. זה תמיד נגרם בהרס, אובדן ונסיגה".</w:t>
      </w:r>
    </w:p>
    <w:p w14:paraId="4760D043" w14:textId="5B2FF88E" w:rsidR="00FF73F1" w:rsidRDefault="00FF73F1" w:rsidP="003324D7">
      <w:pPr>
        <w:rPr>
          <w:rtl/>
        </w:rPr>
      </w:pPr>
      <w:r>
        <w:rPr>
          <w:rFonts w:cs="Arial"/>
          <w:rtl/>
        </w:rPr>
        <w:t xml:space="preserve">וזה דבר נכון מאוד, ומבחין בין שני סוגי אישיות. לא </w:t>
      </w:r>
      <w:proofErr w:type="spellStart"/>
      <w:r>
        <w:rPr>
          <w:rFonts w:cs="Arial"/>
          <w:rtl/>
        </w:rPr>
        <w:t>אקסטרוורט</w:t>
      </w:r>
      <w:proofErr w:type="spellEnd"/>
      <w:r>
        <w:rPr>
          <w:rFonts w:cs="Arial"/>
          <w:rtl/>
        </w:rPr>
        <w:t xml:space="preserve"> </w:t>
      </w:r>
      <w:proofErr w:type="spellStart"/>
      <w:r>
        <w:rPr>
          <w:rFonts w:cs="Arial"/>
          <w:rtl/>
        </w:rPr>
        <w:t>ואינטרווורט</w:t>
      </w:r>
      <w:proofErr w:type="spellEnd"/>
      <w:r>
        <w:rPr>
          <w:rFonts w:cs="Arial"/>
          <w:rtl/>
        </w:rPr>
        <w:t xml:space="preserve">, מושגים שאין להם הרבה תוכן מבחינתי, אלא יותר כמו ההבחנה שמופיעה כמה פעמים אצל הרב זקס, בין תרבות בושה ותרבות אשמה. תרבות הבושה פונה החוצה, ואילו תרבות האשמה פונה פנימה. היהדות היא תרבות </w:t>
      </w:r>
      <w:r>
        <w:rPr>
          <w:rFonts w:cs="Arial"/>
          <w:rtl/>
        </w:rPr>
        <w:lastRenderedPageBreak/>
        <w:t>אשמה, ואני ללא ספק מזדהה עימה מבחינה זו. יש להבנות את המבט פנימה, לא החוצה, כלומר ראשית כל פנימה, ואז החוצה.</w:t>
      </w:r>
    </w:p>
    <w:p w14:paraId="682286E9" w14:textId="77777777" w:rsidR="00FF73F1" w:rsidRDefault="00FF73F1" w:rsidP="00FF73F1">
      <w:pPr>
        <w:rPr>
          <w:rtl/>
        </w:rPr>
      </w:pPr>
    </w:p>
    <w:p w14:paraId="6BB4A246" w14:textId="6EEEC23D" w:rsidR="00FF73F1" w:rsidRDefault="00FF73F1" w:rsidP="00396E50">
      <w:pPr>
        <w:rPr>
          <w:rtl/>
        </w:rPr>
      </w:pPr>
      <w:r>
        <w:rPr>
          <w:rFonts w:cs="Arial"/>
          <w:rtl/>
        </w:rPr>
        <w:t>*</w:t>
      </w:r>
    </w:p>
    <w:p w14:paraId="0BC2473A" w14:textId="77777777" w:rsidR="00FF73F1" w:rsidRDefault="00FF73F1" w:rsidP="00FF73F1">
      <w:pPr>
        <w:rPr>
          <w:rtl/>
        </w:rPr>
      </w:pPr>
    </w:p>
    <w:p w14:paraId="37332FD9" w14:textId="77777777" w:rsidR="00FF73F1" w:rsidRDefault="00FF73F1" w:rsidP="00FF73F1">
      <w:pPr>
        <w:rPr>
          <w:rtl/>
        </w:rPr>
      </w:pPr>
      <w:r>
        <w:rPr>
          <w:rFonts w:cs="Arial"/>
          <w:rtl/>
        </w:rPr>
        <w:t xml:space="preserve">וגלית שוב כתבה קטע יפה אך ייחסה אותו </w:t>
      </w:r>
      <w:proofErr w:type="spellStart"/>
      <w:r>
        <w:rPr>
          <w:rFonts w:cs="Arial"/>
          <w:rtl/>
        </w:rPr>
        <w:t>לנרקסיסטים</w:t>
      </w:r>
      <w:proofErr w:type="spellEnd"/>
      <w:r>
        <w:rPr>
          <w:rFonts w:cs="Arial"/>
          <w:rtl/>
        </w:rPr>
        <w:t xml:space="preserve">, אבל כתבתי לה כבר פעם שעברה שאני בעד </w:t>
      </w:r>
      <w:proofErr w:type="spellStart"/>
      <w:r>
        <w:rPr>
          <w:rFonts w:cs="Arial"/>
          <w:rtl/>
        </w:rPr>
        <w:t>נרקסיסטים</w:t>
      </w:r>
      <w:proofErr w:type="spellEnd"/>
      <w:r>
        <w:rPr>
          <w:rFonts w:cs="Arial"/>
          <w:rtl/>
        </w:rPr>
        <w:t>. נרקיסים הם אנשים מקסימים, וסתם יצא להם שם רע - כתבתי הפעם.</w:t>
      </w:r>
    </w:p>
    <w:p w14:paraId="41BF5F04" w14:textId="77777777" w:rsidR="00FF73F1" w:rsidRDefault="00FF73F1" w:rsidP="00FF73F1">
      <w:pPr>
        <w:rPr>
          <w:rtl/>
        </w:rPr>
      </w:pPr>
      <w:r>
        <w:rPr>
          <w:rFonts w:cs="Arial"/>
          <w:rtl/>
        </w:rPr>
        <w:t xml:space="preserve">ובאמת, מהו </w:t>
      </w:r>
      <w:proofErr w:type="spellStart"/>
      <w:r>
        <w:rPr>
          <w:rFonts w:cs="Arial"/>
          <w:rtl/>
        </w:rPr>
        <w:t>נרקסיסט</w:t>
      </w:r>
      <w:proofErr w:type="spellEnd"/>
      <w:r>
        <w:rPr>
          <w:rFonts w:cs="Arial"/>
          <w:rtl/>
        </w:rPr>
        <w:t>? אדם האוהב את עצמו. וכי יש משהו רע בזה? לא, טוב שאדם יאהב את עצמו, כי רק מתוך אהבה עצמית ראשונית זו אפשר לצמוח. והנה שוב המונחים הפסיכולוגיים כושלים.</w:t>
      </w:r>
    </w:p>
    <w:p w14:paraId="65ACE55B" w14:textId="77777777" w:rsidR="00FF73F1" w:rsidRDefault="00FF73F1" w:rsidP="00FF73F1">
      <w:pPr>
        <w:rPr>
          <w:rtl/>
        </w:rPr>
      </w:pPr>
      <w:r>
        <w:rPr>
          <w:rFonts w:cs="Arial"/>
          <w:rtl/>
        </w:rPr>
        <w:t>וכן, זה שוב נכנס למסגרת של תרבות בושה/אשמה. בתרבות בושה האדם תלוי באהבה שהוא מקבל מהסביבה, וכשהיא מסתיימת הוא בבעיה (ראו דוגמת דודו טופז ז"ל). ואילו בתרבות אשמה, ובכן - האדם אוהב את עצמו, קודם כל, ומתוך אהבה עצמית זו הוא אוהב גם אחרים ואחרים אוהבים אותו.</w:t>
      </w:r>
    </w:p>
    <w:p w14:paraId="0B0DFB96" w14:textId="27E0080C" w:rsidR="00FF73F1" w:rsidRDefault="00FF73F1" w:rsidP="00396E50">
      <w:pPr>
        <w:rPr>
          <w:rtl/>
        </w:rPr>
      </w:pPr>
      <w:r>
        <w:rPr>
          <w:rFonts w:cs="Arial"/>
          <w:rtl/>
        </w:rPr>
        <w:t xml:space="preserve">אבל לא צריך להגזים בכך, כמובן. וכך במיתוס היווני </w:t>
      </w:r>
      <w:proofErr w:type="spellStart"/>
      <w:r>
        <w:rPr>
          <w:rFonts w:cs="Arial"/>
          <w:rtl/>
        </w:rPr>
        <w:t>נרקיסוס</w:t>
      </w:r>
      <w:proofErr w:type="spellEnd"/>
      <w:r>
        <w:rPr>
          <w:rFonts w:cs="Arial"/>
          <w:rtl/>
        </w:rPr>
        <w:t xml:space="preserve"> כל-כך מאוהב בעצמו, והוא מתבונן בבואתו עד שמת. אהבה עצמית מוגזמת אף היא שלילית.</w:t>
      </w:r>
    </w:p>
    <w:p w14:paraId="327962AA" w14:textId="77777777" w:rsidR="00FF73F1" w:rsidRDefault="00FF73F1" w:rsidP="00FF73F1">
      <w:pPr>
        <w:rPr>
          <w:rtl/>
        </w:rPr>
      </w:pPr>
    </w:p>
    <w:p w14:paraId="5137AD83" w14:textId="77777777" w:rsidR="00FF73F1" w:rsidRDefault="00FF73F1" w:rsidP="00FF73F1">
      <w:pPr>
        <w:rPr>
          <w:rtl/>
        </w:rPr>
      </w:pPr>
    </w:p>
    <w:p w14:paraId="60085254" w14:textId="788E2844" w:rsidR="00FF73F1" w:rsidRDefault="00FF73F1" w:rsidP="00FF73F1">
      <w:pPr>
        <w:rPr>
          <w:rtl/>
        </w:rPr>
      </w:pPr>
      <w:r>
        <w:rPr>
          <w:rFonts w:cs="Arial"/>
          <w:rtl/>
        </w:rPr>
        <w:t xml:space="preserve">2022-03-22 08:27:47 </w:t>
      </w:r>
    </w:p>
    <w:p w14:paraId="7712784D" w14:textId="74FC643F" w:rsidR="00FF73F1" w:rsidRDefault="00FF73F1" w:rsidP="00396E50">
      <w:pPr>
        <w:rPr>
          <w:rtl/>
        </w:rPr>
      </w:pPr>
      <w:r>
        <w:rPr>
          <w:rFonts w:cs="Arial"/>
          <w:rtl/>
        </w:rPr>
        <w:t xml:space="preserve"> </w:t>
      </w:r>
    </w:p>
    <w:p w14:paraId="1A9E0C13" w14:textId="77777777" w:rsidR="00FF73F1" w:rsidRDefault="00FF73F1" w:rsidP="00FF73F1">
      <w:pPr>
        <w:rPr>
          <w:rtl/>
        </w:rPr>
      </w:pPr>
      <w:r>
        <w:rPr>
          <w:rFonts w:cs="Arial"/>
          <w:rtl/>
        </w:rPr>
        <w:t xml:space="preserve">1.199       יומן </w:t>
      </w:r>
      <w:proofErr w:type="spellStart"/>
      <w:r>
        <w:rPr>
          <w:rFonts w:cs="Arial"/>
          <w:rtl/>
        </w:rPr>
        <w:t>צהריים</w:t>
      </w:r>
      <w:proofErr w:type="spellEnd"/>
      <w:r>
        <w:rPr>
          <w:rFonts w:cs="Arial"/>
          <w:rtl/>
        </w:rPr>
        <w:t>, 22.3.22</w:t>
      </w:r>
    </w:p>
    <w:p w14:paraId="3C41F02C" w14:textId="77777777" w:rsidR="00FF73F1" w:rsidRDefault="00FF73F1" w:rsidP="00FF73F1">
      <w:pPr>
        <w:rPr>
          <w:rtl/>
        </w:rPr>
      </w:pPr>
    </w:p>
    <w:p w14:paraId="48A79576"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22.3.22</w:t>
      </w:r>
    </w:p>
    <w:p w14:paraId="21E779A8" w14:textId="77777777" w:rsidR="00FF73F1" w:rsidRDefault="00FF73F1" w:rsidP="00FF73F1">
      <w:pPr>
        <w:rPr>
          <w:rtl/>
        </w:rPr>
      </w:pPr>
    </w:p>
    <w:p w14:paraId="4832D642" w14:textId="15F22CFF" w:rsidR="00FF73F1" w:rsidRDefault="00FF73F1" w:rsidP="00FF73F1">
      <w:pPr>
        <w:rPr>
          <w:rtl/>
        </w:rPr>
      </w:pPr>
      <w:r>
        <w:rPr>
          <w:rFonts w:cs="Arial"/>
          <w:rtl/>
        </w:rPr>
        <w:t xml:space="preserve">מעיין בספרי השני על הנושא </w:t>
      </w:r>
      <w:r w:rsidR="00396E50">
        <w:rPr>
          <w:rFonts w:cs="Arial"/>
          <w:rtl/>
        </w:rPr>
        <w:t>–</w:t>
      </w:r>
      <w:r>
        <w:rPr>
          <w:rFonts w:cs="Arial"/>
          <w:rtl/>
        </w:rPr>
        <w:t xml:space="preserve"> ב</w:t>
      </w:r>
      <w:r w:rsidR="00396E50">
        <w:rPr>
          <w:rFonts w:cs="Arial" w:hint="cs"/>
          <w:rtl/>
        </w:rPr>
        <w:t>'</w:t>
      </w:r>
      <w:r>
        <w:rPr>
          <w:rFonts w:cs="Arial"/>
          <w:rtl/>
        </w:rPr>
        <w:t>צלם נבראנו', ושם אני מביא את דעת הרמב"ם המעניינת, שלפיו צלם האדם הוא השגתו השכלית, וזה החלק הנצחי בו, לא הגוף וגם לא הנשמה (!) -</w:t>
      </w:r>
    </w:p>
    <w:p w14:paraId="7D91B36B" w14:textId="77777777" w:rsidR="00FF73F1" w:rsidRDefault="00FF73F1" w:rsidP="00FF73F1">
      <w:pPr>
        <w:rPr>
          <w:rtl/>
        </w:rPr>
      </w:pPr>
    </w:p>
    <w:p w14:paraId="599D037C" w14:textId="77777777" w:rsidR="00FF73F1" w:rsidRDefault="00FF73F1" w:rsidP="00FF73F1">
      <w:pPr>
        <w:rPr>
          <w:rtl/>
        </w:rPr>
      </w:pPr>
      <w:r>
        <w:rPr>
          <w:rFonts w:cs="Arial"/>
          <w:rtl/>
        </w:rPr>
        <w:t>רמב"ם הלכות יסודי התורה ד</w:t>
      </w:r>
    </w:p>
    <w:p w14:paraId="779B905F" w14:textId="77777777" w:rsidR="00FF73F1" w:rsidRDefault="00FF73F1" w:rsidP="00FF73F1">
      <w:pPr>
        <w:rPr>
          <w:rtl/>
        </w:rPr>
      </w:pPr>
      <w:r>
        <w:rPr>
          <w:rFonts w:cs="Arial"/>
          <w:rtl/>
        </w:rPr>
        <w:t>הלכה ח -</w:t>
      </w:r>
    </w:p>
    <w:p w14:paraId="25FE9508" w14:textId="77777777" w:rsidR="00FF73F1" w:rsidRDefault="00FF73F1" w:rsidP="00FF73F1">
      <w:pPr>
        <w:rPr>
          <w:rtl/>
        </w:rPr>
      </w:pPr>
      <w:r>
        <w:rPr>
          <w:rFonts w:cs="Arial"/>
          <w:rtl/>
        </w:rPr>
        <w:t>נפש כל בשר היא צורתו שנתן לו האל והדעת היתרה המצויה בנפשו של אדם היא צורת האדם השלם בדעתו, ועל צורה זו נאמר בתורה נעשה אדם בצלמנו כדמותנו כלומר שתהיה לו צורה היודעת ומשגת הדעות שאין להם גולם, כמו המלאכים שהם צורה בלא גולם, עד שידמה להן.</w:t>
      </w:r>
    </w:p>
    <w:p w14:paraId="32A82BF3" w14:textId="77777777" w:rsidR="00FF73F1" w:rsidRDefault="00FF73F1" w:rsidP="00FF73F1">
      <w:pPr>
        <w:rPr>
          <w:rtl/>
        </w:rPr>
      </w:pPr>
      <w:r>
        <w:rPr>
          <w:rFonts w:cs="Arial"/>
          <w:rtl/>
        </w:rPr>
        <w:t xml:space="preserve">ואינו אומר על צורה זו הניכרת </w:t>
      </w:r>
      <w:proofErr w:type="spellStart"/>
      <w:r>
        <w:rPr>
          <w:rFonts w:cs="Arial"/>
          <w:rtl/>
        </w:rPr>
        <w:t>לעינים</w:t>
      </w:r>
      <w:proofErr w:type="spellEnd"/>
      <w:r>
        <w:rPr>
          <w:rFonts w:cs="Arial"/>
          <w:rtl/>
        </w:rPr>
        <w:t xml:space="preserve"> שהיא הפה והחוטם והלסתות ושאר רושם הגוף, שזו תואר שמה, ואינה הנפש המצויה לכל נפש חיה, שבה אוכל ושותה ומוליד ומרגיש ומהרהר, אלא הדעה שהיא צורת הנפש ובצורת הנפש הכתוב מדבר, בצלמנו כדמותנו.</w:t>
      </w:r>
    </w:p>
    <w:p w14:paraId="78AACD29" w14:textId="77777777" w:rsidR="00FF73F1" w:rsidRDefault="00FF73F1" w:rsidP="00FF73F1">
      <w:pPr>
        <w:rPr>
          <w:rtl/>
        </w:rPr>
      </w:pPr>
      <w:r>
        <w:rPr>
          <w:rFonts w:cs="Arial"/>
          <w:rtl/>
        </w:rPr>
        <w:t xml:space="preserve">ופעמים רבות תקרא זאת הצורה נפש ורוח, רבות תקרא זאת הצורה נפש ורוח, ולפיכך צריך </w:t>
      </w:r>
      <w:proofErr w:type="spellStart"/>
      <w:r>
        <w:rPr>
          <w:rFonts w:cs="Arial"/>
          <w:rtl/>
        </w:rPr>
        <w:t>להזהר</w:t>
      </w:r>
      <w:proofErr w:type="spellEnd"/>
      <w:r>
        <w:rPr>
          <w:rFonts w:cs="Arial"/>
          <w:rtl/>
        </w:rPr>
        <w:t xml:space="preserve"> </w:t>
      </w:r>
      <w:proofErr w:type="spellStart"/>
      <w:r>
        <w:rPr>
          <w:rFonts w:cs="Arial"/>
          <w:rtl/>
        </w:rPr>
        <w:t>בשמותן</w:t>
      </w:r>
      <w:proofErr w:type="spellEnd"/>
      <w:r>
        <w:rPr>
          <w:rFonts w:cs="Arial"/>
          <w:rtl/>
        </w:rPr>
        <w:t xml:space="preserve"> שלא יטעה אדם בהן וכל שם ושם ילמד מענינו.</w:t>
      </w:r>
    </w:p>
    <w:p w14:paraId="34FFFC65" w14:textId="77777777" w:rsidR="00FF73F1" w:rsidRDefault="00FF73F1" w:rsidP="00FF73F1">
      <w:pPr>
        <w:rPr>
          <w:rtl/>
        </w:rPr>
      </w:pPr>
    </w:p>
    <w:p w14:paraId="5B82804A" w14:textId="77777777" w:rsidR="00FF73F1" w:rsidRDefault="00FF73F1" w:rsidP="00FF73F1">
      <w:pPr>
        <w:rPr>
          <w:rtl/>
        </w:rPr>
      </w:pPr>
      <w:r>
        <w:rPr>
          <w:rFonts w:cs="Arial"/>
          <w:rtl/>
        </w:rPr>
        <w:lastRenderedPageBreak/>
        <w:t>הלכה ט</w:t>
      </w:r>
    </w:p>
    <w:p w14:paraId="2299020D" w14:textId="0E62C520" w:rsidR="00FF73F1" w:rsidRDefault="00FF73F1" w:rsidP="00396E50">
      <w:pPr>
        <w:rPr>
          <w:rtl/>
        </w:rPr>
      </w:pPr>
      <w:r>
        <w:rPr>
          <w:rFonts w:cs="Arial"/>
          <w:rtl/>
        </w:rPr>
        <w:t xml:space="preserve">אין צורת הנפש הזאת מחוברת מן היסודות כדי </w:t>
      </w:r>
      <w:proofErr w:type="spellStart"/>
      <w:r>
        <w:rPr>
          <w:rFonts w:cs="Arial"/>
          <w:rtl/>
        </w:rPr>
        <w:t>שתפרד</w:t>
      </w:r>
      <w:proofErr w:type="spellEnd"/>
      <w:r>
        <w:rPr>
          <w:rFonts w:cs="Arial"/>
          <w:rtl/>
        </w:rPr>
        <w:t xml:space="preserve"> להם ואינה </w:t>
      </w:r>
      <w:proofErr w:type="spellStart"/>
      <w:r>
        <w:rPr>
          <w:rFonts w:cs="Arial"/>
          <w:rtl/>
        </w:rPr>
        <w:t>מכח</w:t>
      </w:r>
      <w:proofErr w:type="spellEnd"/>
      <w:r>
        <w:rPr>
          <w:rFonts w:cs="Arial"/>
          <w:rtl/>
        </w:rPr>
        <w:t xml:space="preserve"> הנשמה עד שתהא צריכה לנשמה כמו שהנשמה צריכה לגוף, אלא מאת ה' מן השמים היא, לפיכך </w:t>
      </w:r>
      <w:proofErr w:type="spellStart"/>
      <w:r>
        <w:rPr>
          <w:rFonts w:cs="Arial"/>
          <w:rtl/>
        </w:rPr>
        <w:t>כשיפרד</w:t>
      </w:r>
      <w:proofErr w:type="spellEnd"/>
      <w:r>
        <w:rPr>
          <w:rFonts w:cs="Arial"/>
          <w:rtl/>
        </w:rPr>
        <w:t xml:space="preserve"> הגולם שהוא מחובר מן היסודות, ותאבד הנשמה מפני שאינה מצויה אלא עם הגוף וצריכה לגוף בכל מעשיה, לא </w:t>
      </w:r>
      <w:proofErr w:type="spellStart"/>
      <w:r>
        <w:rPr>
          <w:rFonts w:cs="Arial"/>
          <w:rtl/>
        </w:rPr>
        <w:t>תכרת</w:t>
      </w:r>
      <w:proofErr w:type="spellEnd"/>
      <w:r>
        <w:rPr>
          <w:rFonts w:cs="Arial"/>
          <w:rtl/>
        </w:rPr>
        <w:t xml:space="preserve"> הצורה הזאת, לפי שאינה צריכה לנשמה במעשיה, אלא יודעת ומשגת הדעות הפרודות מן </w:t>
      </w:r>
      <w:proofErr w:type="spellStart"/>
      <w:r>
        <w:rPr>
          <w:rFonts w:cs="Arial"/>
          <w:rtl/>
        </w:rPr>
        <w:t>הגולמים</w:t>
      </w:r>
      <w:proofErr w:type="spellEnd"/>
      <w:r>
        <w:rPr>
          <w:rFonts w:cs="Arial"/>
          <w:rtl/>
        </w:rPr>
        <w:t xml:space="preserve">, ויודעת בורא </w:t>
      </w:r>
      <w:proofErr w:type="spellStart"/>
      <w:r>
        <w:rPr>
          <w:rFonts w:cs="Arial"/>
          <w:rtl/>
        </w:rPr>
        <w:t>הכל</w:t>
      </w:r>
      <w:proofErr w:type="spellEnd"/>
      <w:r>
        <w:rPr>
          <w:rFonts w:cs="Arial"/>
          <w:rtl/>
        </w:rPr>
        <w:t xml:space="preserve">, ועומדת לעולם ולעולמי עולמים, הוא שאמר שלמה </w:t>
      </w:r>
      <w:proofErr w:type="spellStart"/>
      <w:r>
        <w:rPr>
          <w:rFonts w:cs="Arial"/>
          <w:rtl/>
        </w:rPr>
        <w:t>בחכמתו</w:t>
      </w:r>
      <w:proofErr w:type="spellEnd"/>
      <w:r>
        <w:rPr>
          <w:rFonts w:cs="Arial"/>
          <w:rtl/>
        </w:rPr>
        <w:t xml:space="preserve"> - וישוב העפר על הארץ כשהיה והרוח תשוב אל </w:t>
      </w:r>
      <w:proofErr w:type="spellStart"/>
      <w:r>
        <w:rPr>
          <w:rFonts w:cs="Arial"/>
          <w:rtl/>
        </w:rPr>
        <w:t>האלהים</w:t>
      </w:r>
      <w:proofErr w:type="spellEnd"/>
      <w:r>
        <w:rPr>
          <w:rFonts w:cs="Arial"/>
          <w:rtl/>
        </w:rPr>
        <w:t xml:space="preserve"> אשר נתנה.</w:t>
      </w:r>
    </w:p>
    <w:p w14:paraId="62F07A92" w14:textId="77777777" w:rsidR="00FF73F1" w:rsidRDefault="00FF73F1" w:rsidP="00FF73F1">
      <w:pPr>
        <w:rPr>
          <w:rtl/>
        </w:rPr>
      </w:pPr>
    </w:p>
    <w:p w14:paraId="3E9B28AD" w14:textId="77777777" w:rsidR="00FF73F1" w:rsidRDefault="00FF73F1" w:rsidP="00FF73F1">
      <w:pPr>
        <w:rPr>
          <w:rtl/>
        </w:rPr>
      </w:pPr>
      <w:r>
        <w:rPr>
          <w:rFonts w:cs="Arial"/>
          <w:rtl/>
        </w:rPr>
        <w:t>*</w:t>
      </w:r>
    </w:p>
    <w:p w14:paraId="7E7D1397" w14:textId="77777777" w:rsidR="00FF73F1" w:rsidRDefault="00FF73F1" w:rsidP="00FF73F1">
      <w:pPr>
        <w:rPr>
          <w:rtl/>
        </w:rPr>
      </w:pPr>
    </w:p>
    <w:p w14:paraId="03772367" w14:textId="00D730CE" w:rsidR="00FF73F1" w:rsidRDefault="00FF73F1" w:rsidP="00396E50">
      <w:pPr>
        <w:rPr>
          <w:rtl/>
        </w:rPr>
      </w:pPr>
      <w:r>
        <w:rPr>
          <w:rFonts w:cs="Arial"/>
          <w:rtl/>
        </w:rPr>
        <w:t>ועוד שם פרק על החרדים ועל המצווה 'והגית בו יומם ולילה', וגם בפרק זה מובאים דברים הרמב"ם, הנוקבים והמפורסמים -</w:t>
      </w:r>
    </w:p>
    <w:p w14:paraId="0C95EB95" w14:textId="77777777" w:rsidR="00FF73F1" w:rsidRDefault="00FF73F1" w:rsidP="00FF73F1">
      <w:pPr>
        <w:rPr>
          <w:rtl/>
        </w:rPr>
      </w:pPr>
    </w:p>
    <w:p w14:paraId="51E5D456" w14:textId="0350F65F" w:rsidR="00FF73F1" w:rsidRDefault="00FF73F1" w:rsidP="00396E50">
      <w:pPr>
        <w:rPr>
          <w:rtl/>
        </w:rPr>
      </w:pPr>
      <w:r>
        <w:rPr>
          <w:rFonts w:cs="Arial"/>
          <w:rtl/>
        </w:rPr>
        <w:t>רמב"ם הלכות תלמוד תורה ג</w:t>
      </w:r>
    </w:p>
    <w:p w14:paraId="790FD95B" w14:textId="77777777" w:rsidR="00FF73F1" w:rsidRDefault="00FF73F1" w:rsidP="00FF73F1">
      <w:pPr>
        <w:rPr>
          <w:rtl/>
        </w:rPr>
      </w:pPr>
      <w:r>
        <w:rPr>
          <w:rFonts w:cs="Arial"/>
          <w:rtl/>
        </w:rPr>
        <w:t>הלכה י</w:t>
      </w:r>
    </w:p>
    <w:p w14:paraId="70126A66" w14:textId="77777777" w:rsidR="00FF73F1" w:rsidRDefault="00FF73F1" w:rsidP="00FF73F1">
      <w:pPr>
        <w:rPr>
          <w:rtl/>
        </w:rPr>
      </w:pPr>
      <w:r>
        <w:rPr>
          <w:rFonts w:cs="Arial"/>
          <w:rtl/>
        </w:rPr>
        <w:t>כל המשים על ליבו שיעסוק בתורה ולא יעשה מלאכה, ויתפרנס מן הצדקה – הרי זה חילל את השם, וביזה את התורה, וכיבה מאור הדת, וגרם רעה לעצמו, ונטל חייו מן העולם הבא; לפי שאסור ליהנות בדברי תורה בעולם הזה.</w:t>
      </w:r>
    </w:p>
    <w:p w14:paraId="2DF82448" w14:textId="77777777" w:rsidR="00FF73F1" w:rsidRDefault="00FF73F1" w:rsidP="00FF73F1">
      <w:pPr>
        <w:rPr>
          <w:rtl/>
        </w:rPr>
      </w:pPr>
    </w:p>
    <w:p w14:paraId="2394B766" w14:textId="77777777" w:rsidR="00FF73F1" w:rsidRDefault="00FF73F1" w:rsidP="00FF73F1">
      <w:pPr>
        <w:rPr>
          <w:rtl/>
        </w:rPr>
      </w:pPr>
      <w:r>
        <w:rPr>
          <w:rFonts w:cs="Arial"/>
          <w:rtl/>
        </w:rPr>
        <w:t xml:space="preserve">אמרו חכמים, כל הנהנה מדברי תורה, נטל חייו מן העולם. ועוד ציוו ואמרו: לא תעשם עטרה להתגדל בהם, ולא </w:t>
      </w:r>
      <w:proofErr w:type="spellStart"/>
      <w:r>
        <w:rPr>
          <w:rFonts w:cs="Arial"/>
          <w:rtl/>
        </w:rPr>
        <w:t>קורדום</w:t>
      </w:r>
      <w:proofErr w:type="spellEnd"/>
      <w:r>
        <w:rPr>
          <w:rFonts w:cs="Arial"/>
          <w:rtl/>
        </w:rPr>
        <w:t xml:space="preserve"> לחפור בהם. ועוד ציוו ואמרו: אהוב את המלאכה, ושנא את הרבנות. וכל תורה שאין עימה מלאכה, סופה בטילה; וסוף אדם זה, שיהא מלסטם את הבריות.</w:t>
      </w:r>
    </w:p>
    <w:p w14:paraId="104978D5" w14:textId="77777777" w:rsidR="00FF73F1" w:rsidRDefault="00FF73F1" w:rsidP="00FF73F1">
      <w:pPr>
        <w:rPr>
          <w:rtl/>
        </w:rPr>
      </w:pPr>
    </w:p>
    <w:p w14:paraId="6DAD2EE9" w14:textId="77777777" w:rsidR="00FF73F1" w:rsidRDefault="00FF73F1" w:rsidP="00FF73F1">
      <w:pPr>
        <w:rPr>
          <w:rtl/>
        </w:rPr>
      </w:pPr>
      <w:r>
        <w:rPr>
          <w:rFonts w:cs="Arial"/>
          <w:rtl/>
        </w:rPr>
        <w:t>הלכה יא</w:t>
      </w:r>
    </w:p>
    <w:p w14:paraId="0482DDAC" w14:textId="79149E71" w:rsidR="00FF73F1" w:rsidRDefault="00FF73F1" w:rsidP="00396E50">
      <w:pPr>
        <w:rPr>
          <w:rtl/>
        </w:rPr>
      </w:pPr>
      <w:r>
        <w:rPr>
          <w:rFonts w:cs="Arial"/>
          <w:rtl/>
        </w:rPr>
        <w:t xml:space="preserve">מעלה גדולה היא למי שהוא מתפרנס ממעשה ידיו, ומידת חסידים הראשונים היא; ובזה זוכה לכל כבוד וטובה שבעולם הזה, ולעולם הבא, שנאמר (תהלים </w:t>
      </w:r>
      <w:proofErr w:type="spellStart"/>
      <w:r>
        <w:rPr>
          <w:rFonts w:cs="Arial"/>
          <w:rtl/>
        </w:rPr>
        <w:t>קכח</w:t>
      </w:r>
      <w:proofErr w:type="spellEnd"/>
      <w:r>
        <w:rPr>
          <w:rFonts w:cs="Arial"/>
          <w:rtl/>
        </w:rPr>
        <w:t xml:space="preserve"> ב): "יגיע כפיך כי תאכל אשריך וטוב לך": אשריך – בעולם הזה, וטוב לך – לעולם הבא שכולו טוב.</w:t>
      </w:r>
    </w:p>
    <w:p w14:paraId="2B7EC343" w14:textId="77777777" w:rsidR="00FF73F1" w:rsidRDefault="00FF73F1" w:rsidP="00FF73F1">
      <w:pPr>
        <w:rPr>
          <w:rtl/>
        </w:rPr>
      </w:pPr>
    </w:p>
    <w:p w14:paraId="27BFD2C2" w14:textId="5B0F3B3A" w:rsidR="00FF73F1" w:rsidRDefault="00FF73F1" w:rsidP="00396E50">
      <w:pPr>
        <w:rPr>
          <w:rtl/>
        </w:rPr>
      </w:pPr>
      <w:r>
        <w:rPr>
          <w:rFonts w:cs="Arial"/>
          <w:rtl/>
        </w:rPr>
        <w:t>אבל במקום אחר הוא אומר -</w:t>
      </w:r>
    </w:p>
    <w:p w14:paraId="7259BFEB" w14:textId="4B24B8B8" w:rsidR="00FF73F1" w:rsidRDefault="00FF73F1" w:rsidP="00396E50">
      <w:pPr>
        <w:rPr>
          <w:rtl/>
        </w:rPr>
      </w:pPr>
      <w:r>
        <w:rPr>
          <w:rFonts w:cs="Arial"/>
          <w:rtl/>
        </w:rPr>
        <w:t xml:space="preserve">רמב"ם הלכות שמיטה ויובל </w:t>
      </w:r>
      <w:proofErr w:type="spellStart"/>
      <w:r>
        <w:rPr>
          <w:rFonts w:cs="Arial"/>
          <w:rtl/>
        </w:rPr>
        <w:t>יג</w:t>
      </w:r>
      <w:proofErr w:type="spellEnd"/>
    </w:p>
    <w:p w14:paraId="78249FAA" w14:textId="77777777" w:rsidR="00FF73F1" w:rsidRDefault="00FF73F1" w:rsidP="00FF73F1">
      <w:pPr>
        <w:rPr>
          <w:rtl/>
        </w:rPr>
      </w:pPr>
      <w:r>
        <w:rPr>
          <w:rFonts w:cs="Arial"/>
          <w:rtl/>
        </w:rPr>
        <w:t>הלכה י</w:t>
      </w:r>
    </w:p>
    <w:p w14:paraId="300E425B" w14:textId="77777777" w:rsidR="00FF73F1" w:rsidRDefault="00FF73F1" w:rsidP="00FF73F1">
      <w:pPr>
        <w:rPr>
          <w:rtl/>
        </w:rPr>
      </w:pPr>
      <w:r>
        <w:rPr>
          <w:rFonts w:cs="Arial"/>
          <w:rtl/>
        </w:rPr>
        <w:t xml:space="preserve">ולמה לא זכה לוי בנחלת ארץ ישראל ובביזתה עם אחיו מפני שהובדל לעבוד את </w:t>
      </w:r>
      <w:proofErr w:type="spellStart"/>
      <w:r>
        <w:rPr>
          <w:rFonts w:cs="Arial"/>
          <w:rtl/>
        </w:rPr>
        <w:t>י"י</w:t>
      </w:r>
      <w:proofErr w:type="spellEnd"/>
      <w:r>
        <w:rPr>
          <w:rFonts w:cs="Arial"/>
          <w:rtl/>
        </w:rPr>
        <w:t xml:space="preserve"> לשרתו ולהורות דרכיו הישרים ומשפטיו הצדיקים לרבים, שנאמר יורו משפטיך ליעקב ותורתך לישראל, לפיכך הובדלו מדרכי העולם לא </w:t>
      </w:r>
      <w:proofErr w:type="spellStart"/>
      <w:r>
        <w:rPr>
          <w:rFonts w:cs="Arial"/>
          <w:rtl/>
        </w:rPr>
        <w:t>עורכין</w:t>
      </w:r>
      <w:proofErr w:type="spellEnd"/>
      <w:r>
        <w:rPr>
          <w:rFonts w:cs="Arial"/>
          <w:rtl/>
        </w:rPr>
        <w:t xml:space="preserve"> מלחמה כשאר ישראל ולא </w:t>
      </w:r>
      <w:proofErr w:type="spellStart"/>
      <w:r>
        <w:rPr>
          <w:rFonts w:cs="Arial"/>
          <w:rtl/>
        </w:rPr>
        <w:t>נוחלין</w:t>
      </w:r>
      <w:proofErr w:type="spellEnd"/>
      <w:r>
        <w:rPr>
          <w:rFonts w:cs="Arial"/>
          <w:rtl/>
        </w:rPr>
        <w:t xml:space="preserve"> ולא </w:t>
      </w:r>
      <w:proofErr w:type="spellStart"/>
      <w:r>
        <w:rPr>
          <w:rFonts w:cs="Arial"/>
          <w:rtl/>
        </w:rPr>
        <w:t>זוכין</w:t>
      </w:r>
      <w:proofErr w:type="spellEnd"/>
      <w:r>
        <w:rPr>
          <w:rFonts w:cs="Arial"/>
          <w:rtl/>
        </w:rPr>
        <w:t xml:space="preserve"> לעצמן </w:t>
      </w:r>
      <w:proofErr w:type="spellStart"/>
      <w:r>
        <w:rPr>
          <w:rFonts w:cs="Arial"/>
          <w:rtl/>
        </w:rPr>
        <w:t>בכח</w:t>
      </w:r>
      <w:proofErr w:type="spellEnd"/>
      <w:r>
        <w:rPr>
          <w:rFonts w:cs="Arial"/>
          <w:rtl/>
        </w:rPr>
        <w:t xml:space="preserve"> גופן, אלא הם חיל השם שנאמר ברך </w:t>
      </w:r>
      <w:proofErr w:type="spellStart"/>
      <w:r>
        <w:rPr>
          <w:rFonts w:cs="Arial"/>
          <w:rtl/>
        </w:rPr>
        <w:t>י"י</w:t>
      </w:r>
      <w:proofErr w:type="spellEnd"/>
      <w:r>
        <w:rPr>
          <w:rFonts w:cs="Arial"/>
          <w:rtl/>
        </w:rPr>
        <w:t xml:space="preserve"> חילו והוא ברוך הוא זוכה להם שנאמר אני חלקך ונחלתך.</w:t>
      </w:r>
    </w:p>
    <w:p w14:paraId="17E6B562" w14:textId="77777777" w:rsidR="00FF73F1" w:rsidRDefault="00FF73F1" w:rsidP="00FF73F1">
      <w:pPr>
        <w:rPr>
          <w:rtl/>
        </w:rPr>
      </w:pPr>
    </w:p>
    <w:p w14:paraId="08C92A4D" w14:textId="77777777" w:rsidR="00FF73F1" w:rsidRDefault="00FF73F1" w:rsidP="00FF73F1">
      <w:pPr>
        <w:rPr>
          <w:rtl/>
        </w:rPr>
      </w:pPr>
      <w:r>
        <w:rPr>
          <w:rFonts w:cs="Arial"/>
          <w:rtl/>
        </w:rPr>
        <w:t xml:space="preserve">הלכה </w:t>
      </w:r>
      <w:proofErr w:type="spellStart"/>
      <w:r>
        <w:rPr>
          <w:rFonts w:cs="Arial"/>
          <w:rtl/>
        </w:rPr>
        <w:t>יג</w:t>
      </w:r>
      <w:proofErr w:type="spellEnd"/>
    </w:p>
    <w:p w14:paraId="28687A35" w14:textId="77777777" w:rsidR="00FF73F1" w:rsidRDefault="00FF73F1" w:rsidP="00FF73F1">
      <w:pPr>
        <w:rPr>
          <w:rtl/>
        </w:rPr>
      </w:pPr>
      <w:r>
        <w:rPr>
          <w:rFonts w:cs="Arial"/>
          <w:rtl/>
        </w:rPr>
        <w:lastRenderedPageBreak/>
        <w:t xml:space="preserve">ולא שבט לוי בלבד אלא כל איש ואיש מכל באי העולם אשר נדבה רוחו אותו והבינו מדעו להבדל לעמוד לפני יי לשרתו ולעובדו לדעה את יי והלך ישר כמו </w:t>
      </w:r>
      <w:proofErr w:type="spellStart"/>
      <w:r>
        <w:rPr>
          <w:rFonts w:cs="Arial"/>
          <w:rtl/>
        </w:rPr>
        <w:t>שעשהו</w:t>
      </w:r>
      <w:proofErr w:type="spellEnd"/>
      <w:r>
        <w:rPr>
          <w:rFonts w:cs="Arial"/>
          <w:rtl/>
        </w:rPr>
        <w:t xml:space="preserve"> </w:t>
      </w:r>
      <w:proofErr w:type="spellStart"/>
      <w:r>
        <w:rPr>
          <w:rFonts w:cs="Arial"/>
          <w:rtl/>
        </w:rPr>
        <w:t>האלהים</w:t>
      </w:r>
      <w:proofErr w:type="spellEnd"/>
      <w:r>
        <w:rPr>
          <w:rFonts w:cs="Arial"/>
          <w:rtl/>
        </w:rPr>
        <w:t xml:space="preserve"> ופרק מעל </w:t>
      </w:r>
      <w:proofErr w:type="spellStart"/>
      <w:r>
        <w:rPr>
          <w:rFonts w:cs="Arial"/>
          <w:rtl/>
        </w:rPr>
        <w:t>צוארו</w:t>
      </w:r>
      <w:proofErr w:type="spellEnd"/>
      <w:r>
        <w:rPr>
          <w:rFonts w:cs="Arial"/>
          <w:rtl/>
        </w:rPr>
        <w:t xml:space="preserve"> עול החשבונות הרבים אשר בקשו בני האדם, הרי זה נתקדש קדש קדשים ויהיה </w:t>
      </w:r>
      <w:proofErr w:type="spellStart"/>
      <w:r>
        <w:rPr>
          <w:rFonts w:cs="Arial"/>
          <w:rtl/>
        </w:rPr>
        <w:t>י"י</w:t>
      </w:r>
      <w:proofErr w:type="spellEnd"/>
      <w:r>
        <w:rPr>
          <w:rFonts w:cs="Arial"/>
          <w:rtl/>
        </w:rPr>
        <w:t xml:space="preserve"> חלקו ונחלתו לעולם ולעולמי עולמים ויזכה לו </w:t>
      </w:r>
      <w:proofErr w:type="spellStart"/>
      <w:r>
        <w:rPr>
          <w:rFonts w:cs="Arial"/>
          <w:rtl/>
        </w:rPr>
        <w:t>בעה"ז</w:t>
      </w:r>
      <w:proofErr w:type="spellEnd"/>
      <w:r>
        <w:rPr>
          <w:rFonts w:cs="Arial"/>
          <w:rtl/>
        </w:rPr>
        <w:t xml:space="preserve"> דבר המספיק לו כמו שזכה </w:t>
      </w:r>
      <w:proofErr w:type="spellStart"/>
      <w:r>
        <w:rPr>
          <w:rFonts w:cs="Arial"/>
          <w:rtl/>
        </w:rPr>
        <w:t>לכהנים</w:t>
      </w:r>
      <w:proofErr w:type="spellEnd"/>
      <w:r>
        <w:rPr>
          <w:rFonts w:cs="Arial"/>
          <w:rtl/>
        </w:rPr>
        <w:t xml:space="preserve"> ללוים, הרי דוד ע"ה אומר </w:t>
      </w:r>
      <w:proofErr w:type="spellStart"/>
      <w:r>
        <w:rPr>
          <w:rFonts w:cs="Arial"/>
          <w:rtl/>
        </w:rPr>
        <w:t>י"י</w:t>
      </w:r>
      <w:proofErr w:type="spellEnd"/>
      <w:r>
        <w:rPr>
          <w:rFonts w:cs="Arial"/>
          <w:rtl/>
        </w:rPr>
        <w:t xml:space="preserve"> מנת חלקי וכוסי אתה </w:t>
      </w:r>
      <w:proofErr w:type="spellStart"/>
      <w:r>
        <w:rPr>
          <w:rFonts w:cs="Arial"/>
          <w:rtl/>
        </w:rPr>
        <w:t>תומיך</w:t>
      </w:r>
      <w:proofErr w:type="spellEnd"/>
      <w:r>
        <w:rPr>
          <w:rFonts w:cs="Arial"/>
          <w:rtl/>
        </w:rPr>
        <w:t xml:space="preserve"> גורלי:</w:t>
      </w:r>
    </w:p>
    <w:p w14:paraId="0AE61B06" w14:textId="77777777" w:rsidR="00FF73F1" w:rsidRDefault="00FF73F1" w:rsidP="00FF73F1">
      <w:pPr>
        <w:rPr>
          <w:rtl/>
        </w:rPr>
      </w:pPr>
    </w:p>
    <w:p w14:paraId="49B76393" w14:textId="706776BA" w:rsidR="00FF73F1" w:rsidRDefault="00FF73F1" w:rsidP="00396E50">
      <w:pPr>
        <w:rPr>
          <w:rtl/>
        </w:rPr>
      </w:pPr>
      <w:r>
        <w:rPr>
          <w:rFonts w:cs="Arial"/>
          <w:rtl/>
        </w:rPr>
        <w:t>(נוסטלגיה יפה).</w:t>
      </w:r>
    </w:p>
    <w:p w14:paraId="1B73DBC4" w14:textId="77777777" w:rsidR="00FF73F1" w:rsidRDefault="00FF73F1" w:rsidP="00FF73F1">
      <w:pPr>
        <w:rPr>
          <w:rtl/>
        </w:rPr>
      </w:pPr>
    </w:p>
    <w:p w14:paraId="5D52F701" w14:textId="028140F9" w:rsidR="00FF73F1" w:rsidRDefault="00FF73F1" w:rsidP="00396E50">
      <w:pPr>
        <w:rPr>
          <w:rtl/>
        </w:rPr>
      </w:pPr>
      <w:r>
        <w:rPr>
          <w:rFonts w:cs="Arial"/>
          <w:rtl/>
        </w:rPr>
        <w:t>*</w:t>
      </w:r>
    </w:p>
    <w:p w14:paraId="52DACD8F" w14:textId="77777777" w:rsidR="00FF73F1" w:rsidRDefault="00FF73F1" w:rsidP="00FF73F1">
      <w:pPr>
        <w:rPr>
          <w:rtl/>
        </w:rPr>
      </w:pPr>
    </w:p>
    <w:p w14:paraId="2F0CCBE1" w14:textId="77777777" w:rsidR="00FF73F1" w:rsidRDefault="00FF73F1" w:rsidP="00FF73F1">
      <w:pPr>
        <w:rPr>
          <w:rtl/>
        </w:rPr>
      </w:pPr>
      <w:r>
        <w:rPr>
          <w:rFonts w:cs="Arial"/>
          <w:rtl/>
        </w:rPr>
        <w:t>ועוד שם פרק בעניין הפליטים, ששוב הפכו לנושא אקטואלי, ושם אני מביא את שירו המוכר של אלתרמן -</w:t>
      </w:r>
    </w:p>
    <w:p w14:paraId="7829763D" w14:textId="77777777" w:rsidR="00FF73F1" w:rsidRDefault="00FF73F1" w:rsidP="00FF73F1">
      <w:pPr>
        <w:rPr>
          <w:rtl/>
        </w:rPr>
      </w:pPr>
    </w:p>
    <w:p w14:paraId="69A9F2C6" w14:textId="77777777" w:rsidR="00FF73F1" w:rsidRDefault="00FF73F1" w:rsidP="00FF73F1">
      <w:pPr>
        <w:rPr>
          <w:rtl/>
        </w:rPr>
      </w:pPr>
      <w:r>
        <w:rPr>
          <w:rFonts w:cs="Arial"/>
          <w:rtl/>
        </w:rPr>
        <w:t>הלשון השוודית / נתן אלתרמן</w:t>
      </w:r>
    </w:p>
    <w:p w14:paraId="753CEBEE" w14:textId="77777777" w:rsidR="00FF73F1" w:rsidRDefault="00FF73F1" w:rsidP="00FF73F1">
      <w:pPr>
        <w:rPr>
          <w:rtl/>
        </w:rPr>
      </w:pPr>
    </w:p>
    <w:p w14:paraId="3D33F61C" w14:textId="77777777" w:rsidR="00FF73F1" w:rsidRDefault="00FF73F1" w:rsidP="00FF73F1">
      <w:pPr>
        <w:rPr>
          <w:rtl/>
        </w:rPr>
      </w:pPr>
      <w:r>
        <w:rPr>
          <w:rFonts w:cs="Arial"/>
          <w:rtl/>
        </w:rPr>
        <w:t>מעטים הם יודעי הלשון השוודית,</w:t>
      </w:r>
    </w:p>
    <w:p w14:paraId="0D755256" w14:textId="77777777" w:rsidR="00FF73F1" w:rsidRDefault="00FF73F1" w:rsidP="00FF73F1">
      <w:pPr>
        <w:rPr>
          <w:rtl/>
        </w:rPr>
      </w:pPr>
      <w:r>
        <w:rPr>
          <w:rFonts w:cs="Arial"/>
          <w:rtl/>
        </w:rPr>
        <w:t>מי דובר בה, אולי רק השוודים עצמם.</w:t>
      </w:r>
    </w:p>
    <w:p w14:paraId="68E46FA0" w14:textId="77777777" w:rsidR="00FF73F1" w:rsidRDefault="00FF73F1" w:rsidP="00FF73F1">
      <w:pPr>
        <w:rPr>
          <w:rtl/>
        </w:rPr>
      </w:pPr>
      <w:r>
        <w:rPr>
          <w:rFonts w:cs="Arial"/>
          <w:rtl/>
        </w:rPr>
        <w:t>כי ארצם בהרים ובפיורדים אובדת</w:t>
      </w:r>
    </w:p>
    <w:p w14:paraId="1E9B4AC8" w14:textId="77777777" w:rsidR="00FF73F1" w:rsidRDefault="00FF73F1" w:rsidP="00FF73F1">
      <w:pPr>
        <w:rPr>
          <w:rtl/>
        </w:rPr>
      </w:pPr>
      <w:r>
        <w:rPr>
          <w:rFonts w:cs="Arial"/>
          <w:rtl/>
        </w:rPr>
        <w:t>וקטן ומוצנע העם.</w:t>
      </w:r>
    </w:p>
    <w:p w14:paraId="4690A596" w14:textId="77777777" w:rsidR="00FF73F1" w:rsidRDefault="00FF73F1" w:rsidP="00FF73F1">
      <w:pPr>
        <w:rPr>
          <w:rtl/>
        </w:rPr>
      </w:pPr>
      <w:r>
        <w:rPr>
          <w:rFonts w:cs="Arial"/>
          <w:rtl/>
        </w:rPr>
        <w:t>ועת שוודיה אמרה: "הנני מקבלת</w:t>
      </w:r>
    </w:p>
    <w:p w14:paraId="362D378C" w14:textId="77777777" w:rsidR="00FF73F1" w:rsidRDefault="00FF73F1" w:rsidP="00FF73F1">
      <w:pPr>
        <w:rPr>
          <w:rtl/>
        </w:rPr>
      </w:pPr>
      <w:r>
        <w:rPr>
          <w:rFonts w:cs="Arial"/>
          <w:rtl/>
        </w:rPr>
        <w:t>מגבול דניה את כל היהודים הגולים",</w:t>
      </w:r>
    </w:p>
    <w:p w14:paraId="7FB8B758" w14:textId="77777777" w:rsidR="00FF73F1" w:rsidRDefault="00FF73F1" w:rsidP="00FF73F1">
      <w:pPr>
        <w:rPr>
          <w:rtl/>
        </w:rPr>
      </w:pPr>
      <w:r>
        <w:rPr>
          <w:rFonts w:cs="Arial"/>
          <w:rtl/>
        </w:rPr>
        <w:t>נוכחו וראו כל עמי החלד</w:t>
      </w:r>
    </w:p>
    <w:p w14:paraId="6C5EA1BA" w14:textId="77777777" w:rsidR="00FF73F1" w:rsidRDefault="00FF73F1" w:rsidP="00FF73F1">
      <w:pPr>
        <w:rPr>
          <w:rtl/>
        </w:rPr>
      </w:pPr>
      <w:r>
        <w:rPr>
          <w:rFonts w:cs="Arial"/>
          <w:rtl/>
        </w:rPr>
        <w:t>כמה דל הוא בשוודית אוצר המילים.</w:t>
      </w:r>
    </w:p>
    <w:p w14:paraId="056F5908" w14:textId="77777777" w:rsidR="00FF73F1" w:rsidRDefault="00FF73F1" w:rsidP="00FF73F1">
      <w:pPr>
        <w:rPr>
          <w:rtl/>
        </w:rPr>
      </w:pPr>
      <w:r>
        <w:rPr>
          <w:rFonts w:cs="Arial"/>
          <w:rtl/>
        </w:rPr>
        <w:t>כי רבות מדינות כבר כהנה הכריזו,</w:t>
      </w:r>
    </w:p>
    <w:p w14:paraId="1BB73025" w14:textId="77777777" w:rsidR="00FF73F1" w:rsidRDefault="00FF73F1" w:rsidP="00FF73F1">
      <w:pPr>
        <w:rPr>
          <w:rtl/>
        </w:rPr>
      </w:pPr>
      <w:r>
        <w:rPr>
          <w:rFonts w:cs="Arial"/>
          <w:rtl/>
        </w:rPr>
        <w:t xml:space="preserve">אך הללו הראו את </w:t>
      </w:r>
      <w:proofErr w:type="spellStart"/>
      <w:r>
        <w:rPr>
          <w:rFonts w:cs="Arial"/>
          <w:rtl/>
        </w:rPr>
        <w:t>גינזי</w:t>
      </w:r>
      <w:proofErr w:type="spellEnd"/>
      <w:r>
        <w:rPr>
          <w:rFonts w:cs="Arial"/>
          <w:rtl/>
        </w:rPr>
        <w:t xml:space="preserve"> לשונן,</w:t>
      </w:r>
    </w:p>
    <w:p w14:paraId="5DBEC3AC" w14:textId="77777777" w:rsidR="00FF73F1" w:rsidRDefault="00FF73F1" w:rsidP="00FF73F1">
      <w:pPr>
        <w:rPr>
          <w:rtl/>
        </w:rPr>
      </w:pPr>
      <w:r>
        <w:rPr>
          <w:rFonts w:cs="Arial"/>
          <w:rtl/>
        </w:rPr>
        <w:t>במילות "</w:t>
      </w:r>
      <w:proofErr w:type="spellStart"/>
      <w:r>
        <w:rPr>
          <w:rFonts w:cs="Arial"/>
          <w:rtl/>
        </w:rPr>
        <w:t>אינפליטרציה</w:t>
      </w:r>
      <w:proofErr w:type="spellEnd"/>
      <w:r>
        <w:rPr>
          <w:rFonts w:cs="Arial"/>
          <w:rtl/>
        </w:rPr>
        <w:t>", ו"קווטה", ו"ויזה"…</w:t>
      </w:r>
    </w:p>
    <w:p w14:paraId="7A657B37" w14:textId="77777777" w:rsidR="00FF73F1" w:rsidRDefault="00FF73F1" w:rsidP="00FF73F1">
      <w:pPr>
        <w:rPr>
          <w:rtl/>
        </w:rPr>
      </w:pPr>
      <w:r>
        <w:rPr>
          <w:rFonts w:cs="Arial"/>
          <w:rtl/>
        </w:rPr>
        <w:t>רק בשוודית</w:t>
      </w:r>
    </w:p>
    <w:p w14:paraId="2234F61A" w14:textId="77777777" w:rsidR="00FF73F1" w:rsidRDefault="00FF73F1" w:rsidP="00FF73F1">
      <w:pPr>
        <w:rPr>
          <w:rtl/>
        </w:rPr>
      </w:pPr>
      <w:r>
        <w:rPr>
          <w:rFonts w:cs="Arial"/>
          <w:rtl/>
        </w:rPr>
        <w:t>מילים שכאלה אינן.</w:t>
      </w:r>
    </w:p>
    <w:p w14:paraId="64D20681" w14:textId="77777777" w:rsidR="00FF73F1" w:rsidRDefault="00FF73F1" w:rsidP="00FF73F1">
      <w:pPr>
        <w:rPr>
          <w:rtl/>
        </w:rPr>
      </w:pPr>
      <w:r>
        <w:rPr>
          <w:rFonts w:cs="Arial"/>
          <w:rtl/>
        </w:rPr>
        <w:t>ועת נער נמלט אל גבול שוודיה מציד,-</w:t>
      </w:r>
    </w:p>
    <w:p w14:paraId="68507281" w14:textId="77777777" w:rsidR="00FF73F1" w:rsidRDefault="00FF73F1" w:rsidP="00FF73F1">
      <w:pPr>
        <w:rPr>
          <w:rtl/>
        </w:rPr>
      </w:pPr>
      <w:r>
        <w:rPr>
          <w:rFonts w:cs="Arial"/>
          <w:rtl/>
        </w:rPr>
        <w:t>היא איננה פונה לעיין במפות.</w:t>
      </w:r>
    </w:p>
    <w:p w14:paraId="7145B16D" w14:textId="77777777" w:rsidR="00FF73F1" w:rsidRDefault="00FF73F1" w:rsidP="00FF73F1">
      <w:pPr>
        <w:rPr>
          <w:rtl/>
        </w:rPr>
      </w:pPr>
      <w:r>
        <w:rPr>
          <w:rFonts w:cs="Arial"/>
          <w:rtl/>
        </w:rPr>
        <w:t>היא פשוט מוליכה אותה פנימה לבית,</w:t>
      </w:r>
    </w:p>
    <w:p w14:paraId="19B49863" w14:textId="77777777" w:rsidR="00FF73F1" w:rsidRDefault="00FF73F1" w:rsidP="00FF73F1">
      <w:pPr>
        <w:rPr>
          <w:rtl/>
        </w:rPr>
      </w:pPr>
      <w:r>
        <w:rPr>
          <w:rFonts w:cs="Arial"/>
          <w:rtl/>
        </w:rPr>
        <w:t>בלי לדעת כי זו שאלה של טרנספורט.</w:t>
      </w:r>
    </w:p>
    <w:p w14:paraId="4046D61F" w14:textId="77777777" w:rsidR="00FF73F1" w:rsidRDefault="00FF73F1" w:rsidP="00FF73F1">
      <w:pPr>
        <w:rPr>
          <w:rtl/>
        </w:rPr>
      </w:pPr>
      <w:r>
        <w:rPr>
          <w:rFonts w:cs="Arial"/>
          <w:rtl/>
        </w:rPr>
        <w:t>מדינות בעולם יש גדולות שבעתיים</w:t>
      </w:r>
    </w:p>
    <w:p w14:paraId="78913A07" w14:textId="77777777" w:rsidR="00FF73F1" w:rsidRDefault="00FF73F1" w:rsidP="00FF73F1">
      <w:pPr>
        <w:rPr>
          <w:rtl/>
        </w:rPr>
      </w:pPr>
      <w:r>
        <w:rPr>
          <w:rFonts w:cs="Arial"/>
          <w:rtl/>
        </w:rPr>
        <w:t>ומקום בהן רב למחסה ומלון,</w:t>
      </w:r>
    </w:p>
    <w:p w14:paraId="766C056B" w14:textId="77777777" w:rsidR="00FF73F1" w:rsidRDefault="00FF73F1" w:rsidP="00FF73F1">
      <w:pPr>
        <w:rPr>
          <w:rtl/>
        </w:rPr>
      </w:pPr>
      <w:r>
        <w:rPr>
          <w:rFonts w:cs="Arial"/>
          <w:rtl/>
        </w:rPr>
        <w:lastRenderedPageBreak/>
        <w:t>אך לפני הצילן איש טובע ממים</w:t>
      </w:r>
    </w:p>
    <w:p w14:paraId="2918C2D9" w14:textId="77777777" w:rsidR="00FF73F1" w:rsidRDefault="00FF73F1" w:rsidP="00FF73F1">
      <w:pPr>
        <w:rPr>
          <w:rtl/>
        </w:rPr>
      </w:pPr>
      <w:r>
        <w:rPr>
          <w:rFonts w:cs="Arial"/>
          <w:rtl/>
        </w:rPr>
        <w:t>אוהבות הן תמיד להביט במילון.</w:t>
      </w:r>
    </w:p>
    <w:p w14:paraId="35F7C4BE" w14:textId="77777777" w:rsidR="00FF73F1" w:rsidRDefault="00FF73F1" w:rsidP="00FF73F1">
      <w:pPr>
        <w:rPr>
          <w:rtl/>
        </w:rPr>
      </w:pPr>
      <w:r>
        <w:rPr>
          <w:rFonts w:cs="Arial"/>
          <w:rtl/>
        </w:rPr>
        <w:t>יען שפת מילונן ססגונית כפרפר היא –</w:t>
      </w:r>
    </w:p>
    <w:p w14:paraId="7D43728E" w14:textId="77777777" w:rsidR="00FF73F1" w:rsidRDefault="00FF73F1" w:rsidP="00FF73F1">
      <w:pPr>
        <w:rPr>
          <w:rtl/>
        </w:rPr>
      </w:pPr>
      <w:r>
        <w:rPr>
          <w:rFonts w:cs="Arial"/>
          <w:rtl/>
        </w:rPr>
        <w:t>יש "קצה גבול של יכולת" או "כושר קליטה".</w:t>
      </w:r>
    </w:p>
    <w:p w14:paraId="1F8EA102" w14:textId="77777777" w:rsidR="00FF73F1" w:rsidRDefault="00FF73F1" w:rsidP="00FF73F1">
      <w:pPr>
        <w:rPr>
          <w:rtl/>
        </w:rPr>
      </w:pPr>
      <w:r>
        <w:rPr>
          <w:rFonts w:cs="Arial"/>
          <w:rtl/>
        </w:rPr>
        <w:t>רק בשוודיה עוד חי המנהג הברברי,</w:t>
      </w:r>
    </w:p>
    <w:p w14:paraId="3DC38119" w14:textId="77777777" w:rsidR="00FF73F1" w:rsidRDefault="00FF73F1" w:rsidP="00FF73F1">
      <w:pPr>
        <w:rPr>
          <w:rtl/>
        </w:rPr>
      </w:pPr>
      <w:r>
        <w:rPr>
          <w:rFonts w:cs="Arial"/>
          <w:rtl/>
        </w:rPr>
        <w:t>להציע להלך כוס תה ומיטה.</w:t>
      </w:r>
    </w:p>
    <w:p w14:paraId="103C7ED7" w14:textId="77777777" w:rsidR="00FF73F1" w:rsidRDefault="00FF73F1" w:rsidP="00FF73F1">
      <w:pPr>
        <w:rPr>
          <w:rtl/>
        </w:rPr>
      </w:pPr>
      <w:r>
        <w:rPr>
          <w:rFonts w:cs="Arial"/>
          <w:rtl/>
        </w:rPr>
        <w:t>ולכן הגדרות היא איננה בוררת</w:t>
      </w:r>
    </w:p>
    <w:p w14:paraId="7BDAC103" w14:textId="77777777" w:rsidR="00FF73F1" w:rsidRDefault="00FF73F1" w:rsidP="00FF73F1">
      <w:pPr>
        <w:rPr>
          <w:rtl/>
        </w:rPr>
      </w:pPr>
      <w:r>
        <w:rPr>
          <w:rFonts w:cs="Arial"/>
          <w:rtl/>
        </w:rPr>
        <w:t>ואיננה מרבה דקדוקי מנגנון,</w:t>
      </w:r>
    </w:p>
    <w:p w14:paraId="122B982A" w14:textId="77777777" w:rsidR="00FF73F1" w:rsidRDefault="00FF73F1" w:rsidP="00FF73F1">
      <w:pPr>
        <w:rPr>
          <w:rtl/>
        </w:rPr>
      </w:pPr>
      <w:r>
        <w:rPr>
          <w:rFonts w:cs="Arial"/>
          <w:rtl/>
        </w:rPr>
        <w:t>היא כותבת פשוט: "הכניסה מותרת",</w:t>
      </w:r>
    </w:p>
    <w:p w14:paraId="2D793157" w14:textId="77777777" w:rsidR="00FF73F1" w:rsidRDefault="00FF73F1" w:rsidP="00FF73F1">
      <w:pPr>
        <w:rPr>
          <w:rtl/>
        </w:rPr>
      </w:pPr>
      <w:r>
        <w:rPr>
          <w:rFonts w:cs="Arial"/>
          <w:rtl/>
        </w:rPr>
        <w:t>ויסלח לה האל על דלות הסגנון.</w:t>
      </w:r>
    </w:p>
    <w:p w14:paraId="1D66A548" w14:textId="77777777" w:rsidR="00FF73F1" w:rsidRDefault="00FF73F1" w:rsidP="00FF73F1">
      <w:pPr>
        <w:rPr>
          <w:rtl/>
        </w:rPr>
      </w:pPr>
      <w:r>
        <w:rPr>
          <w:rFonts w:cs="Arial"/>
          <w:rtl/>
        </w:rPr>
        <w:t>ויאמר לה האל בדמעה: שוודיה, שוודיה, –</w:t>
      </w:r>
    </w:p>
    <w:p w14:paraId="05DF8A5C" w14:textId="77777777" w:rsidR="00FF73F1" w:rsidRDefault="00FF73F1" w:rsidP="00FF73F1">
      <w:pPr>
        <w:rPr>
          <w:rtl/>
        </w:rPr>
      </w:pPr>
      <w:r>
        <w:rPr>
          <w:rFonts w:cs="Arial"/>
          <w:rtl/>
        </w:rPr>
        <w:t>שתי מילים נשכחות את כתבת על פתחים</w:t>
      </w:r>
    </w:p>
    <w:p w14:paraId="6BCB9EAC" w14:textId="77777777" w:rsidR="00FF73F1" w:rsidRDefault="00FF73F1" w:rsidP="00FF73F1">
      <w:pPr>
        <w:rPr>
          <w:rtl/>
        </w:rPr>
      </w:pPr>
      <w:r>
        <w:rPr>
          <w:rFonts w:cs="Arial"/>
          <w:rtl/>
        </w:rPr>
        <w:t>אך שוות הן טרקטטים ואנציקלופדיה,</w:t>
      </w:r>
    </w:p>
    <w:p w14:paraId="7D930F9C" w14:textId="77777777" w:rsidR="00FF73F1" w:rsidRDefault="00FF73F1" w:rsidP="00FF73F1">
      <w:pPr>
        <w:rPr>
          <w:rtl/>
        </w:rPr>
      </w:pPr>
      <w:r>
        <w:rPr>
          <w:rFonts w:cs="Arial"/>
          <w:rtl/>
        </w:rPr>
        <w:t>כן… אפילו בריטניקה… כל הכרכים.</w:t>
      </w:r>
    </w:p>
    <w:p w14:paraId="0DCADFDE" w14:textId="77777777" w:rsidR="00FF73F1" w:rsidRDefault="00FF73F1" w:rsidP="00FF73F1">
      <w:pPr>
        <w:rPr>
          <w:rtl/>
        </w:rPr>
      </w:pPr>
      <w:r>
        <w:rPr>
          <w:rFonts w:cs="Arial"/>
          <w:rtl/>
        </w:rPr>
        <w:t>ואזי מלאכים בשירה ימללו</w:t>
      </w:r>
    </w:p>
    <w:p w14:paraId="3AFAF56E" w14:textId="77777777" w:rsidR="00FF73F1" w:rsidRDefault="00FF73F1" w:rsidP="00FF73F1">
      <w:pPr>
        <w:rPr>
          <w:rtl/>
        </w:rPr>
      </w:pPr>
      <w:r>
        <w:rPr>
          <w:rFonts w:cs="Arial"/>
          <w:rtl/>
        </w:rPr>
        <w:t>ואמרו זה לזה: מה רבה התהום,</w:t>
      </w:r>
    </w:p>
    <w:p w14:paraId="48A65620" w14:textId="77777777" w:rsidR="00FF73F1" w:rsidRDefault="00FF73F1" w:rsidP="00FF73F1">
      <w:pPr>
        <w:rPr>
          <w:rtl/>
        </w:rPr>
      </w:pPr>
      <w:r>
        <w:rPr>
          <w:rFonts w:cs="Arial"/>
          <w:rtl/>
        </w:rPr>
        <w:t>אם שתי המילים הפשוטות האלו</w:t>
      </w:r>
    </w:p>
    <w:p w14:paraId="3042E94F" w14:textId="77777777" w:rsidR="00FF73F1" w:rsidRDefault="00FF73F1" w:rsidP="00FF73F1">
      <w:pPr>
        <w:rPr>
          <w:rtl/>
        </w:rPr>
      </w:pPr>
      <w:r>
        <w:rPr>
          <w:rFonts w:cs="Arial"/>
          <w:rtl/>
        </w:rPr>
        <w:t>הולידו דמעה בעיני מרום.</w:t>
      </w:r>
    </w:p>
    <w:p w14:paraId="11FD53D1" w14:textId="77777777" w:rsidR="00FF73F1" w:rsidRDefault="00FF73F1" w:rsidP="00FF73F1">
      <w:pPr>
        <w:rPr>
          <w:rtl/>
        </w:rPr>
      </w:pPr>
    </w:p>
    <w:p w14:paraId="47D682A2" w14:textId="4178A796" w:rsidR="00FF73F1" w:rsidRDefault="00FF73F1" w:rsidP="00396E50">
      <w:pPr>
        <w:rPr>
          <w:rtl/>
        </w:rPr>
      </w:pPr>
    </w:p>
    <w:p w14:paraId="0B5E50E1" w14:textId="4BB87862" w:rsidR="00FF73F1" w:rsidRDefault="00FF73F1" w:rsidP="00FF73F1">
      <w:pPr>
        <w:rPr>
          <w:rtl/>
        </w:rPr>
      </w:pPr>
      <w:r>
        <w:rPr>
          <w:rFonts w:cs="Arial"/>
          <w:rtl/>
        </w:rPr>
        <w:t xml:space="preserve">2022-03-22 11:29:31 </w:t>
      </w:r>
    </w:p>
    <w:p w14:paraId="1CE53F2C" w14:textId="45AC292D" w:rsidR="00FF73F1" w:rsidRDefault="00FF73F1" w:rsidP="00396E50">
      <w:pPr>
        <w:rPr>
          <w:rtl/>
        </w:rPr>
      </w:pPr>
      <w:r>
        <w:rPr>
          <w:rFonts w:cs="Arial"/>
          <w:rtl/>
        </w:rPr>
        <w:t xml:space="preserve"> </w:t>
      </w:r>
    </w:p>
    <w:p w14:paraId="21B53E7F" w14:textId="77777777" w:rsidR="00FF73F1" w:rsidRDefault="00FF73F1" w:rsidP="00FF73F1">
      <w:pPr>
        <w:rPr>
          <w:rtl/>
        </w:rPr>
      </w:pPr>
      <w:r>
        <w:rPr>
          <w:rFonts w:cs="Arial"/>
          <w:rtl/>
        </w:rPr>
        <w:t xml:space="preserve">1.200       יומן </w:t>
      </w:r>
      <w:proofErr w:type="spellStart"/>
      <w:r>
        <w:rPr>
          <w:rFonts w:cs="Arial"/>
          <w:rtl/>
        </w:rPr>
        <w:t>צהריים</w:t>
      </w:r>
      <w:proofErr w:type="spellEnd"/>
      <w:r>
        <w:rPr>
          <w:rFonts w:cs="Arial"/>
          <w:rtl/>
        </w:rPr>
        <w:t xml:space="preserve"> ב', 22.3.22</w:t>
      </w:r>
    </w:p>
    <w:p w14:paraId="412B5ADD" w14:textId="77777777" w:rsidR="00FF73F1" w:rsidRDefault="00FF73F1" w:rsidP="00FF73F1">
      <w:pPr>
        <w:rPr>
          <w:rtl/>
        </w:rPr>
      </w:pPr>
    </w:p>
    <w:p w14:paraId="3749AA20"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xml:space="preserve"> ב', 22.3.22</w:t>
      </w:r>
    </w:p>
    <w:p w14:paraId="673DF4A1" w14:textId="1848F4DC" w:rsidR="00FF73F1" w:rsidRDefault="00FF73F1" w:rsidP="00396E50">
      <w:pPr>
        <w:rPr>
          <w:rtl/>
        </w:rPr>
      </w:pPr>
      <w:r>
        <w:rPr>
          <w:rFonts w:cs="Arial"/>
          <w:rtl/>
        </w:rPr>
        <w:t>אולי נפתח פה מדור חדש, והוא - 'תשובת השירים'.</w:t>
      </w:r>
    </w:p>
    <w:p w14:paraId="4EDEA55F" w14:textId="77777777" w:rsidR="00FF73F1" w:rsidRDefault="00FF73F1" w:rsidP="00FF73F1">
      <w:pPr>
        <w:rPr>
          <w:rtl/>
        </w:rPr>
      </w:pPr>
    </w:p>
    <w:p w14:paraId="4E7B0208" w14:textId="77777777" w:rsidR="00FF73F1" w:rsidRDefault="00FF73F1" w:rsidP="00FF73F1">
      <w:pPr>
        <w:rPr>
          <w:rtl/>
        </w:rPr>
      </w:pPr>
      <w:r>
        <w:rPr>
          <w:rFonts w:cs="Arial"/>
          <w:rtl/>
        </w:rPr>
        <w:t>הנה, דורי מנור העלה פוסט על פוסט של הספרייה הלאומית, ששאל מהי שורת השיר החביבה עליכם, ובסופו חזר על השאלה.</w:t>
      </w:r>
    </w:p>
    <w:p w14:paraId="6009C28C" w14:textId="77777777" w:rsidR="00FF73F1" w:rsidRDefault="00FF73F1" w:rsidP="00FF73F1">
      <w:pPr>
        <w:rPr>
          <w:rtl/>
        </w:rPr>
      </w:pPr>
      <w:r>
        <w:rPr>
          <w:rFonts w:cs="Arial"/>
          <w:rtl/>
        </w:rPr>
        <w:t>אני עניתי בבית הראשון של שירו של ביאליק 'הכניסיני תחת כנפך', שגם הולחן והושר על-ידי אריק איינשטיין, והריהו במלואו -</w:t>
      </w:r>
    </w:p>
    <w:p w14:paraId="237A2CD7" w14:textId="77777777" w:rsidR="00FF73F1" w:rsidRDefault="00FF73F1" w:rsidP="00FF73F1">
      <w:pPr>
        <w:rPr>
          <w:rtl/>
        </w:rPr>
      </w:pPr>
    </w:p>
    <w:p w14:paraId="2116FEF6" w14:textId="77777777" w:rsidR="00FF73F1" w:rsidRDefault="00FF73F1" w:rsidP="00FF73F1">
      <w:pPr>
        <w:rPr>
          <w:rtl/>
        </w:rPr>
      </w:pPr>
    </w:p>
    <w:p w14:paraId="0A3FE874" w14:textId="77777777" w:rsidR="00FF73F1" w:rsidRDefault="00FF73F1" w:rsidP="00FF73F1">
      <w:pPr>
        <w:rPr>
          <w:rtl/>
        </w:rPr>
      </w:pPr>
      <w:r>
        <w:rPr>
          <w:rFonts w:cs="Arial"/>
          <w:rtl/>
        </w:rPr>
        <w:lastRenderedPageBreak/>
        <w:t>הַכְנִיסִינִי תַּחַת כְּנָפֵךְ,</w:t>
      </w:r>
    </w:p>
    <w:p w14:paraId="50C56FC0" w14:textId="77777777" w:rsidR="00FF73F1" w:rsidRDefault="00FF73F1" w:rsidP="00FF73F1">
      <w:pPr>
        <w:rPr>
          <w:rtl/>
        </w:rPr>
      </w:pPr>
      <w:r>
        <w:rPr>
          <w:rFonts w:cs="Arial"/>
          <w:rtl/>
        </w:rPr>
        <w:t>וַהֲיִי לִי אֵם וְאָחוֹת,</w:t>
      </w:r>
    </w:p>
    <w:p w14:paraId="415CE8C6" w14:textId="77777777" w:rsidR="00FF73F1" w:rsidRDefault="00FF73F1" w:rsidP="00FF73F1">
      <w:pPr>
        <w:rPr>
          <w:rtl/>
        </w:rPr>
      </w:pPr>
      <w:r>
        <w:rPr>
          <w:rFonts w:cs="Arial"/>
          <w:rtl/>
        </w:rPr>
        <w:t>וִיהִי חֵיקֵךְ מִקְלַט רֹאשִׁי,</w:t>
      </w:r>
    </w:p>
    <w:p w14:paraId="4FDD320E" w14:textId="18BBA951" w:rsidR="00FF73F1" w:rsidRDefault="00FF73F1" w:rsidP="00396E50">
      <w:pPr>
        <w:rPr>
          <w:rtl/>
        </w:rPr>
      </w:pPr>
      <w:proofErr w:type="spellStart"/>
      <w:r>
        <w:rPr>
          <w:rFonts w:cs="Arial"/>
          <w:rtl/>
        </w:rPr>
        <w:t>קַן-תְּפִלּוֹתַי</w:t>
      </w:r>
      <w:proofErr w:type="spellEnd"/>
      <w:r>
        <w:rPr>
          <w:rFonts w:cs="Arial"/>
          <w:rtl/>
        </w:rPr>
        <w:t xml:space="preserve"> הַנִּדָּחוֹת.</w:t>
      </w:r>
    </w:p>
    <w:p w14:paraId="73D614C1" w14:textId="77777777" w:rsidR="00FF73F1" w:rsidRDefault="00FF73F1" w:rsidP="00FF73F1">
      <w:pPr>
        <w:rPr>
          <w:rtl/>
        </w:rPr>
      </w:pPr>
    </w:p>
    <w:p w14:paraId="76E72FDD" w14:textId="77777777" w:rsidR="00FF73F1" w:rsidRDefault="00FF73F1" w:rsidP="00FF73F1">
      <w:pPr>
        <w:rPr>
          <w:rtl/>
        </w:rPr>
      </w:pPr>
      <w:r>
        <w:rPr>
          <w:rFonts w:cs="Arial"/>
          <w:rtl/>
        </w:rPr>
        <w:t>וּבְעֵת רַחֲמִים, בֵּין-הַשְּׁמָשׁוֹת,</w:t>
      </w:r>
    </w:p>
    <w:p w14:paraId="1E2425F3" w14:textId="77777777" w:rsidR="00FF73F1" w:rsidRDefault="00FF73F1" w:rsidP="00FF73F1">
      <w:pPr>
        <w:rPr>
          <w:rtl/>
        </w:rPr>
      </w:pPr>
      <w:r>
        <w:rPr>
          <w:rFonts w:cs="Arial"/>
          <w:rtl/>
        </w:rPr>
        <w:t xml:space="preserve">שְׁחִי וַאֲגַל לָךְ סוֹד </w:t>
      </w:r>
      <w:proofErr w:type="spellStart"/>
      <w:r>
        <w:rPr>
          <w:rFonts w:cs="Arial"/>
          <w:rtl/>
        </w:rPr>
        <w:t>יִסּוּרָי</w:t>
      </w:r>
      <w:proofErr w:type="spellEnd"/>
      <w:r>
        <w:rPr>
          <w:rFonts w:cs="Arial"/>
          <w:rtl/>
        </w:rPr>
        <w:t>:</w:t>
      </w:r>
    </w:p>
    <w:p w14:paraId="6BD0AE12" w14:textId="77777777" w:rsidR="00FF73F1" w:rsidRDefault="00FF73F1" w:rsidP="00FF73F1">
      <w:pPr>
        <w:rPr>
          <w:rtl/>
        </w:rPr>
      </w:pPr>
      <w:r>
        <w:rPr>
          <w:rFonts w:cs="Arial"/>
          <w:rtl/>
        </w:rPr>
        <w:t>אוֹמְרִים, יֵשׁ בָּעוֹלָם נְעוּרִים –</w:t>
      </w:r>
    </w:p>
    <w:p w14:paraId="156D18A7" w14:textId="626A3A97" w:rsidR="00FF73F1" w:rsidRDefault="00FF73F1" w:rsidP="00396E50">
      <w:pPr>
        <w:rPr>
          <w:rtl/>
        </w:rPr>
      </w:pPr>
      <w:r>
        <w:rPr>
          <w:rFonts w:cs="Arial"/>
          <w:rtl/>
        </w:rPr>
        <w:t>הֵיכָן נְעוּרָי?</w:t>
      </w:r>
    </w:p>
    <w:p w14:paraId="15576988" w14:textId="77777777" w:rsidR="00FF73F1" w:rsidRDefault="00FF73F1" w:rsidP="00FF73F1">
      <w:pPr>
        <w:rPr>
          <w:rtl/>
        </w:rPr>
      </w:pPr>
    </w:p>
    <w:p w14:paraId="557835FC" w14:textId="77777777" w:rsidR="00FF73F1" w:rsidRDefault="00FF73F1" w:rsidP="00FF73F1">
      <w:pPr>
        <w:rPr>
          <w:rtl/>
        </w:rPr>
      </w:pPr>
      <w:r>
        <w:rPr>
          <w:rFonts w:cs="Arial"/>
          <w:rtl/>
        </w:rPr>
        <w:t xml:space="preserve">וְעוֹד רָז אֶחָד לָךְ </w:t>
      </w:r>
      <w:proofErr w:type="spellStart"/>
      <w:r>
        <w:rPr>
          <w:rFonts w:cs="Arial"/>
          <w:rtl/>
        </w:rPr>
        <w:t>אֶתְוַדֶּה</w:t>
      </w:r>
      <w:proofErr w:type="spellEnd"/>
      <w:r>
        <w:rPr>
          <w:rFonts w:cs="Arial"/>
          <w:rtl/>
        </w:rPr>
        <w:t>:</w:t>
      </w:r>
    </w:p>
    <w:p w14:paraId="7FBBEB7F" w14:textId="77777777" w:rsidR="00FF73F1" w:rsidRDefault="00FF73F1" w:rsidP="00FF73F1">
      <w:pPr>
        <w:rPr>
          <w:rtl/>
        </w:rPr>
      </w:pPr>
      <w:r>
        <w:rPr>
          <w:rFonts w:cs="Arial"/>
          <w:rtl/>
        </w:rPr>
        <w:t>נַפְשִׁי נִשְׂרְפָה בְלַהֲבָהּ;</w:t>
      </w:r>
    </w:p>
    <w:p w14:paraId="67465701" w14:textId="77777777" w:rsidR="00FF73F1" w:rsidRDefault="00FF73F1" w:rsidP="00FF73F1">
      <w:pPr>
        <w:rPr>
          <w:rtl/>
        </w:rPr>
      </w:pPr>
      <w:r>
        <w:rPr>
          <w:rFonts w:cs="Arial"/>
          <w:rtl/>
        </w:rPr>
        <w:t>אוֹמְרִים, אַהֲבָה יֵשׁ בָּעוֹלָם –</w:t>
      </w:r>
    </w:p>
    <w:p w14:paraId="611B6250" w14:textId="6C343F33" w:rsidR="00FF73F1" w:rsidRDefault="00FF73F1" w:rsidP="00396E50">
      <w:pPr>
        <w:rPr>
          <w:rtl/>
        </w:rPr>
      </w:pPr>
      <w:r>
        <w:rPr>
          <w:rFonts w:cs="Arial"/>
          <w:rtl/>
        </w:rPr>
        <w:t>מַה-זֹּאת אַהֲבָה?</w:t>
      </w:r>
    </w:p>
    <w:p w14:paraId="729770F9" w14:textId="77777777" w:rsidR="00FF73F1" w:rsidRDefault="00FF73F1" w:rsidP="00FF73F1">
      <w:pPr>
        <w:rPr>
          <w:rtl/>
        </w:rPr>
      </w:pPr>
    </w:p>
    <w:p w14:paraId="36D5FF76" w14:textId="77777777" w:rsidR="00FF73F1" w:rsidRDefault="00FF73F1" w:rsidP="00FF73F1">
      <w:pPr>
        <w:rPr>
          <w:rtl/>
        </w:rPr>
      </w:pPr>
      <w:r>
        <w:rPr>
          <w:rFonts w:cs="Arial"/>
          <w:rtl/>
        </w:rPr>
        <w:t>הַכּוֹכָבִים רִמּוּ אוֹתִי,</w:t>
      </w:r>
    </w:p>
    <w:p w14:paraId="4AB62736" w14:textId="77777777" w:rsidR="00FF73F1" w:rsidRDefault="00FF73F1" w:rsidP="00FF73F1">
      <w:pPr>
        <w:rPr>
          <w:rtl/>
        </w:rPr>
      </w:pPr>
      <w:r>
        <w:rPr>
          <w:rFonts w:cs="Arial"/>
          <w:rtl/>
        </w:rPr>
        <w:t>הָיָה חֲלוֹם – אַךְ גַּם הוּא עָבָר;</w:t>
      </w:r>
    </w:p>
    <w:p w14:paraId="490B182F" w14:textId="77777777" w:rsidR="00FF73F1" w:rsidRDefault="00FF73F1" w:rsidP="00FF73F1">
      <w:pPr>
        <w:rPr>
          <w:rtl/>
        </w:rPr>
      </w:pPr>
      <w:r>
        <w:rPr>
          <w:rFonts w:cs="Arial"/>
          <w:rtl/>
        </w:rPr>
        <w:t>עַתָּה אֵין לִי כְלוּם בָּעוֹלָם –</w:t>
      </w:r>
    </w:p>
    <w:p w14:paraId="49ABAD8C" w14:textId="77777777" w:rsidR="00FF73F1" w:rsidRDefault="00FF73F1" w:rsidP="00FF73F1">
      <w:pPr>
        <w:rPr>
          <w:rtl/>
        </w:rPr>
      </w:pPr>
      <w:r>
        <w:rPr>
          <w:rFonts w:cs="Arial"/>
          <w:rtl/>
        </w:rPr>
        <w:t>אֵין לִי דָבָר.</w:t>
      </w:r>
    </w:p>
    <w:p w14:paraId="723216DE" w14:textId="77777777" w:rsidR="00FF73F1" w:rsidRDefault="00FF73F1" w:rsidP="00FF73F1">
      <w:pPr>
        <w:rPr>
          <w:rtl/>
        </w:rPr>
      </w:pPr>
    </w:p>
    <w:p w14:paraId="06A43465" w14:textId="77777777" w:rsidR="00FF73F1" w:rsidRDefault="00FF73F1" w:rsidP="00FF73F1">
      <w:pPr>
        <w:rPr>
          <w:rtl/>
        </w:rPr>
      </w:pPr>
      <w:r>
        <w:rPr>
          <w:rFonts w:cs="Arial"/>
          <w:rtl/>
        </w:rPr>
        <w:t>הַכְנִיסִינִי תַּחַת כְּנָפֵךְ,</w:t>
      </w:r>
    </w:p>
    <w:p w14:paraId="647AAFFA" w14:textId="77777777" w:rsidR="00FF73F1" w:rsidRDefault="00FF73F1" w:rsidP="00FF73F1">
      <w:pPr>
        <w:rPr>
          <w:rtl/>
        </w:rPr>
      </w:pPr>
      <w:r>
        <w:rPr>
          <w:rFonts w:cs="Arial"/>
          <w:rtl/>
        </w:rPr>
        <w:t>וַהֲיִי לִי אֵם וְאָחוֹת,</w:t>
      </w:r>
    </w:p>
    <w:p w14:paraId="51BDE6E1" w14:textId="77777777" w:rsidR="00FF73F1" w:rsidRDefault="00FF73F1" w:rsidP="00FF73F1">
      <w:pPr>
        <w:rPr>
          <w:rtl/>
        </w:rPr>
      </w:pPr>
      <w:r>
        <w:rPr>
          <w:rFonts w:cs="Arial"/>
          <w:rtl/>
        </w:rPr>
        <w:t>וִיהִי חֵיקֵךְ מִקְלַט רֹאשִׁי,</w:t>
      </w:r>
    </w:p>
    <w:p w14:paraId="7D4F3680" w14:textId="77777777" w:rsidR="00FF73F1" w:rsidRDefault="00FF73F1" w:rsidP="00FF73F1">
      <w:pPr>
        <w:rPr>
          <w:rtl/>
        </w:rPr>
      </w:pPr>
      <w:proofErr w:type="spellStart"/>
      <w:r>
        <w:rPr>
          <w:rFonts w:cs="Arial"/>
          <w:rtl/>
        </w:rPr>
        <w:t>קַן-תְּפִלּוֹתַי</w:t>
      </w:r>
      <w:proofErr w:type="spellEnd"/>
      <w:r>
        <w:rPr>
          <w:rFonts w:cs="Arial"/>
          <w:rtl/>
        </w:rPr>
        <w:t xml:space="preserve"> הַנִּדָּחוֹת.</w:t>
      </w:r>
    </w:p>
    <w:p w14:paraId="0FA0DA65" w14:textId="77777777" w:rsidR="00FF73F1" w:rsidRDefault="00FF73F1" w:rsidP="00FF73F1">
      <w:pPr>
        <w:rPr>
          <w:rtl/>
        </w:rPr>
      </w:pPr>
    </w:p>
    <w:p w14:paraId="28E7186E" w14:textId="77777777" w:rsidR="00FF73F1" w:rsidRDefault="00FF73F1" w:rsidP="00FF73F1">
      <w:pPr>
        <w:rPr>
          <w:rtl/>
        </w:rPr>
      </w:pPr>
      <w:r>
        <w:rPr>
          <w:rFonts w:cs="Arial"/>
          <w:rtl/>
        </w:rPr>
        <w:t>והביצוע -</w:t>
      </w:r>
    </w:p>
    <w:p w14:paraId="44A0EF3B" w14:textId="77777777" w:rsidR="00FF73F1" w:rsidRDefault="00FF73F1" w:rsidP="00FF73F1">
      <w:r>
        <w:t>https://youtu.be/KmZ2H11cBu0</w:t>
      </w:r>
    </w:p>
    <w:p w14:paraId="263A0FDB" w14:textId="77777777" w:rsidR="00FF73F1" w:rsidRDefault="00FF73F1" w:rsidP="00FF73F1">
      <w:pPr>
        <w:rPr>
          <w:rtl/>
        </w:rPr>
      </w:pPr>
    </w:p>
    <w:p w14:paraId="2BB28555" w14:textId="0BBED1FD" w:rsidR="00FF73F1" w:rsidRDefault="00FF73F1" w:rsidP="00396E50">
      <w:pPr>
        <w:rPr>
          <w:rtl/>
        </w:rPr>
      </w:pPr>
      <w:r>
        <w:rPr>
          <w:rFonts w:cs="Arial"/>
          <w:rtl/>
        </w:rPr>
        <w:t>*</w:t>
      </w:r>
    </w:p>
    <w:p w14:paraId="328A9481" w14:textId="77777777" w:rsidR="00396E50" w:rsidRDefault="00396E50" w:rsidP="00396E50">
      <w:pPr>
        <w:rPr>
          <w:rtl/>
        </w:rPr>
      </w:pPr>
    </w:p>
    <w:p w14:paraId="06F71ECE" w14:textId="771D20F5" w:rsidR="00396E50" w:rsidRDefault="00FF73F1" w:rsidP="00396E50">
      <w:pPr>
        <w:rPr>
          <w:rtl/>
        </w:rPr>
      </w:pPr>
      <w:r>
        <w:rPr>
          <w:rFonts w:cs="Arial"/>
          <w:rtl/>
        </w:rPr>
        <w:t xml:space="preserve">וכשפתחתי את הרדיו בצהריים, בזמן הארוחה, בגלי צה"ל, שמעתי את שירה היפה של שי </w:t>
      </w:r>
      <w:proofErr w:type="spellStart"/>
      <w:r>
        <w:rPr>
          <w:rFonts w:cs="Arial"/>
          <w:rtl/>
        </w:rPr>
        <w:t>המבר</w:t>
      </w:r>
      <w:proofErr w:type="spellEnd"/>
      <w:r>
        <w:rPr>
          <w:rFonts w:cs="Arial"/>
          <w:rtl/>
        </w:rPr>
        <w:t xml:space="preserve"> 'נתתי אותי אל העיר'. הנה השיר במלואו </w:t>
      </w:r>
      <w:r w:rsidR="00396E50">
        <w:rPr>
          <w:rFonts w:cs="Arial"/>
          <w:rtl/>
        </w:rPr>
        <w:t>–</w:t>
      </w:r>
    </w:p>
    <w:p w14:paraId="5BB8B166" w14:textId="77777777" w:rsidR="00FF73F1" w:rsidRDefault="00FF73F1" w:rsidP="00FF73F1">
      <w:pPr>
        <w:rPr>
          <w:rtl/>
        </w:rPr>
      </w:pPr>
    </w:p>
    <w:p w14:paraId="577A7AD5" w14:textId="77777777" w:rsidR="00FF73F1" w:rsidRDefault="00FF73F1" w:rsidP="00FF73F1">
      <w:pPr>
        <w:rPr>
          <w:rtl/>
        </w:rPr>
      </w:pPr>
      <w:r>
        <w:rPr>
          <w:rFonts w:cs="Arial"/>
          <w:rtl/>
        </w:rPr>
        <w:t>נתתי אותי אל העיר</w:t>
      </w:r>
    </w:p>
    <w:p w14:paraId="10C722FC" w14:textId="77777777" w:rsidR="00FF73F1" w:rsidRDefault="00FF73F1" w:rsidP="00FF73F1">
      <w:pPr>
        <w:rPr>
          <w:rtl/>
        </w:rPr>
      </w:pPr>
      <w:r>
        <w:rPr>
          <w:rFonts w:cs="Arial"/>
          <w:rtl/>
        </w:rPr>
        <w:t xml:space="preserve">מילים ולחן: שי </w:t>
      </w:r>
      <w:proofErr w:type="spellStart"/>
      <w:r>
        <w:rPr>
          <w:rFonts w:cs="Arial"/>
          <w:rtl/>
        </w:rPr>
        <w:t>המבר</w:t>
      </w:r>
      <w:proofErr w:type="spellEnd"/>
    </w:p>
    <w:p w14:paraId="01809C2A" w14:textId="77777777" w:rsidR="00FF73F1" w:rsidRDefault="00FF73F1" w:rsidP="00FF73F1">
      <w:pPr>
        <w:rPr>
          <w:rtl/>
        </w:rPr>
      </w:pPr>
    </w:p>
    <w:p w14:paraId="3DF3A4F7" w14:textId="77777777" w:rsidR="00FF73F1" w:rsidRDefault="00FF73F1" w:rsidP="00FF73F1">
      <w:pPr>
        <w:rPr>
          <w:rtl/>
        </w:rPr>
      </w:pPr>
      <w:r>
        <w:rPr>
          <w:rFonts w:cs="Arial"/>
          <w:rtl/>
        </w:rPr>
        <w:t>על הלילות</w:t>
      </w:r>
    </w:p>
    <w:p w14:paraId="470C69EE" w14:textId="77777777" w:rsidR="00FF73F1" w:rsidRDefault="00FF73F1" w:rsidP="00FF73F1">
      <w:pPr>
        <w:rPr>
          <w:rtl/>
        </w:rPr>
      </w:pPr>
      <w:r>
        <w:rPr>
          <w:rFonts w:cs="Arial"/>
          <w:rtl/>
        </w:rPr>
        <w:t>הנפילות</w:t>
      </w:r>
    </w:p>
    <w:p w14:paraId="4248985E" w14:textId="77777777" w:rsidR="00FF73F1" w:rsidRDefault="00FF73F1" w:rsidP="00FF73F1">
      <w:pPr>
        <w:rPr>
          <w:rtl/>
        </w:rPr>
      </w:pPr>
      <w:r>
        <w:rPr>
          <w:rFonts w:cs="Arial"/>
          <w:rtl/>
        </w:rPr>
        <w:t>אני לא רוצה לדבר</w:t>
      </w:r>
    </w:p>
    <w:p w14:paraId="760A1DDF" w14:textId="77777777" w:rsidR="00FF73F1" w:rsidRDefault="00FF73F1" w:rsidP="00FF73F1">
      <w:pPr>
        <w:rPr>
          <w:rtl/>
        </w:rPr>
      </w:pPr>
      <w:r>
        <w:rPr>
          <w:rFonts w:cs="Arial"/>
          <w:rtl/>
        </w:rPr>
        <w:t>על הדמעות</w:t>
      </w:r>
    </w:p>
    <w:p w14:paraId="7D28D80A" w14:textId="77777777" w:rsidR="00FF73F1" w:rsidRDefault="00FF73F1" w:rsidP="00FF73F1">
      <w:pPr>
        <w:rPr>
          <w:rtl/>
        </w:rPr>
      </w:pPr>
      <w:r>
        <w:rPr>
          <w:rFonts w:cs="Arial"/>
          <w:rtl/>
        </w:rPr>
        <w:t>החלומות</w:t>
      </w:r>
    </w:p>
    <w:p w14:paraId="22F4E45B" w14:textId="77777777" w:rsidR="00FF73F1" w:rsidRDefault="00FF73F1" w:rsidP="00FF73F1">
      <w:pPr>
        <w:rPr>
          <w:rtl/>
        </w:rPr>
      </w:pPr>
      <w:r>
        <w:rPr>
          <w:rFonts w:cs="Arial"/>
          <w:rtl/>
        </w:rPr>
        <w:t>אני לא רוצה לדבר</w:t>
      </w:r>
    </w:p>
    <w:p w14:paraId="27E9401E" w14:textId="77777777" w:rsidR="00FF73F1" w:rsidRDefault="00FF73F1" w:rsidP="00FF73F1">
      <w:pPr>
        <w:rPr>
          <w:rtl/>
        </w:rPr>
      </w:pPr>
      <w:r>
        <w:rPr>
          <w:rFonts w:cs="Arial"/>
          <w:rtl/>
        </w:rPr>
        <w:t>אין לי מה לחפש פה יותר</w:t>
      </w:r>
    </w:p>
    <w:p w14:paraId="3A4D7632" w14:textId="77777777" w:rsidR="00FF73F1" w:rsidRDefault="00FF73F1" w:rsidP="00FF73F1">
      <w:pPr>
        <w:rPr>
          <w:rtl/>
        </w:rPr>
      </w:pPr>
      <w:r>
        <w:rPr>
          <w:rFonts w:cs="Arial"/>
          <w:rtl/>
        </w:rPr>
        <w:t>אין לי מה לאבד פה יותר</w:t>
      </w:r>
    </w:p>
    <w:p w14:paraId="40AF8BFB" w14:textId="77777777" w:rsidR="00FF73F1" w:rsidRDefault="00FF73F1" w:rsidP="00FF73F1">
      <w:pPr>
        <w:rPr>
          <w:rtl/>
        </w:rPr>
      </w:pPr>
    </w:p>
    <w:p w14:paraId="2999E564" w14:textId="77777777" w:rsidR="00FF73F1" w:rsidRDefault="00FF73F1" w:rsidP="00FF73F1">
      <w:pPr>
        <w:rPr>
          <w:rtl/>
        </w:rPr>
      </w:pPr>
      <w:r>
        <w:rPr>
          <w:rFonts w:cs="Arial"/>
          <w:rtl/>
        </w:rPr>
        <w:t>מישהו פעם אהב אותי</w:t>
      </w:r>
    </w:p>
    <w:p w14:paraId="1001F291" w14:textId="77777777" w:rsidR="00FF73F1" w:rsidRDefault="00FF73F1" w:rsidP="00FF73F1">
      <w:pPr>
        <w:rPr>
          <w:rtl/>
        </w:rPr>
      </w:pPr>
      <w:r>
        <w:rPr>
          <w:rFonts w:cs="Arial"/>
          <w:rtl/>
        </w:rPr>
        <w:t>אבל אני</w:t>
      </w:r>
    </w:p>
    <w:p w14:paraId="35C351DC" w14:textId="77777777" w:rsidR="00FF73F1" w:rsidRDefault="00FF73F1" w:rsidP="00FF73F1">
      <w:pPr>
        <w:rPr>
          <w:rtl/>
        </w:rPr>
      </w:pPr>
      <w:r>
        <w:rPr>
          <w:rFonts w:cs="Arial"/>
          <w:rtl/>
        </w:rPr>
        <w:t>נתתי אותי אל העיר</w:t>
      </w:r>
    </w:p>
    <w:p w14:paraId="21282CB5" w14:textId="77777777" w:rsidR="00FF73F1" w:rsidRDefault="00FF73F1" w:rsidP="00FF73F1">
      <w:pPr>
        <w:rPr>
          <w:rtl/>
        </w:rPr>
      </w:pPr>
      <w:r>
        <w:rPr>
          <w:rFonts w:cs="Arial"/>
          <w:rtl/>
        </w:rPr>
        <w:t>נתתי אותי אל העיר</w:t>
      </w:r>
    </w:p>
    <w:p w14:paraId="1D47CFAF" w14:textId="77777777" w:rsidR="00FF73F1" w:rsidRDefault="00FF73F1" w:rsidP="00FF73F1">
      <w:pPr>
        <w:rPr>
          <w:rtl/>
        </w:rPr>
      </w:pPr>
      <w:r>
        <w:rPr>
          <w:rFonts w:cs="Arial"/>
          <w:rtl/>
        </w:rPr>
        <w:t>מישהו פעם אהב אותי</w:t>
      </w:r>
    </w:p>
    <w:p w14:paraId="66F71B54" w14:textId="77777777" w:rsidR="00FF73F1" w:rsidRDefault="00FF73F1" w:rsidP="00FF73F1">
      <w:pPr>
        <w:rPr>
          <w:rtl/>
        </w:rPr>
      </w:pPr>
      <w:r>
        <w:rPr>
          <w:rFonts w:cs="Arial"/>
          <w:rtl/>
        </w:rPr>
        <w:t>אבל אני</w:t>
      </w:r>
    </w:p>
    <w:p w14:paraId="30E04C8B" w14:textId="77777777" w:rsidR="00FF73F1" w:rsidRDefault="00FF73F1" w:rsidP="00FF73F1">
      <w:pPr>
        <w:rPr>
          <w:rtl/>
        </w:rPr>
      </w:pPr>
      <w:r>
        <w:rPr>
          <w:rFonts w:cs="Arial"/>
          <w:rtl/>
        </w:rPr>
        <w:t>נתתי אותי אל העיר</w:t>
      </w:r>
    </w:p>
    <w:p w14:paraId="27E540F9" w14:textId="77777777" w:rsidR="00FF73F1" w:rsidRDefault="00FF73F1" w:rsidP="00FF73F1">
      <w:pPr>
        <w:rPr>
          <w:rtl/>
        </w:rPr>
      </w:pPr>
      <w:r>
        <w:rPr>
          <w:rFonts w:cs="Arial"/>
          <w:rtl/>
        </w:rPr>
        <w:t>נתתי אותי אל העיר</w:t>
      </w:r>
    </w:p>
    <w:p w14:paraId="31BE4378" w14:textId="77777777" w:rsidR="00FF73F1" w:rsidRDefault="00FF73F1" w:rsidP="00FF73F1">
      <w:pPr>
        <w:rPr>
          <w:rtl/>
        </w:rPr>
      </w:pPr>
    </w:p>
    <w:p w14:paraId="6B2F1713" w14:textId="77777777" w:rsidR="00FF73F1" w:rsidRDefault="00FF73F1" w:rsidP="00FF73F1">
      <w:pPr>
        <w:rPr>
          <w:rtl/>
        </w:rPr>
      </w:pPr>
      <w:r>
        <w:rPr>
          <w:rFonts w:cs="Arial"/>
          <w:rtl/>
        </w:rPr>
        <w:t>על הנשימות האחרונות</w:t>
      </w:r>
    </w:p>
    <w:p w14:paraId="089534DC" w14:textId="77777777" w:rsidR="00FF73F1" w:rsidRDefault="00FF73F1" w:rsidP="00FF73F1">
      <w:pPr>
        <w:rPr>
          <w:rtl/>
        </w:rPr>
      </w:pPr>
      <w:r>
        <w:rPr>
          <w:rFonts w:cs="Arial"/>
          <w:rtl/>
        </w:rPr>
        <w:t>אני לא רוצה לדבר</w:t>
      </w:r>
    </w:p>
    <w:p w14:paraId="5F198043" w14:textId="77777777" w:rsidR="00FF73F1" w:rsidRDefault="00FF73F1" w:rsidP="00FF73F1">
      <w:pPr>
        <w:rPr>
          <w:rtl/>
        </w:rPr>
      </w:pPr>
      <w:r>
        <w:rPr>
          <w:rFonts w:cs="Arial"/>
          <w:rtl/>
        </w:rPr>
        <w:t>ברחובות על בהונות</w:t>
      </w:r>
    </w:p>
    <w:p w14:paraId="705A67D9" w14:textId="77777777" w:rsidR="00FF73F1" w:rsidRDefault="00FF73F1" w:rsidP="00FF73F1">
      <w:pPr>
        <w:rPr>
          <w:rtl/>
        </w:rPr>
      </w:pPr>
      <w:r>
        <w:rPr>
          <w:rFonts w:cs="Arial"/>
          <w:rtl/>
        </w:rPr>
        <w:t>כמה רציתי שזה יגמר</w:t>
      </w:r>
    </w:p>
    <w:p w14:paraId="574EE40B" w14:textId="77777777" w:rsidR="00FF73F1" w:rsidRDefault="00FF73F1" w:rsidP="00FF73F1">
      <w:pPr>
        <w:rPr>
          <w:rtl/>
        </w:rPr>
      </w:pPr>
      <w:r>
        <w:rPr>
          <w:rFonts w:cs="Arial"/>
          <w:rtl/>
        </w:rPr>
        <w:t>אין לי מה לאבד פה יותר</w:t>
      </w:r>
    </w:p>
    <w:p w14:paraId="088F6FB6" w14:textId="77777777" w:rsidR="00FF73F1" w:rsidRDefault="00FF73F1" w:rsidP="00FF73F1">
      <w:pPr>
        <w:rPr>
          <w:rtl/>
        </w:rPr>
      </w:pPr>
      <w:r>
        <w:rPr>
          <w:rFonts w:cs="Arial"/>
          <w:rtl/>
        </w:rPr>
        <w:t>אין לי עם מה לשלם פה יותר</w:t>
      </w:r>
    </w:p>
    <w:p w14:paraId="151D6B9E" w14:textId="77777777" w:rsidR="00FF73F1" w:rsidRDefault="00FF73F1" w:rsidP="00FF73F1">
      <w:pPr>
        <w:rPr>
          <w:rtl/>
        </w:rPr>
      </w:pPr>
    </w:p>
    <w:p w14:paraId="24B64E0A" w14:textId="77777777" w:rsidR="00FF73F1" w:rsidRDefault="00FF73F1" w:rsidP="00FF73F1">
      <w:pPr>
        <w:rPr>
          <w:rtl/>
        </w:rPr>
      </w:pPr>
      <w:r>
        <w:rPr>
          <w:rFonts w:cs="Arial"/>
          <w:rtl/>
        </w:rPr>
        <w:t>מישהו פעם אהב אותי</w:t>
      </w:r>
    </w:p>
    <w:p w14:paraId="00DC8D9C" w14:textId="77777777" w:rsidR="00FF73F1" w:rsidRDefault="00FF73F1" w:rsidP="00FF73F1">
      <w:pPr>
        <w:rPr>
          <w:rtl/>
        </w:rPr>
      </w:pPr>
      <w:r>
        <w:rPr>
          <w:rFonts w:cs="Arial"/>
          <w:rtl/>
        </w:rPr>
        <w:t>אבל אני</w:t>
      </w:r>
    </w:p>
    <w:p w14:paraId="28314116" w14:textId="77777777" w:rsidR="00FF73F1" w:rsidRDefault="00FF73F1" w:rsidP="00FF73F1">
      <w:pPr>
        <w:rPr>
          <w:rtl/>
        </w:rPr>
      </w:pPr>
      <w:r>
        <w:rPr>
          <w:rFonts w:cs="Arial"/>
          <w:rtl/>
        </w:rPr>
        <w:t>נתתי אותי אל העיר</w:t>
      </w:r>
    </w:p>
    <w:p w14:paraId="049AB14E" w14:textId="77777777" w:rsidR="00FF73F1" w:rsidRDefault="00FF73F1" w:rsidP="00FF73F1">
      <w:pPr>
        <w:rPr>
          <w:rtl/>
        </w:rPr>
      </w:pPr>
      <w:r>
        <w:rPr>
          <w:rFonts w:cs="Arial"/>
          <w:rtl/>
        </w:rPr>
        <w:lastRenderedPageBreak/>
        <w:t>נתתי אותי אל העיר</w:t>
      </w:r>
    </w:p>
    <w:p w14:paraId="3D90A0D1" w14:textId="77777777" w:rsidR="00FF73F1" w:rsidRDefault="00FF73F1" w:rsidP="00FF73F1">
      <w:pPr>
        <w:rPr>
          <w:rtl/>
        </w:rPr>
      </w:pPr>
      <w:r>
        <w:rPr>
          <w:rFonts w:cs="Arial"/>
          <w:rtl/>
        </w:rPr>
        <w:t>מישהו פעם אהב אותי</w:t>
      </w:r>
    </w:p>
    <w:p w14:paraId="707638D8" w14:textId="77777777" w:rsidR="00FF73F1" w:rsidRDefault="00FF73F1" w:rsidP="00FF73F1">
      <w:pPr>
        <w:rPr>
          <w:rtl/>
        </w:rPr>
      </w:pPr>
      <w:r>
        <w:rPr>
          <w:rFonts w:cs="Arial"/>
          <w:rtl/>
        </w:rPr>
        <w:t>אבל אני נתתי לו בית בשיר</w:t>
      </w:r>
    </w:p>
    <w:p w14:paraId="026FA092" w14:textId="77777777" w:rsidR="00FF73F1" w:rsidRDefault="00FF73F1" w:rsidP="00FF73F1">
      <w:pPr>
        <w:rPr>
          <w:rtl/>
        </w:rPr>
      </w:pPr>
      <w:r>
        <w:rPr>
          <w:rFonts w:cs="Arial"/>
          <w:rtl/>
        </w:rPr>
        <w:t>ונתתי אותי אל העיר</w:t>
      </w:r>
    </w:p>
    <w:p w14:paraId="4E704559" w14:textId="77777777" w:rsidR="00FF73F1" w:rsidRDefault="00FF73F1" w:rsidP="00FF73F1">
      <w:pPr>
        <w:rPr>
          <w:rtl/>
        </w:rPr>
      </w:pPr>
    </w:p>
    <w:p w14:paraId="44213F99" w14:textId="77777777" w:rsidR="00FF73F1" w:rsidRDefault="00FF73F1" w:rsidP="00FF73F1">
      <w:pPr>
        <w:rPr>
          <w:rtl/>
        </w:rPr>
      </w:pPr>
      <w:r>
        <w:rPr>
          <w:rFonts w:cs="Arial"/>
          <w:rtl/>
        </w:rPr>
        <w:t>סגול וכחול</w:t>
      </w:r>
    </w:p>
    <w:p w14:paraId="4A91A95F" w14:textId="77777777" w:rsidR="00FF73F1" w:rsidRDefault="00FF73F1" w:rsidP="00FF73F1">
      <w:pPr>
        <w:rPr>
          <w:rtl/>
        </w:rPr>
      </w:pPr>
      <w:r>
        <w:rPr>
          <w:rFonts w:cs="Arial"/>
          <w:rtl/>
        </w:rPr>
        <w:t xml:space="preserve">רועד פה </w:t>
      </w:r>
      <w:proofErr w:type="spellStart"/>
      <w:r>
        <w:rPr>
          <w:rFonts w:cs="Arial"/>
          <w:rtl/>
        </w:rPr>
        <w:t>הכל</w:t>
      </w:r>
      <w:proofErr w:type="spellEnd"/>
    </w:p>
    <w:p w14:paraId="511B84B7" w14:textId="77777777" w:rsidR="00FF73F1" w:rsidRDefault="00FF73F1" w:rsidP="00FF73F1">
      <w:pPr>
        <w:rPr>
          <w:rtl/>
        </w:rPr>
      </w:pPr>
      <w:r>
        <w:rPr>
          <w:rFonts w:cs="Arial"/>
          <w:rtl/>
        </w:rPr>
        <w:t>עוד גוף לאכול</w:t>
      </w:r>
    </w:p>
    <w:p w14:paraId="27BF4D34" w14:textId="77777777" w:rsidR="00FF73F1" w:rsidRDefault="00FF73F1" w:rsidP="00FF73F1">
      <w:pPr>
        <w:rPr>
          <w:rtl/>
        </w:rPr>
      </w:pPr>
      <w:r>
        <w:rPr>
          <w:rFonts w:cs="Arial"/>
          <w:rtl/>
        </w:rPr>
        <w:t>עוד ארס לזלול</w:t>
      </w:r>
    </w:p>
    <w:p w14:paraId="71018CDE" w14:textId="77777777" w:rsidR="00FF73F1" w:rsidRDefault="00FF73F1" w:rsidP="00FF73F1">
      <w:pPr>
        <w:rPr>
          <w:rtl/>
        </w:rPr>
      </w:pPr>
      <w:r>
        <w:rPr>
          <w:rFonts w:cs="Arial"/>
          <w:rtl/>
        </w:rPr>
        <w:t xml:space="preserve">מסתובב לי </w:t>
      </w:r>
      <w:proofErr w:type="spellStart"/>
      <w:r>
        <w:rPr>
          <w:rFonts w:cs="Arial"/>
          <w:rtl/>
        </w:rPr>
        <w:t>הכל</w:t>
      </w:r>
      <w:proofErr w:type="spellEnd"/>
    </w:p>
    <w:p w14:paraId="63861DB4" w14:textId="77777777" w:rsidR="00FF73F1" w:rsidRDefault="00FF73F1" w:rsidP="00FF73F1">
      <w:pPr>
        <w:rPr>
          <w:rtl/>
        </w:rPr>
      </w:pPr>
      <w:r>
        <w:rPr>
          <w:rFonts w:cs="Arial"/>
          <w:rtl/>
        </w:rPr>
        <w:t>זה נעים בגדול</w:t>
      </w:r>
    </w:p>
    <w:p w14:paraId="2B2E6260" w14:textId="77777777" w:rsidR="00FF73F1" w:rsidRDefault="00FF73F1" w:rsidP="00FF73F1">
      <w:pPr>
        <w:rPr>
          <w:rtl/>
        </w:rPr>
      </w:pPr>
      <w:r>
        <w:rPr>
          <w:rFonts w:cs="Arial"/>
          <w:rtl/>
        </w:rPr>
        <w:t xml:space="preserve">לא לחשוב </w:t>
      </w:r>
      <w:proofErr w:type="spellStart"/>
      <w:r>
        <w:rPr>
          <w:rFonts w:cs="Arial"/>
          <w:rtl/>
        </w:rPr>
        <w:t>בריפיט</w:t>
      </w:r>
      <w:proofErr w:type="spellEnd"/>
    </w:p>
    <w:p w14:paraId="2D80CA81" w14:textId="77777777" w:rsidR="00FF73F1" w:rsidRDefault="00FF73F1" w:rsidP="00FF73F1">
      <w:pPr>
        <w:rPr>
          <w:rtl/>
        </w:rPr>
      </w:pPr>
      <w:r>
        <w:rPr>
          <w:rFonts w:cs="Arial"/>
          <w:rtl/>
        </w:rPr>
        <w:t>לא לזכור מה רצית</w:t>
      </w:r>
    </w:p>
    <w:p w14:paraId="699686AC" w14:textId="77777777" w:rsidR="00FF73F1" w:rsidRDefault="00FF73F1" w:rsidP="00FF73F1">
      <w:pPr>
        <w:rPr>
          <w:rtl/>
        </w:rPr>
      </w:pPr>
    </w:p>
    <w:p w14:paraId="4EB956F1" w14:textId="77777777" w:rsidR="00FF73F1" w:rsidRDefault="00FF73F1" w:rsidP="00FF73F1">
      <w:pPr>
        <w:rPr>
          <w:rtl/>
        </w:rPr>
      </w:pPr>
      <w:r>
        <w:rPr>
          <w:rFonts w:cs="Arial"/>
          <w:rtl/>
        </w:rPr>
        <w:t>הלילה אני והעיר</w:t>
      </w:r>
    </w:p>
    <w:p w14:paraId="374928F4" w14:textId="77777777" w:rsidR="00FF73F1" w:rsidRDefault="00FF73F1" w:rsidP="00FF73F1">
      <w:pPr>
        <w:rPr>
          <w:rtl/>
        </w:rPr>
      </w:pPr>
      <w:r>
        <w:rPr>
          <w:rFonts w:cs="Arial"/>
          <w:rtl/>
        </w:rPr>
        <w:t>הלילה אני והעיר</w:t>
      </w:r>
    </w:p>
    <w:p w14:paraId="0B00701E" w14:textId="77777777" w:rsidR="00FF73F1" w:rsidRDefault="00FF73F1" w:rsidP="00FF73F1">
      <w:pPr>
        <w:rPr>
          <w:rtl/>
        </w:rPr>
      </w:pPr>
    </w:p>
    <w:p w14:paraId="2AD9E55F" w14:textId="77777777" w:rsidR="00FF73F1" w:rsidRDefault="00FF73F1" w:rsidP="00FF73F1">
      <w:pPr>
        <w:rPr>
          <w:rtl/>
        </w:rPr>
      </w:pPr>
      <w:r>
        <w:rPr>
          <w:rFonts w:cs="Arial"/>
          <w:rtl/>
        </w:rPr>
        <w:t>מישהו פעם אהב אותי</w:t>
      </w:r>
    </w:p>
    <w:p w14:paraId="04414961" w14:textId="77777777" w:rsidR="00FF73F1" w:rsidRDefault="00FF73F1" w:rsidP="00FF73F1">
      <w:pPr>
        <w:rPr>
          <w:rtl/>
        </w:rPr>
      </w:pPr>
      <w:r>
        <w:rPr>
          <w:rFonts w:cs="Arial"/>
          <w:rtl/>
        </w:rPr>
        <w:t>אבל אני נתתי אותי אל העיר</w:t>
      </w:r>
    </w:p>
    <w:p w14:paraId="57A8B5E0" w14:textId="77777777" w:rsidR="00FF73F1" w:rsidRDefault="00FF73F1" w:rsidP="00FF73F1">
      <w:pPr>
        <w:rPr>
          <w:rtl/>
        </w:rPr>
      </w:pPr>
      <w:r>
        <w:rPr>
          <w:rFonts w:cs="Arial"/>
          <w:rtl/>
        </w:rPr>
        <w:t>נתתי אותי אל העיר</w:t>
      </w:r>
    </w:p>
    <w:p w14:paraId="7E562F95" w14:textId="77777777" w:rsidR="00FF73F1" w:rsidRDefault="00FF73F1" w:rsidP="00FF73F1">
      <w:pPr>
        <w:rPr>
          <w:rtl/>
        </w:rPr>
      </w:pPr>
      <w:r>
        <w:rPr>
          <w:rFonts w:cs="Arial"/>
          <w:rtl/>
        </w:rPr>
        <w:t>מישהו פעם אהב אותי</w:t>
      </w:r>
    </w:p>
    <w:p w14:paraId="4B6C65D5" w14:textId="77777777" w:rsidR="00FF73F1" w:rsidRDefault="00FF73F1" w:rsidP="00FF73F1">
      <w:pPr>
        <w:rPr>
          <w:rtl/>
        </w:rPr>
      </w:pPr>
      <w:r>
        <w:rPr>
          <w:rFonts w:cs="Arial"/>
          <w:rtl/>
        </w:rPr>
        <w:t>כלום לא יחזיר</w:t>
      </w:r>
    </w:p>
    <w:p w14:paraId="188B7C37" w14:textId="77777777" w:rsidR="00FF73F1" w:rsidRDefault="00FF73F1" w:rsidP="00FF73F1">
      <w:pPr>
        <w:rPr>
          <w:rtl/>
        </w:rPr>
      </w:pPr>
      <w:r>
        <w:rPr>
          <w:rFonts w:cs="Arial"/>
          <w:rtl/>
        </w:rPr>
        <w:t>כל מה שנתתי לעיר</w:t>
      </w:r>
    </w:p>
    <w:p w14:paraId="3A2909AC" w14:textId="77777777" w:rsidR="00FF73F1" w:rsidRDefault="00FF73F1" w:rsidP="00FF73F1">
      <w:pPr>
        <w:rPr>
          <w:rtl/>
        </w:rPr>
      </w:pPr>
      <w:r>
        <w:rPr>
          <w:rFonts w:cs="Arial"/>
          <w:rtl/>
        </w:rPr>
        <w:t>נתתי אותי אל העיר</w:t>
      </w:r>
    </w:p>
    <w:p w14:paraId="63132038" w14:textId="77777777" w:rsidR="00FF73F1" w:rsidRDefault="00FF73F1" w:rsidP="00FF73F1">
      <w:pPr>
        <w:rPr>
          <w:rtl/>
        </w:rPr>
      </w:pPr>
    </w:p>
    <w:p w14:paraId="6FC7F196" w14:textId="77777777" w:rsidR="00FF73F1" w:rsidRDefault="00FF73F1" w:rsidP="00FF73F1">
      <w:pPr>
        <w:rPr>
          <w:rtl/>
        </w:rPr>
      </w:pPr>
      <w:r>
        <w:rPr>
          <w:rFonts w:cs="Arial"/>
          <w:rtl/>
        </w:rPr>
        <w:t>על הלילות</w:t>
      </w:r>
    </w:p>
    <w:p w14:paraId="648C0140" w14:textId="77777777" w:rsidR="00FF73F1" w:rsidRDefault="00FF73F1" w:rsidP="00FF73F1">
      <w:pPr>
        <w:rPr>
          <w:rtl/>
        </w:rPr>
      </w:pPr>
      <w:r>
        <w:rPr>
          <w:rFonts w:cs="Arial"/>
          <w:rtl/>
        </w:rPr>
        <w:t>הנפילות</w:t>
      </w:r>
    </w:p>
    <w:p w14:paraId="6A18D488" w14:textId="77777777" w:rsidR="00FF73F1" w:rsidRDefault="00FF73F1" w:rsidP="00FF73F1">
      <w:pPr>
        <w:rPr>
          <w:rtl/>
        </w:rPr>
      </w:pPr>
      <w:r>
        <w:rPr>
          <w:rFonts w:cs="Arial"/>
          <w:rtl/>
        </w:rPr>
        <w:t>אני לא רוצה לדבר.</w:t>
      </w:r>
    </w:p>
    <w:p w14:paraId="0AA81E41" w14:textId="77777777" w:rsidR="00FF73F1" w:rsidRDefault="00FF73F1" w:rsidP="00FF73F1">
      <w:pPr>
        <w:rPr>
          <w:rtl/>
        </w:rPr>
      </w:pPr>
    </w:p>
    <w:p w14:paraId="6E9D65C6" w14:textId="77777777" w:rsidR="00FF73F1" w:rsidRDefault="00FF73F1" w:rsidP="00FF73F1">
      <w:pPr>
        <w:rPr>
          <w:rtl/>
        </w:rPr>
      </w:pPr>
      <w:r>
        <w:rPr>
          <w:rFonts w:cs="Arial"/>
          <w:rtl/>
        </w:rPr>
        <w:t>והביצוע -</w:t>
      </w:r>
    </w:p>
    <w:p w14:paraId="275645AE" w14:textId="77777777" w:rsidR="00FF73F1" w:rsidRDefault="00FF73F1" w:rsidP="00FF73F1">
      <w:r>
        <w:t>https://youtu.be/12kwD0GvyD4</w:t>
      </w:r>
    </w:p>
    <w:p w14:paraId="2C0B0681" w14:textId="77777777" w:rsidR="00FF73F1" w:rsidRDefault="00FF73F1" w:rsidP="00FF73F1">
      <w:pPr>
        <w:rPr>
          <w:rtl/>
        </w:rPr>
      </w:pPr>
    </w:p>
    <w:p w14:paraId="3E055609" w14:textId="77777777" w:rsidR="00FF73F1" w:rsidRDefault="00FF73F1" w:rsidP="00FF73F1">
      <w:pPr>
        <w:rPr>
          <w:rtl/>
        </w:rPr>
      </w:pPr>
      <w:r>
        <w:rPr>
          <w:rFonts w:cs="Arial"/>
          <w:rtl/>
        </w:rPr>
        <w:lastRenderedPageBreak/>
        <w:t xml:space="preserve">והערה שלי - שי </w:t>
      </w:r>
      <w:proofErr w:type="spellStart"/>
      <w:r>
        <w:rPr>
          <w:rFonts w:cs="Arial"/>
          <w:rtl/>
        </w:rPr>
        <w:t>המבר</w:t>
      </w:r>
      <w:proofErr w:type="spellEnd"/>
      <w:r>
        <w:rPr>
          <w:rFonts w:cs="Arial"/>
          <w:rtl/>
        </w:rPr>
        <w:t xml:space="preserve"> הזאת מצוינת ומרגשת. אני אוהב אותה. ושמתי לב לכשרונה עוד ב'בית ספר למוזיקה'. ומה חבל שעברה פגיעה מינית.</w:t>
      </w:r>
    </w:p>
    <w:p w14:paraId="4331B51F" w14:textId="77777777" w:rsidR="00FF73F1" w:rsidRDefault="00FF73F1" w:rsidP="00FF73F1">
      <w:pPr>
        <w:rPr>
          <w:rtl/>
        </w:rPr>
      </w:pPr>
    </w:p>
    <w:p w14:paraId="64FE47E4" w14:textId="77777777" w:rsidR="00FF73F1" w:rsidRDefault="00FF73F1" w:rsidP="00FF73F1">
      <w:pPr>
        <w:rPr>
          <w:rtl/>
        </w:rPr>
      </w:pPr>
      <w:r>
        <w:rPr>
          <w:rFonts w:cs="Arial"/>
          <w:rtl/>
        </w:rPr>
        <w:t>ועוד - בתוכנית עצמה עירית לינור אמרה שהמסר של השיר הוא לא לתת אותך אל העיר, אלא להקים בית ומשפחה עם ארבעה ילדים. אני לא בטוח שזו משמעותו, אני לפחות מבין אותו לגמרי אחרת. ההפך, העיר נתנה לה נחמה במובן מסוים.</w:t>
      </w:r>
    </w:p>
    <w:p w14:paraId="0A18E9AC" w14:textId="77777777" w:rsidR="00FF73F1" w:rsidRDefault="00FF73F1" w:rsidP="00FF73F1">
      <w:pPr>
        <w:rPr>
          <w:rtl/>
        </w:rPr>
      </w:pPr>
      <w:r>
        <w:rPr>
          <w:rFonts w:cs="Arial"/>
          <w:rtl/>
        </w:rPr>
        <w:t>מה דעתכם?</w:t>
      </w:r>
    </w:p>
    <w:p w14:paraId="78C917EA" w14:textId="77777777" w:rsidR="00FF73F1" w:rsidRDefault="00FF73F1" w:rsidP="00FF73F1">
      <w:pPr>
        <w:rPr>
          <w:rtl/>
        </w:rPr>
      </w:pPr>
    </w:p>
    <w:p w14:paraId="29079359" w14:textId="510B3ADF" w:rsidR="00FF73F1" w:rsidRDefault="00FF73F1" w:rsidP="00396E50">
      <w:pPr>
        <w:rPr>
          <w:rtl/>
        </w:rPr>
      </w:pPr>
    </w:p>
    <w:p w14:paraId="22AC7ADA" w14:textId="55C2E200" w:rsidR="00FF73F1" w:rsidRDefault="00FF73F1" w:rsidP="00FF73F1">
      <w:pPr>
        <w:rPr>
          <w:rtl/>
        </w:rPr>
      </w:pPr>
      <w:r>
        <w:rPr>
          <w:rFonts w:cs="Arial"/>
          <w:rtl/>
        </w:rPr>
        <w:t xml:space="preserve">2022-03-22 12:44:17 </w:t>
      </w:r>
    </w:p>
    <w:p w14:paraId="4CCE5FC0" w14:textId="3031086A" w:rsidR="00FF73F1" w:rsidRDefault="00FF73F1" w:rsidP="00396E50">
      <w:pPr>
        <w:rPr>
          <w:rtl/>
        </w:rPr>
      </w:pPr>
      <w:r>
        <w:rPr>
          <w:rFonts w:cs="Arial"/>
          <w:rtl/>
        </w:rPr>
        <w:t xml:space="preserve"> </w:t>
      </w:r>
    </w:p>
    <w:p w14:paraId="243C22D1" w14:textId="77777777" w:rsidR="00FF73F1" w:rsidRDefault="00FF73F1" w:rsidP="00FF73F1">
      <w:pPr>
        <w:rPr>
          <w:rtl/>
        </w:rPr>
      </w:pPr>
      <w:r>
        <w:rPr>
          <w:rFonts w:cs="Arial"/>
          <w:rtl/>
        </w:rPr>
        <w:t xml:space="preserve">1.201       </w:t>
      </w:r>
      <w:proofErr w:type="spellStart"/>
      <w:r>
        <w:rPr>
          <w:rFonts w:cs="Arial"/>
          <w:rtl/>
        </w:rPr>
        <w:t>הקונוורסיה</w:t>
      </w:r>
      <w:proofErr w:type="spellEnd"/>
    </w:p>
    <w:p w14:paraId="32106C24" w14:textId="77777777" w:rsidR="00FF73F1" w:rsidRDefault="00FF73F1" w:rsidP="00FF73F1">
      <w:pPr>
        <w:rPr>
          <w:rtl/>
        </w:rPr>
      </w:pPr>
    </w:p>
    <w:p w14:paraId="0DA19EC9" w14:textId="72CE5DEF" w:rsidR="00FF73F1" w:rsidRDefault="00FF73F1" w:rsidP="00396E50">
      <w:pPr>
        <w:rPr>
          <w:rtl/>
        </w:rPr>
      </w:pPr>
      <w:r>
        <w:rPr>
          <w:rFonts w:cs="Arial"/>
          <w:rtl/>
        </w:rPr>
        <w:t>סרטון של נגד המיסיון - 'פגשתי את ישו' -</w:t>
      </w:r>
    </w:p>
    <w:p w14:paraId="0C5545D6" w14:textId="77777777" w:rsidR="00FF73F1" w:rsidRDefault="00FF73F1" w:rsidP="00FF73F1">
      <w:r>
        <w:t>https://youtu.be/WtfENnHdbCI</w:t>
      </w:r>
    </w:p>
    <w:p w14:paraId="4ED84710" w14:textId="77777777" w:rsidR="00FF73F1" w:rsidRDefault="00FF73F1" w:rsidP="00FF73F1">
      <w:pPr>
        <w:rPr>
          <w:rtl/>
        </w:rPr>
      </w:pPr>
    </w:p>
    <w:p w14:paraId="5A2B0C00" w14:textId="77777777" w:rsidR="00FF73F1" w:rsidRDefault="00FF73F1" w:rsidP="00FF73F1">
      <w:pPr>
        <w:rPr>
          <w:rtl/>
        </w:rPr>
      </w:pPr>
      <w:r>
        <w:rPr>
          <w:rFonts w:cs="Arial"/>
          <w:rtl/>
        </w:rPr>
        <w:t>כאן הם מתייחסים לסיפורים האישיים של אנשים רבים, שמספרים שהיו בדרך רעה, ואז נגלה אליהם ישו, או רוח הקודש, ובכל אופן עברו חוויה רוחנית משמעותית, ומאז השתנו חייהם לטובה. למשל - נרקומנים הפסיקו להשתמש בסמים, פושעים הפסיקו לפשוע.</w:t>
      </w:r>
    </w:p>
    <w:p w14:paraId="40783803" w14:textId="77777777" w:rsidR="00FF73F1" w:rsidRDefault="00FF73F1" w:rsidP="00FF73F1">
      <w:pPr>
        <w:rPr>
          <w:rtl/>
        </w:rPr>
      </w:pPr>
      <w:r>
        <w:rPr>
          <w:rFonts w:cs="Arial"/>
          <w:rtl/>
        </w:rPr>
        <w:t>וכאן בא הסרטון הזה ואומר - זאת אשליה, זו פעולת השטן, וסופם רע ומר.</w:t>
      </w:r>
    </w:p>
    <w:p w14:paraId="5F09A706" w14:textId="77777777" w:rsidR="00FF73F1" w:rsidRDefault="00FF73F1" w:rsidP="00FF73F1">
      <w:pPr>
        <w:rPr>
          <w:rtl/>
        </w:rPr>
      </w:pPr>
      <w:r>
        <w:rPr>
          <w:rFonts w:cs="Arial"/>
          <w:rtl/>
        </w:rPr>
        <w:t>אך איך שינוי כזה לטובה יכול להיות פעולת השטן? לא מקובלת עליי כלל טענה זו!</w:t>
      </w:r>
    </w:p>
    <w:p w14:paraId="10598C84" w14:textId="77777777" w:rsidR="00FF73F1" w:rsidRDefault="00FF73F1" w:rsidP="00FF73F1">
      <w:pPr>
        <w:rPr>
          <w:rtl/>
        </w:rPr>
      </w:pPr>
      <w:r>
        <w:rPr>
          <w:rFonts w:cs="Arial"/>
          <w:rtl/>
        </w:rPr>
        <w:t>אבל יש גם חלק שני. הם מנמקים את קביעתם עם הטענה המוכרת, שבשם ישו נהרגו מיליוני יהודים, כך שהשפעתו הכוללת היא שלילית.</w:t>
      </w:r>
    </w:p>
    <w:p w14:paraId="567056AE" w14:textId="77777777" w:rsidR="00FF73F1" w:rsidRDefault="00FF73F1" w:rsidP="00FF73F1">
      <w:pPr>
        <w:rPr>
          <w:rtl/>
        </w:rPr>
      </w:pPr>
      <w:r>
        <w:rPr>
          <w:rFonts w:cs="Arial"/>
          <w:rtl/>
        </w:rPr>
        <w:t>כאן כבר טענה יותר רצינית. אכן היהודים סבלו סבל רב מידי הנוצרים. ואולם, אין זה עונה על החלק הראשון, הטענה הראשונה בדבר החוויה האישית.</w:t>
      </w:r>
    </w:p>
    <w:p w14:paraId="2EBA29ED" w14:textId="77777777" w:rsidR="00FF73F1" w:rsidRDefault="00FF73F1" w:rsidP="00FF73F1">
      <w:pPr>
        <w:rPr>
          <w:rtl/>
        </w:rPr>
      </w:pPr>
      <w:r>
        <w:rPr>
          <w:rFonts w:cs="Arial"/>
          <w:rtl/>
        </w:rPr>
        <w:t xml:space="preserve">את החוויה הזו, אגב, היטיב לתאר ויליאם ג'יימס בספרו 'החוויה הדתית לסוגיה'. הוא מכנה אותה </w:t>
      </w:r>
      <w:proofErr w:type="spellStart"/>
      <w:r>
        <w:rPr>
          <w:rFonts w:cs="Arial"/>
          <w:rtl/>
        </w:rPr>
        <w:t>קונוורסיה</w:t>
      </w:r>
      <w:proofErr w:type="spellEnd"/>
      <w:r>
        <w:rPr>
          <w:rFonts w:cs="Arial"/>
          <w:rtl/>
        </w:rPr>
        <w:t>, הפיכת הלב, ומתאר כמה מקרים כאלה. אני חושב שאין לשלול חוויות אלו ויש לקבל את מציאותן.</w:t>
      </w:r>
    </w:p>
    <w:p w14:paraId="292B7072" w14:textId="77777777" w:rsidR="00FF73F1" w:rsidRDefault="00FF73F1" w:rsidP="00FF73F1">
      <w:pPr>
        <w:rPr>
          <w:rtl/>
        </w:rPr>
      </w:pPr>
    </w:p>
    <w:p w14:paraId="02858A34" w14:textId="77777777" w:rsidR="00FF73F1" w:rsidRDefault="00FF73F1" w:rsidP="00FF73F1">
      <w:pPr>
        <w:rPr>
          <w:rtl/>
        </w:rPr>
      </w:pPr>
      <w:r>
        <w:rPr>
          <w:rFonts w:cs="Arial"/>
          <w:rtl/>
        </w:rPr>
        <w:t xml:space="preserve">אלא מה? אולי יש להוסיף דבר זה - שחוויות אלה הרבה פעמים מופיעות אצל אנשים במצוקה, או בחיי פשע, ואז כך אכן מתגשמת אמירת ישוע, שאין הוא בא אלא אל 'הצאן האובדות אשר לבני ישראל', הצאן האובדות </w:t>
      </w:r>
      <w:proofErr w:type="spellStart"/>
      <w:r>
        <w:rPr>
          <w:rFonts w:cs="Arial"/>
          <w:rtl/>
        </w:rPr>
        <w:t>דייקא</w:t>
      </w:r>
      <w:proofErr w:type="spellEnd"/>
      <w:r>
        <w:rPr>
          <w:rFonts w:cs="Arial"/>
          <w:rtl/>
        </w:rPr>
        <w:t>. ועוד הוא אומר כי 'הבריאים אינם זקוקים לרופא'.</w:t>
      </w:r>
    </w:p>
    <w:p w14:paraId="581396A0" w14:textId="77777777" w:rsidR="00FF73F1" w:rsidRDefault="00FF73F1" w:rsidP="00FF73F1">
      <w:pPr>
        <w:rPr>
          <w:rtl/>
        </w:rPr>
      </w:pPr>
      <w:r>
        <w:rPr>
          <w:rFonts w:cs="Arial"/>
          <w:rtl/>
        </w:rPr>
        <w:t>אם כך, זו דרך אחת להסתכל על הזרם הדתי הזה.</w:t>
      </w:r>
    </w:p>
    <w:p w14:paraId="028658A4" w14:textId="77777777" w:rsidR="00FF73F1" w:rsidRDefault="00FF73F1" w:rsidP="00FF73F1">
      <w:pPr>
        <w:rPr>
          <w:rtl/>
        </w:rPr>
      </w:pPr>
      <w:r>
        <w:rPr>
          <w:rFonts w:cs="Arial"/>
          <w:rtl/>
        </w:rPr>
        <w:t>ומה באשר ל'אשר לבני ישראל'? ובכן, מאז השליחות התרחבה אף לגויים כולם, ואין להלין על כך, ועוד - שהדבר חופף את הכתובים.</w:t>
      </w:r>
    </w:p>
    <w:p w14:paraId="5963C2E8" w14:textId="0D737E22" w:rsidR="00FF73F1" w:rsidRDefault="00FF73F1" w:rsidP="00FF73F1">
      <w:pPr>
        <w:rPr>
          <w:rtl/>
        </w:rPr>
      </w:pPr>
    </w:p>
    <w:p w14:paraId="22BA99B2" w14:textId="77777777" w:rsidR="00F5482E" w:rsidRDefault="00F5482E" w:rsidP="00FF73F1">
      <w:pPr>
        <w:rPr>
          <w:rtl/>
        </w:rPr>
      </w:pPr>
    </w:p>
    <w:p w14:paraId="633920BC" w14:textId="77777777" w:rsidR="00FF73F1" w:rsidRDefault="00FF73F1" w:rsidP="00FF73F1">
      <w:pPr>
        <w:rPr>
          <w:rtl/>
        </w:rPr>
      </w:pPr>
    </w:p>
    <w:p w14:paraId="21A9C010" w14:textId="6C39C791" w:rsidR="00FF73F1" w:rsidRDefault="00FF73F1" w:rsidP="00FF73F1">
      <w:pPr>
        <w:rPr>
          <w:rtl/>
        </w:rPr>
      </w:pPr>
      <w:r>
        <w:rPr>
          <w:rFonts w:cs="Arial"/>
          <w:rtl/>
        </w:rPr>
        <w:t xml:space="preserve">2022-03-22 14:07:01 </w:t>
      </w:r>
    </w:p>
    <w:p w14:paraId="31F7F386" w14:textId="39AB6A53" w:rsidR="00FF73F1" w:rsidRDefault="00FF73F1" w:rsidP="00F5482E">
      <w:pPr>
        <w:rPr>
          <w:rtl/>
        </w:rPr>
      </w:pPr>
      <w:r>
        <w:rPr>
          <w:rFonts w:cs="Arial"/>
          <w:rtl/>
        </w:rPr>
        <w:t xml:space="preserve"> </w:t>
      </w:r>
    </w:p>
    <w:p w14:paraId="10463872" w14:textId="77777777" w:rsidR="00FF73F1" w:rsidRDefault="00FF73F1" w:rsidP="00FF73F1">
      <w:pPr>
        <w:rPr>
          <w:rtl/>
        </w:rPr>
      </w:pPr>
      <w:r>
        <w:rPr>
          <w:rFonts w:cs="Arial"/>
          <w:rtl/>
        </w:rPr>
        <w:t>1.202       יומן ערב, 22.3.22</w:t>
      </w:r>
    </w:p>
    <w:p w14:paraId="70F01BF1" w14:textId="77777777" w:rsidR="00FF73F1" w:rsidRDefault="00FF73F1" w:rsidP="00FF73F1">
      <w:pPr>
        <w:rPr>
          <w:rtl/>
        </w:rPr>
      </w:pPr>
    </w:p>
    <w:p w14:paraId="586C9842" w14:textId="4B2A8F51" w:rsidR="00FF73F1" w:rsidRDefault="00FF73F1" w:rsidP="00F5482E">
      <w:pPr>
        <w:rPr>
          <w:rtl/>
        </w:rPr>
      </w:pPr>
      <w:r>
        <w:rPr>
          <w:rFonts w:cs="Arial"/>
          <w:rtl/>
        </w:rPr>
        <w:t>יומן ערב, 22.3.22</w:t>
      </w:r>
    </w:p>
    <w:p w14:paraId="5919F451" w14:textId="77777777" w:rsidR="00FF73F1" w:rsidRDefault="00FF73F1" w:rsidP="00FF73F1">
      <w:pPr>
        <w:rPr>
          <w:rtl/>
        </w:rPr>
      </w:pPr>
    </w:p>
    <w:p w14:paraId="53BEA72F" w14:textId="77777777" w:rsidR="00FF73F1" w:rsidRDefault="00FF73F1" w:rsidP="00FF73F1">
      <w:pPr>
        <w:rPr>
          <w:rtl/>
        </w:rPr>
      </w:pPr>
      <w:r>
        <w:rPr>
          <w:rFonts w:cs="Arial"/>
          <w:rtl/>
        </w:rPr>
        <w:t>ברק כהן כותב לאבישי בן חיים וצודק -</w:t>
      </w:r>
    </w:p>
    <w:p w14:paraId="54209528" w14:textId="77777777" w:rsidR="00FF73F1" w:rsidRDefault="00FF73F1" w:rsidP="00FF73F1">
      <w:pPr>
        <w:rPr>
          <w:rtl/>
        </w:rPr>
      </w:pPr>
      <w:r>
        <w:rPr>
          <w:rFonts w:cs="Arial"/>
          <w:rtl/>
        </w:rPr>
        <w:t>‏</w:t>
      </w:r>
      <w:r>
        <w:rPr>
          <w:cs/>
        </w:rPr>
        <w:t>‎</w:t>
      </w:r>
      <w:r>
        <w:rPr>
          <w:rFonts w:cs="Arial"/>
          <w:rtl/>
        </w:rPr>
        <w:t>אדם ישר לא יכול להכחיש גם את ישראל השלישית, הרביעית והחמישית. אדם ממש ישר לא יכחיש כי שכבה עצומה מישראל השנייה, קשרה קשר עם ישראל הראשונה, לדרוס את ישראל השלישית, הרביעית והחמישית.</w:t>
      </w:r>
    </w:p>
    <w:p w14:paraId="31EC6245" w14:textId="77777777" w:rsidR="00FF73F1" w:rsidRDefault="00FF73F1" w:rsidP="00FF73F1">
      <w:pPr>
        <w:rPr>
          <w:rtl/>
        </w:rPr>
      </w:pPr>
    </w:p>
    <w:p w14:paraId="5482BE77" w14:textId="77777777" w:rsidR="00FF73F1" w:rsidRDefault="00FF73F1" w:rsidP="00FF73F1">
      <w:pPr>
        <w:rPr>
          <w:rtl/>
        </w:rPr>
      </w:pPr>
      <w:r>
        <w:rPr>
          <w:rFonts w:cs="Arial"/>
          <w:rtl/>
        </w:rPr>
        <w:t>משרד הבריאות כותב -</w:t>
      </w:r>
    </w:p>
    <w:p w14:paraId="36D1CD6C" w14:textId="77777777" w:rsidR="00FF73F1" w:rsidRDefault="00FF73F1" w:rsidP="00FF73F1">
      <w:pPr>
        <w:rPr>
          <w:rtl/>
        </w:rPr>
      </w:pPr>
      <w:r>
        <w:rPr>
          <w:rFonts w:cs="Arial"/>
          <w:rtl/>
        </w:rPr>
        <w:t>הקורונה עדיין כאן, וחזרה להתפשט במהירות.</w:t>
      </w:r>
    </w:p>
    <w:p w14:paraId="29C27B2F" w14:textId="77777777" w:rsidR="00FF73F1" w:rsidRDefault="00FF73F1" w:rsidP="00FF73F1">
      <w:pPr>
        <w:rPr>
          <w:rtl/>
        </w:rPr>
      </w:pPr>
      <w:r>
        <w:rPr>
          <w:rFonts w:cs="Arial"/>
          <w:rtl/>
        </w:rPr>
        <w:t>94% מהנפטרים בגל האומיקרון היו בני 60 ומעלה.</w:t>
      </w:r>
    </w:p>
    <w:p w14:paraId="24FC7079" w14:textId="77777777" w:rsidR="00FF73F1" w:rsidRDefault="00FF73F1" w:rsidP="00FF73F1">
      <w:pPr>
        <w:rPr>
          <w:rtl/>
        </w:rPr>
      </w:pPr>
      <w:r>
        <w:rPr>
          <w:rFonts w:cs="Arial"/>
          <w:rtl/>
        </w:rPr>
        <w:t>אם עברתם את גיל 60 וזכאים לחיסון רביעי, גשו מיד לקופת החולים להתחסן.</w:t>
      </w:r>
    </w:p>
    <w:p w14:paraId="0373A6DB" w14:textId="77777777" w:rsidR="00FF73F1" w:rsidRDefault="00FF73F1" w:rsidP="00FF73F1">
      <w:pPr>
        <w:rPr>
          <w:rtl/>
        </w:rPr>
      </w:pPr>
      <w:r>
        <w:rPr>
          <w:rFonts w:cs="Arial"/>
          <w:rtl/>
        </w:rPr>
        <w:t>אם יש לכם קרובים מעל גיל 60 שזכאים לחיסון רביעי וטרם קיבלו אותו - עודדו אותם לעשות זאת מיד.</w:t>
      </w:r>
    </w:p>
    <w:p w14:paraId="67E69109" w14:textId="6BBD946C" w:rsidR="00FF73F1" w:rsidRDefault="00FF73F1" w:rsidP="00F5482E">
      <w:pPr>
        <w:rPr>
          <w:rtl/>
        </w:rPr>
      </w:pPr>
      <w:r>
        <w:rPr>
          <w:rFonts w:cs="Arial"/>
          <w:rtl/>
        </w:rPr>
        <w:t>אל תוותרו על ההגנה הזו. החיסונים מצילים חיים.</w:t>
      </w:r>
    </w:p>
    <w:p w14:paraId="135704FA" w14:textId="77777777" w:rsidR="00FF73F1" w:rsidRDefault="00FF73F1" w:rsidP="00FF73F1">
      <w:pPr>
        <w:rPr>
          <w:rtl/>
        </w:rPr>
      </w:pPr>
    </w:p>
    <w:p w14:paraId="24EE94F9" w14:textId="2DA52130" w:rsidR="00FF73F1" w:rsidRDefault="00FF73F1" w:rsidP="00F5482E">
      <w:pPr>
        <w:rPr>
          <w:rtl/>
        </w:rPr>
      </w:pPr>
      <w:r>
        <w:rPr>
          <w:rFonts w:cs="Arial"/>
          <w:rtl/>
        </w:rPr>
        <w:t>ואני שואל - אם רוב מוחלט כזה של הנפטרים הם זקנים, או אנשים מבוגרים, מדוע מטריחים ומשגעים את כלל האוכלוסייה?</w:t>
      </w:r>
    </w:p>
    <w:p w14:paraId="5AD1A09B" w14:textId="27DAC43C" w:rsidR="00FF73F1" w:rsidRDefault="00FF73F1" w:rsidP="00FF73F1">
      <w:pPr>
        <w:rPr>
          <w:rFonts w:cs="Arial"/>
          <w:rtl/>
        </w:rPr>
      </w:pPr>
    </w:p>
    <w:p w14:paraId="798FB362" w14:textId="77777777" w:rsidR="00FF73F1" w:rsidRDefault="00FF73F1" w:rsidP="00FF73F1">
      <w:pPr>
        <w:rPr>
          <w:rtl/>
        </w:rPr>
      </w:pPr>
    </w:p>
    <w:p w14:paraId="25A1F4FF" w14:textId="600CFB9D" w:rsidR="00FF73F1" w:rsidRDefault="00FF73F1" w:rsidP="009E7402">
      <w:pPr>
        <w:rPr>
          <w:rtl/>
        </w:rPr>
      </w:pPr>
      <w:r>
        <w:rPr>
          <w:rFonts w:cs="Arial"/>
          <w:rtl/>
        </w:rPr>
        <w:t xml:space="preserve">2022-03-23 07:43:04 </w:t>
      </w:r>
    </w:p>
    <w:p w14:paraId="5140A5B7" w14:textId="77777777" w:rsidR="00FF73F1" w:rsidRDefault="00FF73F1" w:rsidP="00FF73F1">
      <w:pPr>
        <w:rPr>
          <w:rtl/>
        </w:rPr>
      </w:pPr>
    </w:p>
    <w:p w14:paraId="38223778" w14:textId="77777777" w:rsidR="00FF73F1" w:rsidRDefault="00FF73F1" w:rsidP="00FF73F1">
      <w:pPr>
        <w:rPr>
          <w:rtl/>
        </w:rPr>
      </w:pPr>
      <w:r>
        <w:rPr>
          <w:rFonts w:cs="Arial"/>
          <w:rtl/>
        </w:rPr>
        <w:t xml:space="preserve">1.205       יומן </w:t>
      </w:r>
      <w:proofErr w:type="spellStart"/>
      <w:r>
        <w:rPr>
          <w:rFonts w:cs="Arial"/>
          <w:rtl/>
        </w:rPr>
        <w:t>צהריים</w:t>
      </w:r>
      <w:proofErr w:type="spellEnd"/>
      <w:r>
        <w:rPr>
          <w:rFonts w:cs="Arial"/>
          <w:rtl/>
        </w:rPr>
        <w:t>, 23.2.22</w:t>
      </w:r>
    </w:p>
    <w:p w14:paraId="13B6D635" w14:textId="77777777" w:rsidR="00FF73F1" w:rsidRDefault="00FF73F1" w:rsidP="00FF73F1">
      <w:pPr>
        <w:rPr>
          <w:rtl/>
        </w:rPr>
      </w:pPr>
    </w:p>
    <w:p w14:paraId="68445A09"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23.2.22</w:t>
      </w:r>
    </w:p>
    <w:p w14:paraId="70D338E9" w14:textId="77777777" w:rsidR="00FF73F1" w:rsidRDefault="00FF73F1" w:rsidP="00FF73F1">
      <w:pPr>
        <w:rPr>
          <w:rtl/>
        </w:rPr>
      </w:pPr>
    </w:p>
    <w:p w14:paraId="723B2FBD" w14:textId="3A1F7EED" w:rsidR="00FF73F1" w:rsidRDefault="00FF73F1" w:rsidP="00FF73F1">
      <w:pPr>
        <w:rPr>
          <w:rtl/>
        </w:rPr>
      </w:pPr>
      <w:r>
        <w:rPr>
          <w:rFonts w:cs="Arial"/>
          <w:rtl/>
        </w:rPr>
        <w:t xml:space="preserve">בינתיים הספקתי לקרוא את רוב העיתון, </w:t>
      </w:r>
      <w:r w:rsidR="009E7402">
        <w:rPr>
          <w:rFonts w:cs="Arial" w:hint="cs"/>
          <w:rtl/>
        </w:rPr>
        <w:t xml:space="preserve">בראשית, </w:t>
      </w:r>
      <w:r>
        <w:rPr>
          <w:rFonts w:cs="Arial"/>
          <w:rtl/>
        </w:rPr>
        <w:t>מעניין מאוד.</w:t>
      </w:r>
    </w:p>
    <w:p w14:paraId="63A3517B" w14:textId="77777777" w:rsidR="00FF73F1" w:rsidRDefault="00FF73F1" w:rsidP="00FF73F1">
      <w:pPr>
        <w:rPr>
          <w:rtl/>
        </w:rPr>
      </w:pPr>
      <w:r>
        <w:rPr>
          <w:rFonts w:cs="Arial"/>
          <w:rtl/>
        </w:rPr>
        <w:t>מדברים שם על תופעות הלוואי הרבות של החיסון, כפי שעולה ממסמך של פייזר עצמה, שפורסם בהוראת בית המשפט בארה"ב. פרופ' רצף לוי כותב על כך.</w:t>
      </w:r>
    </w:p>
    <w:p w14:paraId="0B79C436" w14:textId="77777777" w:rsidR="00FF73F1" w:rsidRDefault="00FF73F1" w:rsidP="00FF73F1">
      <w:pPr>
        <w:rPr>
          <w:rtl/>
        </w:rPr>
      </w:pPr>
      <w:r>
        <w:rPr>
          <w:rFonts w:cs="Arial"/>
          <w:rtl/>
        </w:rPr>
        <w:lastRenderedPageBreak/>
        <w:t>ועוד על אי יעילות המסכות, מצד אחד, ועל נזקיהן הרבים, בריאותית ופסיכולוגית, מצד שני. הכול לפי מחקרים מדעיים.</w:t>
      </w:r>
    </w:p>
    <w:p w14:paraId="59690E01" w14:textId="77777777" w:rsidR="00FF73F1" w:rsidRDefault="00FF73F1" w:rsidP="00FF73F1">
      <w:pPr>
        <w:rPr>
          <w:rtl/>
        </w:rPr>
      </w:pPr>
      <w:r>
        <w:rPr>
          <w:rFonts w:cs="Arial"/>
          <w:rtl/>
        </w:rPr>
        <w:t>סוקרים את מחאת המשאיות בקנדה, שהתרחבה למדינות נוספות, גם לישראל, אך כאן התקשורת התעלמה ממנה לחלוטין. ועוד כהנה וכהנה.</w:t>
      </w:r>
    </w:p>
    <w:p w14:paraId="2E4B13A8" w14:textId="77777777" w:rsidR="00FF73F1" w:rsidRDefault="00FF73F1" w:rsidP="00FF73F1">
      <w:pPr>
        <w:rPr>
          <w:rtl/>
        </w:rPr>
      </w:pPr>
      <w:r>
        <w:rPr>
          <w:rFonts w:cs="Arial"/>
          <w:rtl/>
        </w:rPr>
        <w:t>כמו כן, יש מוסף, ובו בועז כהן מתייחס למאמר ותיק שיצא נגד הטלוויזיה, אך לדעתו הטלוויזיה יכולה להיות גם טובה, ולספק חוויה תרבותית ברמה גבוהה.</w:t>
      </w:r>
    </w:p>
    <w:p w14:paraId="113DDEF6" w14:textId="77777777" w:rsidR="00FF73F1" w:rsidRDefault="00FF73F1" w:rsidP="00FF73F1">
      <w:pPr>
        <w:rPr>
          <w:rtl/>
        </w:rPr>
      </w:pPr>
      <w:r>
        <w:rPr>
          <w:rFonts w:cs="Arial"/>
          <w:rtl/>
        </w:rPr>
        <w:t>ועוד טורים של אושרת קוטלר ושל גבי ניצן. וכאמור, אפילו טור לפרשת השבוע.</w:t>
      </w:r>
    </w:p>
    <w:p w14:paraId="0D9F4F6C" w14:textId="77777777" w:rsidR="00FF73F1" w:rsidRDefault="00FF73F1" w:rsidP="00FF73F1">
      <w:pPr>
        <w:rPr>
          <w:rtl/>
        </w:rPr>
      </w:pPr>
      <w:r>
        <w:rPr>
          <w:rFonts w:cs="Arial"/>
          <w:rtl/>
        </w:rPr>
        <w:t>מעולה.</w:t>
      </w:r>
    </w:p>
    <w:p w14:paraId="03234033" w14:textId="541C893E" w:rsidR="00FF73F1" w:rsidRDefault="00FF73F1" w:rsidP="00FF73F1">
      <w:pPr>
        <w:rPr>
          <w:rtl/>
        </w:rPr>
      </w:pPr>
    </w:p>
    <w:p w14:paraId="7A62A6D6" w14:textId="77777777" w:rsidR="00FF73F1" w:rsidRDefault="00FF73F1" w:rsidP="00FF73F1">
      <w:pPr>
        <w:rPr>
          <w:rtl/>
        </w:rPr>
      </w:pPr>
    </w:p>
    <w:p w14:paraId="35A7566F" w14:textId="29C18551" w:rsidR="00FF73F1" w:rsidRDefault="00FF73F1" w:rsidP="00FF73F1">
      <w:pPr>
        <w:rPr>
          <w:rtl/>
        </w:rPr>
      </w:pPr>
      <w:r>
        <w:rPr>
          <w:rFonts w:cs="Arial"/>
          <w:rtl/>
        </w:rPr>
        <w:t xml:space="preserve">2022-03-23 12:31:37 </w:t>
      </w:r>
    </w:p>
    <w:p w14:paraId="26295BF0" w14:textId="14D0ED57" w:rsidR="00FF73F1" w:rsidRDefault="00FF73F1" w:rsidP="009E7402">
      <w:pPr>
        <w:rPr>
          <w:rtl/>
        </w:rPr>
      </w:pPr>
      <w:r>
        <w:rPr>
          <w:rFonts w:cs="Arial"/>
          <w:rtl/>
        </w:rPr>
        <w:t xml:space="preserve"> </w:t>
      </w:r>
    </w:p>
    <w:p w14:paraId="1BB8C80D" w14:textId="77777777" w:rsidR="00FF73F1" w:rsidRDefault="00FF73F1" w:rsidP="00FF73F1">
      <w:pPr>
        <w:rPr>
          <w:rtl/>
        </w:rPr>
      </w:pPr>
      <w:r>
        <w:rPr>
          <w:rFonts w:cs="Arial"/>
          <w:rtl/>
        </w:rPr>
        <w:t>1.206       יומן ערב, 23.3.22</w:t>
      </w:r>
    </w:p>
    <w:p w14:paraId="1ADF679A" w14:textId="77777777" w:rsidR="00FF73F1" w:rsidRDefault="00FF73F1" w:rsidP="00FF73F1">
      <w:pPr>
        <w:rPr>
          <w:rtl/>
        </w:rPr>
      </w:pPr>
    </w:p>
    <w:p w14:paraId="0796405D" w14:textId="77777777" w:rsidR="00FF73F1" w:rsidRDefault="00FF73F1" w:rsidP="00FF73F1">
      <w:pPr>
        <w:rPr>
          <w:rtl/>
        </w:rPr>
      </w:pPr>
      <w:r>
        <w:rPr>
          <w:rFonts w:cs="Arial"/>
          <w:rtl/>
        </w:rPr>
        <w:t>יומן ערב, 23.3.22</w:t>
      </w:r>
    </w:p>
    <w:p w14:paraId="7C248F95" w14:textId="77777777" w:rsidR="00FF73F1" w:rsidRDefault="00FF73F1" w:rsidP="00FF73F1">
      <w:pPr>
        <w:rPr>
          <w:rtl/>
        </w:rPr>
      </w:pPr>
    </w:p>
    <w:p w14:paraId="21A55186" w14:textId="77777777" w:rsidR="00FF73F1" w:rsidRDefault="00FF73F1" w:rsidP="00FF73F1">
      <w:pPr>
        <w:rPr>
          <w:rtl/>
        </w:rPr>
      </w:pPr>
      <w:r>
        <w:rPr>
          <w:rFonts w:cs="Arial"/>
          <w:rtl/>
        </w:rPr>
        <w:t xml:space="preserve">כתבתי </w:t>
      </w:r>
      <w:proofErr w:type="spellStart"/>
      <w:r>
        <w:rPr>
          <w:rFonts w:cs="Arial"/>
          <w:rtl/>
        </w:rPr>
        <w:t>בפייסבוק</w:t>
      </w:r>
      <w:proofErr w:type="spellEnd"/>
      <w:r>
        <w:rPr>
          <w:rFonts w:cs="Arial"/>
          <w:rtl/>
        </w:rPr>
        <w:t xml:space="preserve"> -</w:t>
      </w:r>
    </w:p>
    <w:p w14:paraId="5E354809" w14:textId="77777777" w:rsidR="00FF73F1" w:rsidRDefault="00FF73F1" w:rsidP="00FF73F1">
      <w:pPr>
        <w:rPr>
          <w:rtl/>
        </w:rPr>
      </w:pPr>
      <w:r>
        <w:rPr>
          <w:rFonts w:cs="Arial"/>
          <w:rtl/>
        </w:rPr>
        <w:t>השאלות ששאלו את ענת קם ב'המרדף'. תגידו לי שהן לא קלות. את כולן גם אני ידעתי חוץ מאחת (ומה שאמרו עבור גם אני לא ידעתי). ביומן הערב אולי אכתוב על זה משהו.</w:t>
      </w:r>
    </w:p>
    <w:p w14:paraId="35816776" w14:textId="77777777" w:rsidR="00FF73F1" w:rsidRDefault="00FF73F1" w:rsidP="00FF73F1">
      <w:pPr>
        <w:rPr>
          <w:rtl/>
        </w:rPr>
      </w:pPr>
    </w:p>
    <w:p w14:paraId="406AE03A" w14:textId="77777777" w:rsidR="00FF73F1" w:rsidRDefault="00FF73F1" w:rsidP="00FF73F1">
      <w:pPr>
        <w:rPr>
          <w:rtl/>
        </w:rPr>
      </w:pPr>
      <w:r>
        <w:rPr>
          <w:rFonts w:cs="Arial"/>
          <w:rtl/>
        </w:rPr>
        <w:t>השאלות, והתשובות -</w:t>
      </w:r>
    </w:p>
    <w:p w14:paraId="1D828BE6" w14:textId="77777777" w:rsidR="00FF73F1" w:rsidRDefault="00FF73F1" w:rsidP="00FF73F1">
      <w:pPr>
        <w:rPr>
          <w:rtl/>
        </w:rPr>
      </w:pPr>
    </w:p>
    <w:p w14:paraId="343DBCC3" w14:textId="77777777" w:rsidR="00FF73F1" w:rsidRDefault="00FF73F1" w:rsidP="00FF73F1">
      <w:pPr>
        <w:rPr>
          <w:rtl/>
        </w:rPr>
      </w:pPr>
      <w:r>
        <w:rPr>
          <w:rFonts w:cs="Arial"/>
          <w:rtl/>
        </w:rPr>
        <w:t>מי היה ראש הממשלה במלחמת העצמאות?</w:t>
      </w:r>
    </w:p>
    <w:p w14:paraId="3F7F663F" w14:textId="77777777" w:rsidR="00FF73F1" w:rsidRDefault="00FF73F1" w:rsidP="00FF73F1">
      <w:pPr>
        <w:rPr>
          <w:rtl/>
        </w:rPr>
      </w:pPr>
      <w:r>
        <w:rPr>
          <w:rFonts w:cs="Arial"/>
          <w:rtl/>
        </w:rPr>
        <w:t>דוד בן גוריון.</w:t>
      </w:r>
    </w:p>
    <w:p w14:paraId="486AC9A4" w14:textId="77777777" w:rsidR="00FF73F1" w:rsidRDefault="00FF73F1" w:rsidP="00FF73F1">
      <w:pPr>
        <w:rPr>
          <w:rtl/>
        </w:rPr>
      </w:pPr>
    </w:p>
    <w:p w14:paraId="43C676D7" w14:textId="77777777" w:rsidR="00FF73F1" w:rsidRDefault="00FF73F1" w:rsidP="00FF73F1">
      <w:pPr>
        <w:rPr>
          <w:rtl/>
        </w:rPr>
      </w:pPr>
      <w:r>
        <w:rPr>
          <w:rFonts w:cs="Arial"/>
          <w:rtl/>
        </w:rPr>
        <w:t>לפי השיר, לאוטובוס נכנסת גברת עם?</w:t>
      </w:r>
    </w:p>
    <w:p w14:paraId="2FC9DCEA" w14:textId="77777777" w:rsidR="00FF73F1" w:rsidRDefault="00FF73F1" w:rsidP="00FF73F1">
      <w:pPr>
        <w:rPr>
          <w:rtl/>
        </w:rPr>
      </w:pPr>
      <w:r>
        <w:rPr>
          <w:rFonts w:cs="Arial"/>
          <w:rtl/>
        </w:rPr>
        <w:t>סלים.</w:t>
      </w:r>
    </w:p>
    <w:p w14:paraId="08D0D7B4" w14:textId="77777777" w:rsidR="00FF73F1" w:rsidRDefault="00FF73F1" w:rsidP="00FF73F1">
      <w:pPr>
        <w:rPr>
          <w:rtl/>
        </w:rPr>
      </w:pPr>
    </w:p>
    <w:p w14:paraId="4EEFBFEC" w14:textId="77777777" w:rsidR="00FF73F1" w:rsidRDefault="00FF73F1" w:rsidP="00FF73F1">
      <w:pPr>
        <w:rPr>
          <w:rtl/>
        </w:rPr>
      </w:pPr>
      <w:r>
        <w:rPr>
          <w:rFonts w:cs="Arial"/>
          <w:rtl/>
        </w:rPr>
        <w:t>באיזה חודש עברי חוגגים את ראש השנה?</w:t>
      </w:r>
    </w:p>
    <w:p w14:paraId="5EA2AF07" w14:textId="77777777" w:rsidR="00FF73F1" w:rsidRDefault="00FF73F1" w:rsidP="00FF73F1">
      <w:pPr>
        <w:rPr>
          <w:rtl/>
        </w:rPr>
      </w:pPr>
      <w:r>
        <w:rPr>
          <w:rFonts w:cs="Arial"/>
          <w:rtl/>
        </w:rPr>
        <w:t>תשרי.</w:t>
      </w:r>
    </w:p>
    <w:p w14:paraId="7B633C6C" w14:textId="77777777" w:rsidR="00FF73F1" w:rsidRDefault="00FF73F1" w:rsidP="00FF73F1">
      <w:pPr>
        <w:rPr>
          <w:rtl/>
        </w:rPr>
      </w:pPr>
    </w:p>
    <w:p w14:paraId="2911E4A9" w14:textId="77777777" w:rsidR="00FF73F1" w:rsidRDefault="00FF73F1" w:rsidP="00FF73F1">
      <w:pPr>
        <w:rPr>
          <w:rtl/>
        </w:rPr>
      </w:pPr>
      <w:r>
        <w:rPr>
          <w:rFonts w:cs="Arial"/>
          <w:rtl/>
        </w:rPr>
        <w:t>ליד איזו עיר נמצא בית חולים על שם ברוך פדה.</w:t>
      </w:r>
    </w:p>
    <w:p w14:paraId="2E7DF0C0" w14:textId="77777777" w:rsidR="00FF73F1" w:rsidRDefault="00FF73F1" w:rsidP="00FF73F1">
      <w:pPr>
        <w:rPr>
          <w:rtl/>
        </w:rPr>
      </w:pPr>
      <w:r>
        <w:rPr>
          <w:rFonts w:cs="Arial"/>
          <w:rtl/>
        </w:rPr>
        <w:t>טבריה.</w:t>
      </w:r>
    </w:p>
    <w:p w14:paraId="4578C546" w14:textId="3435A066" w:rsidR="00FF73F1" w:rsidRDefault="00FF73F1" w:rsidP="009E7402">
      <w:pPr>
        <w:rPr>
          <w:rtl/>
        </w:rPr>
      </w:pPr>
      <w:r>
        <w:rPr>
          <w:rFonts w:cs="Arial"/>
          <w:rtl/>
        </w:rPr>
        <w:t>(את זה לא ידעתי).</w:t>
      </w:r>
    </w:p>
    <w:p w14:paraId="08572BBF" w14:textId="77777777" w:rsidR="009E7402" w:rsidRDefault="009E7402" w:rsidP="009E7402">
      <w:pPr>
        <w:rPr>
          <w:rtl/>
        </w:rPr>
      </w:pPr>
    </w:p>
    <w:p w14:paraId="4534EFFD" w14:textId="77777777" w:rsidR="00FF73F1" w:rsidRDefault="00FF73F1" w:rsidP="00FF73F1">
      <w:pPr>
        <w:rPr>
          <w:rtl/>
        </w:rPr>
      </w:pPr>
      <w:r>
        <w:rPr>
          <w:rFonts w:cs="Arial"/>
          <w:rtl/>
        </w:rPr>
        <w:t>באיזו מדינה במזרח התיכון נמצא הסלע האדום?</w:t>
      </w:r>
    </w:p>
    <w:p w14:paraId="1AE7836C" w14:textId="77777777" w:rsidR="00FF73F1" w:rsidRDefault="00FF73F1" w:rsidP="00FF73F1">
      <w:pPr>
        <w:rPr>
          <w:rtl/>
        </w:rPr>
      </w:pPr>
      <w:r>
        <w:rPr>
          <w:rFonts w:cs="Arial"/>
          <w:rtl/>
        </w:rPr>
        <w:t>ירדן.</w:t>
      </w:r>
    </w:p>
    <w:p w14:paraId="17E816E5" w14:textId="77777777" w:rsidR="00FF73F1" w:rsidRDefault="00FF73F1" w:rsidP="00FF73F1">
      <w:pPr>
        <w:rPr>
          <w:rtl/>
        </w:rPr>
      </w:pPr>
    </w:p>
    <w:p w14:paraId="3DC31925" w14:textId="77777777" w:rsidR="00FF73F1" w:rsidRDefault="00FF73F1" w:rsidP="00FF73F1">
      <w:pPr>
        <w:rPr>
          <w:rtl/>
        </w:rPr>
      </w:pPr>
      <w:r>
        <w:rPr>
          <w:rFonts w:cs="Arial"/>
          <w:rtl/>
        </w:rPr>
        <w:t>מה המספר הקטן ביותר בשעון אנלוגי רגיל?</w:t>
      </w:r>
    </w:p>
    <w:p w14:paraId="00A88500" w14:textId="77777777" w:rsidR="00FF73F1" w:rsidRDefault="00FF73F1" w:rsidP="00FF73F1">
      <w:pPr>
        <w:rPr>
          <w:rtl/>
        </w:rPr>
      </w:pPr>
      <w:r>
        <w:rPr>
          <w:rFonts w:cs="Arial"/>
          <w:rtl/>
        </w:rPr>
        <w:t>אחד.</w:t>
      </w:r>
    </w:p>
    <w:p w14:paraId="7146B2A0" w14:textId="77777777" w:rsidR="00FF73F1" w:rsidRDefault="00FF73F1" w:rsidP="00FF73F1">
      <w:pPr>
        <w:rPr>
          <w:rtl/>
        </w:rPr>
      </w:pPr>
    </w:p>
    <w:p w14:paraId="403F9E42" w14:textId="77777777" w:rsidR="00FF73F1" w:rsidRDefault="00FF73F1" w:rsidP="00FF73F1">
      <w:pPr>
        <w:rPr>
          <w:rtl/>
        </w:rPr>
      </w:pPr>
      <w:r>
        <w:rPr>
          <w:rFonts w:cs="Arial"/>
          <w:rtl/>
        </w:rPr>
        <w:t>לאיזו מערכת בגוף האדם שייכת הקיבה?</w:t>
      </w:r>
    </w:p>
    <w:p w14:paraId="63A726D0" w14:textId="77777777" w:rsidR="00FF73F1" w:rsidRDefault="00FF73F1" w:rsidP="00FF73F1">
      <w:pPr>
        <w:rPr>
          <w:rtl/>
        </w:rPr>
      </w:pPr>
      <w:r>
        <w:rPr>
          <w:rFonts w:cs="Arial"/>
          <w:rtl/>
        </w:rPr>
        <w:t>מערכת העיכול.</w:t>
      </w:r>
    </w:p>
    <w:p w14:paraId="166E24C2" w14:textId="77777777" w:rsidR="00FF73F1" w:rsidRDefault="00FF73F1" w:rsidP="00FF73F1">
      <w:pPr>
        <w:rPr>
          <w:rtl/>
        </w:rPr>
      </w:pPr>
    </w:p>
    <w:p w14:paraId="1A84D622" w14:textId="77777777" w:rsidR="00FF73F1" w:rsidRDefault="00FF73F1" w:rsidP="00FF73F1">
      <w:pPr>
        <w:rPr>
          <w:rtl/>
        </w:rPr>
      </w:pPr>
      <w:r>
        <w:rPr>
          <w:rFonts w:cs="Arial"/>
          <w:rtl/>
        </w:rPr>
        <w:t>לפי הביטוי, מכף רגל ועד?</w:t>
      </w:r>
    </w:p>
    <w:p w14:paraId="75179DE8" w14:textId="77777777" w:rsidR="00FF73F1" w:rsidRDefault="00FF73F1" w:rsidP="00FF73F1">
      <w:pPr>
        <w:rPr>
          <w:rtl/>
        </w:rPr>
      </w:pPr>
      <w:r>
        <w:rPr>
          <w:rFonts w:cs="Arial"/>
          <w:rtl/>
        </w:rPr>
        <w:t>ראש.</w:t>
      </w:r>
    </w:p>
    <w:p w14:paraId="611CE99A" w14:textId="77777777" w:rsidR="00FF73F1" w:rsidRDefault="00FF73F1" w:rsidP="00FF73F1">
      <w:pPr>
        <w:rPr>
          <w:rtl/>
        </w:rPr>
      </w:pPr>
    </w:p>
    <w:p w14:paraId="2D3AA195" w14:textId="77777777" w:rsidR="00FF73F1" w:rsidRDefault="00FF73F1" w:rsidP="00FF73F1">
      <w:pPr>
        <w:rPr>
          <w:rtl/>
        </w:rPr>
      </w:pPr>
      <w:r>
        <w:rPr>
          <w:rFonts w:cs="Arial"/>
          <w:rtl/>
        </w:rPr>
        <w:t>באיזה נוזל משתמשים בדרך כלל בעינוי סיני?</w:t>
      </w:r>
    </w:p>
    <w:p w14:paraId="3D559A2F" w14:textId="77777777" w:rsidR="00FF73F1" w:rsidRDefault="00FF73F1" w:rsidP="00FF73F1">
      <w:pPr>
        <w:rPr>
          <w:rtl/>
        </w:rPr>
      </w:pPr>
      <w:r>
        <w:rPr>
          <w:rFonts w:cs="Arial"/>
          <w:rtl/>
        </w:rPr>
        <w:t>מים.</w:t>
      </w:r>
    </w:p>
    <w:p w14:paraId="624ED18E" w14:textId="77777777" w:rsidR="00FF73F1" w:rsidRDefault="00FF73F1" w:rsidP="00FF73F1">
      <w:pPr>
        <w:rPr>
          <w:rtl/>
        </w:rPr>
      </w:pPr>
    </w:p>
    <w:p w14:paraId="04CA1805" w14:textId="77777777" w:rsidR="00FF73F1" w:rsidRDefault="00FF73F1" w:rsidP="00FF73F1">
      <w:pPr>
        <w:rPr>
          <w:rtl/>
        </w:rPr>
      </w:pPr>
      <w:r>
        <w:rPr>
          <w:rFonts w:cs="Arial"/>
          <w:rtl/>
        </w:rPr>
        <w:t>באיזו יבשת נמצאת נפאל?</w:t>
      </w:r>
    </w:p>
    <w:p w14:paraId="58082CB7" w14:textId="77777777" w:rsidR="00FF73F1" w:rsidRDefault="00FF73F1" w:rsidP="00FF73F1">
      <w:pPr>
        <w:rPr>
          <w:rtl/>
        </w:rPr>
      </w:pPr>
      <w:r>
        <w:rPr>
          <w:rFonts w:cs="Arial"/>
          <w:rtl/>
        </w:rPr>
        <w:t>אסיה.</w:t>
      </w:r>
    </w:p>
    <w:p w14:paraId="344AF488" w14:textId="77777777" w:rsidR="00FF73F1" w:rsidRDefault="00FF73F1" w:rsidP="00FF73F1">
      <w:pPr>
        <w:rPr>
          <w:rtl/>
        </w:rPr>
      </w:pPr>
    </w:p>
    <w:p w14:paraId="3A93DF65" w14:textId="77777777" w:rsidR="00FF73F1" w:rsidRDefault="00FF73F1" w:rsidP="00FF73F1">
      <w:pPr>
        <w:rPr>
          <w:rtl/>
        </w:rPr>
      </w:pPr>
      <w:r>
        <w:rPr>
          <w:rFonts w:cs="Arial"/>
          <w:rtl/>
        </w:rPr>
        <w:t>איזו דמות במיתולוגיה היוונית היא מקור הביטוי עבודה סיזיפית?</w:t>
      </w:r>
    </w:p>
    <w:p w14:paraId="7CD26C37" w14:textId="26ED733E" w:rsidR="00FF73F1" w:rsidRDefault="00FF73F1" w:rsidP="009E7402">
      <w:pPr>
        <w:rPr>
          <w:rtl/>
        </w:rPr>
      </w:pPr>
      <w:proofErr w:type="spellStart"/>
      <w:r>
        <w:rPr>
          <w:rFonts w:cs="Arial"/>
          <w:rtl/>
        </w:rPr>
        <w:t>סיזיפוס</w:t>
      </w:r>
      <w:proofErr w:type="spellEnd"/>
      <w:r>
        <w:rPr>
          <w:rFonts w:cs="Arial"/>
          <w:rtl/>
        </w:rPr>
        <w:t>.</w:t>
      </w:r>
    </w:p>
    <w:p w14:paraId="2F8E65A7" w14:textId="77777777" w:rsidR="00FF73F1" w:rsidRDefault="00FF73F1" w:rsidP="00FF73F1">
      <w:pPr>
        <w:rPr>
          <w:rtl/>
        </w:rPr>
      </w:pPr>
    </w:p>
    <w:p w14:paraId="04DE9243" w14:textId="77777777" w:rsidR="00FF73F1" w:rsidRDefault="00FF73F1" w:rsidP="00FF73F1">
      <w:pPr>
        <w:rPr>
          <w:rtl/>
        </w:rPr>
      </w:pPr>
      <w:r>
        <w:rPr>
          <w:rFonts w:cs="Arial"/>
          <w:rtl/>
        </w:rPr>
        <w:t>מי עמד בראש מפלגת יש עתיד בבחירות 2021?</w:t>
      </w:r>
    </w:p>
    <w:p w14:paraId="699DB89A" w14:textId="77777777" w:rsidR="00FF73F1" w:rsidRDefault="00FF73F1" w:rsidP="00FF73F1">
      <w:pPr>
        <w:rPr>
          <w:rtl/>
        </w:rPr>
      </w:pPr>
      <w:r>
        <w:rPr>
          <w:rFonts w:cs="Arial"/>
          <w:rtl/>
        </w:rPr>
        <w:t>יאיר לפיד.</w:t>
      </w:r>
    </w:p>
    <w:p w14:paraId="7B253F5A" w14:textId="77777777" w:rsidR="00FF73F1" w:rsidRDefault="00FF73F1" w:rsidP="00FF73F1">
      <w:pPr>
        <w:rPr>
          <w:rtl/>
        </w:rPr>
      </w:pPr>
    </w:p>
    <w:p w14:paraId="5EFC6631" w14:textId="77777777" w:rsidR="00FF73F1" w:rsidRDefault="00FF73F1" w:rsidP="00FF73F1">
      <w:pPr>
        <w:rPr>
          <w:rtl/>
        </w:rPr>
      </w:pPr>
      <w:r>
        <w:rPr>
          <w:rFonts w:cs="Arial"/>
          <w:rtl/>
        </w:rPr>
        <w:t>מי מגיש את התוכנית מהצד השני?</w:t>
      </w:r>
    </w:p>
    <w:p w14:paraId="13E94171" w14:textId="77777777" w:rsidR="00FF73F1" w:rsidRDefault="00FF73F1" w:rsidP="00FF73F1">
      <w:pPr>
        <w:rPr>
          <w:rtl/>
        </w:rPr>
      </w:pPr>
      <w:r>
        <w:rPr>
          <w:rFonts w:cs="Arial"/>
          <w:rtl/>
        </w:rPr>
        <w:t>גיא זהר.</w:t>
      </w:r>
    </w:p>
    <w:p w14:paraId="345CFF7B" w14:textId="77777777" w:rsidR="00FF73F1" w:rsidRDefault="00FF73F1" w:rsidP="00FF73F1">
      <w:pPr>
        <w:rPr>
          <w:rtl/>
        </w:rPr>
      </w:pPr>
    </w:p>
    <w:p w14:paraId="6EC1D33E" w14:textId="77777777" w:rsidR="00FF73F1" w:rsidRDefault="00FF73F1" w:rsidP="00FF73F1">
      <w:pPr>
        <w:rPr>
          <w:rtl/>
        </w:rPr>
      </w:pPr>
      <w:r>
        <w:rPr>
          <w:rFonts w:cs="Arial"/>
          <w:rtl/>
        </w:rPr>
        <w:t>איזו להקה שרה במקור על שדות תות לנצח?</w:t>
      </w:r>
    </w:p>
    <w:p w14:paraId="50195AC7" w14:textId="0451274D" w:rsidR="00FF73F1" w:rsidRDefault="00FF73F1" w:rsidP="009E7402">
      <w:pPr>
        <w:rPr>
          <w:rtl/>
        </w:rPr>
      </w:pPr>
      <w:r>
        <w:rPr>
          <w:rFonts w:cs="Arial"/>
          <w:rtl/>
        </w:rPr>
        <w:t>ביטלס.</w:t>
      </w:r>
    </w:p>
    <w:p w14:paraId="77BC6506" w14:textId="77777777" w:rsidR="00FF73F1" w:rsidRDefault="00FF73F1" w:rsidP="00FF73F1">
      <w:pPr>
        <w:rPr>
          <w:rtl/>
        </w:rPr>
      </w:pPr>
    </w:p>
    <w:p w14:paraId="117C8421" w14:textId="77777777" w:rsidR="00FF73F1" w:rsidRDefault="00FF73F1" w:rsidP="00FF73F1">
      <w:pPr>
        <w:rPr>
          <w:rtl/>
        </w:rPr>
      </w:pPr>
      <w:r>
        <w:rPr>
          <w:rFonts w:cs="Arial"/>
          <w:rtl/>
        </w:rPr>
        <w:t xml:space="preserve">באיזו מדינה נמצאת העיר </w:t>
      </w:r>
      <w:proofErr w:type="spellStart"/>
      <w:r>
        <w:rPr>
          <w:rFonts w:cs="Arial"/>
          <w:rtl/>
        </w:rPr>
        <w:t>סוואץ</w:t>
      </w:r>
      <w:proofErr w:type="spellEnd"/>
      <w:r>
        <w:rPr>
          <w:rFonts w:cs="Arial"/>
          <w:rtl/>
        </w:rPr>
        <w:t>?</w:t>
      </w:r>
    </w:p>
    <w:p w14:paraId="70E59DA8" w14:textId="77777777" w:rsidR="00FF73F1" w:rsidRDefault="00FF73F1" w:rsidP="00FF73F1">
      <w:pPr>
        <w:rPr>
          <w:rtl/>
        </w:rPr>
      </w:pPr>
      <w:r>
        <w:rPr>
          <w:rFonts w:cs="Arial"/>
          <w:rtl/>
        </w:rPr>
        <w:lastRenderedPageBreak/>
        <w:t>מצרים.</w:t>
      </w:r>
    </w:p>
    <w:p w14:paraId="617D6F14" w14:textId="77777777" w:rsidR="00FF73F1" w:rsidRDefault="00FF73F1" w:rsidP="00FF73F1">
      <w:pPr>
        <w:rPr>
          <w:rtl/>
        </w:rPr>
      </w:pPr>
    </w:p>
    <w:p w14:paraId="241B400A" w14:textId="77777777" w:rsidR="00FF73F1" w:rsidRDefault="00FF73F1" w:rsidP="00FF73F1">
      <w:pPr>
        <w:rPr>
          <w:rtl/>
        </w:rPr>
      </w:pPr>
      <w:r>
        <w:rPr>
          <w:rFonts w:cs="Arial"/>
          <w:rtl/>
        </w:rPr>
        <w:t>מה הפירוש האות נ' בראשי התיבות תנ"ך?</w:t>
      </w:r>
    </w:p>
    <w:p w14:paraId="44747714" w14:textId="77777777" w:rsidR="00FF73F1" w:rsidRDefault="00FF73F1" w:rsidP="00FF73F1">
      <w:pPr>
        <w:rPr>
          <w:rtl/>
        </w:rPr>
      </w:pPr>
      <w:r>
        <w:rPr>
          <w:rFonts w:cs="Arial"/>
          <w:rtl/>
        </w:rPr>
        <w:t>נביאים.</w:t>
      </w:r>
    </w:p>
    <w:p w14:paraId="17E6EFF8" w14:textId="77777777" w:rsidR="00FF73F1" w:rsidRDefault="00FF73F1" w:rsidP="00FF73F1">
      <w:pPr>
        <w:rPr>
          <w:rtl/>
        </w:rPr>
      </w:pPr>
    </w:p>
    <w:p w14:paraId="1190CE2B" w14:textId="77777777" w:rsidR="00FF73F1" w:rsidRDefault="00FF73F1" w:rsidP="00FF73F1">
      <w:pPr>
        <w:rPr>
          <w:rtl/>
        </w:rPr>
      </w:pPr>
      <w:r>
        <w:rPr>
          <w:rFonts w:cs="Arial"/>
          <w:rtl/>
        </w:rPr>
        <w:t>בערבית, מה הפירוש המילה '</w:t>
      </w:r>
      <w:proofErr w:type="spellStart"/>
      <w:r>
        <w:rPr>
          <w:rFonts w:cs="Arial"/>
          <w:rtl/>
        </w:rPr>
        <w:t>ביסמילה</w:t>
      </w:r>
      <w:proofErr w:type="spellEnd"/>
      <w:r>
        <w:rPr>
          <w:rFonts w:cs="Arial"/>
          <w:rtl/>
        </w:rPr>
        <w:t>'?</w:t>
      </w:r>
    </w:p>
    <w:p w14:paraId="2CFFE037" w14:textId="216BD54F" w:rsidR="00FF73F1" w:rsidRDefault="00FF73F1" w:rsidP="009E7402">
      <w:pPr>
        <w:rPr>
          <w:rtl/>
        </w:rPr>
      </w:pPr>
      <w:r>
        <w:rPr>
          <w:rFonts w:cs="Arial"/>
          <w:rtl/>
        </w:rPr>
        <w:t>בשם האל.</w:t>
      </w:r>
    </w:p>
    <w:p w14:paraId="6F496396" w14:textId="77777777" w:rsidR="00FF73F1" w:rsidRDefault="00FF73F1" w:rsidP="00FF73F1">
      <w:pPr>
        <w:rPr>
          <w:rtl/>
        </w:rPr>
      </w:pPr>
    </w:p>
    <w:p w14:paraId="6D7E67E0" w14:textId="77777777" w:rsidR="00FF73F1" w:rsidRDefault="00FF73F1" w:rsidP="00FF73F1">
      <w:pPr>
        <w:rPr>
          <w:rtl/>
        </w:rPr>
      </w:pPr>
      <w:r>
        <w:rPr>
          <w:rFonts w:cs="Arial"/>
          <w:rtl/>
        </w:rPr>
        <w:t>באיזו מדינה מתקיים גמר חידון התנ"ך העולמי לנוער?</w:t>
      </w:r>
    </w:p>
    <w:p w14:paraId="2563FC48" w14:textId="77777777" w:rsidR="00FF73F1" w:rsidRDefault="00FF73F1" w:rsidP="00FF73F1">
      <w:pPr>
        <w:rPr>
          <w:rtl/>
        </w:rPr>
      </w:pPr>
      <w:r>
        <w:rPr>
          <w:rFonts w:cs="Arial"/>
          <w:rtl/>
        </w:rPr>
        <w:t>ישראל.</w:t>
      </w:r>
    </w:p>
    <w:p w14:paraId="0E0945C4" w14:textId="77777777" w:rsidR="00FF73F1" w:rsidRDefault="00FF73F1" w:rsidP="00FF73F1">
      <w:pPr>
        <w:rPr>
          <w:rtl/>
        </w:rPr>
      </w:pPr>
    </w:p>
    <w:p w14:paraId="14C634FE" w14:textId="77777777" w:rsidR="00FF73F1" w:rsidRDefault="00FF73F1" w:rsidP="00FF73F1">
      <w:pPr>
        <w:rPr>
          <w:rtl/>
        </w:rPr>
      </w:pPr>
      <w:r>
        <w:rPr>
          <w:rFonts w:cs="Arial"/>
          <w:rtl/>
        </w:rPr>
        <w:t>באיזו ארץ גר גיבור הסרט 'הנער שרתם את הרוח'?</w:t>
      </w:r>
    </w:p>
    <w:p w14:paraId="12EB9E03" w14:textId="77777777" w:rsidR="00FF73F1" w:rsidRDefault="00FF73F1" w:rsidP="00FF73F1">
      <w:pPr>
        <w:rPr>
          <w:rtl/>
        </w:rPr>
      </w:pPr>
      <w:r>
        <w:rPr>
          <w:rFonts w:cs="Arial"/>
          <w:rtl/>
        </w:rPr>
        <w:t>אסיה?</w:t>
      </w:r>
    </w:p>
    <w:p w14:paraId="7419933B" w14:textId="77777777" w:rsidR="00FF73F1" w:rsidRDefault="00FF73F1" w:rsidP="00FF73F1">
      <w:pPr>
        <w:rPr>
          <w:rtl/>
        </w:rPr>
      </w:pPr>
      <w:r>
        <w:rPr>
          <w:rFonts w:cs="Arial"/>
          <w:rtl/>
        </w:rPr>
        <w:t>אפריקה.</w:t>
      </w:r>
    </w:p>
    <w:p w14:paraId="26A5261F" w14:textId="77777777" w:rsidR="00FF73F1" w:rsidRDefault="00FF73F1" w:rsidP="00FF73F1">
      <w:pPr>
        <w:rPr>
          <w:rtl/>
        </w:rPr>
      </w:pPr>
    </w:p>
    <w:p w14:paraId="28B43786" w14:textId="77777777" w:rsidR="00FF73F1" w:rsidRDefault="00FF73F1" w:rsidP="00FF73F1">
      <w:pPr>
        <w:rPr>
          <w:rtl/>
        </w:rPr>
      </w:pPr>
      <w:r>
        <w:rPr>
          <w:rFonts w:cs="Arial"/>
          <w:rtl/>
        </w:rPr>
        <w:t>ליד איזה ים נמצא הקיבוץ ניצנים?</w:t>
      </w:r>
    </w:p>
    <w:p w14:paraId="24C2D55D" w14:textId="77777777" w:rsidR="00FF73F1" w:rsidRDefault="00FF73F1" w:rsidP="00FF73F1">
      <w:pPr>
        <w:rPr>
          <w:rtl/>
        </w:rPr>
      </w:pPr>
      <w:r>
        <w:rPr>
          <w:rFonts w:cs="Arial"/>
          <w:rtl/>
        </w:rPr>
        <w:t>התיכון.</w:t>
      </w:r>
    </w:p>
    <w:p w14:paraId="733D834C" w14:textId="77777777" w:rsidR="00FF73F1" w:rsidRDefault="00FF73F1" w:rsidP="00FF73F1">
      <w:pPr>
        <w:rPr>
          <w:rtl/>
        </w:rPr>
      </w:pPr>
    </w:p>
    <w:p w14:paraId="19E2FCB0" w14:textId="77777777" w:rsidR="00FF73F1" w:rsidRDefault="00FF73F1" w:rsidP="00FF73F1">
      <w:pPr>
        <w:rPr>
          <w:rtl/>
        </w:rPr>
      </w:pPr>
      <w:r>
        <w:rPr>
          <w:rFonts w:cs="Arial"/>
          <w:rtl/>
        </w:rPr>
        <w:t>מה (צ"ל מהי) מדינת האי הקרובה ביותר לישראל?</w:t>
      </w:r>
    </w:p>
    <w:p w14:paraId="3404AC01" w14:textId="77777777" w:rsidR="00FF73F1" w:rsidRDefault="00FF73F1" w:rsidP="00FF73F1">
      <w:pPr>
        <w:rPr>
          <w:rtl/>
        </w:rPr>
      </w:pPr>
      <w:r>
        <w:rPr>
          <w:rFonts w:cs="Arial"/>
          <w:rtl/>
        </w:rPr>
        <w:t>קפריסין.</w:t>
      </w:r>
    </w:p>
    <w:p w14:paraId="31DD4A7F" w14:textId="77777777" w:rsidR="00FF73F1" w:rsidRDefault="00FF73F1" w:rsidP="00FF73F1">
      <w:pPr>
        <w:rPr>
          <w:rtl/>
        </w:rPr>
      </w:pPr>
    </w:p>
    <w:p w14:paraId="117FB36B" w14:textId="77777777" w:rsidR="00FF73F1" w:rsidRDefault="00FF73F1" w:rsidP="00FF73F1">
      <w:pPr>
        <w:rPr>
          <w:rtl/>
        </w:rPr>
      </w:pPr>
      <w:r>
        <w:rPr>
          <w:rFonts w:cs="Arial"/>
          <w:rtl/>
        </w:rPr>
        <w:t>מי כתב את התסריט ושיחק במכסחי השדים?</w:t>
      </w:r>
    </w:p>
    <w:p w14:paraId="6B12DC12" w14:textId="77777777" w:rsidR="00FF73F1" w:rsidRDefault="00FF73F1" w:rsidP="00FF73F1">
      <w:pPr>
        <w:rPr>
          <w:rtl/>
        </w:rPr>
      </w:pPr>
      <w:r>
        <w:rPr>
          <w:rFonts w:cs="Arial"/>
          <w:rtl/>
        </w:rPr>
        <w:t>עבור (השני).</w:t>
      </w:r>
    </w:p>
    <w:p w14:paraId="4D919453" w14:textId="77777777" w:rsidR="00FF73F1" w:rsidRDefault="00FF73F1" w:rsidP="00FF73F1">
      <w:pPr>
        <w:rPr>
          <w:rtl/>
        </w:rPr>
      </w:pPr>
      <w:r>
        <w:rPr>
          <w:rFonts w:cs="Arial"/>
          <w:rtl/>
        </w:rPr>
        <w:t xml:space="preserve">דן </w:t>
      </w:r>
      <w:proofErr w:type="spellStart"/>
      <w:r>
        <w:rPr>
          <w:rFonts w:cs="Arial"/>
          <w:rtl/>
        </w:rPr>
        <w:t>אקרואיד</w:t>
      </w:r>
      <w:proofErr w:type="spellEnd"/>
      <w:r>
        <w:rPr>
          <w:rFonts w:cs="Arial"/>
          <w:rtl/>
        </w:rPr>
        <w:t>.</w:t>
      </w:r>
    </w:p>
    <w:p w14:paraId="715D1EE8" w14:textId="77777777" w:rsidR="00FF73F1" w:rsidRDefault="00FF73F1" w:rsidP="00FF73F1">
      <w:pPr>
        <w:rPr>
          <w:rtl/>
        </w:rPr>
      </w:pPr>
    </w:p>
    <w:p w14:paraId="1C779368" w14:textId="77777777" w:rsidR="00FF73F1" w:rsidRDefault="00FF73F1" w:rsidP="00FF73F1">
      <w:pPr>
        <w:rPr>
          <w:rtl/>
        </w:rPr>
      </w:pPr>
      <w:r>
        <w:rPr>
          <w:rFonts w:cs="Arial"/>
          <w:rtl/>
        </w:rPr>
        <w:t>באיזו יבשת התקיימו רוב תוכניות האירוויזיון?</w:t>
      </w:r>
    </w:p>
    <w:p w14:paraId="325ED0A1" w14:textId="77777777" w:rsidR="00FF73F1" w:rsidRDefault="00FF73F1" w:rsidP="00FF73F1">
      <w:pPr>
        <w:rPr>
          <w:rtl/>
        </w:rPr>
      </w:pPr>
      <w:r>
        <w:rPr>
          <w:rFonts w:cs="Arial"/>
          <w:rtl/>
        </w:rPr>
        <w:t>אירופה.</w:t>
      </w:r>
    </w:p>
    <w:p w14:paraId="3228EB95" w14:textId="77777777" w:rsidR="00FF73F1" w:rsidRDefault="00FF73F1" w:rsidP="00FF73F1">
      <w:pPr>
        <w:rPr>
          <w:rtl/>
        </w:rPr>
      </w:pPr>
    </w:p>
    <w:p w14:paraId="66E2719E" w14:textId="77777777" w:rsidR="00FF73F1" w:rsidRDefault="00FF73F1" w:rsidP="00FF73F1">
      <w:pPr>
        <w:rPr>
          <w:rtl/>
        </w:rPr>
      </w:pPr>
      <w:r>
        <w:rPr>
          <w:rFonts w:cs="Arial"/>
          <w:rtl/>
        </w:rPr>
        <w:t>מה (צ"ל מהו) הנהר הארוך ביותר בישראל?</w:t>
      </w:r>
    </w:p>
    <w:p w14:paraId="0B6131E7" w14:textId="202FD2F1" w:rsidR="00FF73F1" w:rsidRDefault="00FF73F1" w:rsidP="009E7402">
      <w:pPr>
        <w:rPr>
          <w:rtl/>
        </w:rPr>
      </w:pPr>
      <w:r>
        <w:rPr>
          <w:rFonts w:cs="Arial"/>
          <w:rtl/>
        </w:rPr>
        <w:t>הירדן.</w:t>
      </w:r>
    </w:p>
    <w:p w14:paraId="2AC413D5" w14:textId="77777777" w:rsidR="00FF73F1" w:rsidRDefault="00FF73F1" w:rsidP="00FF73F1">
      <w:pPr>
        <w:rPr>
          <w:rtl/>
        </w:rPr>
      </w:pPr>
    </w:p>
    <w:p w14:paraId="3F398C99" w14:textId="77777777" w:rsidR="00FF73F1" w:rsidRDefault="00FF73F1" w:rsidP="00FF73F1">
      <w:pPr>
        <w:rPr>
          <w:rtl/>
        </w:rPr>
      </w:pPr>
      <w:r>
        <w:rPr>
          <w:rFonts w:cs="Arial"/>
          <w:rtl/>
        </w:rPr>
        <w:t>איך קוראים לבת הזוג של מיקי מאוס?</w:t>
      </w:r>
    </w:p>
    <w:p w14:paraId="1DD3A898" w14:textId="77777777" w:rsidR="00FF73F1" w:rsidRDefault="00FF73F1" w:rsidP="00FF73F1">
      <w:pPr>
        <w:rPr>
          <w:rtl/>
        </w:rPr>
      </w:pPr>
      <w:r>
        <w:rPr>
          <w:rFonts w:cs="Arial"/>
          <w:rtl/>
        </w:rPr>
        <w:lastRenderedPageBreak/>
        <w:t>מיני מאוס.</w:t>
      </w:r>
    </w:p>
    <w:p w14:paraId="69459888" w14:textId="77777777" w:rsidR="00FF73F1" w:rsidRDefault="00FF73F1" w:rsidP="00FF73F1">
      <w:pPr>
        <w:rPr>
          <w:rtl/>
        </w:rPr>
      </w:pPr>
    </w:p>
    <w:p w14:paraId="2DF98874" w14:textId="77777777" w:rsidR="00FF73F1" w:rsidRDefault="00FF73F1" w:rsidP="00FF73F1">
      <w:pPr>
        <w:rPr>
          <w:rtl/>
        </w:rPr>
      </w:pPr>
      <w:r>
        <w:rPr>
          <w:rFonts w:cs="Arial"/>
          <w:rtl/>
        </w:rPr>
        <w:t>מי היה קלידן של אתניקס שהסתכסך עם הלהקה?</w:t>
      </w:r>
    </w:p>
    <w:p w14:paraId="58F484F5" w14:textId="77777777" w:rsidR="00FF73F1" w:rsidRDefault="00FF73F1" w:rsidP="00FF73F1">
      <w:pPr>
        <w:rPr>
          <w:rtl/>
        </w:rPr>
      </w:pPr>
      <w:r>
        <w:rPr>
          <w:rFonts w:cs="Arial"/>
          <w:rtl/>
        </w:rPr>
        <w:t xml:space="preserve">תמיר </w:t>
      </w:r>
      <w:proofErr w:type="spellStart"/>
      <w:r>
        <w:rPr>
          <w:rFonts w:cs="Arial"/>
          <w:rtl/>
        </w:rPr>
        <w:t>קלינסקי</w:t>
      </w:r>
      <w:proofErr w:type="spellEnd"/>
      <w:r>
        <w:rPr>
          <w:rFonts w:cs="Arial"/>
          <w:rtl/>
        </w:rPr>
        <w:t>.</w:t>
      </w:r>
    </w:p>
    <w:p w14:paraId="7A7DE51B" w14:textId="77777777" w:rsidR="00FF73F1" w:rsidRDefault="00FF73F1" w:rsidP="00FF73F1">
      <w:pPr>
        <w:rPr>
          <w:rtl/>
        </w:rPr>
      </w:pPr>
    </w:p>
    <w:p w14:paraId="7425216D" w14:textId="53ED4BBD" w:rsidR="00FF73F1" w:rsidRDefault="00FF73F1" w:rsidP="009E7402">
      <w:pPr>
        <w:rPr>
          <w:rtl/>
        </w:rPr>
      </w:pPr>
      <w:r>
        <w:rPr>
          <w:rFonts w:cs="Arial"/>
          <w:rtl/>
        </w:rPr>
        <w:t>איך קוראים לספורט היאבקות מתחת למים?</w:t>
      </w:r>
    </w:p>
    <w:p w14:paraId="4F804E74" w14:textId="77777777" w:rsidR="00FF73F1" w:rsidRDefault="00FF73F1" w:rsidP="00FF73F1">
      <w:pPr>
        <w:rPr>
          <w:rtl/>
        </w:rPr>
      </w:pPr>
      <w:r>
        <w:rPr>
          <w:rFonts w:cs="Arial"/>
          <w:rtl/>
        </w:rPr>
        <w:t>עבור.</w:t>
      </w:r>
    </w:p>
    <w:p w14:paraId="084E9BB9" w14:textId="77777777" w:rsidR="00FF73F1" w:rsidRDefault="00FF73F1" w:rsidP="00FF73F1">
      <w:pPr>
        <w:rPr>
          <w:rtl/>
        </w:rPr>
      </w:pPr>
      <w:proofErr w:type="spellStart"/>
      <w:r>
        <w:rPr>
          <w:rFonts w:cs="Arial"/>
          <w:rtl/>
        </w:rPr>
        <w:t>אקרוטלון</w:t>
      </w:r>
      <w:proofErr w:type="spellEnd"/>
      <w:r>
        <w:rPr>
          <w:rFonts w:cs="Arial"/>
          <w:rtl/>
        </w:rPr>
        <w:t>.</w:t>
      </w:r>
    </w:p>
    <w:p w14:paraId="78D56836" w14:textId="77777777" w:rsidR="00FF73F1" w:rsidRDefault="00FF73F1" w:rsidP="00FF73F1">
      <w:pPr>
        <w:rPr>
          <w:rtl/>
        </w:rPr>
      </w:pPr>
    </w:p>
    <w:p w14:paraId="2E0BCDD7" w14:textId="77777777" w:rsidR="00FF73F1" w:rsidRDefault="00FF73F1" w:rsidP="00FF73F1">
      <w:pPr>
        <w:rPr>
          <w:rtl/>
        </w:rPr>
      </w:pPr>
      <w:r>
        <w:rPr>
          <w:rFonts w:cs="Arial"/>
          <w:rtl/>
        </w:rPr>
        <w:t>לפי השיר של חנן בן ארי 'הילד קם בלילה, והאישה לא די...'</w:t>
      </w:r>
    </w:p>
    <w:p w14:paraId="15E46C14" w14:textId="77777777" w:rsidR="00FF73F1" w:rsidRDefault="00FF73F1" w:rsidP="00FF73F1">
      <w:pPr>
        <w:rPr>
          <w:rtl/>
        </w:rPr>
      </w:pPr>
      <w:r>
        <w:rPr>
          <w:rFonts w:cs="Arial"/>
          <w:rtl/>
        </w:rPr>
        <w:t>לה.</w:t>
      </w:r>
    </w:p>
    <w:p w14:paraId="44290B7B" w14:textId="77777777" w:rsidR="00FF73F1" w:rsidRDefault="00FF73F1" w:rsidP="00FF73F1">
      <w:pPr>
        <w:rPr>
          <w:rtl/>
        </w:rPr>
      </w:pPr>
    </w:p>
    <w:p w14:paraId="75AA4A71" w14:textId="77777777" w:rsidR="00FF73F1" w:rsidRDefault="00FF73F1" w:rsidP="00FF73F1">
      <w:pPr>
        <w:rPr>
          <w:rtl/>
        </w:rPr>
      </w:pPr>
      <w:r>
        <w:rPr>
          <w:rFonts w:cs="Arial"/>
          <w:rtl/>
        </w:rPr>
        <w:t>מי שרה באלבום היידיש הבאר?</w:t>
      </w:r>
    </w:p>
    <w:p w14:paraId="20F6CC4F" w14:textId="77777777" w:rsidR="00FF73F1" w:rsidRDefault="00FF73F1" w:rsidP="00FF73F1">
      <w:pPr>
        <w:rPr>
          <w:rtl/>
        </w:rPr>
      </w:pPr>
      <w:r>
        <w:rPr>
          <w:rFonts w:cs="Arial"/>
          <w:rtl/>
        </w:rPr>
        <w:t>עבור.</w:t>
      </w:r>
    </w:p>
    <w:p w14:paraId="3708C4E5" w14:textId="77777777" w:rsidR="00FF73F1" w:rsidRDefault="00FF73F1" w:rsidP="00FF73F1">
      <w:pPr>
        <w:rPr>
          <w:rtl/>
        </w:rPr>
      </w:pPr>
      <w:r>
        <w:rPr>
          <w:rFonts w:cs="Arial"/>
          <w:rtl/>
        </w:rPr>
        <w:t>נגמר הזמן.</w:t>
      </w:r>
    </w:p>
    <w:p w14:paraId="667668FE" w14:textId="77777777" w:rsidR="00FF73F1" w:rsidRDefault="00FF73F1" w:rsidP="00FF73F1">
      <w:pPr>
        <w:rPr>
          <w:rtl/>
        </w:rPr>
      </w:pPr>
      <w:r>
        <w:rPr>
          <w:rFonts w:cs="Arial"/>
          <w:rtl/>
        </w:rPr>
        <w:t>חווה אלברשטיין.</w:t>
      </w:r>
    </w:p>
    <w:p w14:paraId="634C91F7" w14:textId="77777777" w:rsidR="00FF73F1" w:rsidRDefault="00FF73F1" w:rsidP="00FF73F1">
      <w:pPr>
        <w:rPr>
          <w:rtl/>
        </w:rPr>
      </w:pPr>
    </w:p>
    <w:p w14:paraId="0B88A4A6" w14:textId="77777777" w:rsidR="00FF73F1" w:rsidRDefault="00FF73F1" w:rsidP="00FF73F1">
      <w:pPr>
        <w:rPr>
          <w:rtl/>
        </w:rPr>
      </w:pPr>
      <w:r>
        <w:rPr>
          <w:rFonts w:cs="Arial"/>
          <w:rtl/>
        </w:rPr>
        <w:t>כאן -</w:t>
      </w:r>
    </w:p>
    <w:p w14:paraId="7CC6699B" w14:textId="29DC4783" w:rsidR="00FF73F1" w:rsidRDefault="00FF73F1" w:rsidP="003B7C30">
      <w:pPr>
        <w:rPr>
          <w:rtl/>
        </w:rPr>
      </w:pPr>
      <w:r>
        <w:t>https://www.facebook.com/kanipbc/videos/304507965097173</w:t>
      </w:r>
      <w:r>
        <w:rPr>
          <w:rFonts w:cs="Arial"/>
          <w:rtl/>
        </w:rPr>
        <w:t>/</w:t>
      </w:r>
    </w:p>
    <w:p w14:paraId="62CE6641" w14:textId="77777777" w:rsidR="00FF73F1" w:rsidRDefault="00FF73F1" w:rsidP="00FF73F1">
      <w:pPr>
        <w:rPr>
          <w:rtl/>
        </w:rPr>
      </w:pPr>
    </w:p>
    <w:p w14:paraId="54F251C1" w14:textId="03016440" w:rsidR="00FF73F1" w:rsidRDefault="00FF73F1" w:rsidP="003B7C30">
      <w:pPr>
        <w:rPr>
          <w:rtl/>
        </w:rPr>
      </w:pPr>
      <w:r>
        <w:rPr>
          <w:rFonts w:cs="Arial"/>
          <w:rtl/>
        </w:rPr>
        <w:t xml:space="preserve">ומה יש להגיד? זה לא ברור? ברור שעושים לה-רהביליטציה. קודם תפקיד </w:t>
      </w:r>
      <w:proofErr w:type="spellStart"/>
      <w:r>
        <w:rPr>
          <w:rFonts w:cs="Arial"/>
          <w:rtl/>
        </w:rPr>
        <w:t>בהארץ</w:t>
      </w:r>
      <w:proofErr w:type="spellEnd"/>
      <w:r>
        <w:rPr>
          <w:rFonts w:cs="Arial"/>
          <w:rtl/>
        </w:rPr>
        <w:t>, ועכשיו שאלות מתנה לשיקום תדמית ציבורית. 'ענתה על הכי הרבה שאלות בתוכנית'. ככה יעשה לאיש אשר המלך חפץ בייקרו. אבל אני לא מלין, שיהיה לה בהצלחה.</w:t>
      </w:r>
    </w:p>
    <w:p w14:paraId="53BA6267" w14:textId="3BC89F3A" w:rsidR="00FF73F1" w:rsidRDefault="00FF73F1" w:rsidP="009C1D07">
      <w:pPr>
        <w:rPr>
          <w:rtl/>
        </w:rPr>
      </w:pPr>
      <w:r>
        <w:rPr>
          <w:rFonts w:cs="Arial"/>
          <w:rtl/>
        </w:rPr>
        <w:t xml:space="preserve"> </w:t>
      </w:r>
    </w:p>
    <w:p w14:paraId="305DEEA6" w14:textId="77777777" w:rsidR="00FF73F1" w:rsidRDefault="00FF73F1" w:rsidP="00FF73F1">
      <w:pPr>
        <w:rPr>
          <w:rtl/>
        </w:rPr>
      </w:pPr>
    </w:p>
    <w:p w14:paraId="1E9918FE" w14:textId="77777777" w:rsidR="00FF73F1" w:rsidRDefault="00FF73F1" w:rsidP="00FF73F1">
      <w:pPr>
        <w:rPr>
          <w:rtl/>
        </w:rPr>
      </w:pPr>
      <w:r>
        <w:rPr>
          <w:rFonts w:cs="Arial"/>
          <w:rtl/>
        </w:rPr>
        <w:t xml:space="preserve">2022-03-24 08:02:43 </w:t>
      </w:r>
      <w:r>
        <w:t>Link</w:t>
      </w:r>
      <w:r>
        <w:rPr>
          <w:rFonts w:cs="Arial"/>
          <w:rtl/>
        </w:rPr>
        <w:t xml:space="preserve"> כללי</w:t>
      </w:r>
    </w:p>
    <w:p w14:paraId="7E43DAB5" w14:textId="76EDC4C8" w:rsidR="00FF73F1" w:rsidRDefault="00FF73F1" w:rsidP="009C1D07">
      <w:pPr>
        <w:rPr>
          <w:rtl/>
        </w:rPr>
      </w:pPr>
      <w:r>
        <w:rPr>
          <w:rFonts w:cs="Arial"/>
          <w:rtl/>
        </w:rPr>
        <w:t xml:space="preserve"> </w:t>
      </w:r>
    </w:p>
    <w:p w14:paraId="0C2A45AC" w14:textId="77777777" w:rsidR="00FF73F1" w:rsidRDefault="00FF73F1" w:rsidP="00FF73F1">
      <w:pPr>
        <w:rPr>
          <w:rtl/>
        </w:rPr>
      </w:pPr>
      <w:r>
        <w:rPr>
          <w:rFonts w:cs="Arial"/>
          <w:rtl/>
        </w:rPr>
        <w:t xml:space="preserve">1.208       יומן </w:t>
      </w:r>
      <w:proofErr w:type="spellStart"/>
      <w:r>
        <w:rPr>
          <w:rFonts w:cs="Arial"/>
          <w:rtl/>
        </w:rPr>
        <w:t>צהריים</w:t>
      </w:r>
      <w:proofErr w:type="spellEnd"/>
      <w:r>
        <w:rPr>
          <w:rFonts w:cs="Arial"/>
          <w:rtl/>
        </w:rPr>
        <w:t>, 24.3.23</w:t>
      </w:r>
    </w:p>
    <w:p w14:paraId="4CBF8AF6" w14:textId="77777777" w:rsidR="00FF73F1" w:rsidRDefault="00FF73F1" w:rsidP="00FF73F1">
      <w:pPr>
        <w:rPr>
          <w:rtl/>
        </w:rPr>
      </w:pPr>
    </w:p>
    <w:p w14:paraId="6B42D109"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24.3.23</w:t>
      </w:r>
    </w:p>
    <w:p w14:paraId="7D5A4605" w14:textId="77777777" w:rsidR="00FF73F1" w:rsidRDefault="00FF73F1" w:rsidP="00FF73F1">
      <w:pPr>
        <w:rPr>
          <w:rtl/>
        </w:rPr>
      </w:pPr>
      <w:r>
        <w:rPr>
          <w:rFonts w:cs="Arial" w:hint="eastAsia"/>
          <w:rtl/>
        </w:rPr>
        <w:t>פרק</w:t>
      </w:r>
      <w:r>
        <w:rPr>
          <w:rFonts w:cs="Arial"/>
          <w:rtl/>
        </w:rPr>
        <w:t xml:space="preserve"> במפלגת המחשבות עם מיכה גודמן. הוא מדבר על הסכסוך הישראלי-פלסטיני כניגוד רגשות - פחד מול השפלה. הפחד של הישראלים, ההשפלה של הפלסטינים.</w:t>
      </w:r>
    </w:p>
    <w:p w14:paraId="2C75A53C" w14:textId="77777777" w:rsidR="00FF73F1" w:rsidRDefault="00FF73F1" w:rsidP="00FF73F1">
      <w:pPr>
        <w:rPr>
          <w:rtl/>
        </w:rPr>
      </w:pPr>
    </w:p>
    <w:p w14:paraId="3850B35B" w14:textId="77777777" w:rsidR="00FF73F1" w:rsidRDefault="00FF73F1" w:rsidP="00FF73F1">
      <w:pPr>
        <w:rPr>
          <w:rtl/>
        </w:rPr>
      </w:pPr>
      <w:r>
        <w:rPr>
          <w:rFonts w:cs="Arial" w:hint="eastAsia"/>
          <w:rtl/>
        </w:rPr>
        <w:lastRenderedPageBreak/>
        <w:t>ועוד</w:t>
      </w:r>
      <w:r>
        <w:rPr>
          <w:rFonts w:cs="Arial"/>
          <w:rtl/>
        </w:rPr>
        <w:t xml:space="preserve"> מקום שמיוסד על השפלת כבוד האדם - מוסדות מדינה עתירי ביורוקרטיה. כמה שאפשר להימנע מהם - עדיף. השאלה עד כמה באמת אפשר להימנע.</w:t>
      </w:r>
    </w:p>
    <w:p w14:paraId="43D52E7A" w14:textId="77777777" w:rsidR="00FF73F1" w:rsidRDefault="00FF73F1" w:rsidP="00FF73F1">
      <w:pPr>
        <w:rPr>
          <w:rtl/>
        </w:rPr>
      </w:pPr>
    </w:p>
    <w:p w14:paraId="6464E472" w14:textId="77777777" w:rsidR="00FF73F1" w:rsidRDefault="00FF73F1" w:rsidP="00FF73F1">
      <w:pPr>
        <w:rPr>
          <w:rtl/>
        </w:rPr>
      </w:pPr>
      <w:r>
        <w:rPr>
          <w:rFonts w:cs="Arial" w:hint="eastAsia"/>
          <w:rtl/>
        </w:rPr>
        <w:t>והפלסטינים</w:t>
      </w:r>
      <w:r>
        <w:rPr>
          <w:rFonts w:cs="Arial"/>
          <w:rtl/>
        </w:rPr>
        <w:t xml:space="preserve"> 'זוכים' לקבל את הצד הרע ביותר של המנגנון הביורוקרטי. אני זוכר היטב את התור הארוך של ערביי מזרח ירושלים לקבלת קצבת ביטוח לאומי. אמנם גם החלק 'הרגיל' קטסטרופלי, אבל עדיין טוב בהרבה.</w:t>
      </w:r>
    </w:p>
    <w:p w14:paraId="0D9CD95C" w14:textId="77777777" w:rsidR="00FF73F1" w:rsidRDefault="00FF73F1" w:rsidP="00FF73F1">
      <w:pPr>
        <w:rPr>
          <w:rtl/>
        </w:rPr>
      </w:pPr>
      <w:r>
        <w:rPr>
          <w:rFonts w:cs="Arial" w:hint="eastAsia"/>
          <w:rtl/>
        </w:rPr>
        <w:t>מה</w:t>
      </w:r>
      <w:r>
        <w:rPr>
          <w:rFonts w:cs="Arial"/>
          <w:rtl/>
        </w:rPr>
        <w:t xml:space="preserve"> השתנה היום, איני יודע. בכל אופן אלה מנגנוני המדינה.</w:t>
      </w:r>
    </w:p>
    <w:p w14:paraId="5A4B3FAF" w14:textId="2436E24B" w:rsidR="00FF73F1" w:rsidRDefault="00FF73F1" w:rsidP="00FF73F1">
      <w:pPr>
        <w:rPr>
          <w:rtl/>
        </w:rPr>
      </w:pPr>
    </w:p>
    <w:p w14:paraId="13D70B9F" w14:textId="77777777" w:rsidR="00FF73F1" w:rsidRDefault="00FF73F1" w:rsidP="00FF73F1">
      <w:pPr>
        <w:rPr>
          <w:rtl/>
        </w:rPr>
      </w:pPr>
    </w:p>
    <w:p w14:paraId="3BE58D95" w14:textId="5367CD26" w:rsidR="00FF73F1" w:rsidRDefault="00FF73F1" w:rsidP="00FF73F1">
      <w:pPr>
        <w:rPr>
          <w:rtl/>
        </w:rPr>
      </w:pPr>
      <w:r>
        <w:rPr>
          <w:rFonts w:cs="Arial"/>
          <w:rtl/>
        </w:rPr>
        <w:t xml:space="preserve">2022-03-24 13:35:01 </w:t>
      </w:r>
    </w:p>
    <w:p w14:paraId="609D850D" w14:textId="739FB6A3" w:rsidR="00FF73F1" w:rsidRDefault="00FF73F1" w:rsidP="00BD54B2">
      <w:pPr>
        <w:rPr>
          <w:rtl/>
        </w:rPr>
      </w:pPr>
      <w:r>
        <w:rPr>
          <w:rFonts w:cs="Arial"/>
          <w:rtl/>
        </w:rPr>
        <w:t xml:space="preserve"> </w:t>
      </w:r>
    </w:p>
    <w:p w14:paraId="160636BE" w14:textId="77777777" w:rsidR="00FF73F1" w:rsidRDefault="00FF73F1" w:rsidP="00FF73F1">
      <w:pPr>
        <w:rPr>
          <w:rtl/>
        </w:rPr>
      </w:pPr>
      <w:r>
        <w:rPr>
          <w:rFonts w:cs="Arial"/>
          <w:rtl/>
        </w:rPr>
        <w:t>1.209       יומן ערב, 24.3.22</w:t>
      </w:r>
    </w:p>
    <w:p w14:paraId="3F500E33" w14:textId="77777777" w:rsidR="00FF73F1" w:rsidRDefault="00FF73F1" w:rsidP="00FF73F1">
      <w:pPr>
        <w:rPr>
          <w:rtl/>
        </w:rPr>
      </w:pPr>
    </w:p>
    <w:p w14:paraId="60EF97B5" w14:textId="20D33805" w:rsidR="00FF73F1" w:rsidRDefault="00FF73F1" w:rsidP="00956BCA">
      <w:pPr>
        <w:rPr>
          <w:rtl/>
        </w:rPr>
      </w:pPr>
      <w:r>
        <w:rPr>
          <w:rFonts w:cs="Arial" w:hint="eastAsia"/>
          <w:rtl/>
        </w:rPr>
        <w:t>יומן</w:t>
      </w:r>
      <w:r>
        <w:rPr>
          <w:rFonts w:cs="Arial"/>
          <w:rtl/>
        </w:rPr>
        <w:t xml:space="preserve"> ערב, 24.3.22</w:t>
      </w:r>
    </w:p>
    <w:p w14:paraId="629BE021" w14:textId="77777777" w:rsidR="00FF73F1" w:rsidRDefault="00FF73F1" w:rsidP="00FF73F1">
      <w:pPr>
        <w:rPr>
          <w:rtl/>
        </w:rPr>
      </w:pPr>
    </w:p>
    <w:p w14:paraId="10F248FA" w14:textId="77777777" w:rsidR="00FF73F1" w:rsidRDefault="00FF73F1" w:rsidP="00FF73F1">
      <w:pPr>
        <w:rPr>
          <w:rtl/>
        </w:rPr>
      </w:pPr>
      <w:r>
        <w:rPr>
          <w:rFonts w:cs="Arial" w:hint="eastAsia"/>
          <w:rtl/>
        </w:rPr>
        <w:t>רחל</w:t>
      </w:r>
      <w:r>
        <w:rPr>
          <w:rFonts w:cs="Arial"/>
          <w:rtl/>
        </w:rPr>
        <w:t xml:space="preserve"> </w:t>
      </w:r>
      <w:proofErr w:type="spellStart"/>
      <w:r>
        <w:rPr>
          <w:rFonts w:cs="Arial"/>
          <w:rtl/>
        </w:rPr>
        <w:t>אליאור</w:t>
      </w:r>
      <w:proofErr w:type="spellEnd"/>
      <w:r>
        <w:rPr>
          <w:rFonts w:cs="Arial"/>
          <w:rtl/>
        </w:rPr>
        <w:t xml:space="preserve"> כתבה על פרשת השבוע שמיני. הנה שתי פסקאות.</w:t>
      </w:r>
    </w:p>
    <w:p w14:paraId="39E66361" w14:textId="77777777" w:rsidR="00FF73F1" w:rsidRDefault="00FF73F1" w:rsidP="00FF73F1">
      <w:pPr>
        <w:rPr>
          <w:rtl/>
        </w:rPr>
      </w:pPr>
      <w:r>
        <w:rPr>
          <w:rFonts w:cs="Arial"/>
          <w:rtl/>
        </w:rPr>
        <w:t>1.</w:t>
      </w:r>
    </w:p>
    <w:p w14:paraId="567F61CB" w14:textId="77777777" w:rsidR="00FF73F1" w:rsidRDefault="00FF73F1" w:rsidP="00FF73F1">
      <w:pPr>
        <w:rPr>
          <w:rtl/>
        </w:rPr>
      </w:pPr>
      <w:r>
        <w:rPr>
          <w:rFonts w:cs="Arial" w:hint="eastAsia"/>
          <w:rtl/>
        </w:rPr>
        <w:t>בספר</w:t>
      </w:r>
      <w:r>
        <w:rPr>
          <w:rFonts w:cs="Arial"/>
          <w:rtl/>
        </w:rPr>
        <w:t xml:space="preserve"> דברים  </w:t>
      </w:r>
      <w:proofErr w:type="spellStart"/>
      <w:r>
        <w:rPr>
          <w:rFonts w:cs="Arial"/>
          <w:rtl/>
        </w:rPr>
        <w:t>יז</w:t>
      </w:r>
      <w:proofErr w:type="spellEnd"/>
      <w:r>
        <w:rPr>
          <w:rFonts w:cs="Arial"/>
          <w:rtl/>
        </w:rPr>
        <w:t xml:space="preserve"> ט-</w:t>
      </w:r>
      <w:proofErr w:type="spellStart"/>
      <w:r>
        <w:rPr>
          <w:rFonts w:cs="Arial"/>
          <w:rtl/>
        </w:rPr>
        <w:t>יב</w:t>
      </w:r>
      <w:proofErr w:type="spellEnd"/>
      <w:r>
        <w:rPr>
          <w:rFonts w:cs="Arial"/>
          <w:rtl/>
        </w:rPr>
        <w:t xml:space="preserve">  מצויה ההנחיה המפורשת בדבר חובתו המוחלטת של העם לציית להוראת הכוהנים, כשם </w:t>
      </w:r>
      <w:proofErr w:type="spellStart"/>
      <w:r>
        <w:rPr>
          <w:rFonts w:cs="Arial"/>
          <w:rtl/>
        </w:rPr>
        <w:t>שהכהנים</w:t>
      </w:r>
      <w:proofErr w:type="spellEnd"/>
      <w:r>
        <w:rPr>
          <w:rFonts w:cs="Arial"/>
          <w:rtl/>
        </w:rPr>
        <w:t xml:space="preserve"> חייבים לציית לדבר אלוהים, המפר את מצוות האל, בין כהן בין ישראל יומת בשרפה:</w:t>
      </w:r>
    </w:p>
    <w:p w14:paraId="6625F4E2" w14:textId="77777777" w:rsidR="00FF73F1" w:rsidRDefault="00FF73F1" w:rsidP="00FF73F1">
      <w:pPr>
        <w:rPr>
          <w:rtl/>
        </w:rPr>
      </w:pPr>
    </w:p>
    <w:p w14:paraId="46E908AC" w14:textId="69956E47" w:rsidR="00FF73F1" w:rsidRDefault="00FF73F1" w:rsidP="00374E21">
      <w:pPr>
        <w:rPr>
          <w:rtl/>
        </w:rPr>
      </w:pPr>
      <w:r>
        <w:rPr>
          <w:rFonts w:cs="Arial" w:hint="eastAsia"/>
          <w:rtl/>
        </w:rPr>
        <w:t>וּבָאתָ</w:t>
      </w:r>
      <w:r>
        <w:rPr>
          <w:rFonts w:cs="Arial"/>
          <w:rtl/>
        </w:rPr>
        <w:t xml:space="preserve"> </w:t>
      </w:r>
      <w:proofErr w:type="spellStart"/>
      <w:r>
        <w:rPr>
          <w:rFonts w:cs="Arial"/>
          <w:rtl/>
        </w:rPr>
        <w:t>אֶל-הַכֹּהֲנִים</w:t>
      </w:r>
      <w:proofErr w:type="spellEnd"/>
      <w:r>
        <w:rPr>
          <w:rFonts w:cs="Arial"/>
          <w:rtl/>
        </w:rPr>
        <w:t xml:space="preserve"> </w:t>
      </w:r>
      <w:proofErr w:type="spellStart"/>
      <w:r>
        <w:rPr>
          <w:rFonts w:cs="Arial"/>
          <w:rtl/>
        </w:rPr>
        <w:t>הַלְוִיִּם</w:t>
      </w:r>
      <w:proofErr w:type="spellEnd"/>
      <w:r>
        <w:rPr>
          <w:rFonts w:cs="Arial"/>
          <w:rtl/>
        </w:rPr>
        <w:t>, וְאֶל-הַשֹּׁפֵט אֲשֶׁר יִהְיֶה בַּיָּמִים הָהֵם; וְדָרַשְׁתָּ וְהִגִּידוּ לְךָ אֵת דְּבַר הַמִּשְׁפָּט. וְעָשִׂיתָ עַל-פִּי הַדָּבָר אֲשֶׁר יַגִּידוּ לְךָ מִן-הַמָּקוֹם הַהוּא, אֲשֶׁר יִבְחַר יְהוָה; וְשָׁמַרְתָּ לַעֲשׂו</w:t>
      </w:r>
      <w:r>
        <w:rPr>
          <w:rFonts w:cs="Arial" w:hint="eastAsia"/>
          <w:rtl/>
        </w:rPr>
        <w:t>ֹת</w:t>
      </w:r>
      <w:r>
        <w:rPr>
          <w:rFonts w:cs="Arial"/>
          <w:rtl/>
        </w:rPr>
        <w:t xml:space="preserve"> כְּכֹל אֲשֶׁר </w:t>
      </w:r>
      <w:proofErr w:type="spellStart"/>
      <w:r>
        <w:rPr>
          <w:rFonts w:cs="Arial"/>
          <w:rtl/>
        </w:rPr>
        <w:t>יוֹרוּך</w:t>
      </w:r>
      <w:proofErr w:type="spellEnd"/>
      <w:r>
        <w:rPr>
          <w:rFonts w:cs="Arial"/>
          <w:rtl/>
        </w:rPr>
        <w:t xml:space="preserve">ָ. עַל-פִּי הַתּוֹרָה אֲשֶׁר </w:t>
      </w:r>
      <w:proofErr w:type="spellStart"/>
      <w:r>
        <w:rPr>
          <w:rFonts w:cs="Arial"/>
          <w:rtl/>
        </w:rPr>
        <w:t>יוֹרוּך</w:t>
      </w:r>
      <w:proofErr w:type="spellEnd"/>
      <w:r>
        <w:rPr>
          <w:rFonts w:cs="Arial"/>
          <w:rtl/>
        </w:rPr>
        <w:t xml:space="preserve">ָ וְעַל-הַמִּשְׁפָּט אֲשֶׁר-יֹאמְרוּ לְךָ--תַּעֲשֶׂה:  לֹא תָסוּר מִן-הַדָּבָר אֲשֶׁר-יַגִּידוּ לְךָ-יָמִין וּשְׂמֹאל.  וְהָאִישׁ אֲשֶׁר-יַעֲשֶׂה בְזָדוֹן, לְבִלְתִּי שְׁמֹעַ אֶל-הַכֹּהֵן הָעֹמֵד </w:t>
      </w:r>
      <w:r>
        <w:rPr>
          <w:rFonts w:cs="Arial" w:hint="eastAsia"/>
          <w:rtl/>
        </w:rPr>
        <w:t>לְשָׁרֶת</w:t>
      </w:r>
      <w:r>
        <w:rPr>
          <w:rFonts w:cs="Arial"/>
          <w:rtl/>
        </w:rPr>
        <w:t xml:space="preserve"> שָׁם אֶת-יְהוָה </w:t>
      </w:r>
      <w:proofErr w:type="spellStart"/>
      <w:r>
        <w:rPr>
          <w:rFonts w:cs="Arial"/>
          <w:rtl/>
        </w:rPr>
        <w:t>אֱלֹהֶיך</w:t>
      </w:r>
      <w:proofErr w:type="spellEnd"/>
      <w:r>
        <w:rPr>
          <w:rFonts w:cs="Arial"/>
          <w:rtl/>
        </w:rPr>
        <w:t xml:space="preserve">ָ אוֹ אֶל-הַשֹּׁפֵט--וּמֵת הָאִישׁ הַהוּא, וּבִעַרְתָּ הָרָע מִיִּשְׂרָאֵל". </w:t>
      </w:r>
    </w:p>
    <w:p w14:paraId="74FE8BEB" w14:textId="77777777" w:rsidR="00FF73F1" w:rsidRDefault="00FF73F1" w:rsidP="00FF73F1">
      <w:pPr>
        <w:rPr>
          <w:rtl/>
        </w:rPr>
      </w:pPr>
    </w:p>
    <w:p w14:paraId="644AA39D" w14:textId="77777777" w:rsidR="00FF73F1" w:rsidRDefault="00FF73F1" w:rsidP="00FF73F1">
      <w:pPr>
        <w:rPr>
          <w:rtl/>
        </w:rPr>
      </w:pPr>
      <w:r>
        <w:rPr>
          <w:rFonts w:cs="Arial"/>
          <w:rtl/>
        </w:rPr>
        <w:t>2.</w:t>
      </w:r>
    </w:p>
    <w:p w14:paraId="1E73B7F2" w14:textId="77777777" w:rsidR="00FF73F1" w:rsidRDefault="00FF73F1" w:rsidP="00FF73F1">
      <w:pPr>
        <w:rPr>
          <w:rtl/>
        </w:rPr>
      </w:pPr>
      <w:r>
        <w:rPr>
          <w:rFonts w:cs="Arial" w:hint="eastAsia"/>
          <w:rtl/>
        </w:rPr>
        <w:t>רשתות</w:t>
      </w:r>
      <w:r>
        <w:rPr>
          <w:rFonts w:cs="Arial"/>
          <w:rtl/>
        </w:rPr>
        <w:t xml:space="preserve"> התודעה והזיכרון שלנו שעל פיהן אנו מסווגים וממיינים את העולם משתנות כל העת בין העבר להווה. העובדה שהמושגים הכוהניים טהור וטמא, קודש וחול, עדות ומועד, לוחות העדות, לוחות הברית, צו ומצווה, </w:t>
      </w:r>
      <w:proofErr w:type="spellStart"/>
      <w:r>
        <w:rPr>
          <w:rFonts w:cs="Arial"/>
          <w:rtl/>
        </w:rPr>
        <w:t>פיקודין</w:t>
      </w:r>
      <w:proofErr w:type="spellEnd"/>
      <w:r>
        <w:rPr>
          <w:rFonts w:cs="Arial"/>
          <w:rtl/>
        </w:rPr>
        <w:t xml:space="preserve"> [מצוות] ופקודה, ברכה וקללה, חירות ושעבוד, נותרו עמנו בהק</w:t>
      </w:r>
      <w:r>
        <w:rPr>
          <w:rFonts w:cs="Arial" w:hint="eastAsia"/>
          <w:rtl/>
        </w:rPr>
        <w:t>שרים</w:t>
      </w:r>
      <w:r>
        <w:rPr>
          <w:rFonts w:cs="Arial"/>
          <w:rtl/>
        </w:rPr>
        <w:t xml:space="preserve"> רבים ושונים מעוררת מחשבה. אלה מאיתנו שאינם מבינים שאין להם זכות לכפות עולם מושגי עתיק זה על זולתם, הם פונדמנטליסטים, שוביניסטים </w:t>
      </w:r>
      <w:proofErr w:type="spellStart"/>
      <w:r>
        <w:rPr>
          <w:rFonts w:cs="Arial"/>
          <w:rtl/>
        </w:rPr>
        <w:t>פאנאטים</w:t>
      </w:r>
      <w:proofErr w:type="spellEnd"/>
      <w:r>
        <w:rPr>
          <w:rFonts w:cs="Arial"/>
          <w:rtl/>
        </w:rPr>
        <w:t>, כל האחרים רשאים לבחור לגבי עצמם ומשפחתם מה הם המושגים הכוהניים שהם בוחרים לאמץ מבחירתם ומרצונם החופשי בכל הקשר שאי</w:t>
      </w:r>
      <w:r>
        <w:rPr>
          <w:rFonts w:cs="Arial" w:hint="eastAsia"/>
          <w:rtl/>
        </w:rPr>
        <w:t>ננו</w:t>
      </w:r>
      <w:r>
        <w:rPr>
          <w:rFonts w:cs="Arial"/>
          <w:rtl/>
        </w:rPr>
        <w:t xml:space="preserve"> הקשר פוליטי. כי פוליטיקה היא יחסי כוח אנושיים בעוד שהכוח היחיד בעולם הכוהני שמור לאלוהים בלבד, עושי דברו בפרק זה הם שני אחים ישישים בעשור התשיעי לחייהם, האחד כבד פה וכבד לשון והשני אב שכול שבור לב,  שאין להם שום כוח משלהם ושום רצון לכוח, אלא רק ענוה וא</w:t>
      </w:r>
      <w:r>
        <w:rPr>
          <w:rFonts w:cs="Arial" w:hint="eastAsia"/>
          <w:rtl/>
        </w:rPr>
        <w:t>נושיות</w:t>
      </w:r>
      <w:r>
        <w:rPr>
          <w:rFonts w:cs="Arial"/>
          <w:rtl/>
        </w:rPr>
        <w:t xml:space="preserve"> ורצון להיטיב לעמם.</w:t>
      </w:r>
    </w:p>
    <w:p w14:paraId="171FEB6A" w14:textId="77777777" w:rsidR="00FF73F1" w:rsidRDefault="00FF73F1" w:rsidP="00FF73F1">
      <w:pPr>
        <w:rPr>
          <w:rtl/>
        </w:rPr>
      </w:pPr>
    </w:p>
    <w:p w14:paraId="3E96FF2D" w14:textId="77777777" w:rsidR="00FF73F1" w:rsidRDefault="00FF73F1" w:rsidP="00FF73F1">
      <w:pPr>
        <w:rPr>
          <w:rtl/>
        </w:rPr>
      </w:pPr>
      <w:r>
        <w:rPr>
          <w:rFonts w:cs="Arial" w:hint="eastAsia"/>
          <w:rtl/>
        </w:rPr>
        <w:lastRenderedPageBreak/>
        <w:t>הגבתי</w:t>
      </w:r>
      <w:r>
        <w:rPr>
          <w:rFonts w:cs="Arial"/>
          <w:rtl/>
        </w:rPr>
        <w:t xml:space="preserve"> -</w:t>
      </w:r>
    </w:p>
    <w:p w14:paraId="41C827A1" w14:textId="77777777" w:rsidR="00FF73F1" w:rsidRDefault="00FF73F1" w:rsidP="00FF73F1">
      <w:pPr>
        <w:rPr>
          <w:rtl/>
        </w:rPr>
      </w:pPr>
      <w:r>
        <w:rPr>
          <w:rFonts w:cs="Arial" w:hint="eastAsia"/>
          <w:rtl/>
        </w:rPr>
        <w:t>קראתי</w:t>
      </w:r>
      <w:r>
        <w:rPr>
          <w:rFonts w:cs="Arial"/>
          <w:rtl/>
        </w:rPr>
        <w:t xml:space="preserve"> בעיון, תודה רבה על הכתיבה.</w:t>
      </w:r>
    </w:p>
    <w:p w14:paraId="36A533DD" w14:textId="77777777" w:rsidR="00FF73F1" w:rsidRDefault="00FF73F1" w:rsidP="00FF73F1">
      <w:pPr>
        <w:rPr>
          <w:rtl/>
        </w:rPr>
      </w:pPr>
      <w:r>
        <w:rPr>
          <w:rFonts w:cs="Arial" w:hint="eastAsia"/>
          <w:rtl/>
        </w:rPr>
        <w:t>אהבתי</w:t>
      </w:r>
      <w:r>
        <w:rPr>
          <w:rFonts w:cs="Arial"/>
          <w:rtl/>
        </w:rPr>
        <w:t xml:space="preserve"> את ההערה המסיימת, שאני מבין אותה כמתייחסת לאמור המובא קודם - לא תסור מן הדבר אשר יגידו לך. מקובלים עליי הדברים.</w:t>
      </w:r>
    </w:p>
    <w:p w14:paraId="7AC38018" w14:textId="77777777" w:rsidR="00FF73F1" w:rsidRDefault="00FF73F1" w:rsidP="00FF73F1">
      <w:pPr>
        <w:rPr>
          <w:rtl/>
        </w:rPr>
      </w:pPr>
      <w:r>
        <w:rPr>
          <w:rFonts w:cs="Arial" w:hint="eastAsia"/>
          <w:rtl/>
        </w:rPr>
        <w:t>מלבד</w:t>
      </w:r>
      <w:r>
        <w:rPr>
          <w:rFonts w:cs="Arial"/>
          <w:rtl/>
        </w:rPr>
        <w:t xml:space="preserve"> זאת אעיר שוב שאני אוהב יותר את כתבי הנביאים מאת כתבי הכוהנים.</w:t>
      </w:r>
    </w:p>
    <w:p w14:paraId="4DF1DB9E" w14:textId="77777777" w:rsidR="00FF73F1" w:rsidRDefault="00FF73F1" w:rsidP="00FF73F1">
      <w:pPr>
        <w:rPr>
          <w:rtl/>
        </w:rPr>
      </w:pPr>
    </w:p>
    <w:p w14:paraId="52830BBF" w14:textId="77777777" w:rsidR="00FF73F1" w:rsidRDefault="00FF73F1" w:rsidP="00FF73F1">
      <w:pPr>
        <w:rPr>
          <w:rtl/>
        </w:rPr>
      </w:pPr>
      <w:r>
        <w:rPr>
          <w:rFonts w:cs="Arial"/>
          <w:rtl/>
        </w:rPr>
        <w:t>*</w:t>
      </w:r>
    </w:p>
    <w:p w14:paraId="0795C094" w14:textId="77777777" w:rsidR="00FF73F1" w:rsidRDefault="00FF73F1" w:rsidP="00FF73F1">
      <w:pPr>
        <w:rPr>
          <w:rtl/>
        </w:rPr>
      </w:pPr>
    </w:p>
    <w:p w14:paraId="1709AE95" w14:textId="77777777" w:rsidR="00FF73F1" w:rsidRDefault="00FF73F1" w:rsidP="00FF73F1">
      <w:pPr>
        <w:rPr>
          <w:rtl/>
        </w:rPr>
      </w:pPr>
      <w:r>
        <w:rPr>
          <w:rFonts w:cs="Arial" w:hint="eastAsia"/>
          <w:rtl/>
        </w:rPr>
        <w:t>וגם</w:t>
      </w:r>
      <w:r>
        <w:rPr>
          <w:rFonts w:cs="Arial"/>
          <w:rtl/>
        </w:rPr>
        <w:t xml:space="preserve"> אסף שגיב כתב באריכות על </w:t>
      </w:r>
      <w:proofErr w:type="spellStart"/>
      <w:r>
        <w:rPr>
          <w:rFonts w:cs="Arial"/>
          <w:rtl/>
        </w:rPr>
        <w:t>דוגין</w:t>
      </w:r>
      <w:proofErr w:type="spellEnd"/>
      <w:r>
        <w:rPr>
          <w:rFonts w:cs="Arial"/>
          <w:rtl/>
        </w:rPr>
        <w:t xml:space="preserve"> -</w:t>
      </w:r>
    </w:p>
    <w:p w14:paraId="697B422C" w14:textId="77777777" w:rsidR="00FF73F1" w:rsidRDefault="00FF73F1" w:rsidP="00FF73F1">
      <w:r>
        <w:t>https://m.facebook.com/story.php?story_fbid=10223634622788469&amp;id=1078320935</w:t>
      </w:r>
    </w:p>
    <w:p w14:paraId="0069C2CD" w14:textId="77777777" w:rsidR="00FF73F1" w:rsidRDefault="00FF73F1" w:rsidP="00FF73F1">
      <w:pPr>
        <w:rPr>
          <w:rtl/>
        </w:rPr>
      </w:pPr>
    </w:p>
    <w:p w14:paraId="7462D16A" w14:textId="77777777" w:rsidR="00FF73F1" w:rsidRDefault="00FF73F1" w:rsidP="00FF73F1">
      <w:pPr>
        <w:rPr>
          <w:rtl/>
        </w:rPr>
      </w:pPr>
      <w:r>
        <w:rPr>
          <w:rFonts w:cs="Arial" w:hint="eastAsia"/>
          <w:rtl/>
        </w:rPr>
        <w:t>הגבתי</w:t>
      </w:r>
      <w:r>
        <w:rPr>
          <w:rFonts w:cs="Arial"/>
          <w:rtl/>
        </w:rPr>
        <w:t xml:space="preserve"> -</w:t>
      </w:r>
    </w:p>
    <w:p w14:paraId="0E08D064" w14:textId="77777777" w:rsidR="00FF73F1" w:rsidRDefault="00FF73F1" w:rsidP="00FF73F1">
      <w:pPr>
        <w:rPr>
          <w:rtl/>
        </w:rPr>
      </w:pPr>
      <w:r>
        <w:rPr>
          <w:rFonts w:cs="Arial" w:hint="eastAsia"/>
          <w:rtl/>
        </w:rPr>
        <w:t>תודה</w:t>
      </w:r>
      <w:r>
        <w:rPr>
          <w:rFonts w:cs="Arial"/>
          <w:rtl/>
        </w:rPr>
        <w:t xml:space="preserve"> על המאמר המלומד. קראתי קצת על </w:t>
      </w:r>
      <w:proofErr w:type="spellStart"/>
      <w:r>
        <w:rPr>
          <w:rFonts w:cs="Arial"/>
          <w:rtl/>
        </w:rPr>
        <w:t>דוגין</w:t>
      </w:r>
      <w:proofErr w:type="spellEnd"/>
      <w:r>
        <w:rPr>
          <w:rFonts w:cs="Arial"/>
          <w:rtl/>
        </w:rPr>
        <w:t xml:space="preserve"> זה השבוע, והמאמר הזה מוסיף הרבה. במיוחד מאירת עיניים מבחינתי ההגדרה 'שמרנות מהפכנית' (שהיא, בעצם, אוקסימורון, לדעתי). גם אני מסתייג ממנה.</w:t>
      </w:r>
    </w:p>
    <w:p w14:paraId="032F3804" w14:textId="77777777" w:rsidR="00FF73F1" w:rsidRDefault="00FF73F1" w:rsidP="00FF73F1">
      <w:pPr>
        <w:rPr>
          <w:rtl/>
        </w:rPr>
      </w:pPr>
    </w:p>
    <w:p w14:paraId="37BBEC8A" w14:textId="6B933A86" w:rsidR="00FF73F1" w:rsidRDefault="00FF73F1" w:rsidP="005D4ECB">
      <w:pPr>
        <w:rPr>
          <w:rtl/>
        </w:rPr>
      </w:pPr>
    </w:p>
    <w:p w14:paraId="3F6E41CD" w14:textId="75D365DE" w:rsidR="00FF73F1" w:rsidRDefault="00FF73F1" w:rsidP="00FF73F1">
      <w:pPr>
        <w:rPr>
          <w:rtl/>
        </w:rPr>
      </w:pPr>
      <w:r>
        <w:rPr>
          <w:rFonts w:cs="Arial"/>
          <w:rtl/>
        </w:rPr>
        <w:t xml:space="preserve">2022-03-24 16:59:05 </w:t>
      </w:r>
    </w:p>
    <w:p w14:paraId="2163C18D" w14:textId="54FC5D98" w:rsidR="00FF73F1" w:rsidRDefault="00FF73F1" w:rsidP="005D4ECB">
      <w:pPr>
        <w:rPr>
          <w:rtl/>
        </w:rPr>
      </w:pPr>
      <w:r>
        <w:rPr>
          <w:rFonts w:cs="Arial"/>
          <w:rtl/>
        </w:rPr>
        <w:t xml:space="preserve"> </w:t>
      </w:r>
    </w:p>
    <w:p w14:paraId="0B050196" w14:textId="77777777" w:rsidR="00FF73F1" w:rsidRDefault="00FF73F1" w:rsidP="00FF73F1">
      <w:pPr>
        <w:rPr>
          <w:rtl/>
        </w:rPr>
      </w:pPr>
      <w:r>
        <w:rPr>
          <w:rFonts w:cs="Arial"/>
          <w:rtl/>
        </w:rPr>
        <w:t>1.210       יומן לילה, 24.3.22</w:t>
      </w:r>
    </w:p>
    <w:p w14:paraId="5A1A9648" w14:textId="77777777" w:rsidR="00FF73F1" w:rsidRDefault="00FF73F1" w:rsidP="00FF73F1">
      <w:pPr>
        <w:rPr>
          <w:rtl/>
        </w:rPr>
      </w:pPr>
    </w:p>
    <w:p w14:paraId="49042A3D" w14:textId="77777777" w:rsidR="00FF73F1" w:rsidRDefault="00FF73F1" w:rsidP="00FF73F1">
      <w:pPr>
        <w:rPr>
          <w:rtl/>
        </w:rPr>
      </w:pPr>
      <w:r>
        <w:rPr>
          <w:rFonts w:cs="Arial" w:hint="eastAsia"/>
          <w:rtl/>
        </w:rPr>
        <w:t>יומן</w:t>
      </w:r>
      <w:r>
        <w:rPr>
          <w:rFonts w:cs="Arial"/>
          <w:rtl/>
        </w:rPr>
        <w:t xml:space="preserve"> לילה, 24.3.22</w:t>
      </w:r>
    </w:p>
    <w:p w14:paraId="3FD53715" w14:textId="77777777" w:rsidR="00FF73F1" w:rsidRDefault="00FF73F1" w:rsidP="00FF73F1">
      <w:pPr>
        <w:rPr>
          <w:rtl/>
        </w:rPr>
      </w:pPr>
      <w:r>
        <w:rPr>
          <w:rFonts w:cs="Arial" w:hint="eastAsia"/>
          <w:rtl/>
        </w:rPr>
        <w:t>לקט</w:t>
      </w:r>
      <w:r>
        <w:rPr>
          <w:rFonts w:cs="Arial"/>
          <w:rtl/>
        </w:rPr>
        <w:t xml:space="preserve"> דברים.</w:t>
      </w:r>
    </w:p>
    <w:p w14:paraId="45CBEEEB" w14:textId="77777777" w:rsidR="00FF73F1" w:rsidRDefault="00FF73F1" w:rsidP="00FF73F1">
      <w:pPr>
        <w:rPr>
          <w:rtl/>
        </w:rPr>
      </w:pPr>
    </w:p>
    <w:p w14:paraId="3B999659" w14:textId="77777777" w:rsidR="00FF73F1" w:rsidRDefault="00FF73F1" w:rsidP="00FF73F1">
      <w:pPr>
        <w:rPr>
          <w:rtl/>
        </w:rPr>
      </w:pPr>
      <w:r>
        <w:rPr>
          <w:rFonts w:cs="Arial" w:hint="eastAsia"/>
          <w:rtl/>
        </w:rPr>
        <w:t>טוב</w:t>
      </w:r>
      <w:r>
        <w:rPr>
          <w:rFonts w:cs="Arial"/>
          <w:rtl/>
        </w:rPr>
        <w:t>, עברתי קצת על ספרו של ידען, על ההקדמה וקצת מההתחלה, וזה לא מעניין אותי. המומחיות שלו היא למצוא דברים אבסורדים בגמרא, וכאלה לא חסר. כך הוא מביא (לפי תוכן העניינים) עשרות רבות של דוגמאות כאלה. הוא באמת ידען. אבל בשביל מה אני צריך לעבור על זה? אני מעדיף ל</w:t>
      </w:r>
      <w:r>
        <w:rPr>
          <w:rFonts w:cs="Arial" w:hint="eastAsia"/>
          <w:rtl/>
        </w:rPr>
        <w:t>התרכז</w:t>
      </w:r>
      <w:r>
        <w:rPr>
          <w:rFonts w:cs="Arial"/>
          <w:rtl/>
        </w:rPr>
        <w:t xml:space="preserve"> במדרשי חז"ל החביבים עליי, ולא באלה הבעייתיים.</w:t>
      </w:r>
    </w:p>
    <w:p w14:paraId="0E299A2B" w14:textId="77777777" w:rsidR="00FF73F1" w:rsidRDefault="00FF73F1" w:rsidP="00FF73F1">
      <w:pPr>
        <w:rPr>
          <w:rtl/>
        </w:rPr>
      </w:pPr>
      <w:r>
        <w:rPr>
          <w:rFonts w:cs="Arial" w:hint="eastAsia"/>
          <w:rtl/>
        </w:rPr>
        <w:t>הנקודה</w:t>
      </w:r>
      <w:r>
        <w:rPr>
          <w:rFonts w:cs="Arial"/>
          <w:rtl/>
        </w:rPr>
        <w:t xml:space="preserve"> החיובית היא ששאלתי את הספר מהספרייה, כך שלא הפסדתי.</w:t>
      </w:r>
    </w:p>
    <w:p w14:paraId="7DA78F7F" w14:textId="77777777" w:rsidR="00FF73F1" w:rsidRDefault="00FF73F1" w:rsidP="00FF73F1">
      <w:pPr>
        <w:rPr>
          <w:rtl/>
        </w:rPr>
      </w:pPr>
    </w:p>
    <w:p w14:paraId="203901B6" w14:textId="77777777" w:rsidR="00FF73F1" w:rsidRDefault="00FF73F1" w:rsidP="00FF73F1">
      <w:pPr>
        <w:rPr>
          <w:rtl/>
        </w:rPr>
      </w:pPr>
      <w:r>
        <w:rPr>
          <w:rFonts w:cs="Arial"/>
          <w:rtl/>
        </w:rPr>
        <w:t>*</w:t>
      </w:r>
    </w:p>
    <w:p w14:paraId="00C6BF99" w14:textId="77777777" w:rsidR="00FF73F1" w:rsidRDefault="00FF73F1" w:rsidP="00FF73F1">
      <w:pPr>
        <w:rPr>
          <w:rtl/>
        </w:rPr>
      </w:pPr>
    </w:p>
    <w:p w14:paraId="63B110DE" w14:textId="77777777" w:rsidR="00FF73F1" w:rsidRDefault="00FF73F1" w:rsidP="00FF73F1">
      <w:pPr>
        <w:rPr>
          <w:rtl/>
        </w:rPr>
      </w:pPr>
      <w:r>
        <w:rPr>
          <w:rFonts w:cs="Arial" w:hint="eastAsia"/>
          <w:rtl/>
        </w:rPr>
        <w:t>מהדף</w:t>
      </w:r>
      <w:r>
        <w:rPr>
          <w:rFonts w:cs="Arial"/>
          <w:rtl/>
        </w:rPr>
        <w:t xml:space="preserve"> של רחל </w:t>
      </w:r>
      <w:proofErr w:type="spellStart"/>
      <w:r>
        <w:rPr>
          <w:rFonts w:cs="Arial"/>
          <w:rtl/>
        </w:rPr>
        <w:t>אליאור</w:t>
      </w:r>
      <w:proofErr w:type="spellEnd"/>
      <w:r>
        <w:rPr>
          <w:rFonts w:cs="Arial"/>
          <w:rtl/>
        </w:rPr>
        <w:t xml:space="preserve"> -</w:t>
      </w:r>
    </w:p>
    <w:p w14:paraId="7830AF93" w14:textId="752ED37A" w:rsidR="00FF73F1" w:rsidRDefault="00FF73F1" w:rsidP="00823521">
      <w:pPr>
        <w:rPr>
          <w:rtl/>
        </w:rPr>
      </w:pPr>
      <w:r>
        <w:rPr>
          <w:rFonts w:cs="Arial" w:hint="eastAsia"/>
          <w:rtl/>
        </w:rPr>
        <w:t>רעידת</w:t>
      </w:r>
      <w:r>
        <w:rPr>
          <w:rFonts w:cs="Arial"/>
          <w:rtl/>
        </w:rPr>
        <w:t xml:space="preserve"> אדמה בחקר המקרא</w:t>
      </w:r>
    </w:p>
    <w:p w14:paraId="7ECCA22B" w14:textId="77777777" w:rsidR="00FF73F1" w:rsidRDefault="00FF73F1" w:rsidP="00FF73F1">
      <w:pPr>
        <w:rPr>
          <w:rtl/>
        </w:rPr>
      </w:pPr>
      <w:r>
        <w:rPr>
          <w:rFonts w:cs="Arial"/>
          <w:rtl/>
        </w:rPr>
        <w:lastRenderedPageBreak/>
        <w:t>"זו רעידת אדמה בחקר המקרא": נחשפה "קללה" בת 3,200 מ"הר הקללה".</w:t>
      </w:r>
    </w:p>
    <w:p w14:paraId="0B7650EC" w14:textId="77777777" w:rsidR="00FF73F1" w:rsidRDefault="00FF73F1" w:rsidP="00FF73F1">
      <w:pPr>
        <w:rPr>
          <w:rtl/>
        </w:rPr>
      </w:pPr>
      <w:r>
        <w:rPr>
          <w:rFonts w:cs="Arial"/>
          <w:rtl/>
        </w:rPr>
        <w:t>...</w:t>
      </w:r>
    </w:p>
    <w:p w14:paraId="550B269B" w14:textId="77777777" w:rsidR="00FF73F1" w:rsidRDefault="00FF73F1" w:rsidP="00FF73F1">
      <w:pPr>
        <w:rPr>
          <w:rtl/>
        </w:rPr>
      </w:pPr>
      <w:r>
        <w:rPr>
          <w:rFonts w:cs="Arial" w:hint="eastAsia"/>
          <w:rtl/>
        </w:rPr>
        <w:t>לוח</w:t>
      </w:r>
      <w:r>
        <w:rPr>
          <w:rFonts w:cs="Arial"/>
          <w:rtl/>
        </w:rPr>
        <w:t xml:space="preserve"> העופרת הקטן, מהמאה ה-13 לפני הספירה, התגלה כאמור בהר עיבל שבשומרון, הידוע כ"הר הקללה" המקראי - ובתוכו נחרטה הקללה:</w:t>
      </w:r>
    </w:p>
    <w:p w14:paraId="6A842D42" w14:textId="77777777" w:rsidR="00FF73F1" w:rsidRDefault="00FF73F1" w:rsidP="00FF73F1">
      <w:pPr>
        <w:rPr>
          <w:rtl/>
        </w:rPr>
      </w:pPr>
    </w:p>
    <w:p w14:paraId="6BC931A3" w14:textId="77777777" w:rsidR="00FF73F1" w:rsidRDefault="00FF73F1" w:rsidP="00FF73F1">
      <w:pPr>
        <w:rPr>
          <w:rtl/>
        </w:rPr>
      </w:pPr>
      <w:r>
        <w:rPr>
          <w:rFonts w:cs="Arial" w:hint="eastAsia"/>
          <w:rtl/>
        </w:rPr>
        <w:t>ארור</w:t>
      </w:r>
      <w:r>
        <w:rPr>
          <w:rFonts w:cs="Arial"/>
          <w:rtl/>
        </w:rPr>
        <w:t>, ארור, ארור,</w:t>
      </w:r>
    </w:p>
    <w:p w14:paraId="2082334D" w14:textId="77777777" w:rsidR="00FF73F1" w:rsidRDefault="00FF73F1" w:rsidP="00FF73F1">
      <w:pPr>
        <w:rPr>
          <w:rtl/>
        </w:rPr>
      </w:pPr>
      <w:r>
        <w:rPr>
          <w:rFonts w:cs="Arial" w:hint="eastAsia"/>
          <w:rtl/>
        </w:rPr>
        <w:t>ארור</w:t>
      </w:r>
      <w:r>
        <w:rPr>
          <w:rFonts w:cs="Arial"/>
          <w:rtl/>
        </w:rPr>
        <w:t xml:space="preserve"> לאל </w:t>
      </w:r>
      <w:proofErr w:type="spellStart"/>
      <w:r>
        <w:rPr>
          <w:rFonts w:cs="Arial"/>
          <w:rtl/>
        </w:rPr>
        <w:t>יהו</w:t>
      </w:r>
      <w:proofErr w:type="spellEnd"/>
      <w:r>
        <w:rPr>
          <w:rFonts w:cs="Arial"/>
          <w:rtl/>
        </w:rPr>
        <w:t>.</w:t>
      </w:r>
    </w:p>
    <w:p w14:paraId="3DF6D8D4" w14:textId="77777777" w:rsidR="00FF73F1" w:rsidRDefault="00FF73F1" w:rsidP="00FF73F1">
      <w:pPr>
        <w:rPr>
          <w:rtl/>
        </w:rPr>
      </w:pPr>
      <w:r>
        <w:rPr>
          <w:rFonts w:cs="Arial" w:hint="eastAsia"/>
          <w:rtl/>
        </w:rPr>
        <w:t>תמות</w:t>
      </w:r>
      <w:r>
        <w:rPr>
          <w:rFonts w:cs="Arial"/>
          <w:rtl/>
        </w:rPr>
        <w:t xml:space="preserve"> – ארור,</w:t>
      </w:r>
    </w:p>
    <w:p w14:paraId="41E91E46" w14:textId="77777777" w:rsidR="00FF73F1" w:rsidRDefault="00FF73F1" w:rsidP="00FF73F1">
      <w:pPr>
        <w:rPr>
          <w:rtl/>
        </w:rPr>
      </w:pPr>
      <w:r>
        <w:rPr>
          <w:rFonts w:cs="Arial" w:hint="eastAsia"/>
          <w:rtl/>
        </w:rPr>
        <w:t>ארור</w:t>
      </w:r>
      <w:r>
        <w:rPr>
          <w:rFonts w:cs="Arial"/>
          <w:rtl/>
        </w:rPr>
        <w:t xml:space="preserve"> – מות תמות.</w:t>
      </w:r>
    </w:p>
    <w:p w14:paraId="273B346E" w14:textId="77777777" w:rsidR="00FF73F1" w:rsidRDefault="00FF73F1" w:rsidP="00FF73F1">
      <w:pPr>
        <w:rPr>
          <w:rtl/>
        </w:rPr>
      </w:pPr>
      <w:r>
        <w:rPr>
          <w:rFonts w:cs="Arial" w:hint="eastAsia"/>
          <w:rtl/>
        </w:rPr>
        <w:t>ארור</w:t>
      </w:r>
      <w:r>
        <w:rPr>
          <w:rFonts w:cs="Arial"/>
          <w:rtl/>
        </w:rPr>
        <w:t xml:space="preserve"> </w:t>
      </w:r>
      <w:proofErr w:type="spellStart"/>
      <w:r>
        <w:rPr>
          <w:rFonts w:cs="Arial"/>
          <w:rtl/>
        </w:rPr>
        <w:t>ליהו</w:t>
      </w:r>
      <w:proofErr w:type="spellEnd"/>
      <w:r>
        <w:rPr>
          <w:rFonts w:cs="Arial"/>
          <w:rtl/>
        </w:rPr>
        <w:t>,</w:t>
      </w:r>
    </w:p>
    <w:p w14:paraId="25572100" w14:textId="77777777" w:rsidR="00FF73F1" w:rsidRDefault="00FF73F1" w:rsidP="00FF73F1">
      <w:pPr>
        <w:rPr>
          <w:rtl/>
        </w:rPr>
      </w:pPr>
      <w:r>
        <w:rPr>
          <w:rFonts w:cs="Arial" w:hint="eastAsia"/>
          <w:rtl/>
        </w:rPr>
        <w:t>ארור</w:t>
      </w:r>
      <w:r>
        <w:rPr>
          <w:rFonts w:cs="Arial"/>
          <w:rtl/>
        </w:rPr>
        <w:t>, ארור, ארור.</w:t>
      </w:r>
    </w:p>
    <w:p w14:paraId="37AC81C2" w14:textId="77777777" w:rsidR="00FF73F1" w:rsidRDefault="00FF73F1" w:rsidP="00FF73F1">
      <w:pPr>
        <w:rPr>
          <w:rtl/>
        </w:rPr>
      </w:pPr>
    </w:p>
    <w:p w14:paraId="6FFACA36" w14:textId="77777777" w:rsidR="00FF73F1" w:rsidRDefault="00FF73F1" w:rsidP="00FF73F1">
      <w:pPr>
        <w:rPr>
          <w:rtl/>
        </w:rPr>
      </w:pPr>
      <w:r>
        <w:rPr>
          <w:rFonts w:cs="Arial" w:hint="eastAsia"/>
          <w:rtl/>
        </w:rPr>
        <w:t>וואו</w:t>
      </w:r>
      <w:r>
        <w:rPr>
          <w:rFonts w:cs="Arial"/>
          <w:rtl/>
        </w:rPr>
        <w:t>!</w:t>
      </w:r>
    </w:p>
    <w:p w14:paraId="09440C94" w14:textId="5649BAE7" w:rsidR="00FF73F1" w:rsidRDefault="00FF73F1" w:rsidP="002D6B52">
      <w:pPr>
        <w:rPr>
          <w:rtl/>
        </w:rPr>
      </w:pPr>
      <w:r>
        <w:rPr>
          <w:rFonts w:cs="Arial"/>
          <w:rtl/>
        </w:rPr>
        <w:t>(אבל איזו קללה נוראה!).</w:t>
      </w:r>
    </w:p>
    <w:p w14:paraId="042EA335" w14:textId="7F6E9F44" w:rsidR="00FF73F1" w:rsidRDefault="00FF73F1" w:rsidP="00FF73F1">
      <w:pPr>
        <w:rPr>
          <w:rtl/>
        </w:rPr>
      </w:pPr>
    </w:p>
    <w:p w14:paraId="0C37EDB7" w14:textId="77777777" w:rsidR="00FF73F1" w:rsidRDefault="00FF73F1" w:rsidP="00FF73F1">
      <w:pPr>
        <w:rPr>
          <w:rtl/>
        </w:rPr>
      </w:pPr>
    </w:p>
    <w:p w14:paraId="58A74791" w14:textId="247D3126" w:rsidR="00FF73F1" w:rsidRDefault="00FF73F1" w:rsidP="00FF73F1">
      <w:pPr>
        <w:rPr>
          <w:rtl/>
        </w:rPr>
      </w:pPr>
      <w:r>
        <w:rPr>
          <w:rFonts w:cs="Arial"/>
          <w:rtl/>
        </w:rPr>
        <w:t xml:space="preserve">2022-03-24 20:46:56 </w:t>
      </w:r>
    </w:p>
    <w:p w14:paraId="2D9ACEEB" w14:textId="28ED9EBC" w:rsidR="00FF73F1" w:rsidRDefault="00FF73F1" w:rsidP="00D33790">
      <w:pPr>
        <w:rPr>
          <w:rtl/>
        </w:rPr>
      </w:pPr>
      <w:r>
        <w:rPr>
          <w:rFonts w:cs="Arial"/>
          <w:rtl/>
        </w:rPr>
        <w:t xml:space="preserve"> </w:t>
      </w:r>
    </w:p>
    <w:p w14:paraId="2700D7ED" w14:textId="77777777" w:rsidR="00FF73F1" w:rsidRDefault="00FF73F1" w:rsidP="00FF73F1">
      <w:pPr>
        <w:rPr>
          <w:rtl/>
        </w:rPr>
      </w:pPr>
      <w:r>
        <w:rPr>
          <w:rFonts w:cs="Arial"/>
          <w:rtl/>
        </w:rPr>
        <w:t>1.211       יומן בוקר, 25.3.22</w:t>
      </w:r>
    </w:p>
    <w:p w14:paraId="66686EAB" w14:textId="77777777" w:rsidR="00FF73F1" w:rsidRDefault="00FF73F1" w:rsidP="00FF73F1">
      <w:pPr>
        <w:rPr>
          <w:rtl/>
        </w:rPr>
      </w:pPr>
    </w:p>
    <w:p w14:paraId="4F6A9294" w14:textId="77777777" w:rsidR="00FF73F1" w:rsidRDefault="00FF73F1" w:rsidP="00FF73F1">
      <w:pPr>
        <w:rPr>
          <w:rtl/>
        </w:rPr>
      </w:pPr>
      <w:r>
        <w:rPr>
          <w:rFonts w:cs="Arial" w:hint="eastAsia"/>
          <w:rtl/>
        </w:rPr>
        <w:t>יומן</w:t>
      </w:r>
      <w:r>
        <w:rPr>
          <w:rFonts w:cs="Arial"/>
          <w:rtl/>
        </w:rPr>
        <w:t xml:space="preserve"> בוקר, 25.3.22</w:t>
      </w:r>
    </w:p>
    <w:p w14:paraId="4686064A" w14:textId="77777777" w:rsidR="00FF73F1" w:rsidRDefault="00FF73F1" w:rsidP="00FF73F1">
      <w:pPr>
        <w:rPr>
          <w:rtl/>
        </w:rPr>
      </w:pPr>
      <w:r>
        <w:rPr>
          <w:rFonts w:cs="Arial" w:hint="eastAsia"/>
          <w:rtl/>
        </w:rPr>
        <w:t>עוד</w:t>
      </w:r>
      <w:r>
        <w:rPr>
          <w:rFonts w:cs="Arial"/>
          <w:rtl/>
        </w:rPr>
        <w:t xml:space="preserve"> על הממצא שפורסם אתמול.</w:t>
      </w:r>
    </w:p>
    <w:p w14:paraId="3A709EA1" w14:textId="77777777" w:rsidR="00FF73F1" w:rsidRDefault="00FF73F1" w:rsidP="00FF73F1">
      <w:pPr>
        <w:rPr>
          <w:rtl/>
        </w:rPr>
      </w:pPr>
    </w:p>
    <w:p w14:paraId="0D825910" w14:textId="77777777" w:rsidR="00FF73F1" w:rsidRDefault="00FF73F1" w:rsidP="00FF73F1">
      <w:pPr>
        <w:rPr>
          <w:rtl/>
        </w:rPr>
      </w:pPr>
      <w:r>
        <w:rPr>
          <w:rFonts w:cs="Arial" w:hint="eastAsia"/>
          <w:rtl/>
        </w:rPr>
        <w:t>הנוסח</w:t>
      </w:r>
      <w:r>
        <w:rPr>
          <w:rFonts w:cs="Arial"/>
          <w:rtl/>
        </w:rPr>
        <w:t xml:space="preserve"> שנמצא קצת מבאס -</w:t>
      </w:r>
    </w:p>
    <w:p w14:paraId="5C9F74BB" w14:textId="77777777" w:rsidR="00FF73F1" w:rsidRDefault="00FF73F1" w:rsidP="00FF73F1">
      <w:pPr>
        <w:rPr>
          <w:rtl/>
        </w:rPr>
      </w:pPr>
      <w:r>
        <w:rPr>
          <w:rFonts w:cs="Arial" w:hint="eastAsia"/>
          <w:rtl/>
        </w:rPr>
        <w:t>ארור</w:t>
      </w:r>
      <w:r>
        <w:rPr>
          <w:rFonts w:cs="Arial"/>
          <w:rtl/>
        </w:rPr>
        <w:t>, ארור, ארור,</w:t>
      </w:r>
    </w:p>
    <w:p w14:paraId="6C4E136E" w14:textId="77777777" w:rsidR="00FF73F1" w:rsidRDefault="00FF73F1" w:rsidP="00FF73F1">
      <w:pPr>
        <w:rPr>
          <w:rtl/>
        </w:rPr>
      </w:pPr>
      <w:r>
        <w:rPr>
          <w:rFonts w:cs="Arial" w:hint="eastAsia"/>
          <w:rtl/>
        </w:rPr>
        <w:t>ארור</w:t>
      </w:r>
      <w:r>
        <w:rPr>
          <w:rFonts w:cs="Arial"/>
          <w:rtl/>
        </w:rPr>
        <w:t xml:space="preserve"> לאל </w:t>
      </w:r>
      <w:proofErr w:type="spellStart"/>
      <w:r>
        <w:rPr>
          <w:rFonts w:cs="Arial"/>
          <w:rtl/>
        </w:rPr>
        <w:t>יהו</w:t>
      </w:r>
      <w:proofErr w:type="spellEnd"/>
      <w:r>
        <w:rPr>
          <w:rFonts w:cs="Arial"/>
          <w:rtl/>
        </w:rPr>
        <w:t>.</w:t>
      </w:r>
    </w:p>
    <w:p w14:paraId="0A4C5993" w14:textId="77777777" w:rsidR="00FF73F1" w:rsidRDefault="00FF73F1" w:rsidP="00FF73F1">
      <w:pPr>
        <w:rPr>
          <w:rtl/>
        </w:rPr>
      </w:pPr>
      <w:r>
        <w:rPr>
          <w:rFonts w:cs="Arial" w:hint="eastAsia"/>
          <w:rtl/>
        </w:rPr>
        <w:t>תמות</w:t>
      </w:r>
      <w:r>
        <w:rPr>
          <w:rFonts w:cs="Arial"/>
          <w:rtl/>
        </w:rPr>
        <w:t xml:space="preserve"> – ארור,</w:t>
      </w:r>
    </w:p>
    <w:p w14:paraId="2E15248F" w14:textId="77777777" w:rsidR="00FF73F1" w:rsidRDefault="00FF73F1" w:rsidP="00FF73F1">
      <w:pPr>
        <w:rPr>
          <w:rtl/>
        </w:rPr>
      </w:pPr>
      <w:r>
        <w:rPr>
          <w:rFonts w:cs="Arial" w:hint="eastAsia"/>
          <w:rtl/>
        </w:rPr>
        <w:t>ארור</w:t>
      </w:r>
      <w:r>
        <w:rPr>
          <w:rFonts w:cs="Arial"/>
          <w:rtl/>
        </w:rPr>
        <w:t xml:space="preserve"> – מות תמות.</w:t>
      </w:r>
    </w:p>
    <w:p w14:paraId="7C2858B6" w14:textId="77777777" w:rsidR="00FF73F1" w:rsidRDefault="00FF73F1" w:rsidP="00FF73F1">
      <w:pPr>
        <w:rPr>
          <w:rtl/>
        </w:rPr>
      </w:pPr>
      <w:r>
        <w:rPr>
          <w:rFonts w:cs="Arial" w:hint="eastAsia"/>
          <w:rtl/>
        </w:rPr>
        <w:t>ארור</w:t>
      </w:r>
      <w:r>
        <w:rPr>
          <w:rFonts w:cs="Arial"/>
          <w:rtl/>
        </w:rPr>
        <w:t xml:space="preserve"> </w:t>
      </w:r>
      <w:proofErr w:type="spellStart"/>
      <w:r>
        <w:rPr>
          <w:rFonts w:cs="Arial"/>
          <w:rtl/>
        </w:rPr>
        <w:t>ליהו</w:t>
      </w:r>
      <w:proofErr w:type="spellEnd"/>
      <w:r>
        <w:rPr>
          <w:rFonts w:cs="Arial"/>
          <w:rtl/>
        </w:rPr>
        <w:t>,</w:t>
      </w:r>
    </w:p>
    <w:p w14:paraId="0A58E00E" w14:textId="6CC4060C" w:rsidR="00FF73F1" w:rsidRDefault="00FF73F1" w:rsidP="000655C8">
      <w:pPr>
        <w:rPr>
          <w:rtl/>
        </w:rPr>
      </w:pPr>
      <w:r>
        <w:rPr>
          <w:rFonts w:cs="Arial" w:hint="eastAsia"/>
          <w:rtl/>
        </w:rPr>
        <w:t>ארור</w:t>
      </w:r>
      <w:r>
        <w:rPr>
          <w:rFonts w:cs="Arial"/>
          <w:rtl/>
        </w:rPr>
        <w:t>, ארור, ארור.</w:t>
      </w:r>
    </w:p>
    <w:p w14:paraId="0E983003" w14:textId="77777777" w:rsidR="00FF73F1" w:rsidRDefault="00FF73F1" w:rsidP="00FF73F1">
      <w:pPr>
        <w:rPr>
          <w:rtl/>
        </w:rPr>
      </w:pPr>
    </w:p>
    <w:p w14:paraId="44BB399E" w14:textId="17039959" w:rsidR="00FF73F1" w:rsidRDefault="00FF73F1" w:rsidP="00291682">
      <w:pPr>
        <w:rPr>
          <w:rtl/>
        </w:rPr>
      </w:pPr>
      <w:r>
        <w:rPr>
          <w:rFonts w:cs="Arial" w:hint="eastAsia"/>
          <w:rtl/>
        </w:rPr>
        <w:t>זה</w:t>
      </w:r>
      <w:r>
        <w:rPr>
          <w:rFonts w:cs="Arial"/>
          <w:rtl/>
        </w:rPr>
        <w:t xml:space="preserve">, אגב, מזכיר קצת את נוסח החרם של שפינוזה. ומלבד זאת, מדובר במבנה כיאסטי, כמו </w:t>
      </w:r>
      <w:proofErr w:type="spellStart"/>
      <w:r>
        <w:rPr>
          <w:rFonts w:cs="Arial"/>
          <w:rtl/>
        </w:rPr>
        <w:t>פלינדרום</w:t>
      </w:r>
      <w:proofErr w:type="spellEnd"/>
      <w:r>
        <w:rPr>
          <w:rFonts w:cs="Arial"/>
          <w:rtl/>
        </w:rPr>
        <w:t>.</w:t>
      </w:r>
    </w:p>
    <w:p w14:paraId="001EB0F2" w14:textId="77777777" w:rsidR="00291682" w:rsidRDefault="00291682" w:rsidP="00291682">
      <w:pPr>
        <w:rPr>
          <w:rtl/>
        </w:rPr>
      </w:pPr>
    </w:p>
    <w:p w14:paraId="5D9E2F0C" w14:textId="77777777" w:rsidR="00FF73F1" w:rsidRDefault="00FF73F1" w:rsidP="00FF73F1">
      <w:pPr>
        <w:rPr>
          <w:rtl/>
        </w:rPr>
      </w:pPr>
      <w:r>
        <w:rPr>
          <w:rFonts w:cs="Arial" w:hint="eastAsia"/>
          <w:rtl/>
        </w:rPr>
        <w:t>ואני</w:t>
      </w:r>
      <w:r>
        <w:rPr>
          <w:rFonts w:cs="Arial"/>
          <w:rtl/>
        </w:rPr>
        <w:t xml:space="preserve"> אומר -</w:t>
      </w:r>
    </w:p>
    <w:p w14:paraId="187FD899" w14:textId="77777777" w:rsidR="00FF73F1" w:rsidRDefault="00FF73F1" w:rsidP="00FF73F1">
      <w:pPr>
        <w:rPr>
          <w:rtl/>
        </w:rPr>
      </w:pPr>
      <w:r>
        <w:rPr>
          <w:rFonts w:cs="Arial" w:hint="eastAsia"/>
          <w:rtl/>
        </w:rPr>
        <w:t>תהילים</w:t>
      </w:r>
      <w:r>
        <w:rPr>
          <w:rFonts w:cs="Arial"/>
          <w:rtl/>
        </w:rPr>
        <w:t xml:space="preserve"> </w:t>
      </w:r>
      <w:proofErr w:type="spellStart"/>
      <w:r>
        <w:rPr>
          <w:rFonts w:cs="Arial"/>
          <w:rtl/>
        </w:rPr>
        <w:t>קיח</w:t>
      </w:r>
      <w:proofErr w:type="spellEnd"/>
      <w:r>
        <w:rPr>
          <w:rFonts w:cs="Arial"/>
          <w:rtl/>
        </w:rPr>
        <w:t xml:space="preserve"> -</w:t>
      </w:r>
    </w:p>
    <w:p w14:paraId="7BA51502" w14:textId="77777777" w:rsidR="00FF73F1" w:rsidRDefault="00FF73F1" w:rsidP="00FF73F1">
      <w:pPr>
        <w:rPr>
          <w:rtl/>
        </w:rPr>
      </w:pPr>
      <w:proofErr w:type="spellStart"/>
      <w:r>
        <w:rPr>
          <w:rFonts w:cs="Arial" w:hint="eastAsia"/>
          <w:rtl/>
        </w:rPr>
        <w:t>יז</w:t>
      </w:r>
      <w:proofErr w:type="spellEnd"/>
      <w:r>
        <w:rPr>
          <w:rFonts w:cs="Arial"/>
          <w:rtl/>
        </w:rPr>
        <w:t xml:space="preserve"> לֹא אָמוּת כִּי אֶחְיֶה וַאֲסַפֵּר מַעֲשֵׂי יָהּ. </w:t>
      </w:r>
      <w:proofErr w:type="spellStart"/>
      <w:r>
        <w:rPr>
          <w:rFonts w:cs="Arial"/>
          <w:rtl/>
        </w:rPr>
        <w:t>יח</w:t>
      </w:r>
      <w:proofErr w:type="spellEnd"/>
      <w:r>
        <w:rPr>
          <w:rFonts w:cs="Arial"/>
          <w:rtl/>
        </w:rPr>
        <w:t xml:space="preserve"> יַסֹּר יִסְּרַנִּי יָּהּ וְלַמָּוֶת לֹא </w:t>
      </w:r>
      <w:proofErr w:type="spellStart"/>
      <w:r>
        <w:rPr>
          <w:rFonts w:cs="Arial"/>
          <w:rtl/>
        </w:rPr>
        <w:t>נְתָנָנִי</w:t>
      </w:r>
      <w:proofErr w:type="spellEnd"/>
      <w:r>
        <w:rPr>
          <w:rFonts w:cs="Arial"/>
          <w:rtl/>
        </w:rPr>
        <w:t xml:space="preserve">. </w:t>
      </w:r>
      <w:proofErr w:type="spellStart"/>
      <w:r>
        <w:rPr>
          <w:rFonts w:cs="Arial"/>
          <w:rtl/>
        </w:rPr>
        <w:t>יט</w:t>
      </w:r>
      <w:proofErr w:type="spellEnd"/>
      <w:r>
        <w:rPr>
          <w:rFonts w:cs="Arial"/>
          <w:rtl/>
        </w:rPr>
        <w:t xml:space="preserve"> פִּתְחוּ לִי שַׁעֲרֵי צֶדֶק אָבֹא בָם אוֹדֶה יָהּ. כ זֶה הַשַּׁעַר לַיהוָה צַדִּיקִים יָבֹאוּ בוֹ. </w:t>
      </w:r>
      <w:proofErr w:type="spellStart"/>
      <w:r>
        <w:rPr>
          <w:rFonts w:cs="Arial"/>
          <w:rtl/>
        </w:rPr>
        <w:t>כא</w:t>
      </w:r>
      <w:proofErr w:type="spellEnd"/>
      <w:r>
        <w:rPr>
          <w:rFonts w:cs="Arial"/>
          <w:rtl/>
        </w:rPr>
        <w:t xml:space="preserve"> </w:t>
      </w:r>
      <w:proofErr w:type="spellStart"/>
      <w:r>
        <w:rPr>
          <w:rFonts w:cs="Arial"/>
          <w:rtl/>
        </w:rPr>
        <w:t>אוֹדְך</w:t>
      </w:r>
      <w:proofErr w:type="spellEnd"/>
      <w:r>
        <w:rPr>
          <w:rFonts w:cs="Arial"/>
          <w:rtl/>
        </w:rPr>
        <w:t>ָ כִּי עֲנִיתָנִי וַתְּהִי לִי לִישׁוּ</w:t>
      </w:r>
      <w:r>
        <w:rPr>
          <w:rFonts w:cs="Arial" w:hint="eastAsia"/>
          <w:rtl/>
        </w:rPr>
        <w:t>עָה</w:t>
      </w:r>
      <w:r>
        <w:rPr>
          <w:rFonts w:cs="Arial"/>
          <w:rtl/>
        </w:rPr>
        <w:t>.</w:t>
      </w:r>
    </w:p>
    <w:p w14:paraId="0723ED1C" w14:textId="77777777" w:rsidR="00FF73F1" w:rsidRDefault="00FF73F1" w:rsidP="00FF73F1">
      <w:pPr>
        <w:rPr>
          <w:rtl/>
        </w:rPr>
      </w:pPr>
      <w:r>
        <w:rPr>
          <w:rFonts w:cs="Arial"/>
          <w:rtl/>
        </w:rPr>
        <w:t>(נאמר בהלל).</w:t>
      </w:r>
    </w:p>
    <w:p w14:paraId="65B9225E" w14:textId="77777777" w:rsidR="00FF73F1" w:rsidRDefault="00FF73F1" w:rsidP="00FF73F1">
      <w:pPr>
        <w:rPr>
          <w:rtl/>
        </w:rPr>
      </w:pPr>
    </w:p>
    <w:p w14:paraId="0A6862CB" w14:textId="77777777" w:rsidR="00FF73F1" w:rsidRDefault="00FF73F1" w:rsidP="00FF73F1">
      <w:pPr>
        <w:rPr>
          <w:rtl/>
        </w:rPr>
      </w:pPr>
      <w:r>
        <w:rPr>
          <w:rFonts w:cs="Arial" w:hint="eastAsia"/>
          <w:rtl/>
        </w:rPr>
        <w:t>אכן</w:t>
      </w:r>
      <w:r>
        <w:rPr>
          <w:rFonts w:cs="Arial"/>
          <w:rtl/>
        </w:rPr>
        <w:t>, בתורה יש ברכה וקללה, וכן נאמר - זכה נהפכת לו לסם חיים, לא זכה נהפכת לו לסם מוות.</w:t>
      </w:r>
    </w:p>
    <w:p w14:paraId="61A2B5C6" w14:textId="77777777" w:rsidR="00FF73F1" w:rsidRDefault="00FF73F1" w:rsidP="00FF73F1">
      <w:pPr>
        <w:rPr>
          <w:rtl/>
        </w:rPr>
      </w:pPr>
    </w:p>
    <w:p w14:paraId="1D53F863" w14:textId="6AA8844F" w:rsidR="00FF73F1" w:rsidRDefault="00FF73F1" w:rsidP="007D0664">
      <w:pPr>
        <w:rPr>
          <w:rtl/>
        </w:rPr>
      </w:pPr>
    </w:p>
    <w:p w14:paraId="396CC243" w14:textId="160348CE" w:rsidR="00FF73F1" w:rsidRDefault="00FF73F1" w:rsidP="00FF73F1">
      <w:pPr>
        <w:rPr>
          <w:rtl/>
        </w:rPr>
      </w:pPr>
      <w:r>
        <w:rPr>
          <w:rFonts w:cs="Arial"/>
          <w:rtl/>
        </w:rPr>
        <w:t xml:space="preserve">2022-03-25 08:08:01 </w:t>
      </w:r>
    </w:p>
    <w:p w14:paraId="7417E7B4" w14:textId="71F5B27F" w:rsidR="00FF73F1" w:rsidRDefault="00FF73F1" w:rsidP="007D0664">
      <w:pPr>
        <w:rPr>
          <w:rtl/>
        </w:rPr>
      </w:pPr>
      <w:r>
        <w:rPr>
          <w:rFonts w:cs="Arial"/>
          <w:rtl/>
        </w:rPr>
        <w:t xml:space="preserve"> </w:t>
      </w:r>
    </w:p>
    <w:p w14:paraId="5420E39E" w14:textId="77777777" w:rsidR="00FF73F1" w:rsidRDefault="00FF73F1" w:rsidP="00FF73F1">
      <w:pPr>
        <w:rPr>
          <w:rtl/>
        </w:rPr>
      </w:pPr>
      <w:r>
        <w:rPr>
          <w:rFonts w:cs="Arial"/>
          <w:rtl/>
        </w:rPr>
        <w:t xml:space="preserve">1.212       יומן </w:t>
      </w:r>
      <w:proofErr w:type="spellStart"/>
      <w:r>
        <w:rPr>
          <w:rFonts w:cs="Arial"/>
          <w:rtl/>
        </w:rPr>
        <w:t>צהריים</w:t>
      </w:r>
      <w:proofErr w:type="spellEnd"/>
      <w:r>
        <w:rPr>
          <w:rFonts w:cs="Arial"/>
          <w:rtl/>
        </w:rPr>
        <w:t>, 25.3.22</w:t>
      </w:r>
    </w:p>
    <w:p w14:paraId="0CC90EBA" w14:textId="77777777" w:rsidR="00FF73F1" w:rsidRDefault="00FF73F1" w:rsidP="00FF73F1">
      <w:pPr>
        <w:rPr>
          <w:rtl/>
        </w:rPr>
      </w:pPr>
    </w:p>
    <w:p w14:paraId="18469F62"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25.3.22</w:t>
      </w:r>
    </w:p>
    <w:p w14:paraId="318B8E2F" w14:textId="77777777" w:rsidR="00FF73F1" w:rsidRDefault="00FF73F1" w:rsidP="00FF73F1">
      <w:pPr>
        <w:rPr>
          <w:rtl/>
        </w:rPr>
      </w:pPr>
    </w:p>
    <w:p w14:paraId="51DA767E" w14:textId="77777777" w:rsidR="00FF73F1" w:rsidRDefault="00FF73F1" w:rsidP="00FF73F1">
      <w:pPr>
        <w:rPr>
          <w:rtl/>
        </w:rPr>
      </w:pPr>
      <w:r>
        <w:rPr>
          <w:rFonts w:cs="Arial" w:hint="eastAsia"/>
          <w:rtl/>
        </w:rPr>
        <w:t>מאמר</w:t>
      </w:r>
      <w:r>
        <w:rPr>
          <w:rFonts w:cs="Arial"/>
          <w:rtl/>
        </w:rPr>
        <w:t xml:space="preserve"> בכתב העת החרדי 'צריך עיון' -</w:t>
      </w:r>
    </w:p>
    <w:p w14:paraId="23D0DFFC" w14:textId="7AC1A795" w:rsidR="00FF73F1" w:rsidRDefault="00FF73F1" w:rsidP="00C32773">
      <w:pPr>
        <w:rPr>
          <w:rtl/>
        </w:rPr>
      </w:pPr>
      <w:r>
        <w:rPr>
          <w:rFonts w:cs="Arial" w:hint="eastAsia"/>
          <w:rtl/>
        </w:rPr>
        <w:t>עוז</w:t>
      </w:r>
      <w:r>
        <w:rPr>
          <w:rFonts w:cs="Arial"/>
          <w:rtl/>
        </w:rPr>
        <w:t xml:space="preserve"> או שלום? מלחמת רוסיה-אוקראינה ומלחמת התרבות שבתוכנו -</w:t>
      </w:r>
    </w:p>
    <w:p w14:paraId="1F2D9E24" w14:textId="77777777" w:rsidR="00FF73F1" w:rsidRDefault="00FF73F1" w:rsidP="00FF73F1">
      <w:r>
        <w:t>https://iyun.org.il/sedersheni/courage-or-peace</w:t>
      </w:r>
      <w:r>
        <w:rPr>
          <w:rFonts w:cs="Arial"/>
          <w:rtl/>
        </w:rPr>
        <w:t>/</w:t>
      </w:r>
    </w:p>
    <w:p w14:paraId="66B04D76" w14:textId="77777777" w:rsidR="00FF73F1" w:rsidRDefault="00FF73F1" w:rsidP="00FF73F1">
      <w:pPr>
        <w:rPr>
          <w:rtl/>
        </w:rPr>
      </w:pPr>
    </w:p>
    <w:p w14:paraId="14989D48" w14:textId="77777777" w:rsidR="00FF73F1" w:rsidRDefault="00FF73F1" w:rsidP="00FF73F1">
      <w:pPr>
        <w:rPr>
          <w:rtl/>
        </w:rPr>
      </w:pPr>
      <w:r>
        <w:rPr>
          <w:rFonts w:cs="Arial" w:hint="eastAsia"/>
          <w:rtl/>
        </w:rPr>
        <w:t>הכותבת</w:t>
      </w:r>
      <w:r>
        <w:rPr>
          <w:rFonts w:cs="Arial"/>
          <w:rtl/>
        </w:rPr>
        <w:t xml:space="preserve"> אוחזת בגישה </w:t>
      </w:r>
      <w:proofErr w:type="spellStart"/>
      <w:r>
        <w:rPr>
          <w:rFonts w:cs="Arial"/>
          <w:rtl/>
        </w:rPr>
        <w:t>מיליטנית</w:t>
      </w:r>
      <w:proofErr w:type="spellEnd"/>
      <w:r>
        <w:rPr>
          <w:rFonts w:cs="Arial"/>
          <w:rtl/>
        </w:rPr>
        <w:t xml:space="preserve">, הכוללת את נוסחת הפלא 'כל המרחם על אכזרים </w:t>
      </w:r>
      <w:proofErr w:type="spellStart"/>
      <w:r>
        <w:rPr>
          <w:rFonts w:cs="Arial"/>
          <w:rtl/>
        </w:rPr>
        <w:t>וכו</w:t>
      </w:r>
      <w:proofErr w:type="spellEnd"/>
      <w:r>
        <w:rPr>
          <w:rFonts w:cs="Arial"/>
          <w:rtl/>
        </w:rPr>
        <w:t>', וכן שאר הדברים בכיוון זה. שלום? כן, אבל מתוך עוז, כמו שכתוב - 'ה' עוז לעמו ייתן, ה' יברך את עמו בשלום'. וכיוצא בזאת.</w:t>
      </w:r>
    </w:p>
    <w:p w14:paraId="1ED32325" w14:textId="25749A80" w:rsidR="00FF73F1" w:rsidRDefault="00FF73F1" w:rsidP="00A05017">
      <w:pPr>
        <w:rPr>
          <w:rtl/>
        </w:rPr>
      </w:pPr>
      <w:r>
        <w:rPr>
          <w:rFonts w:cs="Arial" w:hint="eastAsia"/>
          <w:rtl/>
        </w:rPr>
        <w:t>ואני</w:t>
      </w:r>
      <w:r>
        <w:rPr>
          <w:rFonts w:cs="Arial"/>
          <w:rtl/>
        </w:rPr>
        <w:t xml:space="preserve"> תמה, ממתי החברה החרדית אימצה גישה מיליטנטית שכזו. אני זוכר כי ישראל הם ביישנים, רחמנים וגומלי חסדים.</w:t>
      </w:r>
    </w:p>
    <w:p w14:paraId="24F7FBC3" w14:textId="77777777" w:rsidR="00FF73F1" w:rsidRDefault="00FF73F1" w:rsidP="00FF73F1">
      <w:pPr>
        <w:rPr>
          <w:rtl/>
        </w:rPr>
      </w:pPr>
    </w:p>
    <w:p w14:paraId="0F659658" w14:textId="2604AE0A" w:rsidR="00FF73F1" w:rsidRDefault="00FF73F1" w:rsidP="00A05017">
      <w:pPr>
        <w:rPr>
          <w:rtl/>
        </w:rPr>
      </w:pPr>
      <w:r>
        <w:rPr>
          <w:rFonts w:cs="Arial"/>
          <w:rtl/>
        </w:rPr>
        <w:t>*</w:t>
      </w:r>
    </w:p>
    <w:p w14:paraId="4745681D" w14:textId="77777777" w:rsidR="00FF73F1" w:rsidRDefault="00FF73F1" w:rsidP="00FF73F1">
      <w:pPr>
        <w:rPr>
          <w:rtl/>
        </w:rPr>
      </w:pPr>
    </w:p>
    <w:p w14:paraId="4CB7F893" w14:textId="77777777" w:rsidR="00FF73F1" w:rsidRDefault="00FF73F1" w:rsidP="00FF73F1">
      <w:pPr>
        <w:rPr>
          <w:rtl/>
        </w:rPr>
      </w:pPr>
      <w:r>
        <w:rPr>
          <w:rFonts w:cs="Arial" w:hint="eastAsia"/>
          <w:rtl/>
        </w:rPr>
        <w:t>ועוד</w:t>
      </w:r>
      <w:r>
        <w:rPr>
          <w:rFonts w:cs="Arial"/>
          <w:rtl/>
        </w:rPr>
        <w:t xml:space="preserve"> מאמר ברציו, על ממצא אתמול -</w:t>
      </w:r>
    </w:p>
    <w:p w14:paraId="48C809A7" w14:textId="77777777" w:rsidR="00FF73F1" w:rsidRDefault="00FF73F1" w:rsidP="00FF73F1">
      <w:r>
        <w:t>https://rationalbelief.org.il/%D7%A8%D7%A2%D7%99%D7%93%D7%AA-%D7%90%D7%93%D7%9E%D7%94-%D7%91%D7%97%D7%A7%D7%A8-%D7%94%D7%9E%D7%A7%D7%A8%D7%90-%D7%AA%D7%9C%D7%95%D7%99-%D7%90%D7%AA-%D7%9E%D7%99-%D7%A9%D7%95%D7%90%D7%9C%D7%99%D7%9D</w:t>
      </w:r>
      <w:r>
        <w:rPr>
          <w:rFonts w:cs="Arial"/>
          <w:rtl/>
        </w:rPr>
        <w:t>/</w:t>
      </w:r>
    </w:p>
    <w:p w14:paraId="2F2677EA" w14:textId="77777777" w:rsidR="00FF73F1" w:rsidRDefault="00FF73F1" w:rsidP="00FF73F1">
      <w:pPr>
        <w:rPr>
          <w:rtl/>
        </w:rPr>
      </w:pPr>
    </w:p>
    <w:p w14:paraId="4E41EDA7" w14:textId="2FA44DE2" w:rsidR="00FF73F1" w:rsidRDefault="00FF73F1" w:rsidP="003B1F55">
      <w:pPr>
        <w:rPr>
          <w:rtl/>
        </w:rPr>
      </w:pPr>
      <w:r>
        <w:rPr>
          <w:rFonts w:cs="Arial" w:hint="eastAsia"/>
          <w:rtl/>
        </w:rPr>
        <w:lastRenderedPageBreak/>
        <w:t>הם</w:t>
      </w:r>
      <w:r>
        <w:rPr>
          <w:rFonts w:cs="Arial"/>
          <w:rtl/>
        </w:rPr>
        <w:t xml:space="preserve"> טוענים שהמינימליסטים ודאי לא יתרשמו מהממצא הזה. והם צודקים. זה ממצא חשוב מאוד, אבל הוא לחלוטין לא 'מפריך את ביקורת המקרא', כמו שנכתב באופן פופוליסטי, בכתבה ואצל אי-אלו מגיבים.</w:t>
      </w:r>
    </w:p>
    <w:p w14:paraId="5246F3BD" w14:textId="77777777" w:rsidR="00FF73F1" w:rsidRDefault="00FF73F1" w:rsidP="00FF73F1">
      <w:pPr>
        <w:rPr>
          <w:rtl/>
        </w:rPr>
      </w:pPr>
    </w:p>
    <w:p w14:paraId="07016BDC" w14:textId="77777777" w:rsidR="00FF73F1" w:rsidRDefault="00FF73F1" w:rsidP="00FF73F1">
      <w:pPr>
        <w:rPr>
          <w:rtl/>
        </w:rPr>
      </w:pPr>
      <w:r>
        <w:rPr>
          <w:rFonts w:cs="Arial"/>
          <w:rtl/>
        </w:rPr>
        <w:t>*</w:t>
      </w:r>
    </w:p>
    <w:p w14:paraId="12C73A20" w14:textId="77777777" w:rsidR="00FF73F1" w:rsidRDefault="00FF73F1" w:rsidP="00FF73F1">
      <w:pPr>
        <w:rPr>
          <w:rtl/>
        </w:rPr>
      </w:pPr>
    </w:p>
    <w:p w14:paraId="000D9FF1" w14:textId="77777777" w:rsidR="00FF73F1" w:rsidRDefault="00FF73F1" w:rsidP="00FF73F1">
      <w:pPr>
        <w:rPr>
          <w:rtl/>
        </w:rPr>
      </w:pPr>
      <w:proofErr w:type="spellStart"/>
      <w:r>
        <w:rPr>
          <w:rFonts w:cs="Arial" w:hint="eastAsia"/>
          <w:rtl/>
        </w:rPr>
        <w:t>בהארץ</w:t>
      </w:r>
      <w:proofErr w:type="spellEnd"/>
      <w:r>
        <w:rPr>
          <w:rFonts w:cs="Arial"/>
          <w:rtl/>
        </w:rPr>
        <w:t xml:space="preserve"> לא מצאתי עניין, גם לא במדור הלשוני, שהוא על 'היי' </w:t>
      </w:r>
      <w:proofErr w:type="spellStart"/>
      <w:r>
        <w:rPr>
          <w:rFonts w:cs="Arial"/>
          <w:rtl/>
        </w:rPr>
        <w:t>ו'היוש</w:t>
      </w:r>
      <w:proofErr w:type="spellEnd"/>
      <w:r>
        <w:rPr>
          <w:rFonts w:cs="Arial"/>
          <w:rtl/>
        </w:rPr>
        <w:t>'.</w:t>
      </w:r>
    </w:p>
    <w:p w14:paraId="25BD8A83" w14:textId="77777777" w:rsidR="00FF73F1" w:rsidRDefault="00FF73F1" w:rsidP="00FF73F1">
      <w:pPr>
        <w:rPr>
          <w:rtl/>
        </w:rPr>
      </w:pPr>
    </w:p>
    <w:p w14:paraId="637AF672" w14:textId="17B686F9" w:rsidR="00FF73F1" w:rsidRDefault="00FF73F1" w:rsidP="00B21C2B">
      <w:pPr>
        <w:rPr>
          <w:rtl/>
        </w:rPr>
      </w:pPr>
    </w:p>
    <w:p w14:paraId="7F4D69A6" w14:textId="7CC3B21D" w:rsidR="00FF73F1" w:rsidRDefault="00FF73F1" w:rsidP="00FF73F1">
      <w:pPr>
        <w:rPr>
          <w:rtl/>
        </w:rPr>
      </w:pPr>
      <w:r>
        <w:rPr>
          <w:rFonts w:cs="Arial"/>
          <w:rtl/>
        </w:rPr>
        <w:t xml:space="preserve">2022-03-25 10:47:19 </w:t>
      </w:r>
    </w:p>
    <w:p w14:paraId="064CF68D" w14:textId="32A31082" w:rsidR="00FF73F1" w:rsidRDefault="00FF73F1" w:rsidP="00B21C2B">
      <w:pPr>
        <w:rPr>
          <w:rtl/>
        </w:rPr>
      </w:pPr>
      <w:r>
        <w:rPr>
          <w:rFonts w:cs="Arial"/>
          <w:rtl/>
        </w:rPr>
        <w:t xml:space="preserve"> </w:t>
      </w:r>
    </w:p>
    <w:p w14:paraId="519B2297" w14:textId="77777777" w:rsidR="00FF73F1" w:rsidRDefault="00FF73F1" w:rsidP="00FF73F1">
      <w:pPr>
        <w:rPr>
          <w:rtl/>
        </w:rPr>
      </w:pPr>
      <w:r>
        <w:rPr>
          <w:rFonts w:cs="Arial"/>
          <w:rtl/>
        </w:rPr>
        <w:t>1.213       עוד על ההוכחה האנתרופולוגית</w:t>
      </w:r>
    </w:p>
    <w:p w14:paraId="478ACA81" w14:textId="77777777" w:rsidR="00FF73F1" w:rsidRDefault="00FF73F1" w:rsidP="00FF73F1">
      <w:pPr>
        <w:rPr>
          <w:rtl/>
        </w:rPr>
      </w:pPr>
    </w:p>
    <w:p w14:paraId="328793ED" w14:textId="77777777" w:rsidR="00FF73F1" w:rsidRDefault="00FF73F1" w:rsidP="00FF73F1">
      <w:pPr>
        <w:rPr>
          <w:rtl/>
        </w:rPr>
      </w:pPr>
      <w:r>
        <w:rPr>
          <w:rFonts w:cs="Arial" w:hint="eastAsia"/>
          <w:rtl/>
        </w:rPr>
        <w:t>עוד</w:t>
      </w:r>
      <w:r>
        <w:rPr>
          <w:rFonts w:cs="Arial"/>
          <w:rtl/>
        </w:rPr>
        <w:t xml:space="preserve"> על ההוכחה האנתרופולוגית</w:t>
      </w:r>
    </w:p>
    <w:p w14:paraId="1642B581" w14:textId="77777777" w:rsidR="00FF73F1" w:rsidRDefault="00FF73F1" w:rsidP="00FF73F1">
      <w:pPr>
        <w:rPr>
          <w:rtl/>
        </w:rPr>
      </w:pPr>
      <w:r>
        <w:rPr>
          <w:rFonts w:cs="Arial" w:hint="eastAsia"/>
          <w:rtl/>
        </w:rPr>
        <w:t>אתמול</w:t>
      </w:r>
      <w:r>
        <w:rPr>
          <w:rFonts w:cs="Arial"/>
          <w:rtl/>
        </w:rPr>
        <w:t xml:space="preserve"> כתבתי על ההוכחה האנתרופולוגית של </w:t>
      </w:r>
      <w:proofErr w:type="spellStart"/>
      <w:r>
        <w:rPr>
          <w:rFonts w:cs="Arial"/>
          <w:rtl/>
        </w:rPr>
        <w:t>דקארט</w:t>
      </w:r>
      <w:proofErr w:type="spellEnd"/>
      <w:r>
        <w:rPr>
          <w:rFonts w:cs="Arial"/>
          <w:rtl/>
        </w:rPr>
        <w:t xml:space="preserve"> (בתוספת צילום) -</w:t>
      </w:r>
    </w:p>
    <w:p w14:paraId="1839D781" w14:textId="77777777" w:rsidR="00FF73F1" w:rsidRDefault="00FF73F1" w:rsidP="00FF73F1">
      <w:pPr>
        <w:rPr>
          <w:rtl/>
        </w:rPr>
      </w:pPr>
      <w:r>
        <w:rPr>
          <w:rFonts w:cs="Arial" w:hint="eastAsia"/>
          <w:rtl/>
        </w:rPr>
        <w:t>בין</w:t>
      </w:r>
      <w:r>
        <w:rPr>
          <w:rFonts w:cs="Arial"/>
          <w:rtl/>
        </w:rPr>
        <w:t xml:space="preserve"> ההוכחות הטובות ביותר לקיום האל שאני מכיר.</w:t>
      </w:r>
    </w:p>
    <w:p w14:paraId="7E0D27D5" w14:textId="77777777" w:rsidR="00FF73F1" w:rsidRDefault="00FF73F1" w:rsidP="00FF73F1">
      <w:pPr>
        <w:rPr>
          <w:rtl/>
        </w:rPr>
      </w:pPr>
      <w:proofErr w:type="spellStart"/>
      <w:r>
        <w:rPr>
          <w:rFonts w:cs="Arial" w:hint="eastAsia"/>
          <w:rtl/>
        </w:rPr>
        <w:t>דקארט</w:t>
      </w:r>
      <w:proofErr w:type="spellEnd"/>
      <w:r>
        <w:rPr>
          <w:rFonts w:cs="Arial"/>
          <w:rtl/>
        </w:rPr>
        <w:t>, הגיונות, בהוצאת ידיעות.</w:t>
      </w:r>
    </w:p>
    <w:p w14:paraId="59BE0A84" w14:textId="77777777" w:rsidR="00FF73F1" w:rsidRDefault="00FF73F1" w:rsidP="00FF73F1">
      <w:pPr>
        <w:rPr>
          <w:rtl/>
        </w:rPr>
      </w:pPr>
      <w:r>
        <w:rPr>
          <w:rFonts w:cs="Arial" w:hint="eastAsia"/>
          <w:rtl/>
        </w:rPr>
        <w:t>האידאה</w:t>
      </w:r>
      <w:r>
        <w:rPr>
          <w:rFonts w:cs="Arial"/>
          <w:rtl/>
        </w:rPr>
        <w:t xml:space="preserve"> הזאת - של יש מושלם, כלומר האל.</w:t>
      </w:r>
    </w:p>
    <w:p w14:paraId="3E23E3BF" w14:textId="77777777" w:rsidR="00FF73F1" w:rsidRDefault="00FF73F1" w:rsidP="00FF73F1">
      <w:pPr>
        <w:rPr>
          <w:rtl/>
        </w:rPr>
      </w:pPr>
    </w:p>
    <w:p w14:paraId="01E4F9BF" w14:textId="77777777" w:rsidR="00FF73F1" w:rsidRDefault="00FF73F1" w:rsidP="00FF73F1">
      <w:pPr>
        <w:rPr>
          <w:rtl/>
        </w:rPr>
      </w:pPr>
      <w:r>
        <w:rPr>
          <w:rFonts w:cs="Arial" w:hint="eastAsia"/>
          <w:rtl/>
        </w:rPr>
        <w:t>אורי</w:t>
      </w:r>
      <w:r>
        <w:rPr>
          <w:rFonts w:cs="Arial"/>
          <w:rtl/>
        </w:rPr>
        <w:t xml:space="preserve"> ענה -</w:t>
      </w:r>
    </w:p>
    <w:p w14:paraId="484DC251" w14:textId="77777777" w:rsidR="00FF73F1" w:rsidRDefault="00FF73F1" w:rsidP="00FF73F1">
      <w:pPr>
        <w:rPr>
          <w:rtl/>
        </w:rPr>
      </w:pPr>
      <w:r>
        <w:rPr>
          <w:rFonts w:cs="Arial" w:hint="eastAsia"/>
          <w:rtl/>
        </w:rPr>
        <w:t>אין</w:t>
      </w:r>
      <w:r>
        <w:rPr>
          <w:rFonts w:cs="Arial"/>
          <w:rtl/>
        </w:rPr>
        <w:t xml:space="preserve"> הוכחה טובה לקיום אל ובייחוד לא זאת אשר מהווה הפניה מעגלית.</w:t>
      </w:r>
    </w:p>
    <w:p w14:paraId="6A248487" w14:textId="77777777" w:rsidR="00FF73F1" w:rsidRDefault="00FF73F1" w:rsidP="00FF73F1">
      <w:pPr>
        <w:rPr>
          <w:rtl/>
        </w:rPr>
      </w:pPr>
      <w:r>
        <w:rPr>
          <w:rFonts w:cs="Arial" w:hint="eastAsia"/>
          <w:rtl/>
        </w:rPr>
        <w:t>כל</w:t>
      </w:r>
      <w:r>
        <w:rPr>
          <w:rFonts w:cs="Arial"/>
          <w:rtl/>
        </w:rPr>
        <w:t xml:space="preserve"> הוכחה שיש בה מן התכונות האנושיות - בטלה מתוקף מוגבלות האדם (צרכיו). אל, בהגדרה לא יכול להיות "צריך" ולכן אין לו צורך ליצור משהו, במקום ובזמן למישהו, ועוד לתת בהם פעולות.</w:t>
      </w:r>
    </w:p>
    <w:p w14:paraId="15FD1D7D" w14:textId="7748DBEA" w:rsidR="00FF73F1" w:rsidRDefault="00FF73F1" w:rsidP="00FF73F1">
      <w:pPr>
        <w:rPr>
          <w:rtl/>
        </w:rPr>
      </w:pPr>
      <w:r>
        <w:rPr>
          <w:rFonts w:cs="Arial" w:hint="eastAsia"/>
          <w:rtl/>
        </w:rPr>
        <w:t>כל</w:t>
      </w:r>
      <w:r>
        <w:rPr>
          <w:rFonts w:cs="Arial"/>
          <w:rtl/>
        </w:rPr>
        <w:t xml:space="preserve"> המידע הקיים לאנושות על אל מגיע מספר. ספר זה, מבראשית, לא מדויק, לא שלם ואף מטעה. לפיכך, האל מהווה משגה.</w:t>
      </w:r>
    </w:p>
    <w:p w14:paraId="2A611436" w14:textId="3B4C403B" w:rsidR="00FF73F1" w:rsidRDefault="00FF73F1" w:rsidP="00FF73F1">
      <w:pPr>
        <w:rPr>
          <w:rtl/>
        </w:rPr>
      </w:pPr>
      <w:r>
        <w:rPr>
          <w:rFonts w:cs="Arial" w:hint="eastAsia"/>
          <w:rtl/>
        </w:rPr>
        <w:t>לפני</w:t>
      </w:r>
      <w:r>
        <w:rPr>
          <w:rFonts w:cs="Arial"/>
          <w:rtl/>
        </w:rPr>
        <w:t xml:space="preserve"> הופעת טקסטים דתיים היו צלמים או ציורים. איזה אל הם תיארו? יהוה? אל הרוח?</w:t>
      </w:r>
    </w:p>
    <w:p w14:paraId="69512040" w14:textId="77777777" w:rsidR="00FF73F1" w:rsidRDefault="00FF73F1" w:rsidP="00FF73F1">
      <w:pPr>
        <w:rPr>
          <w:rtl/>
        </w:rPr>
      </w:pPr>
      <w:r>
        <w:rPr>
          <w:rFonts w:cs="Arial" w:hint="eastAsia"/>
          <w:rtl/>
        </w:rPr>
        <w:t>ריבוי</w:t>
      </w:r>
      <w:r>
        <w:rPr>
          <w:rFonts w:cs="Arial"/>
          <w:rtl/>
        </w:rPr>
        <w:t xml:space="preserve"> אלים = כולם בטלים.</w:t>
      </w:r>
    </w:p>
    <w:p w14:paraId="684F1FC6" w14:textId="77777777" w:rsidR="00FF73F1" w:rsidRDefault="00FF73F1" w:rsidP="00FF73F1">
      <w:pPr>
        <w:rPr>
          <w:rtl/>
        </w:rPr>
      </w:pPr>
      <w:r>
        <w:rPr>
          <w:rFonts w:cs="Arial" w:hint="eastAsia"/>
          <w:rtl/>
        </w:rPr>
        <w:t>והרי</w:t>
      </w:r>
      <w:r>
        <w:rPr>
          <w:rFonts w:cs="Arial"/>
          <w:rtl/>
        </w:rPr>
        <w:t xml:space="preserve"> לך הוכחה לאי-קיום אל.</w:t>
      </w:r>
    </w:p>
    <w:p w14:paraId="6208E4F5" w14:textId="77777777" w:rsidR="00FF73F1" w:rsidRDefault="00FF73F1" w:rsidP="00FF73F1">
      <w:pPr>
        <w:rPr>
          <w:rtl/>
        </w:rPr>
      </w:pPr>
    </w:p>
    <w:p w14:paraId="0A4481C5" w14:textId="77777777" w:rsidR="00FF73F1" w:rsidRDefault="00FF73F1" w:rsidP="00FF73F1">
      <w:pPr>
        <w:rPr>
          <w:rtl/>
        </w:rPr>
      </w:pPr>
      <w:r>
        <w:rPr>
          <w:rFonts w:cs="Arial" w:hint="eastAsia"/>
          <w:rtl/>
        </w:rPr>
        <w:t>עניתי</w:t>
      </w:r>
      <w:r>
        <w:rPr>
          <w:rFonts w:cs="Arial"/>
          <w:rtl/>
        </w:rPr>
        <w:t xml:space="preserve"> -</w:t>
      </w:r>
    </w:p>
    <w:p w14:paraId="0133293A" w14:textId="77777777" w:rsidR="00FF73F1" w:rsidRDefault="00FF73F1" w:rsidP="00FF73F1">
      <w:pPr>
        <w:rPr>
          <w:rtl/>
        </w:rPr>
      </w:pPr>
      <w:r>
        <w:rPr>
          <w:rFonts w:cs="Arial" w:hint="eastAsia"/>
          <w:rtl/>
        </w:rPr>
        <w:t>קשה</w:t>
      </w:r>
      <w:r>
        <w:rPr>
          <w:rFonts w:cs="Arial"/>
          <w:rtl/>
        </w:rPr>
        <w:t xml:space="preserve"> לי להיכנס עכשיו להוכחה עצמה. בכל אופן היא לא קשורה לספר כזה או אחר. זו הוכחה פילוסופית. בקצרה - יש לנו מושג של אלוהים, מהיכן הוא הגיע?</w:t>
      </w:r>
    </w:p>
    <w:p w14:paraId="49CE4764" w14:textId="77777777" w:rsidR="00FF73F1" w:rsidRDefault="00FF73F1" w:rsidP="00FF73F1">
      <w:pPr>
        <w:rPr>
          <w:rtl/>
        </w:rPr>
      </w:pPr>
    </w:p>
    <w:p w14:paraId="099592EF" w14:textId="77777777" w:rsidR="00FF73F1" w:rsidRDefault="00FF73F1" w:rsidP="00FF73F1">
      <w:pPr>
        <w:rPr>
          <w:rtl/>
        </w:rPr>
      </w:pPr>
      <w:r>
        <w:rPr>
          <w:rFonts w:cs="Arial" w:hint="eastAsia"/>
          <w:rtl/>
        </w:rPr>
        <w:t>הוא</w:t>
      </w:r>
      <w:r>
        <w:rPr>
          <w:rFonts w:cs="Arial"/>
          <w:rtl/>
        </w:rPr>
        <w:t xml:space="preserve"> ענה -</w:t>
      </w:r>
    </w:p>
    <w:p w14:paraId="4A3298DD" w14:textId="77777777" w:rsidR="00FF73F1" w:rsidRDefault="00FF73F1" w:rsidP="00FF73F1">
      <w:pPr>
        <w:rPr>
          <w:rtl/>
        </w:rPr>
      </w:pPr>
      <w:r>
        <w:rPr>
          <w:rFonts w:cs="Arial" w:hint="eastAsia"/>
          <w:rtl/>
        </w:rPr>
        <w:lastRenderedPageBreak/>
        <w:t>מאותו</w:t>
      </w:r>
      <w:r>
        <w:rPr>
          <w:rFonts w:cs="Arial"/>
          <w:rtl/>
        </w:rPr>
        <w:t xml:space="preserve"> מקום שבו הגיח "חד-קרן" ו"סנטה לאוס". דמיון פורה.</w:t>
      </w:r>
    </w:p>
    <w:p w14:paraId="54531819" w14:textId="77777777" w:rsidR="00FF73F1" w:rsidRDefault="00FF73F1" w:rsidP="00FF73F1">
      <w:pPr>
        <w:rPr>
          <w:rtl/>
        </w:rPr>
      </w:pPr>
    </w:p>
    <w:p w14:paraId="12D0538C" w14:textId="77777777" w:rsidR="00FF73F1" w:rsidRDefault="00FF73F1" w:rsidP="00FF73F1">
      <w:pPr>
        <w:rPr>
          <w:rtl/>
        </w:rPr>
      </w:pPr>
      <w:r>
        <w:rPr>
          <w:rFonts w:cs="Arial" w:hint="eastAsia"/>
          <w:rtl/>
        </w:rPr>
        <w:t>עניתי</w:t>
      </w:r>
      <w:r>
        <w:rPr>
          <w:rFonts w:cs="Arial"/>
          <w:rtl/>
        </w:rPr>
        <w:t xml:space="preserve"> -</w:t>
      </w:r>
    </w:p>
    <w:p w14:paraId="5D21DAE1" w14:textId="77777777" w:rsidR="00FF73F1" w:rsidRDefault="00FF73F1" w:rsidP="00FF73F1">
      <w:pPr>
        <w:rPr>
          <w:rtl/>
        </w:rPr>
      </w:pPr>
      <w:r>
        <w:rPr>
          <w:rFonts w:cs="Arial" w:hint="eastAsia"/>
          <w:rtl/>
        </w:rPr>
        <w:t>אולי</w:t>
      </w:r>
      <w:r>
        <w:rPr>
          <w:rFonts w:cs="Arial"/>
          <w:rtl/>
        </w:rPr>
        <w:t>.</w:t>
      </w:r>
    </w:p>
    <w:p w14:paraId="20A35E97" w14:textId="77777777" w:rsidR="00FF73F1" w:rsidRDefault="00FF73F1" w:rsidP="00FF73F1">
      <w:pPr>
        <w:rPr>
          <w:rtl/>
        </w:rPr>
      </w:pPr>
    </w:p>
    <w:p w14:paraId="36709947" w14:textId="77777777" w:rsidR="00FF73F1" w:rsidRDefault="00FF73F1" w:rsidP="00FF73F1">
      <w:pPr>
        <w:rPr>
          <w:rtl/>
        </w:rPr>
      </w:pPr>
      <w:r>
        <w:rPr>
          <w:rFonts w:cs="Arial" w:hint="eastAsia"/>
          <w:rtl/>
        </w:rPr>
        <w:t>עכשיו</w:t>
      </w:r>
      <w:r>
        <w:rPr>
          <w:rFonts w:cs="Arial"/>
          <w:rtl/>
        </w:rPr>
        <w:t xml:space="preserve"> אפרט יותר.</w:t>
      </w:r>
    </w:p>
    <w:p w14:paraId="18B50B24" w14:textId="77777777" w:rsidR="00FF73F1" w:rsidRDefault="00FF73F1" w:rsidP="00FF73F1">
      <w:pPr>
        <w:rPr>
          <w:rtl/>
        </w:rPr>
      </w:pPr>
      <w:r>
        <w:rPr>
          <w:rFonts w:cs="Arial" w:hint="eastAsia"/>
          <w:rtl/>
        </w:rPr>
        <w:t>אני</w:t>
      </w:r>
      <w:r>
        <w:rPr>
          <w:rFonts w:cs="Arial"/>
          <w:rtl/>
        </w:rPr>
        <w:t xml:space="preserve"> אוהב את ההוכחה הזו והיא טובה בעיניי. ועוד, היא משתלבת עם מה שכתבתי על 'צלם אלוהים' שבאדם.</w:t>
      </w:r>
    </w:p>
    <w:p w14:paraId="74792F74" w14:textId="77777777" w:rsidR="00FF73F1" w:rsidRDefault="00FF73F1" w:rsidP="00FF73F1">
      <w:pPr>
        <w:rPr>
          <w:rtl/>
        </w:rPr>
      </w:pPr>
      <w:r>
        <w:rPr>
          <w:rFonts w:cs="Arial" w:hint="eastAsia"/>
          <w:rtl/>
        </w:rPr>
        <w:t>מהו</w:t>
      </w:r>
      <w:r>
        <w:rPr>
          <w:rFonts w:cs="Arial"/>
          <w:rtl/>
        </w:rPr>
        <w:t xml:space="preserve"> צלם אלוהים זה? אפשר לטעון - זו היכולת לחשוב על אלוהים.</w:t>
      </w:r>
    </w:p>
    <w:p w14:paraId="681E6B00" w14:textId="77777777" w:rsidR="00FF73F1" w:rsidRDefault="00FF73F1" w:rsidP="00FF73F1">
      <w:pPr>
        <w:rPr>
          <w:rtl/>
        </w:rPr>
      </w:pPr>
      <w:r>
        <w:rPr>
          <w:rFonts w:cs="Arial" w:hint="eastAsia"/>
          <w:rtl/>
        </w:rPr>
        <w:t>בעלי</w:t>
      </w:r>
      <w:r>
        <w:rPr>
          <w:rFonts w:cs="Arial"/>
          <w:rtl/>
        </w:rPr>
        <w:t xml:space="preserve"> החיים ככל הנראה נעדרים יכולת זו. </w:t>
      </w:r>
      <w:proofErr w:type="spellStart"/>
      <w:r>
        <w:rPr>
          <w:rFonts w:cs="Arial"/>
          <w:rtl/>
        </w:rPr>
        <w:t>המימיכם</w:t>
      </w:r>
      <w:proofErr w:type="spellEnd"/>
      <w:r>
        <w:rPr>
          <w:rFonts w:cs="Arial"/>
          <w:rtl/>
        </w:rPr>
        <w:t xml:space="preserve"> ראיתם חתול מתפלל? (זו שאלת הסלוגן שלי). אבל האדם, בכל התרבויות, הכיר בישות עליונה ועבד אותה.</w:t>
      </w:r>
    </w:p>
    <w:p w14:paraId="71FBD48F" w14:textId="77777777" w:rsidR="00FF73F1" w:rsidRDefault="00FF73F1" w:rsidP="00FF73F1">
      <w:pPr>
        <w:rPr>
          <w:rtl/>
        </w:rPr>
      </w:pPr>
      <w:r>
        <w:rPr>
          <w:rFonts w:cs="Arial" w:hint="eastAsia"/>
          <w:rtl/>
        </w:rPr>
        <w:t>ובאשר</w:t>
      </w:r>
      <w:r>
        <w:rPr>
          <w:rFonts w:cs="Arial"/>
          <w:rtl/>
        </w:rPr>
        <w:t xml:space="preserve"> להשגת אורי שכל מה שיוצא מהתכונות האנושיות הוא בטל - אני חושב בדיוק להפך! הרי קאנט הראה יפה שדווקא הדיבור הישיר על האל, או על כל גורם מטאפיזי, הוא בלתי אפשרי, כי אנו גדורים בגבולות תפיסתנו. אך כאן אנו מגלים את קיום מושג אלוהים דווקא בתוך אותה גזרת-תפי</w:t>
      </w:r>
      <w:r>
        <w:rPr>
          <w:rFonts w:cs="Arial" w:hint="eastAsia"/>
          <w:rtl/>
        </w:rPr>
        <w:t>סה</w:t>
      </w:r>
      <w:r>
        <w:rPr>
          <w:rFonts w:cs="Arial"/>
          <w:rtl/>
        </w:rPr>
        <w:t>! ועל כן גם שמה - הוכחה אנתרופולוגית, כלומר מתוך קיום האדם, ובהתחשב במגבלותיו.</w:t>
      </w:r>
    </w:p>
    <w:p w14:paraId="651671ED" w14:textId="77777777" w:rsidR="00FF73F1" w:rsidRDefault="00FF73F1" w:rsidP="00FF73F1">
      <w:pPr>
        <w:rPr>
          <w:rtl/>
        </w:rPr>
      </w:pPr>
      <w:r>
        <w:rPr>
          <w:rFonts w:cs="Arial" w:hint="eastAsia"/>
          <w:rtl/>
        </w:rPr>
        <w:t>ועתה</w:t>
      </w:r>
      <w:r>
        <w:rPr>
          <w:rFonts w:cs="Arial"/>
          <w:rtl/>
        </w:rPr>
        <w:t xml:space="preserve"> להשגה השנייה של אורי - אולי זה רק דמיון. אמרתי - יתכן. כן, מתוך המושג האנושי של אלוהים אנו לא יכולים להסיק בוודאות על קיום אלוהים, אלא רק על יכולת תפיסה מוגברת אצל בני האדם, יכולת להמשיג את הרוחני. נו, וכי לא די בכך? במאמרי </w:t>
      </w:r>
      <w:proofErr w:type="spellStart"/>
      <w:r>
        <w:rPr>
          <w:rFonts w:cs="Arial"/>
          <w:rtl/>
        </w:rPr>
        <w:t>המניפסטי</w:t>
      </w:r>
      <w:proofErr w:type="spellEnd"/>
      <w:r>
        <w:rPr>
          <w:rFonts w:cs="Arial"/>
          <w:rtl/>
        </w:rPr>
        <w:t xml:space="preserve"> 'הבריאה בצלם כפרוג</w:t>
      </w:r>
      <w:r>
        <w:rPr>
          <w:rFonts w:cs="Arial" w:hint="eastAsia"/>
          <w:rtl/>
        </w:rPr>
        <w:t>רמה</w:t>
      </w:r>
      <w:r>
        <w:rPr>
          <w:rFonts w:cs="Arial"/>
          <w:rtl/>
        </w:rPr>
        <w:t xml:space="preserve"> מוסרית' טענתי בדיוק את זה - שיכולת תפיסת אלוהים היא 'צלם אלוהים' שבאדם, בין אם יש אלוהים (לשיטת האדם הדתי) ובין אם אין (לשיטת החילוני), ולכן מושג זה יכול להוות גשר ביניהם.</w:t>
      </w:r>
    </w:p>
    <w:p w14:paraId="291D743B" w14:textId="77777777" w:rsidR="00FF73F1" w:rsidRDefault="00FF73F1" w:rsidP="00FF73F1">
      <w:pPr>
        <w:rPr>
          <w:rtl/>
        </w:rPr>
      </w:pPr>
      <w:r>
        <w:rPr>
          <w:rFonts w:cs="Arial" w:hint="eastAsia"/>
          <w:rtl/>
        </w:rPr>
        <w:t>אך</w:t>
      </w:r>
      <w:r>
        <w:rPr>
          <w:rFonts w:cs="Arial"/>
          <w:rtl/>
        </w:rPr>
        <w:t xml:space="preserve"> מלבד זאת צריך לשאול - מניין באמת צמחה התפיסה הזו? מה התועלת האבולוציונית שלה? על השאלה הזו אין לי בינתיים תשובה.</w:t>
      </w:r>
    </w:p>
    <w:p w14:paraId="38C89D97" w14:textId="77777777" w:rsidR="00FF73F1" w:rsidRDefault="00FF73F1" w:rsidP="00FF73F1">
      <w:pPr>
        <w:rPr>
          <w:rtl/>
        </w:rPr>
      </w:pPr>
    </w:p>
    <w:p w14:paraId="03528CD7" w14:textId="77777777" w:rsidR="00FF73F1" w:rsidRDefault="00FF73F1" w:rsidP="00FF73F1">
      <w:pPr>
        <w:rPr>
          <w:rtl/>
        </w:rPr>
      </w:pPr>
      <w:r>
        <w:rPr>
          <w:rFonts w:cs="Arial" w:hint="eastAsia"/>
          <w:rtl/>
        </w:rPr>
        <w:t>ולבסוף</w:t>
      </w:r>
      <w:r>
        <w:rPr>
          <w:rFonts w:cs="Arial"/>
          <w:rtl/>
        </w:rPr>
        <w:t>, מכאן יובן מדוע טענתי כי הוכחה זו היא 'אחת הטובות' בעיניי, ולא הטובה ביותר. משום שיש טובה ממנה, לדעתי. ואיזו היא? לא ההוכחה הקוסמולוגית הוותיקה, ולא זו האונטולוגית - את ההוכחות האלה קאנט כבר ביטל, כאמור. אלא הוכחה ותיקה אחרת, שהיום נוטים לזלזל בה, א</w:t>
      </w:r>
      <w:r>
        <w:rPr>
          <w:rFonts w:cs="Arial" w:hint="eastAsia"/>
          <w:rtl/>
        </w:rPr>
        <w:t>בל</w:t>
      </w:r>
      <w:r>
        <w:rPr>
          <w:rFonts w:cs="Arial"/>
          <w:rtl/>
        </w:rPr>
        <w:t xml:space="preserve"> אני מכבדה - ההוכחה מהתכנון, מהסדר והיופי. על כך כבר כתבתי בעבר ולכן אקצר.</w:t>
      </w:r>
    </w:p>
    <w:p w14:paraId="4635BEDF" w14:textId="1A875BA5" w:rsidR="00FF73F1" w:rsidRDefault="00FF73F1" w:rsidP="00FF73F1">
      <w:pPr>
        <w:rPr>
          <w:rtl/>
        </w:rPr>
      </w:pPr>
    </w:p>
    <w:p w14:paraId="16E85378" w14:textId="77777777" w:rsidR="00FF73F1" w:rsidRDefault="00FF73F1" w:rsidP="00FF73F1">
      <w:pPr>
        <w:rPr>
          <w:rtl/>
        </w:rPr>
      </w:pPr>
    </w:p>
    <w:p w14:paraId="69D6EFFE" w14:textId="291AE3ED" w:rsidR="00FF73F1" w:rsidRDefault="00FF73F1" w:rsidP="00FF73F1">
      <w:pPr>
        <w:rPr>
          <w:rtl/>
        </w:rPr>
      </w:pPr>
      <w:r>
        <w:rPr>
          <w:rFonts w:cs="Arial"/>
          <w:rtl/>
        </w:rPr>
        <w:t xml:space="preserve">2022-03-26 07:39:34 </w:t>
      </w:r>
    </w:p>
    <w:p w14:paraId="2827092E" w14:textId="1622EFA8" w:rsidR="00FF73F1" w:rsidRDefault="00FF73F1" w:rsidP="00BF5F02">
      <w:pPr>
        <w:rPr>
          <w:rtl/>
        </w:rPr>
      </w:pPr>
      <w:r>
        <w:rPr>
          <w:rFonts w:cs="Arial"/>
          <w:rtl/>
        </w:rPr>
        <w:t xml:space="preserve"> </w:t>
      </w:r>
    </w:p>
    <w:p w14:paraId="7C97E02E" w14:textId="77777777" w:rsidR="00FF73F1" w:rsidRDefault="00FF73F1" w:rsidP="00FF73F1">
      <w:pPr>
        <w:rPr>
          <w:rtl/>
        </w:rPr>
      </w:pPr>
      <w:r>
        <w:rPr>
          <w:rFonts w:cs="Arial"/>
          <w:rtl/>
        </w:rPr>
        <w:t xml:space="preserve">1.216       יומן </w:t>
      </w:r>
      <w:proofErr w:type="spellStart"/>
      <w:r>
        <w:rPr>
          <w:rFonts w:cs="Arial"/>
          <w:rtl/>
        </w:rPr>
        <w:t>צהריים</w:t>
      </w:r>
      <w:proofErr w:type="spellEnd"/>
      <w:r>
        <w:rPr>
          <w:rFonts w:cs="Arial"/>
          <w:rtl/>
        </w:rPr>
        <w:t>, 26.3.22</w:t>
      </w:r>
    </w:p>
    <w:p w14:paraId="698046EF" w14:textId="77777777" w:rsidR="00FF73F1" w:rsidRDefault="00FF73F1" w:rsidP="00FF73F1">
      <w:pPr>
        <w:rPr>
          <w:rtl/>
        </w:rPr>
      </w:pPr>
    </w:p>
    <w:p w14:paraId="792E3356"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26.3.22</w:t>
      </w:r>
    </w:p>
    <w:p w14:paraId="77C5B760" w14:textId="77777777" w:rsidR="00FF73F1" w:rsidRDefault="00FF73F1" w:rsidP="00FF73F1">
      <w:pPr>
        <w:rPr>
          <w:rtl/>
        </w:rPr>
      </w:pPr>
    </w:p>
    <w:p w14:paraId="7718C6C6" w14:textId="77777777" w:rsidR="00FF73F1" w:rsidRDefault="00FF73F1" w:rsidP="00FF73F1">
      <w:pPr>
        <w:rPr>
          <w:rtl/>
        </w:rPr>
      </w:pPr>
      <w:r>
        <w:rPr>
          <w:rFonts w:cs="Arial" w:hint="eastAsia"/>
          <w:rtl/>
        </w:rPr>
        <w:t>עוד</w:t>
      </w:r>
      <w:r>
        <w:rPr>
          <w:rFonts w:cs="Arial"/>
          <w:rtl/>
        </w:rPr>
        <w:t xml:space="preserve"> על הכתובת שנמצאה, שמרגשת אותי מאוד. נזכיר את נוסחה -</w:t>
      </w:r>
    </w:p>
    <w:p w14:paraId="0C8E7F29" w14:textId="77777777" w:rsidR="00FF73F1" w:rsidRDefault="00FF73F1" w:rsidP="00FF73F1">
      <w:pPr>
        <w:rPr>
          <w:rtl/>
        </w:rPr>
      </w:pPr>
      <w:r>
        <w:rPr>
          <w:rFonts w:cs="Arial" w:hint="eastAsia"/>
          <w:rtl/>
        </w:rPr>
        <w:t>ארור</w:t>
      </w:r>
      <w:r>
        <w:rPr>
          <w:rFonts w:cs="Arial"/>
          <w:rtl/>
        </w:rPr>
        <w:t>, ארור, ארור,</w:t>
      </w:r>
    </w:p>
    <w:p w14:paraId="51B10AA8" w14:textId="77777777" w:rsidR="00FF73F1" w:rsidRDefault="00FF73F1" w:rsidP="00FF73F1">
      <w:pPr>
        <w:rPr>
          <w:rtl/>
        </w:rPr>
      </w:pPr>
      <w:r>
        <w:rPr>
          <w:rFonts w:cs="Arial" w:hint="eastAsia"/>
          <w:rtl/>
        </w:rPr>
        <w:lastRenderedPageBreak/>
        <w:t>ארור</w:t>
      </w:r>
      <w:r>
        <w:rPr>
          <w:rFonts w:cs="Arial"/>
          <w:rtl/>
        </w:rPr>
        <w:t xml:space="preserve"> לאל </w:t>
      </w:r>
      <w:proofErr w:type="spellStart"/>
      <w:r>
        <w:rPr>
          <w:rFonts w:cs="Arial"/>
          <w:rtl/>
        </w:rPr>
        <w:t>יהו</w:t>
      </w:r>
      <w:proofErr w:type="spellEnd"/>
      <w:r>
        <w:rPr>
          <w:rFonts w:cs="Arial"/>
          <w:rtl/>
        </w:rPr>
        <w:t>.</w:t>
      </w:r>
    </w:p>
    <w:p w14:paraId="0FF2A2CE" w14:textId="77777777" w:rsidR="00FF73F1" w:rsidRDefault="00FF73F1" w:rsidP="00FF73F1">
      <w:pPr>
        <w:rPr>
          <w:rtl/>
        </w:rPr>
      </w:pPr>
      <w:r>
        <w:rPr>
          <w:rFonts w:cs="Arial" w:hint="eastAsia"/>
          <w:rtl/>
        </w:rPr>
        <w:t>תמות</w:t>
      </w:r>
      <w:r>
        <w:rPr>
          <w:rFonts w:cs="Arial"/>
          <w:rtl/>
        </w:rPr>
        <w:t xml:space="preserve"> – ארור,</w:t>
      </w:r>
    </w:p>
    <w:p w14:paraId="6A5C6F28" w14:textId="77777777" w:rsidR="00FF73F1" w:rsidRDefault="00FF73F1" w:rsidP="00FF73F1">
      <w:pPr>
        <w:rPr>
          <w:rtl/>
        </w:rPr>
      </w:pPr>
      <w:r>
        <w:rPr>
          <w:rFonts w:cs="Arial" w:hint="eastAsia"/>
          <w:rtl/>
        </w:rPr>
        <w:t>ארור</w:t>
      </w:r>
      <w:r>
        <w:rPr>
          <w:rFonts w:cs="Arial"/>
          <w:rtl/>
        </w:rPr>
        <w:t xml:space="preserve"> – מות תמות.</w:t>
      </w:r>
    </w:p>
    <w:p w14:paraId="772145D1" w14:textId="77777777" w:rsidR="00FF73F1" w:rsidRDefault="00FF73F1" w:rsidP="00FF73F1">
      <w:pPr>
        <w:rPr>
          <w:rtl/>
        </w:rPr>
      </w:pPr>
      <w:r>
        <w:rPr>
          <w:rFonts w:cs="Arial" w:hint="eastAsia"/>
          <w:rtl/>
        </w:rPr>
        <w:t>ארור</w:t>
      </w:r>
      <w:r>
        <w:rPr>
          <w:rFonts w:cs="Arial"/>
          <w:rtl/>
        </w:rPr>
        <w:t xml:space="preserve"> </w:t>
      </w:r>
      <w:proofErr w:type="spellStart"/>
      <w:r>
        <w:rPr>
          <w:rFonts w:cs="Arial"/>
          <w:rtl/>
        </w:rPr>
        <w:t>ליהו</w:t>
      </w:r>
      <w:proofErr w:type="spellEnd"/>
      <w:r>
        <w:rPr>
          <w:rFonts w:cs="Arial"/>
          <w:rtl/>
        </w:rPr>
        <w:t>,</w:t>
      </w:r>
    </w:p>
    <w:p w14:paraId="52805F88" w14:textId="77777777" w:rsidR="00FF73F1" w:rsidRDefault="00FF73F1" w:rsidP="00FF73F1">
      <w:pPr>
        <w:rPr>
          <w:rtl/>
        </w:rPr>
      </w:pPr>
      <w:r>
        <w:rPr>
          <w:rFonts w:cs="Arial" w:hint="eastAsia"/>
          <w:rtl/>
        </w:rPr>
        <w:t>ארור</w:t>
      </w:r>
      <w:r>
        <w:rPr>
          <w:rFonts w:cs="Arial"/>
          <w:rtl/>
        </w:rPr>
        <w:t>, ארור, ארור.</w:t>
      </w:r>
    </w:p>
    <w:p w14:paraId="3BE6426A" w14:textId="77777777" w:rsidR="00FF73F1" w:rsidRDefault="00FF73F1" w:rsidP="00FF73F1">
      <w:pPr>
        <w:rPr>
          <w:rtl/>
        </w:rPr>
      </w:pPr>
    </w:p>
    <w:p w14:paraId="0B8EC20A" w14:textId="77777777" w:rsidR="00FF73F1" w:rsidRDefault="00FF73F1" w:rsidP="00FF73F1">
      <w:pPr>
        <w:rPr>
          <w:rtl/>
        </w:rPr>
      </w:pPr>
      <w:r>
        <w:rPr>
          <w:rFonts w:cs="Arial" w:hint="eastAsia"/>
          <w:rtl/>
        </w:rPr>
        <w:t>והיא</w:t>
      </w:r>
      <w:r>
        <w:rPr>
          <w:rFonts w:cs="Arial"/>
          <w:rtl/>
        </w:rPr>
        <w:t xml:space="preserve"> נמצאה בהר עיבל, המקום בו נערך טקס הברכות והקללות, לפי המסופר, והמקום בו אדם </w:t>
      </w:r>
      <w:proofErr w:type="spellStart"/>
      <w:r>
        <w:rPr>
          <w:rFonts w:cs="Arial"/>
          <w:rtl/>
        </w:rPr>
        <w:t>זרטל</w:t>
      </w:r>
      <w:proofErr w:type="spellEnd"/>
      <w:r>
        <w:rPr>
          <w:rFonts w:cs="Arial"/>
          <w:rtl/>
        </w:rPr>
        <w:t xml:space="preserve"> מצא מזבח. מדהים.</w:t>
      </w:r>
    </w:p>
    <w:p w14:paraId="7EB6B1D3" w14:textId="77777777" w:rsidR="00FF73F1" w:rsidRDefault="00FF73F1" w:rsidP="00FF73F1">
      <w:pPr>
        <w:rPr>
          <w:rtl/>
        </w:rPr>
      </w:pPr>
      <w:r>
        <w:rPr>
          <w:rFonts w:cs="Arial" w:hint="eastAsia"/>
          <w:rtl/>
        </w:rPr>
        <w:t>אבל</w:t>
      </w:r>
      <w:r>
        <w:rPr>
          <w:rFonts w:cs="Arial"/>
          <w:rtl/>
        </w:rPr>
        <w:t xml:space="preserve"> צריך להבין גם את העיקרון - הגינוי התקיף למי שלא מקיים את התורה, מעין השבעה מאגית. ברוך - מי שמקיים, ארור - מי שלא מקיים.</w:t>
      </w:r>
    </w:p>
    <w:p w14:paraId="41D0F4B2" w14:textId="77777777" w:rsidR="00FF73F1" w:rsidRDefault="00FF73F1" w:rsidP="00FF73F1">
      <w:pPr>
        <w:rPr>
          <w:rtl/>
        </w:rPr>
      </w:pPr>
      <w:r>
        <w:rPr>
          <w:rFonts w:cs="Arial" w:hint="eastAsia"/>
          <w:rtl/>
        </w:rPr>
        <w:t>בנצרות</w:t>
      </w:r>
      <w:r>
        <w:rPr>
          <w:rFonts w:cs="Arial"/>
          <w:rtl/>
        </w:rPr>
        <w:t xml:space="preserve"> זה יסוד גדול, שכן הם אומרים שבתורה יש קללה למי שלא מקיים אותה, אלא שאף אחד לא יכול לקיים את כולה, ולכן מי שתחת חוק התורה נמצא תחת קללה.</w:t>
      </w:r>
    </w:p>
    <w:p w14:paraId="0848330C" w14:textId="77777777" w:rsidR="00FF73F1" w:rsidRDefault="00FF73F1" w:rsidP="00FF73F1">
      <w:pPr>
        <w:rPr>
          <w:rtl/>
        </w:rPr>
      </w:pPr>
      <w:r>
        <w:rPr>
          <w:rFonts w:cs="Arial" w:hint="eastAsia"/>
          <w:rtl/>
        </w:rPr>
        <w:t>כך</w:t>
      </w:r>
      <w:r>
        <w:rPr>
          <w:rFonts w:cs="Arial"/>
          <w:rtl/>
        </w:rPr>
        <w:t xml:space="preserve"> הדבר מנוסח בברית החדשה -</w:t>
      </w:r>
    </w:p>
    <w:p w14:paraId="699F9594" w14:textId="77777777" w:rsidR="00FF73F1" w:rsidRDefault="00FF73F1" w:rsidP="00FF73F1">
      <w:pPr>
        <w:rPr>
          <w:rtl/>
        </w:rPr>
      </w:pPr>
    </w:p>
    <w:p w14:paraId="2A3A441B" w14:textId="77777777" w:rsidR="00FF73F1" w:rsidRDefault="00FF73F1" w:rsidP="00FF73F1">
      <w:pPr>
        <w:rPr>
          <w:rtl/>
        </w:rPr>
      </w:pPr>
      <w:proofErr w:type="spellStart"/>
      <w:r>
        <w:rPr>
          <w:rFonts w:cs="Arial" w:hint="eastAsia"/>
          <w:rtl/>
        </w:rPr>
        <w:t>גלתים</w:t>
      </w:r>
      <w:proofErr w:type="spellEnd"/>
      <w:r>
        <w:rPr>
          <w:rFonts w:cs="Arial"/>
          <w:rtl/>
        </w:rPr>
        <w:t xml:space="preserve"> ג -</w:t>
      </w:r>
    </w:p>
    <w:p w14:paraId="18538485" w14:textId="424B97C4" w:rsidR="00FF73F1" w:rsidRDefault="00FF73F1" w:rsidP="00FF73F1">
      <w:pPr>
        <w:rPr>
          <w:rtl/>
        </w:rPr>
      </w:pPr>
      <w:r>
        <w:rPr>
          <w:rFonts w:cs="Arial" w:hint="eastAsia"/>
          <w:rtl/>
        </w:rPr>
        <w:t>ט</w:t>
      </w:r>
      <w:r>
        <w:rPr>
          <w:rFonts w:cs="Arial"/>
          <w:rtl/>
        </w:rPr>
        <w:t xml:space="preserve"> </w:t>
      </w:r>
      <w:bdo w:val="rtl">
        <w:r>
          <w:rPr>
            <w:rFonts w:cs="Arial"/>
            <w:rtl/>
          </w:rPr>
          <w:t xml:space="preserve">מִכָּאן </w:t>
        </w:r>
        <w:bdo w:val="rtl">
          <w:r>
            <w:rPr>
              <w:rFonts w:cs="Arial"/>
              <w:rtl/>
            </w:rPr>
            <w:t>¹</w:t>
          </w:r>
          <w:bdo w:val="rtl">
            <w:r>
              <w:rPr>
                <w:rFonts w:cs="Arial"/>
                <w:rtl/>
              </w:rPr>
              <w:t xml:space="preserve">שֶׁהַמַּחֲזִיקִים בָּאֱמוּנָה </w:t>
            </w:r>
            <w:proofErr w:type="spellStart"/>
            <w:r>
              <w:rPr>
                <w:rFonts w:cs="Arial"/>
                <w:rtl/>
              </w:rPr>
              <w:t>מְבֺרָכִים</w:t>
            </w:r>
            <w:proofErr w:type="spellEnd"/>
            <w:r>
              <w:rPr>
                <w:rFonts w:cs="Arial"/>
                <w:rtl/>
              </w:rPr>
              <w:t xml:space="preserve"> יַחַד עִם אַבְרָהָם הַמַּאֲמִין. י </w:t>
            </w:r>
            <w:bdo w:val="rtl">
              <w:r>
                <w:rPr>
                  <w:rFonts w:cs="Arial"/>
                  <w:rtl/>
                </w:rPr>
                <w:t xml:space="preserve">הַנִּשְׁעָנִים עַל קִיּוּם מִצְווֹת הַתּוֹרָה נְתוּנִים תַּחַת קְלָלָה, שֶׁהֲרֵי כָּתוּב, </w:t>
              </w:r>
              <w:bdo w:val="rtl">
                <w:r>
                  <w:rPr>
                    <w:rFonts w:cs="Arial"/>
                    <w:rtl/>
                  </w:rPr>
                  <w:t>¹</w:t>
                </w:r>
                <w:bdo w:val="rtl">
                  <w:r>
                    <w:rPr>
                      <w:rFonts w:cs="Arial"/>
                      <w:rtl/>
                    </w:rPr>
                    <w:t>"אָרוּר כָּל מִי שֶׁלֹּא יָקִים אֶת כָּל הַדְּבָרִים הַכְּתוּבִים בְּסֵפ</w:t>
                  </w:r>
                  <w:r>
                    <w:rPr>
                      <w:rFonts w:cs="Arial" w:hint="eastAsia"/>
                      <w:rtl/>
                    </w:rPr>
                    <w:t>ֶר</w:t>
                  </w:r>
                  <w:r>
                    <w:rPr>
                      <w:rFonts w:cs="Arial"/>
                      <w:rtl/>
                    </w:rPr>
                    <w:t xml:space="preserve"> הַתּוֹרָה לַעֲשׂוֹת אוֹתָם." יא </w:t>
                  </w:r>
                  <w:bdo w:val="rtl">
                    <w:r>
                      <w:rPr>
                        <w:rFonts w:cs="Arial"/>
                        <w:rtl/>
                      </w:rPr>
                      <w:t xml:space="preserve">דָּבָר בָּרוּר הוּא </w:t>
                    </w:r>
                    <w:bdo w:val="rtl">
                      <w:r>
                        <w:rPr>
                          <w:rFonts w:cs="Arial"/>
                          <w:rtl/>
                        </w:rPr>
                        <w:t>¹</w:t>
                      </w:r>
                      <w:bdo w:val="rtl">
                        <w:r>
                          <w:rPr>
                            <w:rFonts w:cs="Arial"/>
                            <w:rtl/>
                          </w:rPr>
                          <w:t xml:space="preserve">שֶׁאִישׁ לֹא יֻצְדַּק לִפְנֵי </w:t>
                        </w:r>
                        <w:proofErr w:type="spellStart"/>
                        <w:r>
                          <w:rPr>
                            <w:rFonts w:cs="Arial"/>
                            <w:rtl/>
                          </w:rPr>
                          <w:t>אֱלֹהִים</w:t>
                        </w:r>
                        <w:proofErr w:type="spellEnd"/>
                        <w:r>
                          <w:rPr>
                            <w:rFonts w:cs="Arial"/>
                            <w:rtl/>
                          </w:rPr>
                          <w:t xml:space="preserve"> </w:t>
                        </w:r>
                        <w:proofErr w:type="spellStart"/>
                        <w:r>
                          <w:rPr>
                            <w:rFonts w:cs="Arial"/>
                            <w:rtl/>
                          </w:rPr>
                          <w:t>עַל־יְדֵי</w:t>
                        </w:r>
                        <w:proofErr w:type="spellEnd"/>
                        <w:r>
                          <w:rPr>
                            <w:rFonts w:cs="Arial"/>
                            <w:rtl/>
                          </w:rPr>
                          <w:t xml:space="preserve"> הַתּוֹרָה, שֶׁכֵּן </w:t>
                        </w:r>
                        <w:bdo w:val="rtl">
                          <w:r>
                            <w:rPr>
                              <w:rFonts w:cs="Arial"/>
                              <w:rtl/>
                            </w:rPr>
                            <w:t>²</w:t>
                          </w:r>
                          <w:bdo w:val="rtl">
                            <w:bdo w:val="rtl">
                              <w:r>
                                <w:rPr>
                                  <w:rFonts w:cs="Arial"/>
                                  <w:rtl/>
                                </w:rPr>
                                <w:t>צַדִּיק בֶּאֱמוּנָתוֹ יִחְיֶה</w:t>
                              </w:r>
                              <w:bdo w:val="rtl">
                                <w:r>
                                  <w:rPr>
                                    <w:rFonts w:cs="Arial"/>
                                    <w:rtl/>
                                  </w:rPr>
                                  <w:t xml:space="preserve">. </w:t>
                                </w:r>
                                <w:proofErr w:type="spellStart"/>
                                <w:r>
                                  <w:rPr>
                                    <w:rFonts w:cs="Arial"/>
                                    <w:rtl/>
                                  </w:rPr>
                                  <w:t>יב</w:t>
                                </w:r>
                                <w:proofErr w:type="spellEnd"/>
                                <w:r>
                                  <w:rPr>
                                    <w:rFonts w:cs="Arial"/>
                                    <w:rtl/>
                                  </w:rPr>
                                  <w:t xml:space="preserve"> </w:t>
                                </w:r>
                                <w:bdo w:val="rtl">
                                  <w:r>
                                    <w:rPr>
                                      <w:rFonts w:cs="Arial"/>
                                      <w:rtl/>
                                    </w:rPr>
                                    <w:t xml:space="preserve">וְהַתּוֹרָה אֵינֶנָּה נִזְקֶקֶת לֶאֱמוּנָה, אֶלָּא </w:t>
                                  </w:r>
                                  <w:bdo w:val="rtl">
                                    <w:r>
                                      <w:rPr>
                                        <w:rFonts w:cs="Arial"/>
                                        <w:rtl/>
                                      </w:rPr>
                                      <w:t>¹</w:t>
                                    </w:r>
                                    <w:bdo w:val="rtl">
                                      <w:r>
                                        <w:rPr>
                                          <w:rFonts w:cs="Arial"/>
                                          <w:rtl/>
                                        </w:rPr>
                                        <w:t xml:space="preserve">שֶׁיַּעֲשֶׂה הָאָדָם אֶת דְּבָרֶיהָ וָחַי בָּהֶם. </w:t>
                                      </w:r>
                                      <w:proofErr w:type="spellStart"/>
                                      <w:r>
                                        <w:rPr>
                                          <w:rFonts w:cs="Arial"/>
                                          <w:rtl/>
                                        </w:rPr>
                                        <w:t>יג</w:t>
                                      </w:r>
                                      <w:proofErr w:type="spellEnd"/>
                                      <w:r>
                                        <w:rPr>
                                          <w:rFonts w:cs="Arial"/>
                                          <w:rtl/>
                                        </w:rPr>
                                        <w:t xml:space="preserve"> </w:t>
                                      </w:r>
                                      <w:bdo w:val="rtl">
                                        <w:bdo w:val="rtl">
                                          <w:r>
                                            <w:rPr>
                                              <w:rFonts w:cs="Arial"/>
                                              <w:rtl/>
                                            </w:rPr>
                                            <w:t>¹</w:t>
                                          </w:r>
                                          <w:bdo w:val="rtl">
                                            <w:r>
                                              <w:rPr>
                                                <w:rFonts w:cs="Arial"/>
                                                <w:rtl/>
                                              </w:rPr>
                                              <w:t xml:space="preserve">הַמָּשִׁיחַ פָּדָה אוֹתָנוּ </w:t>
                                            </w:r>
                                            <w:bdo w:val="rtl">
                                              <w:r>
                                                <w:rPr>
                                                  <w:rFonts w:cs="Arial"/>
                                                  <w:rtl/>
                                                </w:rPr>
                                                <w:t>²</w:t>
                                              </w:r>
                                              <w:bdo w:val="rtl">
                                                <w:r>
                                                  <w:rPr>
                                                    <w:rFonts w:cs="Arial"/>
                                                    <w:rtl/>
                                                  </w:rPr>
                                                  <w:t xml:space="preserve">מִקִּלְלַת הַתּוֹרָה בְּכָךְ </w:t>
                                                </w:r>
                                                <w:bdo w:val="rtl">
                                                  <w:r>
                                                    <w:rPr>
                                                      <w:rFonts w:cs="Arial"/>
                                                      <w:rtl/>
                                                    </w:rPr>
                                                    <w:t>³</w:t>
                                                  </w:r>
                                                  <w:bdo w:val="rtl">
                                                    <w:r>
                                                      <w:rPr>
                                                        <w:rFonts w:cs="Arial"/>
                                                        <w:rtl/>
                                                      </w:rPr>
                                                      <w:t xml:space="preserve">שֶׁהָיָה לִקְלָלָה בַּעֲדֵנוּ – שֶׁכֵּן הַכָּתוּב אוֹמֵר, </w:t>
                                                    </w:r>
                                                    <w:bdo w:val="rtl">
                                                      <w:r>
                                                        <w:rPr>
                                                          <w:rFonts w:cs="Arial"/>
                                                          <w:rtl/>
                                                        </w:rPr>
                                                        <w:t>⁴</w:t>
                                                      </w:r>
                                                      <w:bdo w:val="rtl">
                                                        <w:r>
                                                          <w:rPr>
                                                            <w:rFonts w:cs="Arial"/>
                                                            <w:rtl/>
                                                          </w:rPr>
                                                          <w:t>"</w:t>
                                                        </w:r>
                                                        <w:bdo w:val="rtl">
                                                          <w:r>
                                                            <w:rPr>
                                                              <w:rFonts w:cs="Arial"/>
                                                              <w:rtl/>
                                                            </w:rPr>
                                                            <w:t xml:space="preserve">קִלְלַת </w:t>
                                                          </w:r>
                                                          <w:proofErr w:type="spellStart"/>
                                                          <w:r>
                                                            <w:rPr>
                                                              <w:rFonts w:cs="Arial"/>
                                                              <w:rtl/>
                                                            </w:rPr>
                                                            <w:t>אֱלֹהִים</w:t>
                                                          </w:r>
                                                          <w:proofErr w:type="spellEnd"/>
                                                          <w:r>
                                                            <w:rPr>
                                                              <w:rFonts w:cs="Arial"/>
                                                              <w:rtl/>
                                                            </w:rPr>
                                                            <w:t xml:space="preserve"> תָּלוּי</w:t>
                                                          </w:r>
                                                          <w:bdo w:val="rtl">
                                                            <w:r>
                                                              <w:rPr>
                                                                <w:rFonts w:cs="Arial"/>
                                                                <w:rtl/>
                                                              </w:rPr>
                                                              <w:t xml:space="preserve"> </w:t>
                                                            </w:r>
                                                            <w:proofErr w:type="spellStart"/>
                                                            <w:r>
                                                              <w:rPr>
                                                                <w:rFonts w:cs="Arial"/>
                                                                <w:rtl/>
                                                              </w:rPr>
                                                              <w:t>עַל־עֵץ</w:t>
                                                            </w:r>
                                                            <w:proofErr w:type="spellEnd"/>
                                                            <w:r>
                                                              <w:rPr>
                                                                <w:rFonts w:cs="Arial"/>
                                                                <w:rtl/>
                                                              </w:rPr>
                                                              <w:t xml:space="preserve">", יד </w:t>
                                                            </w:r>
                                                            <w:bdo w:val="rtl">
                                                              <w:r>
                                                                <w:rPr>
                                                                  <w:rFonts w:cs="Arial"/>
                                                                  <w:rtl/>
                                                                </w:rPr>
                                                                <w:t xml:space="preserve">כְּדֵי שֶׁבְּיֵשׁוּעַ הַמָּשִׁיחַ תַּגִּיעַ </w:t>
                                                              </w:r>
                                                              <w:bdo w:val="rtl">
                                                                <w:r>
                                                                  <w:rPr>
                                                                    <w:rFonts w:cs="Arial"/>
                                                                    <w:rtl/>
                                                                  </w:rPr>
                                                                  <w:t>¹</w:t>
                                                                </w:r>
                                                                <w:bdo w:val="rtl">
                                                                  <w:r>
                                                                    <w:rPr>
                                                                      <w:rFonts w:cs="Arial"/>
                                                                      <w:rtl/>
                                                                    </w:rPr>
                                                                    <w:t>בִּרְכַּת אַבְרָהָם א</w:t>
                                                                  </w:r>
                                                                  <w:r>
                                                                    <w:rPr>
                                                                      <w:rFonts w:cs="Arial" w:hint="eastAsia"/>
                                                                      <w:rtl/>
                                                                    </w:rPr>
                                                                    <w:t>ֶל</w:t>
                                                                  </w:r>
                                                                  <w:r>
                                                                    <w:rPr>
                                                                      <w:rFonts w:cs="Arial"/>
                                                                      <w:rtl/>
                                                                    </w:rPr>
                                                                    <w:t xml:space="preserve"> </w:t>
                                                                  </w:r>
                                                                  <w:proofErr w:type="spellStart"/>
                                                                  <w:r>
                                                                    <w:rPr>
                                                                      <w:rFonts w:cs="Arial"/>
                                                                      <w:rtl/>
                                                                    </w:rPr>
                                                                    <w:t>הַגּוֹיִם</w:t>
                                                                  </w:r>
                                                                  <w:proofErr w:type="spellEnd"/>
                                                                  <w:r>
                                                                    <w:rPr>
                                                                      <w:rFonts w:cs="Arial"/>
                                                                      <w:rtl/>
                                                                    </w:rPr>
                                                                    <w:t xml:space="preserve">, לְמַעַן נְקַבֵּל </w:t>
                                                                  </w:r>
                                                                  <w:proofErr w:type="spellStart"/>
                                                                  <w:r>
                                                                    <w:rPr>
                                                                      <w:rFonts w:cs="Arial"/>
                                                                      <w:rtl/>
                                                                    </w:rPr>
                                                                    <w:t>עַל־יְדֵי</w:t>
                                                                  </w:r>
                                                                  <w:proofErr w:type="spellEnd"/>
                                                                  <w:r>
                                                                    <w:rPr>
                                                                      <w:rFonts w:cs="Arial"/>
                                                                      <w:rtl/>
                                                                    </w:rPr>
                                                                    <w:t xml:space="preserve"> הָאֱמוּנָה אֶת הָרוּחַ </w:t>
                                                                  </w:r>
                                                                  <w:bdo w:val="rtl">
                                                                    <w:r>
                                                                      <w:rPr>
                                                                        <w:rFonts w:cs="Arial"/>
                                                                        <w:rtl/>
                                                                      </w:rPr>
                                                                      <w:t>²</w:t>
                                                                    </w:r>
                                                                    <w:bdo w:val="rtl">
                                                                      <w:r>
                                                                        <w:rPr>
                                                                          <w:rFonts w:cs="Arial"/>
                                                                          <w:rtl/>
                                                                        </w:rPr>
                                                                        <w:t>הַמֻּבְטַחַת.</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ins w:id="3" w:author="חגי הופר">
                                                                        <w:r>
                                                                          <w:rPr>
                                                                            <w:rFonts w:cs="Arial"/>
                                                                            <w:rtl/>
                                                                          </w:rP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ins>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bdo>
                                                                  </w:bdo>
                                                                </w:bdo>
                                                              </w:bdo>
                                                            </w:bdo>
                                                          </w:bdo>
                                                        </w:bdo>
                                                      </w:bdo>
                                                    </w:bdo>
                                                  </w:bdo>
                                                </w:bdo>
                                              </w:bdo>
                                            </w:bdo>
                                          </w:bdo>
                                        </w:bdo>
                                      </w:bdo>
                                    </w:bdo>
                                  </w:bdo>
                                </w:bdo>
                              </w:bdo>
                            </w:bdo>
                          </w:bdo>
                        </w:bdo>
                      </w:bdo>
                    </w:bdo>
                  </w:bdo>
                </w:bdo>
              </w:bdo>
            </w:bdo>
          </w:bdo>
        </w:bdo>
      </w:bdo>
    </w:p>
    <w:p w14:paraId="1BC56812" w14:textId="77777777" w:rsidR="00FF73F1" w:rsidRDefault="00FF73F1" w:rsidP="00FF73F1">
      <w:pPr>
        <w:rPr>
          <w:rtl/>
        </w:rPr>
      </w:pPr>
    </w:p>
    <w:p w14:paraId="7F363DE5" w14:textId="77777777" w:rsidR="00FF73F1" w:rsidRDefault="00FF73F1" w:rsidP="00FF73F1">
      <w:pPr>
        <w:rPr>
          <w:rtl/>
        </w:rPr>
      </w:pPr>
      <w:r>
        <w:rPr>
          <w:rFonts w:cs="Arial" w:hint="eastAsia"/>
          <w:rtl/>
        </w:rPr>
        <w:t>לרעיון</w:t>
      </w:r>
      <w:r>
        <w:rPr>
          <w:rFonts w:cs="Arial"/>
          <w:rtl/>
        </w:rPr>
        <w:t xml:space="preserve"> זה אפשר להגיב בכמה צורות.</w:t>
      </w:r>
    </w:p>
    <w:p w14:paraId="5EF185B5" w14:textId="77777777" w:rsidR="00FF73F1" w:rsidRDefault="00FF73F1" w:rsidP="00FF73F1">
      <w:pPr>
        <w:rPr>
          <w:rtl/>
        </w:rPr>
      </w:pPr>
      <w:r>
        <w:rPr>
          <w:rFonts w:cs="Arial" w:hint="eastAsia"/>
          <w:rtl/>
        </w:rPr>
        <w:t>ראשית</w:t>
      </w:r>
      <w:r>
        <w:rPr>
          <w:rFonts w:cs="Arial"/>
          <w:rtl/>
        </w:rPr>
        <w:t>, ודאי שאי אפשר לקיים את כל התורה. ראשית, כי אין מקדש. ושנית, כי אין אדם שלא יחטא. אבל אפשר לקיים חלק לפחות, להשתדל, לא?</w:t>
      </w:r>
    </w:p>
    <w:p w14:paraId="72A352FB" w14:textId="77777777" w:rsidR="00FF73F1" w:rsidRDefault="00FF73F1" w:rsidP="00FF73F1">
      <w:pPr>
        <w:rPr>
          <w:rtl/>
        </w:rPr>
      </w:pPr>
      <w:r>
        <w:rPr>
          <w:rFonts w:cs="Arial" w:hint="eastAsia"/>
          <w:rtl/>
        </w:rPr>
        <w:t>ובאשר</w:t>
      </w:r>
      <w:r>
        <w:rPr>
          <w:rFonts w:cs="Arial"/>
          <w:rtl/>
        </w:rPr>
        <w:t xml:space="preserve"> לקללה - האם עם ישראל נמצא תחת קללה? כאן, אם נביט בהיסטוריה נאלץ להודות שאכן כן. והרי זו הייתה טענת הנוצרים כל השנים, ואולי זו הייתה נבואה שמגשימה את עצמה.</w:t>
      </w:r>
    </w:p>
    <w:p w14:paraId="7EB36C67" w14:textId="77777777" w:rsidR="00FF73F1" w:rsidRDefault="00FF73F1" w:rsidP="00FF73F1">
      <w:pPr>
        <w:rPr>
          <w:rtl/>
        </w:rPr>
      </w:pPr>
      <w:r>
        <w:rPr>
          <w:rFonts w:cs="Arial" w:hint="eastAsia"/>
          <w:rtl/>
        </w:rPr>
        <w:t>אבל</w:t>
      </w:r>
      <w:r>
        <w:rPr>
          <w:rFonts w:cs="Arial"/>
          <w:rtl/>
        </w:rPr>
        <w:t xml:space="preserve"> היום? היום נראה שעם ישראל נמצא תחת ברכה וכן - (סנהדרין צח ע"א): ואמר ר' אבא: אין לך קץ מגולה </w:t>
      </w:r>
      <w:proofErr w:type="spellStart"/>
      <w:r>
        <w:rPr>
          <w:rFonts w:cs="Arial"/>
          <w:rtl/>
        </w:rPr>
        <w:t>מזה,שנאמר</w:t>
      </w:r>
      <w:proofErr w:type="spellEnd"/>
      <w:r>
        <w:rPr>
          <w:rFonts w:cs="Arial"/>
          <w:rtl/>
        </w:rPr>
        <w:t xml:space="preserve"> 'ואתם הרי ישראל ענפיכם תתנו ופריכם </w:t>
      </w:r>
      <w:proofErr w:type="spellStart"/>
      <w:r>
        <w:rPr>
          <w:rFonts w:cs="Arial"/>
          <w:rtl/>
        </w:rPr>
        <w:t>תשאו</w:t>
      </w:r>
      <w:proofErr w:type="spellEnd"/>
      <w:r>
        <w:rPr>
          <w:rFonts w:cs="Arial"/>
          <w:rtl/>
        </w:rPr>
        <w:t xml:space="preserve"> לעמי ישראל' (יחזקאל לו, ח)".</w:t>
      </w:r>
    </w:p>
    <w:p w14:paraId="15FF6CF6" w14:textId="587455A2" w:rsidR="00FF73F1" w:rsidRDefault="00FF73F1" w:rsidP="00931237">
      <w:pPr>
        <w:rPr>
          <w:rtl/>
        </w:rPr>
      </w:pPr>
      <w:r>
        <w:rPr>
          <w:rFonts w:cs="Arial" w:hint="eastAsia"/>
          <w:rtl/>
        </w:rPr>
        <w:t>אם</w:t>
      </w:r>
      <w:r>
        <w:rPr>
          <w:rFonts w:cs="Arial"/>
          <w:rtl/>
        </w:rPr>
        <w:t xml:space="preserve"> כך השאלה נשארה בטוחה.</w:t>
      </w:r>
    </w:p>
    <w:p w14:paraId="0303C940" w14:textId="77777777" w:rsidR="00FF73F1" w:rsidRDefault="00FF73F1" w:rsidP="00FF73F1">
      <w:pPr>
        <w:rPr>
          <w:rtl/>
        </w:rPr>
      </w:pPr>
      <w:r>
        <w:rPr>
          <w:rFonts w:cs="Arial"/>
          <w:rtl/>
        </w:rPr>
        <w:t xml:space="preserve"> </w:t>
      </w:r>
    </w:p>
    <w:p w14:paraId="434C5259" w14:textId="77777777" w:rsidR="00FF73F1" w:rsidRDefault="00FF73F1" w:rsidP="00FF73F1">
      <w:pPr>
        <w:rPr>
          <w:rtl/>
        </w:rPr>
      </w:pPr>
    </w:p>
    <w:p w14:paraId="61FFFFB7" w14:textId="540FB076" w:rsidR="00FF73F1" w:rsidRDefault="00FF73F1" w:rsidP="00FF73F1">
      <w:pPr>
        <w:rPr>
          <w:rtl/>
        </w:rPr>
      </w:pPr>
      <w:r>
        <w:rPr>
          <w:rFonts w:cs="Arial"/>
          <w:rtl/>
        </w:rPr>
        <w:t xml:space="preserve">2022-03-26 10:20:06 </w:t>
      </w:r>
    </w:p>
    <w:p w14:paraId="2A2389A1" w14:textId="60E6D4AB" w:rsidR="00FF73F1" w:rsidRDefault="00FF73F1" w:rsidP="00931237">
      <w:pPr>
        <w:rPr>
          <w:rtl/>
        </w:rPr>
      </w:pPr>
      <w:r>
        <w:rPr>
          <w:rFonts w:cs="Arial"/>
          <w:rtl/>
        </w:rPr>
        <w:t xml:space="preserve"> </w:t>
      </w:r>
    </w:p>
    <w:p w14:paraId="3063A9E6" w14:textId="77777777" w:rsidR="00FF73F1" w:rsidRDefault="00FF73F1" w:rsidP="00FF73F1">
      <w:pPr>
        <w:rPr>
          <w:rtl/>
        </w:rPr>
      </w:pPr>
      <w:r>
        <w:rPr>
          <w:rFonts w:cs="Arial"/>
          <w:rtl/>
        </w:rPr>
        <w:t>1.217       יומן ערב, 26.3.22</w:t>
      </w:r>
    </w:p>
    <w:p w14:paraId="7A79B02C" w14:textId="77777777" w:rsidR="00FF73F1" w:rsidRDefault="00FF73F1" w:rsidP="00FF73F1">
      <w:pPr>
        <w:rPr>
          <w:rtl/>
        </w:rPr>
      </w:pPr>
    </w:p>
    <w:p w14:paraId="29687D19" w14:textId="77777777" w:rsidR="00FF73F1" w:rsidRDefault="00FF73F1" w:rsidP="00FF73F1">
      <w:pPr>
        <w:rPr>
          <w:rtl/>
        </w:rPr>
      </w:pPr>
      <w:r>
        <w:rPr>
          <w:rFonts w:cs="Arial" w:hint="eastAsia"/>
          <w:rtl/>
        </w:rPr>
        <w:t>יומן</w:t>
      </w:r>
      <w:r>
        <w:rPr>
          <w:rFonts w:cs="Arial"/>
          <w:rtl/>
        </w:rPr>
        <w:t xml:space="preserve"> ערב, 26.3.22</w:t>
      </w:r>
    </w:p>
    <w:p w14:paraId="5F993767" w14:textId="77777777" w:rsidR="00FF73F1" w:rsidRDefault="00FF73F1" w:rsidP="00FF73F1">
      <w:pPr>
        <w:rPr>
          <w:rtl/>
        </w:rPr>
      </w:pPr>
    </w:p>
    <w:p w14:paraId="13EF5E1C" w14:textId="44F497FD" w:rsidR="00FF73F1" w:rsidRDefault="00FF73F1" w:rsidP="00FF73F1">
      <w:pPr>
        <w:rPr>
          <w:rtl/>
        </w:rPr>
      </w:pPr>
      <w:r>
        <w:rPr>
          <w:rFonts w:cs="Arial" w:hint="eastAsia"/>
          <w:rtl/>
        </w:rPr>
        <w:t>הרב</w:t>
      </w:r>
      <w:r>
        <w:rPr>
          <w:rFonts w:cs="Arial"/>
          <w:rtl/>
        </w:rPr>
        <w:t xml:space="preserve"> זקס</w:t>
      </w:r>
      <w:r w:rsidR="00FF62BD">
        <w:rPr>
          <w:rFonts w:cs="Arial" w:hint="cs"/>
          <w:rtl/>
        </w:rPr>
        <w:t>.</w:t>
      </w:r>
    </w:p>
    <w:p w14:paraId="7B0FBD74" w14:textId="77777777" w:rsidR="00FF73F1" w:rsidRDefault="00FF73F1" w:rsidP="00FF73F1">
      <w:pPr>
        <w:rPr>
          <w:rtl/>
        </w:rPr>
      </w:pPr>
    </w:p>
    <w:p w14:paraId="25E3FD68" w14:textId="77777777" w:rsidR="00FF73F1" w:rsidRDefault="00FF73F1" w:rsidP="00FF73F1">
      <w:pPr>
        <w:rPr>
          <w:rtl/>
        </w:rPr>
      </w:pPr>
      <w:r>
        <w:rPr>
          <w:rFonts w:cs="Arial" w:hint="eastAsia"/>
          <w:rtl/>
        </w:rPr>
        <w:t>ובינתיים</w:t>
      </w:r>
      <w:r>
        <w:rPr>
          <w:rFonts w:cs="Arial"/>
          <w:rtl/>
        </w:rPr>
        <w:t xml:space="preserve"> אני מזהה אצלו שלושה עקרונות יסוד גדולים -</w:t>
      </w:r>
    </w:p>
    <w:p w14:paraId="367D58C5" w14:textId="77777777" w:rsidR="00FF73F1" w:rsidRDefault="00FF73F1" w:rsidP="00FF73F1">
      <w:pPr>
        <w:rPr>
          <w:rtl/>
        </w:rPr>
      </w:pPr>
      <w:r>
        <w:rPr>
          <w:rFonts w:cs="Arial" w:hint="eastAsia"/>
          <w:rtl/>
        </w:rPr>
        <w:t>א</w:t>
      </w:r>
      <w:r>
        <w:rPr>
          <w:rFonts w:cs="Arial"/>
          <w:rtl/>
        </w:rPr>
        <w:t>. האדם נברא בצלם.</w:t>
      </w:r>
    </w:p>
    <w:p w14:paraId="01C35D2E" w14:textId="77777777" w:rsidR="00FF73F1" w:rsidRDefault="00FF73F1" w:rsidP="00FF73F1">
      <w:pPr>
        <w:rPr>
          <w:rtl/>
        </w:rPr>
      </w:pPr>
      <w:r>
        <w:rPr>
          <w:rFonts w:cs="Arial" w:hint="eastAsia"/>
          <w:rtl/>
        </w:rPr>
        <w:t>ב</w:t>
      </w:r>
      <w:r>
        <w:rPr>
          <w:rFonts w:cs="Arial"/>
          <w:rtl/>
        </w:rPr>
        <w:t>. יש תרבות בושה, המכוונת החוצה, ותרבות אשמה, המכוונת פנימה - וכזו היא היהדות.</w:t>
      </w:r>
    </w:p>
    <w:p w14:paraId="3EDA587F" w14:textId="77777777" w:rsidR="00FF73F1" w:rsidRDefault="00FF73F1" w:rsidP="00FF73F1">
      <w:pPr>
        <w:rPr>
          <w:rtl/>
        </w:rPr>
      </w:pPr>
      <w:r>
        <w:rPr>
          <w:rFonts w:cs="Arial"/>
          <w:rtl/>
        </w:rPr>
        <w:t>(וכאן מתבקשת פרשנות לסיפור חטא עץ הדעת טוב ורע, שעימו נולדה גם הבושה (וגם האשמה)).</w:t>
      </w:r>
    </w:p>
    <w:p w14:paraId="5981CF1D" w14:textId="77777777" w:rsidR="00FF73F1" w:rsidRDefault="00FF73F1" w:rsidP="00FF73F1">
      <w:pPr>
        <w:rPr>
          <w:rtl/>
        </w:rPr>
      </w:pPr>
      <w:r>
        <w:rPr>
          <w:rFonts w:cs="Arial" w:hint="eastAsia"/>
          <w:rtl/>
        </w:rPr>
        <w:t>ג</w:t>
      </w:r>
      <w:r>
        <w:rPr>
          <w:rFonts w:cs="Arial"/>
          <w:rtl/>
        </w:rPr>
        <w:t>. אהבה לבד אינה מספיקה, צריך גם צדק. הוא הרעיון של חסד ודין, הצריכים איזון.</w:t>
      </w:r>
    </w:p>
    <w:p w14:paraId="2988BA4D" w14:textId="45700DEA" w:rsidR="00FF73F1" w:rsidRDefault="00FF73F1" w:rsidP="00FF62BD">
      <w:pPr>
        <w:rPr>
          <w:rtl/>
        </w:rPr>
      </w:pPr>
      <w:r>
        <w:rPr>
          <w:rFonts w:cs="Arial"/>
          <w:rtl/>
        </w:rPr>
        <w:t xml:space="preserve">(זו אגב גם דעתו של בן </w:t>
      </w:r>
      <w:proofErr w:type="spellStart"/>
      <w:r>
        <w:rPr>
          <w:rFonts w:cs="Arial"/>
          <w:rtl/>
        </w:rPr>
        <w:t>עזאי</w:t>
      </w:r>
      <w:proofErr w:type="spellEnd"/>
      <w:r>
        <w:rPr>
          <w:rFonts w:cs="Arial"/>
          <w:rtl/>
        </w:rPr>
        <w:t xml:space="preserve">, לדעתי, כשחלק על רבי עקיבא. רבי עקיבא אמר - ואהבת לרעך כמוך - זה כלל גדול בתורה, בן </w:t>
      </w:r>
      <w:proofErr w:type="spellStart"/>
      <w:r>
        <w:rPr>
          <w:rFonts w:cs="Arial"/>
          <w:rtl/>
        </w:rPr>
        <w:t>עזאי</w:t>
      </w:r>
      <w:proofErr w:type="spellEnd"/>
      <w:r>
        <w:rPr>
          <w:rFonts w:cs="Arial"/>
          <w:rtl/>
        </w:rPr>
        <w:t xml:space="preserve"> אמר - זה ספר תולדות אדם (בדמות אלוהים עשה אותו) - זה כלל גדול יותר).</w:t>
      </w:r>
    </w:p>
    <w:p w14:paraId="7D5FD78A" w14:textId="77777777" w:rsidR="00FF73F1" w:rsidRDefault="00FF73F1" w:rsidP="00FF73F1">
      <w:pPr>
        <w:rPr>
          <w:rtl/>
        </w:rPr>
      </w:pPr>
    </w:p>
    <w:p w14:paraId="60DCB27B" w14:textId="77777777" w:rsidR="00FF73F1" w:rsidRDefault="00FF73F1" w:rsidP="00FF73F1">
      <w:pPr>
        <w:rPr>
          <w:rtl/>
        </w:rPr>
      </w:pPr>
      <w:r>
        <w:rPr>
          <w:rFonts w:cs="Arial"/>
          <w:rtl/>
        </w:rPr>
        <w:t>*</w:t>
      </w:r>
    </w:p>
    <w:p w14:paraId="277D79E6" w14:textId="77777777" w:rsidR="00FF73F1" w:rsidRDefault="00FF73F1" w:rsidP="00FF73F1">
      <w:pPr>
        <w:rPr>
          <w:rtl/>
        </w:rPr>
      </w:pPr>
    </w:p>
    <w:p w14:paraId="76453D73" w14:textId="59C14E46" w:rsidR="00FF73F1" w:rsidRDefault="00FF73F1" w:rsidP="007C1D3C">
      <w:pPr>
        <w:rPr>
          <w:rtl/>
        </w:rPr>
      </w:pPr>
      <w:r>
        <w:rPr>
          <w:rFonts w:cs="Arial" w:hint="eastAsia"/>
          <w:rtl/>
        </w:rPr>
        <w:t>מנגד</w:t>
      </w:r>
      <w:r>
        <w:rPr>
          <w:rFonts w:cs="Arial"/>
          <w:rtl/>
        </w:rPr>
        <w:t xml:space="preserve"> לתפיסת הבריאה בצלם, אגב, נמצאת הגישה ההתפתחותית. הנה למשל עכשיו דיברתי בקצרה על התיאוריה הידועה שהתפתחות האדם באה לו בגלל מציאת האש והתחלת הבישול. כך העיכול נעשה נוח ומהיר יותר, ולאדם נותר זמן לפתח את שכלו. ולכן יש </w:t>
      </w:r>
      <w:proofErr w:type="spellStart"/>
      <w:r>
        <w:rPr>
          <w:rFonts w:cs="Arial"/>
          <w:rtl/>
        </w:rPr>
        <w:t>מיתוסי</w:t>
      </w:r>
      <w:proofErr w:type="spellEnd"/>
      <w:r>
        <w:rPr>
          <w:rFonts w:cs="Arial"/>
          <w:rtl/>
        </w:rPr>
        <w:t xml:space="preserve"> אש רבים, כמו זה של פרומתיאוס, שגנב את האש מהאלים, וגם נענש על כך.</w:t>
      </w:r>
    </w:p>
    <w:p w14:paraId="79989603" w14:textId="47E5F2EE" w:rsidR="00FF73F1" w:rsidRDefault="00FF73F1" w:rsidP="007C1D3C">
      <w:pPr>
        <w:rPr>
          <w:rtl/>
        </w:rPr>
      </w:pPr>
      <w:r>
        <w:rPr>
          <w:rFonts w:cs="Arial"/>
          <w:rtl/>
        </w:rPr>
        <w:t xml:space="preserve"> </w:t>
      </w:r>
    </w:p>
    <w:p w14:paraId="6DBFE321" w14:textId="77777777" w:rsidR="00FF73F1" w:rsidRDefault="00FF73F1" w:rsidP="00FF73F1">
      <w:pPr>
        <w:rPr>
          <w:rtl/>
        </w:rPr>
      </w:pPr>
    </w:p>
    <w:p w14:paraId="75795482" w14:textId="239AAFCC" w:rsidR="00FF73F1" w:rsidRDefault="00FF73F1" w:rsidP="00FF73F1">
      <w:pPr>
        <w:rPr>
          <w:rtl/>
        </w:rPr>
      </w:pPr>
      <w:r>
        <w:rPr>
          <w:rFonts w:cs="Arial"/>
          <w:rtl/>
        </w:rPr>
        <w:t xml:space="preserve">2022-03-26 14:46:09 </w:t>
      </w:r>
    </w:p>
    <w:p w14:paraId="41790778" w14:textId="0E7C5F9F" w:rsidR="00FF73F1" w:rsidRDefault="00FF73F1" w:rsidP="000F7110">
      <w:pPr>
        <w:rPr>
          <w:rtl/>
        </w:rPr>
      </w:pPr>
      <w:r>
        <w:rPr>
          <w:rFonts w:cs="Arial"/>
          <w:rtl/>
        </w:rPr>
        <w:t xml:space="preserve"> </w:t>
      </w:r>
    </w:p>
    <w:p w14:paraId="5B20635B" w14:textId="77777777" w:rsidR="00FF73F1" w:rsidRDefault="00FF73F1" w:rsidP="00FF73F1">
      <w:pPr>
        <w:rPr>
          <w:rtl/>
        </w:rPr>
      </w:pPr>
      <w:r>
        <w:rPr>
          <w:rFonts w:cs="Arial"/>
          <w:rtl/>
        </w:rPr>
        <w:t>1.219       יומן ערב (ב), 26.3.22</w:t>
      </w:r>
    </w:p>
    <w:p w14:paraId="04906EF5" w14:textId="77777777" w:rsidR="00FF73F1" w:rsidRDefault="00FF73F1" w:rsidP="00FF73F1">
      <w:pPr>
        <w:rPr>
          <w:rtl/>
        </w:rPr>
      </w:pPr>
    </w:p>
    <w:p w14:paraId="33FD58C3" w14:textId="77777777" w:rsidR="00FF73F1" w:rsidRDefault="00FF73F1" w:rsidP="00FF73F1">
      <w:pPr>
        <w:rPr>
          <w:rtl/>
        </w:rPr>
      </w:pPr>
      <w:r>
        <w:rPr>
          <w:rFonts w:cs="Arial" w:hint="eastAsia"/>
          <w:rtl/>
        </w:rPr>
        <w:t>יומן</w:t>
      </w:r>
      <w:r>
        <w:rPr>
          <w:rFonts w:cs="Arial"/>
          <w:rtl/>
        </w:rPr>
        <w:t xml:space="preserve"> ערב (ב), 26.3.22</w:t>
      </w:r>
    </w:p>
    <w:p w14:paraId="72253209" w14:textId="77777777" w:rsidR="00FF73F1" w:rsidRDefault="00FF73F1" w:rsidP="00FF73F1">
      <w:pPr>
        <w:rPr>
          <w:rtl/>
        </w:rPr>
      </w:pPr>
    </w:p>
    <w:p w14:paraId="17FD78AF" w14:textId="77777777" w:rsidR="00FF73F1" w:rsidRDefault="00FF73F1" w:rsidP="00FF73F1">
      <w:pPr>
        <w:rPr>
          <w:rtl/>
        </w:rPr>
      </w:pPr>
      <w:r>
        <w:rPr>
          <w:rFonts w:cs="Arial" w:hint="eastAsia"/>
          <w:rtl/>
        </w:rPr>
        <w:t>ואני</w:t>
      </w:r>
      <w:r>
        <w:rPr>
          <w:rFonts w:cs="Arial"/>
          <w:rtl/>
        </w:rPr>
        <w:t xml:space="preserve"> אוסיף - יהודים חילוניים.</w:t>
      </w:r>
    </w:p>
    <w:p w14:paraId="720B9D53" w14:textId="77777777" w:rsidR="00FF73F1" w:rsidRDefault="00FF73F1" w:rsidP="00FF73F1">
      <w:pPr>
        <w:rPr>
          <w:rtl/>
        </w:rPr>
      </w:pPr>
      <w:r>
        <w:rPr>
          <w:rFonts w:cs="Arial" w:hint="eastAsia"/>
          <w:rtl/>
        </w:rPr>
        <w:t>גם</w:t>
      </w:r>
      <w:r>
        <w:rPr>
          <w:rFonts w:cs="Arial"/>
          <w:rtl/>
        </w:rPr>
        <w:t xml:space="preserve"> זה דבר חוזר אצל הרב זקס - להזכיר את תרומת היהודים לעולם, והיא רבה. אבל יש להודות שעיקר התרומה היא לאחר תהליך החילון, בידי יהודים חילוניים דווקא. מדוע זה כך? איני יודע. אך אוכל להציע - הם לקחו את התכונה היהודית הטובה של הלמדנות, אבל השקיעו אותה באפיקים ח</w:t>
      </w:r>
      <w:r>
        <w:rPr>
          <w:rFonts w:cs="Arial" w:hint="eastAsia"/>
          <w:rtl/>
        </w:rPr>
        <w:t>דשים</w:t>
      </w:r>
      <w:r>
        <w:rPr>
          <w:rFonts w:cs="Arial"/>
          <w:rtl/>
        </w:rPr>
        <w:t>, לא רק בלימוד הגמרא וההלכה.</w:t>
      </w:r>
    </w:p>
    <w:p w14:paraId="78E4B716" w14:textId="53CCA1DE" w:rsidR="00FF73F1" w:rsidRDefault="00FF73F1" w:rsidP="00BF0473">
      <w:pPr>
        <w:rPr>
          <w:rtl/>
        </w:rPr>
      </w:pPr>
    </w:p>
    <w:p w14:paraId="6C6A9378" w14:textId="77777777" w:rsidR="00BF0473" w:rsidRDefault="00BF0473" w:rsidP="00BF0473">
      <w:pPr>
        <w:rPr>
          <w:rtl/>
        </w:rPr>
      </w:pPr>
    </w:p>
    <w:p w14:paraId="7950C791" w14:textId="59CEAEC4" w:rsidR="00FF73F1" w:rsidRDefault="00FF73F1" w:rsidP="00FF73F1">
      <w:pPr>
        <w:rPr>
          <w:rtl/>
        </w:rPr>
      </w:pPr>
      <w:r>
        <w:rPr>
          <w:rFonts w:cs="Arial"/>
          <w:rtl/>
        </w:rPr>
        <w:lastRenderedPageBreak/>
        <w:t xml:space="preserve">2022-03-27 09:01:43 </w:t>
      </w:r>
    </w:p>
    <w:p w14:paraId="78FEEEA8" w14:textId="2DAC6282" w:rsidR="00FF73F1" w:rsidRDefault="00FF73F1" w:rsidP="00BF0473">
      <w:pPr>
        <w:rPr>
          <w:rtl/>
        </w:rPr>
      </w:pPr>
      <w:r>
        <w:rPr>
          <w:rFonts w:cs="Arial"/>
          <w:rtl/>
        </w:rPr>
        <w:t xml:space="preserve"> </w:t>
      </w:r>
    </w:p>
    <w:p w14:paraId="6716A076" w14:textId="77777777" w:rsidR="00FF73F1" w:rsidRDefault="00FF73F1" w:rsidP="00FF73F1">
      <w:pPr>
        <w:rPr>
          <w:rtl/>
        </w:rPr>
      </w:pPr>
      <w:r>
        <w:rPr>
          <w:rFonts w:cs="Arial"/>
          <w:rtl/>
        </w:rPr>
        <w:t>1.221       מלך וכהן</w:t>
      </w:r>
    </w:p>
    <w:p w14:paraId="6A16AB67" w14:textId="77777777" w:rsidR="00FF73F1" w:rsidRDefault="00FF73F1" w:rsidP="00FF73F1">
      <w:pPr>
        <w:rPr>
          <w:rtl/>
        </w:rPr>
      </w:pPr>
    </w:p>
    <w:p w14:paraId="66145EBC" w14:textId="07BA0A58" w:rsidR="00FF73F1" w:rsidRDefault="00FF73F1" w:rsidP="00BF0473">
      <w:pPr>
        <w:rPr>
          <w:rtl/>
        </w:rPr>
      </w:pPr>
      <w:r>
        <w:rPr>
          <w:rFonts w:cs="Arial" w:hint="eastAsia"/>
          <w:rtl/>
        </w:rPr>
        <w:t>סרטון</w:t>
      </w:r>
      <w:r>
        <w:rPr>
          <w:rFonts w:cs="Arial"/>
          <w:rtl/>
        </w:rPr>
        <w:t xml:space="preserve"> חדש של נגד המיסיון -</w:t>
      </w:r>
    </w:p>
    <w:p w14:paraId="36832D43" w14:textId="77777777" w:rsidR="00FF73F1" w:rsidRDefault="00FF73F1" w:rsidP="00FF73F1">
      <w:r>
        <w:t>https://youtu.be/YSuvhSnRpho</w:t>
      </w:r>
    </w:p>
    <w:p w14:paraId="297A0ACF" w14:textId="77777777" w:rsidR="00FF73F1" w:rsidRDefault="00FF73F1" w:rsidP="00FF73F1">
      <w:pPr>
        <w:rPr>
          <w:rtl/>
        </w:rPr>
      </w:pPr>
    </w:p>
    <w:p w14:paraId="49FD7101" w14:textId="77777777" w:rsidR="00FF73F1" w:rsidRDefault="00FF73F1" w:rsidP="00FF73F1">
      <w:pPr>
        <w:rPr>
          <w:rtl/>
        </w:rPr>
      </w:pPr>
      <w:r>
        <w:rPr>
          <w:rFonts w:cs="Arial" w:hint="eastAsia"/>
          <w:rtl/>
        </w:rPr>
        <w:t>הם</w:t>
      </w:r>
      <w:r>
        <w:rPr>
          <w:rFonts w:cs="Arial"/>
          <w:rtl/>
        </w:rPr>
        <w:t xml:space="preserve"> טוענים שמלך וכהן הם שני תפקידים נפרדים, ולא יכולים להיות באותו אדם, ולכן הטענה שישוע הוא 'הכהן הגדול' מופרכת מיסודה.</w:t>
      </w:r>
    </w:p>
    <w:p w14:paraId="1AE509FC" w14:textId="77777777" w:rsidR="00FF73F1" w:rsidRDefault="00FF73F1" w:rsidP="00FF73F1">
      <w:pPr>
        <w:rPr>
          <w:rtl/>
        </w:rPr>
      </w:pPr>
      <w:r>
        <w:rPr>
          <w:rFonts w:cs="Arial" w:hint="eastAsia"/>
          <w:rtl/>
        </w:rPr>
        <w:t>אלא</w:t>
      </w:r>
      <w:r>
        <w:rPr>
          <w:rFonts w:cs="Arial"/>
          <w:rtl/>
        </w:rPr>
        <w:t xml:space="preserve"> שבברית החדשה מביאים בהקשר זה את הפסוק מתהילים - 'אתה כהן לי לעולם על דברתי מלכיצדק', שזו כהונה שאינה מבני אהרון. ומה נאמר על כך? בסרטון הבא.</w:t>
      </w:r>
    </w:p>
    <w:p w14:paraId="5FBCBB1F" w14:textId="77777777" w:rsidR="00FF73F1" w:rsidRDefault="00FF73F1" w:rsidP="00FF73F1">
      <w:pPr>
        <w:rPr>
          <w:rtl/>
        </w:rPr>
      </w:pPr>
      <w:r>
        <w:rPr>
          <w:rFonts w:cs="Arial" w:hint="eastAsia"/>
          <w:rtl/>
        </w:rPr>
        <w:t>ועוד</w:t>
      </w:r>
      <w:r>
        <w:rPr>
          <w:rFonts w:cs="Arial"/>
          <w:rtl/>
        </w:rPr>
        <w:t xml:space="preserve"> יש לומר שמלכי בית חשמונאי היו מלכים וכהנים, אבל כאן באמת יש הטוענים - הרמב"ן, כמדומני - שאכן לחטא הדבר נחשב להם.</w:t>
      </w:r>
    </w:p>
    <w:p w14:paraId="66638567" w14:textId="77777777" w:rsidR="00FF73F1" w:rsidRDefault="00FF73F1" w:rsidP="00FF73F1">
      <w:pPr>
        <w:rPr>
          <w:rtl/>
        </w:rPr>
      </w:pPr>
      <w:r>
        <w:rPr>
          <w:rFonts w:cs="Arial" w:hint="eastAsia"/>
          <w:rtl/>
        </w:rPr>
        <w:t>ועוד</w:t>
      </w:r>
      <w:r>
        <w:rPr>
          <w:rFonts w:cs="Arial"/>
          <w:rtl/>
        </w:rPr>
        <w:t xml:space="preserve"> יש להזכיר את הפסוק 'ובני דוד כהנים היו'. אמנם חז"ל דורשים אותו אחרת, וכבר בדברי הימים זה מופיע בצורה שונה, אבל אין מקרא יוצא מידי פשוטו.</w:t>
      </w:r>
    </w:p>
    <w:p w14:paraId="1301A4E6" w14:textId="77777777" w:rsidR="00FF73F1" w:rsidRDefault="00FF73F1" w:rsidP="00FF73F1">
      <w:pPr>
        <w:rPr>
          <w:rtl/>
        </w:rPr>
      </w:pPr>
      <w:r>
        <w:rPr>
          <w:rFonts w:cs="Arial" w:hint="eastAsia"/>
          <w:rtl/>
        </w:rPr>
        <w:t>סיכומו</w:t>
      </w:r>
      <w:r>
        <w:rPr>
          <w:rFonts w:cs="Arial"/>
          <w:rtl/>
        </w:rPr>
        <w:t xml:space="preserve"> של דבר, כרגיל, יש פנים לכאן ולכאן (ראו צילום, שאיני יודע מקורו), וזה לא כל-כך מעניין אותי עכשיו.</w:t>
      </w:r>
    </w:p>
    <w:p w14:paraId="1DACC605" w14:textId="3936625E" w:rsidR="00FF73F1" w:rsidRDefault="00FF73F1" w:rsidP="00FF73F1">
      <w:pPr>
        <w:rPr>
          <w:rtl/>
        </w:rPr>
      </w:pPr>
    </w:p>
    <w:p w14:paraId="08357CCB" w14:textId="77777777" w:rsidR="00FF73F1" w:rsidRDefault="00FF73F1" w:rsidP="00FF73F1">
      <w:pPr>
        <w:rPr>
          <w:rtl/>
        </w:rPr>
      </w:pPr>
    </w:p>
    <w:p w14:paraId="07013C76" w14:textId="08722E08" w:rsidR="00FF73F1" w:rsidRDefault="00FF73F1" w:rsidP="00FF73F1">
      <w:pPr>
        <w:rPr>
          <w:rtl/>
        </w:rPr>
      </w:pPr>
      <w:r>
        <w:rPr>
          <w:rFonts w:cs="Arial"/>
          <w:rtl/>
        </w:rPr>
        <w:t xml:space="preserve">2022-03-28 08:22:08 </w:t>
      </w:r>
    </w:p>
    <w:p w14:paraId="2272B47B" w14:textId="2E9AAE98" w:rsidR="00FF73F1" w:rsidRDefault="00FF73F1" w:rsidP="00532FE0">
      <w:pPr>
        <w:rPr>
          <w:rtl/>
        </w:rPr>
      </w:pPr>
      <w:r>
        <w:rPr>
          <w:rFonts w:cs="Arial"/>
          <w:rtl/>
        </w:rPr>
        <w:t xml:space="preserve"> </w:t>
      </w:r>
    </w:p>
    <w:p w14:paraId="2582AA5A" w14:textId="77777777" w:rsidR="00FF73F1" w:rsidRDefault="00FF73F1" w:rsidP="00FF73F1">
      <w:pPr>
        <w:rPr>
          <w:rtl/>
        </w:rPr>
      </w:pPr>
      <w:r>
        <w:rPr>
          <w:rFonts w:cs="Arial"/>
          <w:rtl/>
        </w:rPr>
        <w:t xml:space="preserve">1.223       יומן </w:t>
      </w:r>
      <w:proofErr w:type="spellStart"/>
      <w:r>
        <w:rPr>
          <w:rFonts w:cs="Arial"/>
          <w:rtl/>
        </w:rPr>
        <w:t>צהריים</w:t>
      </w:r>
      <w:proofErr w:type="spellEnd"/>
      <w:r>
        <w:rPr>
          <w:rFonts w:cs="Arial"/>
          <w:rtl/>
        </w:rPr>
        <w:t>, 28.3.22</w:t>
      </w:r>
    </w:p>
    <w:p w14:paraId="20CE061B" w14:textId="77777777" w:rsidR="00FF73F1" w:rsidRDefault="00FF73F1" w:rsidP="00FF73F1">
      <w:pPr>
        <w:rPr>
          <w:rtl/>
        </w:rPr>
      </w:pPr>
    </w:p>
    <w:p w14:paraId="1ACCF142"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28.3.22</w:t>
      </w:r>
    </w:p>
    <w:p w14:paraId="0E476677" w14:textId="77777777" w:rsidR="00FF73F1" w:rsidRDefault="00FF73F1" w:rsidP="00FF73F1">
      <w:pPr>
        <w:rPr>
          <w:rtl/>
        </w:rPr>
      </w:pPr>
    </w:p>
    <w:p w14:paraId="64329402" w14:textId="77777777" w:rsidR="00FF73F1" w:rsidRDefault="00FF73F1" w:rsidP="00FF73F1">
      <w:pPr>
        <w:rPr>
          <w:rtl/>
        </w:rPr>
      </w:pPr>
      <w:r>
        <w:rPr>
          <w:rFonts w:cs="Arial" w:hint="eastAsia"/>
          <w:rtl/>
        </w:rPr>
        <w:t>סיימתי</w:t>
      </w:r>
      <w:r>
        <w:rPr>
          <w:rFonts w:cs="Arial"/>
          <w:rtl/>
        </w:rPr>
        <w:t xml:space="preserve"> את ספרו של הרב זקס 'שיח ושיח', א-ב, על פרשות השבוע, וזה ספר מעולה. כבר כתבתי קודם על כרך ב', וכן שיתפתי קטעים ממנו, לפעמים עם הרחבות, כך שאין הרבה מה להוסיף.</w:t>
      </w:r>
    </w:p>
    <w:p w14:paraId="0364F416" w14:textId="77777777" w:rsidR="00FF73F1" w:rsidRDefault="00FF73F1" w:rsidP="00FF73F1">
      <w:pPr>
        <w:rPr>
          <w:rtl/>
        </w:rPr>
      </w:pPr>
      <w:r>
        <w:rPr>
          <w:rFonts w:cs="Arial" w:hint="eastAsia"/>
          <w:rtl/>
        </w:rPr>
        <w:t>כאן</w:t>
      </w:r>
      <w:r>
        <w:rPr>
          <w:rFonts w:cs="Arial"/>
          <w:rtl/>
        </w:rPr>
        <w:t xml:space="preserve"> דיברתי גם על עיקרי משנתו, וגם על רעיון החוזר אצלו הרבה - הצלחתם של היהודים.</w:t>
      </w:r>
    </w:p>
    <w:p w14:paraId="52F49DEC" w14:textId="77777777" w:rsidR="00FF73F1" w:rsidRDefault="00FF73F1" w:rsidP="00FF73F1">
      <w:pPr>
        <w:rPr>
          <w:rtl/>
        </w:rPr>
      </w:pPr>
      <w:r>
        <w:rPr>
          <w:rFonts w:cs="Arial" w:hint="eastAsia"/>
          <w:rtl/>
        </w:rPr>
        <w:t>הרעיון</w:t>
      </w:r>
      <w:r>
        <w:rPr>
          <w:rFonts w:cs="Arial"/>
          <w:rtl/>
        </w:rPr>
        <w:t xml:space="preserve"> הזה, אגב, הוא נוח ולא נוח. הוא נוח, כי אני גאה להיות נמנה על עם שהוציא מתוכו כל-כך הרבה אנשים גדולים. והוא לא נוח, כי אני לא אוהב התפארות עצמית מוגזמת. חוץ מזה, כבר אמרתי - עיקר ההצלחה של היהודים היא אצל יהודיים חילוניים, או יהודים שנפתחו לעולם הרחב.</w:t>
      </w:r>
    </w:p>
    <w:p w14:paraId="0D5B4DD7" w14:textId="77777777" w:rsidR="00FF73F1" w:rsidRDefault="00FF73F1" w:rsidP="00FF73F1">
      <w:pPr>
        <w:rPr>
          <w:rtl/>
        </w:rPr>
      </w:pPr>
      <w:r>
        <w:rPr>
          <w:rFonts w:cs="Arial" w:hint="eastAsia"/>
          <w:rtl/>
        </w:rPr>
        <w:t>מבחינת</w:t>
      </w:r>
      <w:r>
        <w:rPr>
          <w:rFonts w:cs="Arial"/>
          <w:rtl/>
        </w:rPr>
        <w:t xml:space="preserve"> רעיונו - הוא הומניסט, המאמין שכל אדם נברא בצלם. לזה אני מתחבר מאוד, וכן גם לשאר הרעיונות המפורטים בספר, בדרך כלל.</w:t>
      </w:r>
    </w:p>
    <w:p w14:paraId="36EBA43F" w14:textId="38CF3B23" w:rsidR="00FF73F1" w:rsidRDefault="00FF73F1" w:rsidP="00CE55C4">
      <w:pPr>
        <w:rPr>
          <w:rFonts w:cs="Arial"/>
          <w:rtl/>
        </w:rPr>
      </w:pPr>
      <w:r>
        <w:rPr>
          <w:rFonts w:cs="Arial" w:hint="eastAsia"/>
          <w:rtl/>
        </w:rPr>
        <w:t>בעבר</w:t>
      </w:r>
      <w:r>
        <w:rPr>
          <w:rFonts w:cs="Arial"/>
          <w:rtl/>
        </w:rPr>
        <w:t xml:space="preserve"> פנו אליי מההוצאה להשתתף בערב השקה לספרו בחנות הספרים הירושלמית </w:t>
      </w:r>
      <w:proofErr w:type="spellStart"/>
      <w:r>
        <w:rPr>
          <w:rFonts w:cs="Arial"/>
          <w:rtl/>
        </w:rPr>
        <w:t>פומרנץ</w:t>
      </w:r>
      <w:proofErr w:type="spellEnd"/>
      <w:r>
        <w:rPr>
          <w:rFonts w:cs="Arial"/>
          <w:rtl/>
        </w:rPr>
        <w:t>, אך לא הגעתי בסוף. אני קצת מצטער על כך, כי כך הייתה לי אפשרות לשמוע אותו, ואולי ללחוץ את ידו. אדם גדול הוא היה, ז"ל</w:t>
      </w:r>
      <w:r w:rsidR="00CE55C4">
        <w:rPr>
          <w:rFonts w:cs="Arial" w:hint="cs"/>
          <w:rtl/>
        </w:rPr>
        <w:t>.</w:t>
      </w:r>
    </w:p>
    <w:p w14:paraId="011C7247" w14:textId="3B58C8FD" w:rsidR="00CE55C4" w:rsidRDefault="00CE55C4" w:rsidP="00CE55C4">
      <w:pPr>
        <w:rPr>
          <w:rFonts w:cs="Arial"/>
          <w:rtl/>
        </w:rPr>
      </w:pPr>
    </w:p>
    <w:p w14:paraId="5823586B" w14:textId="77777777" w:rsidR="00CE55C4" w:rsidRDefault="00CE55C4" w:rsidP="00CE55C4">
      <w:pPr>
        <w:rPr>
          <w:rtl/>
        </w:rPr>
      </w:pPr>
    </w:p>
    <w:p w14:paraId="0908D3A4" w14:textId="1322C84C" w:rsidR="00FF73F1" w:rsidRDefault="00FF73F1" w:rsidP="00FF73F1">
      <w:pPr>
        <w:rPr>
          <w:rtl/>
        </w:rPr>
      </w:pPr>
      <w:r>
        <w:rPr>
          <w:rFonts w:cs="Arial"/>
          <w:rtl/>
        </w:rPr>
        <w:t xml:space="preserve">2022-03-28 13:11:37 </w:t>
      </w:r>
    </w:p>
    <w:p w14:paraId="084B8719" w14:textId="0CB5B593" w:rsidR="00FF73F1" w:rsidRDefault="00FF73F1" w:rsidP="0078781B">
      <w:pPr>
        <w:rPr>
          <w:rtl/>
        </w:rPr>
      </w:pPr>
      <w:r>
        <w:rPr>
          <w:rFonts w:cs="Arial"/>
          <w:rtl/>
        </w:rPr>
        <w:t xml:space="preserve"> </w:t>
      </w:r>
    </w:p>
    <w:p w14:paraId="548A8739" w14:textId="77777777" w:rsidR="00FF73F1" w:rsidRDefault="00FF73F1" w:rsidP="00FF73F1">
      <w:pPr>
        <w:rPr>
          <w:rtl/>
        </w:rPr>
      </w:pPr>
      <w:r>
        <w:rPr>
          <w:rFonts w:cs="Arial"/>
          <w:rtl/>
        </w:rPr>
        <w:t>1.224       יומן בוקר, 29.3.22</w:t>
      </w:r>
    </w:p>
    <w:p w14:paraId="617277F0" w14:textId="77777777" w:rsidR="00FF73F1" w:rsidRDefault="00FF73F1" w:rsidP="00FF73F1">
      <w:pPr>
        <w:rPr>
          <w:rtl/>
        </w:rPr>
      </w:pPr>
    </w:p>
    <w:p w14:paraId="7F70110B" w14:textId="77777777" w:rsidR="00FF73F1" w:rsidRDefault="00FF73F1" w:rsidP="00FF73F1">
      <w:pPr>
        <w:rPr>
          <w:rtl/>
        </w:rPr>
      </w:pPr>
      <w:r>
        <w:rPr>
          <w:rFonts w:cs="Arial" w:hint="eastAsia"/>
          <w:rtl/>
        </w:rPr>
        <w:t>יומן</w:t>
      </w:r>
      <w:r>
        <w:rPr>
          <w:rFonts w:cs="Arial"/>
          <w:rtl/>
        </w:rPr>
        <w:t xml:space="preserve"> בוקר, 29.3.22</w:t>
      </w:r>
    </w:p>
    <w:p w14:paraId="0ABE0E7F" w14:textId="77777777" w:rsidR="00FF73F1" w:rsidRDefault="00FF73F1" w:rsidP="00FF73F1">
      <w:pPr>
        <w:rPr>
          <w:rtl/>
        </w:rPr>
      </w:pPr>
    </w:p>
    <w:p w14:paraId="383EE685" w14:textId="77777777" w:rsidR="00FF73F1" w:rsidRDefault="00FF73F1" w:rsidP="00FF73F1">
      <w:pPr>
        <w:rPr>
          <w:rtl/>
        </w:rPr>
      </w:pPr>
      <w:proofErr w:type="spellStart"/>
      <w:r>
        <w:rPr>
          <w:rFonts w:cs="Arial" w:hint="eastAsia"/>
          <w:rtl/>
        </w:rPr>
        <w:t>פייסבוק</w:t>
      </w:r>
      <w:proofErr w:type="spellEnd"/>
      <w:r>
        <w:rPr>
          <w:rFonts w:cs="Arial"/>
          <w:rtl/>
        </w:rPr>
        <w:t xml:space="preserve"> הזכיר לי את זה -</w:t>
      </w:r>
    </w:p>
    <w:p w14:paraId="601E41A0" w14:textId="77777777" w:rsidR="00FF73F1" w:rsidRDefault="00FF73F1" w:rsidP="00FF73F1">
      <w:pPr>
        <w:rPr>
          <w:rtl/>
        </w:rPr>
      </w:pPr>
      <w:r>
        <w:rPr>
          <w:rFonts w:cs="Arial"/>
          <w:rtl/>
        </w:rPr>
        <w:t>"רק שיתוף פעולה ישיר עם הערבים יכול ליצור קיום בעל ערך ובטוח... מעציב אותי פחות שהיהודים אינם חכמים מספיק כדי לתפוש את זה מאשר שאין בהם מידה מספקת של צדק כדי לרצות את זה" (אלברט איינשטיין במכתב מ-19 יוני 1930).</w:t>
      </w:r>
    </w:p>
    <w:p w14:paraId="5A737BAB" w14:textId="77777777" w:rsidR="00FF73F1" w:rsidRDefault="00FF73F1" w:rsidP="00FF73F1">
      <w:pPr>
        <w:rPr>
          <w:rtl/>
        </w:rPr>
      </w:pPr>
    </w:p>
    <w:p w14:paraId="1B5C47D5" w14:textId="77777777" w:rsidR="00FF73F1" w:rsidRDefault="00FF73F1" w:rsidP="00FF73F1">
      <w:pPr>
        <w:rPr>
          <w:rtl/>
        </w:rPr>
      </w:pPr>
      <w:r>
        <w:rPr>
          <w:rFonts w:cs="Arial" w:hint="eastAsia"/>
          <w:rtl/>
        </w:rPr>
        <w:t>אין</w:t>
      </w:r>
      <w:r>
        <w:rPr>
          <w:rFonts w:cs="Arial"/>
          <w:rtl/>
        </w:rPr>
        <w:t xml:space="preserve"> חדש תחת השמש.</w:t>
      </w:r>
    </w:p>
    <w:p w14:paraId="3E3C81C2" w14:textId="77777777" w:rsidR="00FF73F1" w:rsidRDefault="00FF73F1" w:rsidP="00FF73F1">
      <w:pPr>
        <w:rPr>
          <w:rtl/>
        </w:rPr>
      </w:pPr>
    </w:p>
    <w:p w14:paraId="60E996F4" w14:textId="77777777" w:rsidR="00FF73F1" w:rsidRDefault="00FF73F1" w:rsidP="00FF73F1">
      <w:pPr>
        <w:rPr>
          <w:rtl/>
        </w:rPr>
      </w:pPr>
    </w:p>
    <w:p w14:paraId="7C50FFB4" w14:textId="127A31EF" w:rsidR="00FF73F1" w:rsidRDefault="00FF73F1" w:rsidP="00FF73F1">
      <w:pPr>
        <w:rPr>
          <w:rtl/>
        </w:rPr>
      </w:pPr>
      <w:r>
        <w:rPr>
          <w:rFonts w:cs="Arial"/>
          <w:rtl/>
        </w:rPr>
        <w:t xml:space="preserve">2022-03-29 07:59:09 </w:t>
      </w:r>
    </w:p>
    <w:p w14:paraId="11071E8F" w14:textId="1FFD19AC" w:rsidR="00FF73F1" w:rsidRDefault="00FF73F1" w:rsidP="007C351C">
      <w:pPr>
        <w:rPr>
          <w:rtl/>
        </w:rPr>
      </w:pPr>
      <w:r>
        <w:rPr>
          <w:rFonts w:cs="Arial"/>
          <w:rtl/>
        </w:rPr>
        <w:t xml:space="preserve"> </w:t>
      </w:r>
    </w:p>
    <w:p w14:paraId="592BFCDC" w14:textId="77777777" w:rsidR="00FF73F1" w:rsidRDefault="00FF73F1" w:rsidP="00FF73F1">
      <w:pPr>
        <w:rPr>
          <w:rtl/>
        </w:rPr>
      </w:pPr>
      <w:r>
        <w:rPr>
          <w:rFonts w:cs="Arial"/>
          <w:rtl/>
        </w:rPr>
        <w:t xml:space="preserve">1.225       יומן </w:t>
      </w:r>
      <w:proofErr w:type="spellStart"/>
      <w:r>
        <w:rPr>
          <w:rFonts w:cs="Arial"/>
          <w:rtl/>
        </w:rPr>
        <w:t>צהריים</w:t>
      </w:r>
      <w:proofErr w:type="spellEnd"/>
      <w:r>
        <w:rPr>
          <w:rFonts w:cs="Arial"/>
          <w:rtl/>
        </w:rPr>
        <w:t>, 29.3.22</w:t>
      </w:r>
    </w:p>
    <w:p w14:paraId="07906482" w14:textId="77777777" w:rsidR="00FF73F1" w:rsidRDefault="00FF73F1" w:rsidP="00FF73F1">
      <w:pPr>
        <w:rPr>
          <w:rtl/>
        </w:rPr>
      </w:pPr>
    </w:p>
    <w:p w14:paraId="145B7C1D" w14:textId="11349FF5" w:rsidR="00FF73F1" w:rsidRDefault="00FF73F1" w:rsidP="008259F7">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29.3.22</w:t>
      </w:r>
    </w:p>
    <w:p w14:paraId="14B52E31" w14:textId="77777777" w:rsidR="00FF73F1" w:rsidRDefault="00FF73F1" w:rsidP="00FF73F1">
      <w:pPr>
        <w:rPr>
          <w:rtl/>
        </w:rPr>
      </w:pPr>
    </w:p>
    <w:p w14:paraId="05B9D67C" w14:textId="77777777" w:rsidR="00FF73F1" w:rsidRDefault="00FF73F1" w:rsidP="00FF73F1">
      <w:pPr>
        <w:rPr>
          <w:rtl/>
        </w:rPr>
      </w:pPr>
      <w:r>
        <w:rPr>
          <w:rFonts w:cs="Arial" w:hint="eastAsia"/>
          <w:rtl/>
        </w:rPr>
        <w:t>אלון</w:t>
      </w:r>
      <w:r>
        <w:rPr>
          <w:rFonts w:cs="Arial"/>
          <w:rtl/>
        </w:rPr>
        <w:t xml:space="preserve"> מזרחי כותב על יובל נח הררי, שמדבר על 'פיצוח' אנשים (</w:t>
      </w:r>
      <w:r>
        <w:t>hack</w:t>
      </w:r>
      <w:r>
        <w:rPr>
          <w:rFonts w:cs="Arial"/>
          <w:rtl/>
        </w:rPr>
        <w:t>) על ידי ביג דאטה. אני מזמן 'פיצחתי' את הררי כ'אנטי הומניסט'.</w:t>
      </w:r>
    </w:p>
    <w:p w14:paraId="45660DDE" w14:textId="77777777" w:rsidR="00FF73F1" w:rsidRDefault="00FF73F1" w:rsidP="00FF73F1">
      <w:pPr>
        <w:rPr>
          <w:rtl/>
        </w:rPr>
      </w:pPr>
      <w:r>
        <w:rPr>
          <w:rFonts w:cs="Arial" w:hint="eastAsia"/>
          <w:rtl/>
        </w:rPr>
        <w:t>אבל</w:t>
      </w:r>
      <w:r>
        <w:rPr>
          <w:rFonts w:cs="Arial"/>
          <w:rtl/>
        </w:rPr>
        <w:t xml:space="preserve"> האמת היא שכן אפשר לפצח אנשים, זה הרי מה שעושה טיפול פסיכולוגי, מציאת דפוסים. ואף כי נכון שהפיצוח לעולם לא יהיה סופי, כמו שכתב מאיר אריאל ב'שיר כאב' -</w:t>
      </w:r>
    </w:p>
    <w:p w14:paraId="772EC7AD" w14:textId="77777777" w:rsidR="00FF73F1" w:rsidRDefault="00FF73F1" w:rsidP="00FF73F1">
      <w:pPr>
        <w:rPr>
          <w:rtl/>
        </w:rPr>
      </w:pPr>
      <w:r>
        <w:rPr>
          <w:rFonts w:cs="Arial"/>
          <w:rtl/>
        </w:rPr>
        <w:t>"טוב, אני לא יכול להקיף אישה 365 מעלות</w:t>
      </w:r>
    </w:p>
    <w:p w14:paraId="58AF235E" w14:textId="77777777" w:rsidR="00FF73F1" w:rsidRDefault="00FF73F1" w:rsidP="00FF73F1">
      <w:pPr>
        <w:rPr>
          <w:rtl/>
        </w:rPr>
      </w:pPr>
      <w:r>
        <w:rPr>
          <w:rFonts w:cs="Arial" w:hint="eastAsia"/>
          <w:rtl/>
        </w:rPr>
        <w:t>תמיד</w:t>
      </w:r>
      <w:r>
        <w:rPr>
          <w:rFonts w:cs="Arial"/>
          <w:rtl/>
        </w:rPr>
        <w:t xml:space="preserve"> נשאר לה סדק דרכו היא יכולה פתאום להתגלות".</w:t>
      </w:r>
    </w:p>
    <w:p w14:paraId="02F3313D" w14:textId="77777777" w:rsidR="00FF73F1" w:rsidRDefault="00FF73F1" w:rsidP="00FF73F1">
      <w:pPr>
        <w:rPr>
          <w:rtl/>
        </w:rPr>
      </w:pPr>
    </w:p>
    <w:p w14:paraId="46B4A217" w14:textId="77777777" w:rsidR="00FF73F1" w:rsidRDefault="00FF73F1" w:rsidP="00FF73F1">
      <w:pPr>
        <w:rPr>
          <w:rtl/>
        </w:rPr>
      </w:pPr>
      <w:r>
        <w:rPr>
          <w:rFonts w:cs="Arial" w:hint="eastAsia"/>
          <w:rtl/>
        </w:rPr>
        <w:t>כאן</w:t>
      </w:r>
      <w:r>
        <w:rPr>
          <w:rFonts w:cs="Arial"/>
          <w:rtl/>
        </w:rPr>
        <w:t xml:space="preserve"> -</w:t>
      </w:r>
    </w:p>
    <w:p w14:paraId="1ABB174A" w14:textId="77777777" w:rsidR="00FF73F1" w:rsidRDefault="00FF73F1" w:rsidP="00FF73F1">
      <w:r>
        <w:t>https://www.facebook.com/733791379/posts/10159654321801380</w:t>
      </w:r>
      <w:r>
        <w:rPr>
          <w:rFonts w:cs="Arial"/>
          <w:rtl/>
        </w:rPr>
        <w:t>/</w:t>
      </w:r>
    </w:p>
    <w:p w14:paraId="1C3F9D2E" w14:textId="77777777" w:rsidR="00FF73F1" w:rsidRDefault="00FF73F1" w:rsidP="00FF73F1">
      <w:pPr>
        <w:rPr>
          <w:rtl/>
        </w:rPr>
      </w:pPr>
    </w:p>
    <w:p w14:paraId="25D08FBE" w14:textId="0BF80786" w:rsidR="00FF73F1" w:rsidRDefault="00FF73F1" w:rsidP="00506374">
      <w:pPr>
        <w:rPr>
          <w:rtl/>
        </w:rPr>
      </w:pPr>
      <w:r>
        <w:rPr>
          <w:rFonts w:cs="Arial"/>
          <w:rtl/>
        </w:rPr>
        <w:t xml:space="preserve"> </w:t>
      </w:r>
    </w:p>
    <w:p w14:paraId="4D273EAB" w14:textId="5E4517B2" w:rsidR="00FF73F1" w:rsidRDefault="00FF73F1" w:rsidP="00FF73F1">
      <w:pPr>
        <w:rPr>
          <w:rtl/>
        </w:rPr>
      </w:pPr>
      <w:r>
        <w:rPr>
          <w:rFonts w:cs="Arial"/>
          <w:rtl/>
        </w:rPr>
        <w:t xml:space="preserve">2022-03-30 06:25:32 </w:t>
      </w:r>
    </w:p>
    <w:p w14:paraId="759C0D5F" w14:textId="77777777" w:rsidR="00FF73F1" w:rsidRDefault="00FF73F1" w:rsidP="00FF73F1">
      <w:pPr>
        <w:rPr>
          <w:rtl/>
        </w:rPr>
      </w:pPr>
      <w:r>
        <w:rPr>
          <w:rFonts w:cs="Arial"/>
          <w:rtl/>
        </w:rPr>
        <w:lastRenderedPageBreak/>
        <w:t xml:space="preserve"> </w:t>
      </w:r>
    </w:p>
    <w:p w14:paraId="7EB9DAE3" w14:textId="77777777" w:rsidR="00FF73F1" w:rsidRDefault="00FF73F1" w:rsidP="00FF73F1">
      <w:pPr>
        <w:rPr>
          <w:rtl/>
        </w:rPr>
      </w:pPr>
    </w:p>
    <w:p w14:paraId="3B0F2D87" w14:textId="77777777" w:rsidR="00FF73F1" w:rsidRDefault="00FF73F1" w:rsidP="00FF73F1">
      <w:pPr>
        <w:rPr>
          <w:rtl/>
        </w:rPr>
      </w:pPr>
      <w:r>
        <w:rPr>
          <w:rFonts w:cs="Arial"/>
          <w:rtl/>
        </w:rPr>
        <w:t xml:space="preserve">1.229       יומן </w:t>
      </w:r>
      <w:proofErr w:type="spellStart"/>
      <w:r>
        <w:rPr>
          <w:rFonts w:cs="Arial"/>
          <w:rtl/>
        </w:rPr>
        <w:t>צהריים</w:t>
      </w:r>
      <w:proofErr w:type="spellEnd"/>
      <w:r>
        <w:rPr>
          <w:rFonts w:cs="Arial"/>
          <w:rtl/>
        </w:rPr>
        <w:t>, 30.3.22</w:t>
      </w:r>
    </w:p>
    <w:p w14:paraId="50525FA5" w14:textId="77777777" w:rsidR="00FF73F1" w:rsidRDefault="00FF73F1" w:rsidP="00FF73F1">
      <w:pPr>
        <w:rPr>
          <w:rtl/>
        </w:rPr>
      </w:pPr>
    </w:p>
    <w:p w14:paraId="64BF82B9" w14:textId="228FC7F5" w:rsidR="00FF73F1" w:rsidRDefault="00FF73F1" w:rsidP="00EC6AB5">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30.3.22</w:t>
      </w:r>
    </w:p>
    <w:p w14:paraId="2206DC1C" w14:textId="77777777" w:rsidR="00FF73F1" w:rsidRDefault="00FF73F1" w:rsidP="00FF73F1">
      <w:pPr>
        <w:rPr>
          <w:rtl/>
        </w:rPr>
      </w:pPr>
    </w:p>
    <w:p w14:paraId="7C36DD09" w14:textId="77777777" w:rsidR="00FF73F1" w:rsidRDefault="00FF73F1" w:rsidP="00FF73F1">
      <w:pPr>
        <w:rPr>
          <w:rtl/>
        </w:rPr>
      </w:pPr>
      <w:r>
        <w:rPr>
          <w:rFonts w:cs="Arial" w:hint="eastAsia"/>
          <w:rtl/>
        </w:rPr>
        <w:t>דודתי</w:t>
      </w:r>
      <w:r>
        <w:rPr>
          <w:rFonts w:cs="Arial"/>
          <w:rtl/>
        </w:rPr>
        <w:t xml:space="preserve"> ביקשה ממני קטע יפה לחנוכת בית חדש שהם עושים, שלחתי לה את הקטעים הבאים -</w:t>
      </w:r>
    </w:p>
    <w:p w14:paraId="5FCA8B51" w14:textId="77777777" w:rsidR="00FF73F1" w:rsidRDefault="00FF73F1" w:rsidP="00FF73F1">
      <w:pPr>
        <w:rPr>
          <w:rtl/>
        </w:rPr>
      </w:pPr>
      <w:r>
        <w:rPr>
          <w:rFonts w:cs="Arial" w:hint="eastAsia"/>
          <w:rtl/>
        </w:rPr>
        <w:t>משלי</w:t>
      </w:r>
      <w:r>
        <w:rPr>
          <w:rFonts w:cs="Arial"/>
          <w:rtl/>
        </w:rPr>
        <w:t xml:space="preserve"> כד -</w:t>
      </w:r>
    </w:p>
    <w:p w14:paraId="784F95BD" w14:textId="77777777" w:rsidR="00FF73F1" w:rsidRDefault="00FF73F1" w:rsidP="00FF73F1">
      <w:pPr>
        <w:rPr>
          <w:rtl/>
        </w:rPr>
      </w:pPr>
      <w:r>
        <w:rPr>
          <w:rFonts w:cs="Arial" w:hint="eastAsia"/>
          <w:rtl/>
        </w:rPr>
        <w:t>ג</w:t>
      </w:r>
      <w:r>
        <w:rPr>
          <w:rFonts w:cs="Arial"/>
          <w:rtl/>
        </w:rPr>
        <w:t xml:space="preserve"> בְּחָכְמָה יִבָּנֶה בָּיִת וּבִתְבוּנָה יִתְכּוֹנָן. ד וּבְדַעַת חֲדָרִים יִמָּלְאוּ כָּל הוֹן יָקָר וְנָעִים. </w:t>
      </w:r>
    </w:p>
    <w:p w14:paraId="06DB2C4C" w14:textId="77777777" w:rsidR="00FF73F1" w:rsidRDefault="00FF73F1" w:rsidP="00FF73F1">
      <w:pPr>
        <w:rPr>
          <w:rtl/>
        </w:rPr>
      </w:pPr>
    </w:p>
    <w:p w14:paraId="213F21EC" w14:textId="77777777" w:rsidR="00FF73F1" w:rsidRDefault="00FF73F1" w:rsidP="00FF73F1">
      <w:pPr>
        <w:rPr>
          <w:rtl/>
        </w:rPr>
      </w:pPr>
      <w:r>
        <w:rPr>
          <w:rFonts w:cs="Arial" w:hint="eastAsia"/>
          <w:rtl/>
        </w:rPr>
        <w:t>משלי</w:t>
      </w:r>
      <w:r>
        <w:rPr>
          <w:rFonts w:cs="Arial"/>
          <w:rtl/>
        </w:rPr>
        <w:t xml:space="preserve"> כד, </w:t>
      </w:r>
      <w:proofErr w:type="spellStart"/>
      <w:r>
        <w:rPr>
          <w:rFonts w:cs="Arial"/>
          <w:rtl/>
        </w:rPr>
        <w:t>כז</w:t>
      </w:r>
      <w:proofErr w:type="spellEnd"/>
      <w:r>
        <w:rPr>
          <w:rFonts w:cs="Arial"/>
          <w:rtl/>
        </w:rPr>
        <w:t xml:space="preserve"> -</w:t>
      </w:r>
    </w:p>
    <w:p w14:paraId="0E052B10" w14:textId="77777777" w:rsidR="00FF73F1" w:rsidRDefault="00FF73F1" w:rsidP="00FF73F1">
      <w:pPr>
        <w:rPr>
          <w:rtl/>
        </w:rPr>
      </w:pPr>
      <w:r>
        <w:rPr>
          <w:rFonts w:cs="Arial" w:hint="eastAsia"/>
          <w:rtl/>
        </w:rPr>
        <w:t>הָכֵן</w:t>
      </w:r>
      <w:r>
        <w:rPr>
          <w:rFonts w:cs="Arial"/>
          <w:rtl/>
        </w:rPr>
        <w:t xml:space="preserve"> בַּחוּץ מְלַאכְתֶּךָ </w:t>
      </w:r>
      <w:proofErr w:type="spellStart"/>
      <w:r>
        <w:rPr>
          <w:rFonts w:cs="Arial"/>
          <w:rtl/>
        </w:rPr>
        <w:t>וְעַתְּדָה</w:t>
      </w:r>
      <w:proofErr w:type="spellEnd"/>
      <w:r>
        <w:rPr>
          <w:rFonts w:cs="Arial"/>
          <w:rtl/>
        </w:rPr>
        <w:t>ּ בַּשָּׂדֶה לָךְ אַחַר וּבָנִיתָ בֵיתֶךָ.</w:t>
      </w:r>
    </w:p>
    <w:p w14:paraId="2B8537C2" w14:textId="77777777" w:rsidR="00FF73F1" w:rsidRDefault="00FF73F1" w:rsidP="00FF73F1">
      <w:pPr>
        <w:rPr>
          <w:rtl/>
        </w:rPr>
      </w:pPr>
    </w:p>
    <w:p w14:paraId="30B8E764" w14:textId="77777777" w:rsidR="00FF73F1" w:rsidRDefault="00FF73F1" w:rsidP="00FF73F1">
      <w:pPr>
        <w:rPr>
          <w:rtl/>
        </w:rPr>
      </w:pPr>
      <w:r>
        <w:rPr>
          <w:rFonts w:cs="Arial" w:hint="eastAsia"/>
          <w:rtl/>
        </w:rPr>
        <w:t>רמב</w:t>
      </w:r>
      <w:r>
        <w:rPr>
          <w:rFonts w:cs="Arial"/>
          <w:rtl/>
        </w:rPr>
        <w:t>"ם הלכות דעות, פרק ה, הלכה יא -</w:t>
      </w:r>
    </w:p>
    <w:p w14:paraId="4091BFF8" w14:textId="77777777" w:rsidR="00FF73F1" w:rsidRDefault="00FF73F1" w:rsidP="00FF73F1">
      <w:pPr>
        <w:rPr>
          <w:rtl/>
        </w:rPr>
      </w:pPr>
      <w:r>
        <w:rPr>
          <w:rFonts w:cs="Arial" w:hint="eastAsia"/>
          <w:rtl/>
        </w:rPr>
        <w:t>דרך</w:t>
      </w:r>
      <w:r>
        <w:rPr>
          <w:rFonts w:cs="Arial"/>
          <w:rtl/>
        </w:rPr>
        <w:t xml:space="preserve"> בעלי דעה שיקבע לו אדם מלאכה המפרנסת אותו תחילה. ואחר כך יקנה בית דירה. ואחר כך </w:t>
      </w:r>
      <w:proofErr w:type="spellStart"/>
      <w:r>
        <w:rPr>
          <w:rFonts w:cs="Arial"/>
          <w:rtl/>
        </w:rPr>
        <w:t>ישא</w:t>
      </w:r>
      <w:proofErr w:type="spellEnd"/>
      <w:r>
        <w:rPr>
          <w:rFonts w:cs="Arial"/>
          <w:rtl/>
        </w:rPr>
        <w:t xml:space="preserve"> </w:t>
      </w:r>
      <w:proofErr w:type="spellStart"/>
      <w:r>
        <w:rPr>
          <w:rFonts w:cs="Arial"/>
          <w:rtl/>
        </w:rPr>
        <w:t>אשה</w:t>
      </w:r>
      <w:proofErr w:type="spellEnd"/>
      <w:r>
        <w:rPr>
          <w:rFonts w:cs="Arial"/>
          <w:rtl/>
        </w:rPr>
        <w:t xml:space="preserve">. שנאמר מי האיש אשר נטע כרם ולא חללו. מי האיש אשר בנה בית חדש ולא חנכו. מי האיש אשר ארש </w:t>
      </w:r>
      <w:proofErr w:type="spellStart"/>
      <w:r>
        <w:rPr>
          <w:rFonts w:cs="Arial"/>
          <w:rtl/>
        </w:rPr>
        <w:t>אשה</w:t>
      </w:r>
      <w:proofErr w:type="spellEnd"/>
      <w:r>
        <w:rPr>
          <w:rFonts w:cs="Arial"/>
          <w:rtl/>
        </w:rPr>
        <w:t xml:space="preserve"> ולא לקחה. אבל </w:t>
      </w:r>
      <w:proofErr w:type="spellStart"/>
      <w:r>
        <w:rPr>
          <w:rFonts w:cs="Arial"/>
          <w:rtl/>
        </w:rPr>
        <w:t>הטפשין</w:t>
      </w:r>
      <w:proofErr w:type="spellEnd"/>
      <w:r>
        <w:rPr>
          <w:rFonts w:cs="Arial"/>
          <w:rtl/>
        </w:rPr>
        <w:t xml:space="preserve"> </w:t>
      </w:r>
      <w:proofErr w:type="spellStart"/>
      <w:r>
        <w:rPr>
          <w:rFonts w:cs="Arial"/>
          <w:rtl/>
        </w:rPr>
        <w:t>מתחילין</w:t>
      </w:r>
      <w:proofErr w:type="spellEnd"/>
      <w:r>
        <w:rPr>
          <w:rFonts w:cs="Arial"/>
          <w:rtl/>
        </w:rPr>
        <w:t xml:space="preserve"> </w:t>
      </w:r>
      <w:proofErr w:type="spellStart"/>
      <w:r>
        <w:rPr>
          <w:rFonts w:cs="Arial"/>
          <w:rtl/>
        </w:rPr>
        <w:t>לישא</w:t>
      </w:r>
      <w:proofErr w:type="spellEnd"/>
      <w:r>
        <w:rPr>
          <w:rFonts w:cs="Arial"/>
          <w:rtl/>
        </w:rPr>
        <w:t xml:space="preserve"> </w:t>
      </w:r>
      <w:proofErr w:type="spellStart"/>
      <w:r>
        <w:rPr>
          <w:rFonts w:cs="Arial"/>
          <w:rtl/>
        </w:rPr>
        <w:t>אשה</w:t>
      </w:r>
      <w:proofErr w:type="spellEnd"/>
      <w:r>
        <w:rPr>
          <w:rFonts w:cs="Arial"/>
          <w:rtl/>
        </w:rPr>
        <w:t xml:space="preserve"> ואחר כך אם תמצא ידו יקנה בית ואחר כך בסוף ימיו יחזור לבקש אומנות או יתפרנס מן הצדקה . וכן הוא אומר בקללות </w:t>
      </w:r>
      <w:proofErr w:type="spellStart"/>
      <w:r>
        <w:rPr>
          <w:rFonts w:cs="Arial"/>
          <w:rtl/>
        </w:rPr>
        <w:t>אשה</w:t>
      </w:r>
      <w:proofErr w:type="spellEnd"/>
      <w:r>
        <w:rPr>
          <w:rFonts w:cs="Arial"/>
          <w:rtl/>
        </w:rPr>
        <w:t xml:space="preserve"> </w:t>
      </w:r>
      <w:proofErr w:type="spellStart"/>
      <w:r>
        <w:rPr>
          <w:rFonts w:cs="Arial"/>
          <w:rtl/>
        </w:rPr>
        <w:t>תארש</w:t>
      </w:r>
      <w:proofErr w:type="spellEnd"/>
      <w:r>
        <w:rPr>
          <w:rFonts w:cs="Arial"/>
          <w:rtl/>
        </w:rPr>
        <w:t xml:space="preserve"> בית תבנה כרם </w:t>
      </w:r>
      <w:proofErr w:type="spellStart"/>
      <w:r>
        <w:rPr>
          <w:rFonts w:cs="Arial"/>
          <w:rtl/>
        </w:rPr>
        <w:t>תטע</w:t>
      </w:r>
      <w:proofErr w:type="spellEnd"/>
      <w:r>
        <w:rPr>
          <w:rFonts w:cs="Arial"/>
          <w:rtl/>
        </w:rPr>
        <w:t xml:space="preserve">. כלומר יהיו מעשיך </w:t>
      </w:r>
      <w:proofErr w:type="spellStart"/>
      <w:r>
        <w:rPr>
          <w:rFonts w:cs="Arial"/>
          <w:rtl/>
        </w:rPr>
        <w:t>הפוכין</w:t>
      </w:r>
      <w:proofErr w:type="spellEnd"/>
      <w:r>
        <w:rPr>
          <w:rFonts w:cs="Arial"/>
          <w:rtl/>
        </w:rPr>
        <w:t xml:space="preserve"> כדי שלא תצליח את דרכיך. ובברכה הוא אומר ויהי דוד לכל דרכיו משכיל וה' עמו:</w:t>
      </w:r>
    </w:p>
    <w:p w14:paraId="5DFD2F62" w14:textId="77777777" w:rsidR="00FF73F1" w:rsidRDefault="00FF73F1" w:rsidP="00FF73F1">
      <w:pPr>
        <w:rPr>
          <w:rtl/>
        </w:rPr>
      </w:pPr>
    </w:p>
    <w:p w14:paraId="550FB2D8" w14:textId="77777777" w:rsidR="00FF73F1" w:rsidRDefault="00FF73F1" w:rsidP="00FF73F1">
      <w:pPr>
        <w:rPr>
          <w:rtl/>
        </w:rPr>
      </w:pPr>
      <w:r>
        <w:rPr>
          <w:rFonts w:cs="Arial" w:hint="eastAsia"/>
          <w:rtl/>
        </w:rPr>
        <w:t>ואגב</w:t>
      </w:r>
      <w:r>
        <w:rPr>
          <w:rFonts w:cs="Arial"/>
          <w:rtl/>
        </w:rPr>
        <w:t>, דברי הרמב"ם לא הולכים בדיוק אחר הסדר שכתוב בתורה, וכתב על כך אראל באתר הניווט בתנ"ך. וזה מתקשר גם לפרשת השבוע שלנו, עם צרעת האדם והבית.</w:t>
      </w:r>
    </w:p>
    <w:p w14:paraId="28F0EAA5" w14:textId="77777777" w:rsidR="00FF73F1" w:rsidRDefault="00FF73F1" w:rsidP="00FF73F1">
      <w:pPr>
        <w:rPr>
          <w:rtl/>
        </w:rPr>
      </w:pPr>
    </w:p>
    <w:p w14:paraId="0552BF75" w14:textId="66977933" w:rsidR="00FF73F1" w:rsidRDefault="00FF73F1" w:rsidP="00D10BB3">
      <w:pPr>
        <w:rPr>
          <w:rtl/>
        </w:rPr>
      </w:pPr>
      <w:r>
        <w:rPr>
          <w:rFonts w:cs="Arial"/>
          <w:rtl/>
        </w:rPr>
        <w:t>*</w:t>
      </w:r>
    </w:p>
    <w:p w14:paraId="5C11753D" w14:textId="77777777" w:rsidR="00D10BB3" w:rsidRDefault="00D10BB3" w:rsidP="00D10BB3">
      <w:pPr>
        <w:rPr>
          <w:rtl/>
        </w:rPr>
      </w:pPr>
    </w:p>
    <w:p w14:paraId="528797C9" w14:textId="77777777" w:rsidR="00FF73F1" w:rsidRDefault="00FF73F1" w:rsidP="00FF73F1">
      <w:pPr>
        <w:rPr>
          <w:rtl/>
        </w:rPr>
      </w:pPr>
      <w:r>
        <w:rPr>
          <w:rFonts w:cs="Arial" w:hint="eastAsia"/>
          <w:rtl/>
        </w:rPr>
        <w:t>ואולי</w:t>
      </w:r>
      <w:r>
        <w:rPr>
          <w:rFonts w:cs="Arial"/>
          <w:rtl/>
        </w:rPr>
        <w:t xml:space="preserve"> אוסיף את הפסוק -</w:t>
      </w:r>
    </w:p>
    <w:p w14:paraId="36D6E146" w14:textId="77777777" w:rsidR="00FF73F1" w:rsidRDefault="00FF73F1" w:rsidP="00FF73F1">
      <w:pPr>
        <w:rPr>
          <w:rtl/>
        </w:rPr>
      </w:pPr>
      <w:r>
        <w:rPr>
          <w:rFonts w:cs="Arial" w:hint="eastAsia"/>
          <w:rtl/>
        </w:rPr>
        <w:t>עַל</w:t>
      </w:r>
      <w:r>
        <w:rPr>
          <w:rFonts w:cs="Arial"/>
          <w:rtl/>
        </w:rPr>
        <w:t xml:space="preserve"> כֵּן </w:t>
      </w:r>
      <w:proofErr w:type="spellStart"/>
      <w:r>
        <w:rPr>
          <w:rFonts w:cs="Arial"/>
          <w:rtl/>
        </w:rPr>
        <w:t>יַעֲזָב</w:t>
      </w:r>
      <w:proofErr w:type="spellEnd"/>
      <w:r>
        <w:rPr>
          <w:rFonts w:cs="Arial"/>
          <w:rtl/>
        </w:rPr>
        <w:t xml:space="preserve"> אִישׁ אֶת אָבִיו וְאֶת </w:t>
      </w:r>
      <w:proofErr w:type="spellStart"/>
      <w:r>
        <w:rPr>
          <w:rFonts w:cs="Arial"/>
          <w:rtl/>
        </w:rPr>
        <w:t>אִמּו</w:t>
      </w:r>
      <w:proofErr w:type="spellEnd"/>
      <w:r>
        <w:rPr>
          <w:rFonts w:cs="Arial"/>
          <w:rtl/>
        </w:rPr>
        <w:t>ֹ וְדָבַק בְּאִשְׁתּוֹ וְהָיוּ לְבָשָׂר אֶחָד.</w:t>
      </w:r>
    </w:p>
    <w:p w14:paraId="6C8CF971" w14:textId="77777777" w:rsidR="00FF73F1" w:rsidRDefault="00FF73F1" w:rsidP="00FF73F1">
      <w:pPr>
        <w:rPr>
          <w:rtl/>
        </w:rPr>
      </w:pPr>
      <w:r>
        <w:rPr>
          <w:rFonts w:cs="Arial" w:hint="eastAsia"/>
          <w:rtl/>
        </w:rPr>
        <w:t>בראשית</w:t>
      </w:r>
      <w:r>
        <w:rPr>
          <w:rFonts w:cs="Arial"/>
          <w:rtl/>
        </w:rPr>
        <w:t xml:space="preserve"> ב, כד.</w:t>
      </w:r>
    </w:p>
    <w:p w14:paraId="72081E23" w14:textId="77777777" w:rsidR="00FF73F1" w:rsidRDefault="00FF73F1" w:rsidP="00FF73F1">
      <w:pPr>
        <w:rPr>
          <w:rtl/>
        </w:rPr>
      </w:pPr>
    </w:p>
    <w:p w14:paraId="3C79213F" w14:textId="77777777" w:rsidR="00FF73F1" w:rsidRDefault="00FF73F1" w:rsidP="00FF73F1">
      <w:pPr>
        <w:rPr>
          <w:rtl/>
        </w:rPr>
      </w:pPr>
      <w:r>
        <w:rPr>
          <w:rFonts w:cs="Arial" w:hint="eastAsia"/>
          <w:rtl/>
        </w:rPr>
        <w:t>ואגב</w:t>
      </w:r>
      <w:r>
        <w:rPr>
          <w:rFonts w:cs="Arial"/>
          <w:rtl/>
        </w:rPr>
        <w:t>, אפשר להבין את זה בשני אופנים -</w:t>
      </w:r>
    </w:p>
    <w:p w14:paraId="0DFD4388" w14:textId="77777777" w:rsidR="00FF73F1" w:rsidRDefault="00FF73F1" w:rsidP="00FF73F1">
      <w:pPr>
        <w:rPr>
          <w:rtl/>
        </w:rPr>
      </w:pPr>
      <w:r>
        <w:rPr>
          <w:rFonts w:cs="Arial" w:hint="eastAsia"/>
          <w:rtl/>
        </w:rPr>
        <w:t>האחד</w:t>
      </w:r>
      <w:r>
        <w:rPr>
          <w:rFonts w:cs="Arial"/>
          <w:rtl/>
        </w:rPr>
        <w:t xml:space="preserve">, שקודם יעזוב ואז ימצא אישה </w:t>
      </w:r>
      <w:proofErr w:type="spellStart"/>
      <w:r>
        <w:rPr>
          <w:rFonts w:cs="Arial"/>
          <w:rtl/>
        </w:rPr>
        <w:t>וידבוק</w:t>
      </w:r>
      <w:proofErr w:type="spellEnd"/>
      <w:r>
        <w:rPr>
          <w:rFonts w:cs="Arial"/>
          <w:rtl/>
        </w:rPr>
        <w:t xml:space="preserve"> בה, כפי שנהוג היום.</w:t>
      </w:r>
    </w:p>
    <w:p w14:paraId="4814837C" w14:textId="77777777" w:rsidR="00FF73F1" w:rsidRDefault="00FF73F1" w:rsidP="00FF73F1">
      <w:pPr>
        <w:rPr>
          <w:rtl/>
        </w:rPr>
      </w:pPr>
      <w:r>
        <w:rPr>
          <w:rFonts w:cs="Arial" w:hint="eastAsia"/>
          <w:rtl/>
        </w:rPr>
        <w:t>והשני</w:t>
      </w:r>
      <w:r>
        <w:rPr>
          <w:rFonts w:cs="Arial"/>
          <w:rtl/>
        </w:rPr>
        <w:t>, שקודם ימצא אישה ואז יעזוב את ביתו, וכך היה נהוג בימי קדם.</w:t>
      </w:r>
    </w:p>
    <w:p w14:paraId="3B03ACCC" w14:textId="5373A5B3" w:rsidR="00FF73F1" w:rsidRDefault="00FF73F1" w:rsidP="001C7B87">
      <w:pPr>
        <w:rPr>
          <w:rtl/>
        </w:rPr>
      </w:pPr>
      <w:proofErr w:type="spellStart"/>
      <w:r>
        <w:rPr>
          <w:rFonts w:cs="Arial" w:hint="eastAsia"/>
          <w:rtl/>
        </w:rPr>
        <w:t>ותמהני</w:t>
      </w:r>
      <w:proofErr w:type="spellEnd"/>
      <w:r>
        <w:rPr>
          <w:rFonts w:cs="Arial"/>
          <w:rtl/>
        </w:rPr>
        <w:t xml:space="preserve"> מה הנכון.</w:t>
      </w:r>
    </w:p>
    <w:p w14:paraId="1708D0E0" w14:textId="77777777" w:rsidR="00FF73F1" w:rsidRDefault="00FF73F1" w:rsidP="00FF73F1">
      <w:pPr>
        <w:rPr>
          <w:rtl/>
        </w:rPr>
      </w:pPr>
      <w:r>
        <w:rPr>
          <w:rFonts w:cs="Arial"/>
          <w:rtl/>
        </w:rPr>
        <w:lastRenderedPageBreak/>
        <w:t xml:space="preserve"> </w:t>
      </w:r>
    </w:p>
    <w:p w14:paraId="4841CEC8" w14:textId="77777777" w:rsidR="00FF73F1" w:rsidRDefault="00FF73F1" w:rsidP="00FF73F1">
      <w:pPr>
        <w:rPr>
          <w:rtl/>
        </w:rPr>
      </w:pPr>
    </w:p>
    <w:p w14:paraId="1FA6AB58" w14:textId="4BD3B625" w:rsidR="00FF73F1" w:rsidRDefault="00FF73F1" w:rsidP="00FF73F1">
      <w:pPr>
        <w:rPr>
          <w:rtl/>
        </w:rPr>
      </w:pPr>
      <w:r>
        <w:rPr>
          <w:rFonts w:cs="Arial"/>
          <w:rtl/>
        </w:rPr>
        <w:t xml:space="preserve">2022-03-30 10:40:53 </w:t>
      </w:r>
    </w:p>
    <w:p w14:paraId="4A49536F" w14:textId="0BC5736E" w:rsidR="00FF73F1" w:rsidRDefault="00FF73F1" w:rsidP="005D5BAF">
      <w:pPr>
        <w:rPr>
          <w:rtl/>
        </w:rPr>
      </w:pPr>
      <w:r>
        <w:rPr>
          <w:rFonts w:cs="Arial"/>
          <w:rtl/>
        </w:rPr>
        <w:t xml:space="preserve"> </w:t>
      </w:r>
    </w:p>
    <w:p w14:paraId="7A12A5C8" w14:textId="77777777" w:rsidR="00FF73F1" w:rsidRDefault="00FF73F1" w:rsidP="00FF73F1">
      <w:pPr>
        <w:rPr>
          <w:rtl/>
        </w:rPr>
      </w:pPr>
      <w:r>
        <w:rPr>
          <w:rFonts w:cs="Arial"/>
          <w:rtl/>
        </w:rPr>
        <w:t>1.230       יומן ערב, 30.3.22</w:t>
      </w:r>
    </w:p>
    <w:p w14:paraId="386EEF67" w14:textId="77777777" w:rsidR="00FF73F1" w:rsidRDefault="00FF73F1" w:rsidP="00FF73F1">
      <w:pPr>
        <w:rPr>
          <w:rtl/>
        </w:rPr>
      </w:pPr>
    </w:p>
    <w:p w14:paraId="12E3251A" w14:textId="77777777" w:rsidR="00FF73F1" w:rsidRDefault="00FF73F1" w:rsidP="00FF73F1">
      <w:pPr>
        <w:rPr>
          <w:rtl/>
        </w:rPr>
      </w:pPr>
      <w:r>
        <w:rPr>
          <w:rFonts w:cs="Arial" w:hint="eastAsia"/>
          <w:rtl/>
        </w:rPr>
        <w:t>יומן</w:t>
      </w:r>
      <w:r>
        <w:rPr>
          <w:rFonts w:cs="Arial"/>
          <w:rtl/>
        </w:rPr>
        <w:t xml:space="preserve"> ערב, 30.3.22</w:t>
      </w:r>
    </w:p>
    <w:p w14:paraId="785C6D10" w14:textId="77777777" w:rsidR="00FF73F1" w:rsidRDefault="00FF73F1" w:rsidP="00FF73F1">
      <w:pPr>
        <w:rPr>
          <w:rtl/>
        </w:rPr>
      </w:pPr>
    </w:p>
    <w:p w14:paraId="0CD0FCEC" w14:textId="77777777" w:rsidR="00FF73F1" w:rsidRDefault="00FF73F1" w:rsidP="00FF73F1">
      <w:pPr>
        <w:rPr>
          <w:rtl/>
        </w:rPr>
      </w:pPr>
      <w:r>
        <w:rPr>
          <w:rFonts w:cs="Arial" w:hint="eastAsia"/>
          <w:rtl/>
        </w:rPr>
        <w:t>פרשת</w:t>
      </w:r>
      <w:r>
        <w:rPr>
          <w:rFonts w:cs="Arial"/>
          <w:rtl/>
        </w:rPr>
        <w:t xml:space="preserve"> השבוע - תזריע, </w:t>
      </w:r>
      <w:proofErr w:type="spellStart"/>
      <w:r>
        <w:rPr>
          <w:rFonts w:cs="Arial"/>
          <w:rtl/>
        </w:rPr>
        <w:t>בויקרא</w:t>
      </w:r>
      <w:proofErr w:type="spellEnd"/>
      <w:r>
        <w:rPr>
          <w:rFonts w:cs="Arial"/>
          <w:rtl/>
        </w:rPr>
        <w:t xml:space="preserve"> </w:t>
      </w:r>
      <w:proofErr w:type="spellStart"/>
      <w:r>
        <w:rPr>
          <w:rFonts w:cs="Arial"/>
          <w:rtl/>
        </w:rPr>
        <w:t>יב-יג</w:t>
      </w:r>
      <w:proofErr w:type="spellEnd"/>
      <w:r>
        <w:rPr>
          <w:rFonts w:cs="Arial"/>
          <w:rtl/>
        </w:rPr>
        <w:t xml:space="preserve">. פרק </w:t>
      </w:r>
      <w:proofErr w:type="spellStart"/>
      <w:r>
        <w:rPr>
          <w:rFonts w:cs="Arial"/>
          <w:rtl/>
        </w:rPr>
        <w:t>יב</w:t>
      </w:r>
      <w:proofErr w:type="spellEnd"/>
      <w:r>
        <w:rPr>
          <w:rFonts w:cs="Arial"/>
          <w:rtl/>
        </w:rPr>
        <w:t xml:space="preserve"> קצר על טומאת היולדת, ופרק </w:t>
      </w:r>
      <w:proofErr w:type="spellStart"/>
      <w:r>
        <w:rPr>
          <w:rFonts w:cs="Arial"/>
          <w:rtl/>
        </w:rPr>
        <w:t>יג</w:t>
      </w:r>
      <w:proofErr w:type="spellEnd"/>
      <w:r>
        <w:rPr>
          <w:rFonts w:cs="Arial"/>
          <w:rtl/>
        </w:rPr>
        <w:t xml:space="preserve"> ארוך על טומאת המצורע.</w:t>
      </w:r>
    </w:p>
    <w:p w14:paraId="488391D2" w14:textId="77777777" w:rsidR="00FF73F1" w:rsidRDefault="00FF73F1" w:rsidP="00FF73F1">
      <w:pPr>
        <w:rPr>
          <w:rtl/>
        </w:rPr>
      </w:pPr>
      <w:r>
        <w:rPr>
          <w:rFonts w:cs="Arial" w:hint="eastAsia"/>
          <w:rtl/>
        </w:rPr>
        <w:t>המילה</w:t>
      </w:r>
      <w:r>
        <w:rPr>
          <w:rFonts w:cs="Arial"/>
          <w:rtl/>
        </w:rPr>
        <w:t xml:space="preserve"> צרעת מופיעה 21 פעמים בפרק </w:t>
      </w:r>
      <w:proofErr w:type="spellStart"/>
      <w:r>
        <w:rPr>
          <w:rFonts w:cs="Arial"/>
          <w:rtl/>
        </w:rPr>
        <w:t>יג</w:t>
      </w:r>
      <w:proofErr w:type="spellEnd"/>
      <w:r>
        <w:rPr>
          <w:rFonts w:cs="Arial"/>
          <w:rtl/>
        </w:rPr>
        <w:t xml:space="preserve"> ו-8 פעמים בפרק יד, השייך לפרשת מצורע, ומעט מאוד חוץ מזה, סך הכול ב-33 פסוקים (אבל לפעמים פעמיים באותו פסוק).</w:t>
      </w:r>
    </w:p>
    <w:p w14:paraId="7A7E05F1" w14:textId="77777777" w:rsidR="00FF73F1" w:rsidRDefault="00FF73F1" w:rsidP="00FF73F1">
      <w:pPr>
        <w:rPr>
          <w:rtl/>
        </w:rPr>
      </w:pPr>
      <w:r>
        <w:rPr>
          <w:rFonts w:cs="Arial" w:hint="eastAsia"/>
          <w:rtl/>
        </w:rPr>
        <w:t>מה</w:t>
      </w:r>
      <w:r>
        <w:rPr>
          <w:rFonts w:cs="Arial"/>
          <w:rtl/>
        </w:rPr>
        <w:t xml:space="preserve"> עושה הכהן? והסגירו שבעת ימים - כמו בידוד. והוא - מחוץ למחנה מושבו.</w:t>
      </w:r>
    </w:p>
    <w:p w14:paraId="54717B3E" w14:textId="77777777" w:rsidR="00FF73F1" w:rsidRDefault="00FF73F1" w:rsidP="00FF73F1">
      <w:pPr>
        <w:rPr>
          <w:rtl/>
        </w:rPr>
      </w:pPr>
    </w:p>
    <w:p w14:paraId="2091E7E5" w14:textId="77777777" w:rsidR="00FF73F1" w:rsidRDefault="00FF73F1" w:rsidP="00FF73F1">
      <w:pPr>
        <w:rPr>
          <w:rtl/>
        </w:rPr>
      </w:pPr>
      <w:r>
        <w:rPr>
          <w:rFonts w:cs="Arial" w:hint="eastAsia"/>
          <w:rtl/>
        </w:rPr>
        <w:t>ועל</w:t>
      </w:r>
      <w:r>
        <w:rPr>
          <w:rFonts w:cs="Arial"/>
          <w:rtl/>
        </w:rPr>
        <w:t xml:space="preserve"> הדרך קראתי גם את פרשת מצורע, </w:t>
      </w:r>
      <w:proofErr w:type="spellStart"/>
      <w:r>
        <w:rPr>
          <w:rFonts w:cs="Arial"/>
          <w:rtl/>
        </w:rPr>
        <w:t>בויקרא</w:t>
      </w:r>
      <w:proofErr w:type="spellEnd"/>
      <w:r>
        <w:rPr>
          <w:rFonts w:cs="Arial"/>
          <w:rtl/>
        </w:rPr>
        <w:t xml:space="preserve"> יד-טו, שהיא בדרך כלל מחוברת </w:t>
      </w:r>
      <w:proofErr w:type="spellStart"/>
      <w:r>
        <w:rPr>
          <w:rFonts w:cs="Arial"/>
          <w:rtl/>
        </w:rPr>
        <w:t>לתזריע</w:t>
      </w:r>
      <w:proofErr w:type="spellEnd"/>
      <w:r>
        <w:rPr>
          <w:rFonts w:cs="Arial"/>
          <w:rtl/>
        </w:rPr>
        <w:t>.</w:t>
      </w:r>
    </w:p>
    <w:p w14:paraId="187A0506" w14:textId="77777777" w:rsidR="00FF73F1" w:rsidRDefault="00FF73F1" w:rsidP="00FF73F1">
      <w:pPr>
        <w:rPr>
          <w:rtl/>
        </w:rPr>
      </w:pPr>
      <w:r>
        <w:rPr>
          <w:rFonts w:cs="Arial" w:hint="eastAsia"/>
          <w:rtl/>
        </w:rPr>
        <w:t>פרק</w:t>
      </w:r>
      <w:r>
        <w:rPr>
          <w:rFonts w:cs="Arial"/>
          <w:rtl/>
        </w:rPr>
        <w:t xml:space="preserve"> יד - עוד מהלכות המצורע, וכן צרעת הבית.</w:t>
      </w:r>
    </w:p>
    <w:p w14:paraId="1C1F7FF0" w14:textId="77777777" w:rsidR="00FF73F1" w:rsidRDefault="00FF73F1" w:rsidP="00FF73F1">
      <w:pPr>
        <w:rPr>
          <w:rtl/>
        </w:rPr>
      </w:pPr>
      <w:r>
        <w:rPr>
          <w:rFonts w:cs="Arial" w:hint="eastAsia"/>
          <w:rtl/>
        </w:rPr>
        <w:t>פרק</w:t>
      </w:r>
      <w:r>
        <w:rPr>
          <w:rFonts w:cs="Arial"/>
          <w:rtl/>
        </w:rPr>
        <w:t xml:space="preserve"> טו - הלכות זב, איש אשר יוצאת ממנו שכבת זרע (טמא עד הערב - ביטוי חוזר), והנידה, או הזבה (תטמא שבעת ימים).</w:t>
      </w:r>
    </w:p>
    <w:p w14:paraId="7F7BDBF9" w14:textId="77777777" w:rsidR="00FF73F1" w:rsidRDefault="00FF73F1" w:rsidP="00FF73F1">
      <w:pPr>
        <w:rPr>
          <w:rtl/>
        </w:rPr>
      </w:pPr>
      <w:r>
        <w:rPr>
          <w:rFonts w:cs="Arial" w:hint="eastAsia"/>
          <w:rtl/>
        </w:rPr>
        <w:t>מכל</w:t>
      </w:r>
      <w:r>
        <w:rPr>
          <w:rFonts w:cs="Arial"/>
          <w:rtl/>
        </w:rPr>
        <w:t xml:space="preserve"> זה נשארו היום הלכות הנידה, וכן האיסור הבעייתי בהוצאת זרע לבטלה.</w:t>
      </w:r>
    </w:p>
    <w:p w14:paraId="49266ECC" w14:textId="66165A6D" w:rsidR="00FF73F1" w:rsidRDefault="00FF73F1" w:rsidP="00FA2CF3">
      <w:pPr>
        <w:rPr>
          <w:rtl/>
        </w:rPr>
      </w:pPr>
      <w:r>
        <w:rPr>
          <w:rFonts w:cs="Arial" w:hint="eastAsia"/>
          <w:rtl/>
        </w:rPr>
        <w:t>אך</w:t>
      </w:r>
      <w:r>
        <w:rPr>
          <w:rFonts w:cs="Arial"/>
          <w:rtl/>
        </w:rPr>
        <w:t xml:space="preserve"> בכל העניינים האלה היום מוטב לפנות לרופא, כאן בפרט - רופא עור ומין (גם היום זו קטגוריה אחת), ולא לכהן.</w:t>
      </w:r>
    </w:p>
    <w:p w14:paraId="62755296" w14:textId="77777777" w:rsidR="00FF73F1" w:rsidRDefault="00FF73F1" w:rsidP="00FF73F1">
      <w:pPr>
        <w:rPr>
          <w:rtl/>
        </w:rPr>
      </w:pPr>
    </w:p>
    <w:p w14:paraId="49EE3376" w14:textId="77777777" w:rsidR="00FF73F1" w:rsidRDefault="00FF73F1" w:rsidP="00FF73F1">
      <w:pPr>
        <w:rPr>
          <w:rtl/>
        </w:rPr>
      </w:pPr>
      <w:r>
        <w:rPr>
          <w:rFonts w:cs="Arial"/>
          <w:rtl/>
        </w:rPr>
        <w:t>*</w:t>
      </w:r>
    </w:p>
    <w:p w14:paraId="2085E921" w14:textId="77777777" w:rsidR="00FF73F1" w:rsidRDefault="00FF73F1" w:rsidP="00FF73F1">
      <w:pPr>
        <w:rPr>
          <w:rtl/>
        </w:rPr>
      </w:pPr>
    </w:p>
    <w:p w14:paraId="4C4D6DC1" w14:textId="77777777" w:rsidR="00FF73F1" w:rsidRDefault="00FF73F1" w:rsidP="00FF73F1">
      <w:pPr>
        <w:rPr>
          <w:rtl/>
        </w:rPr>
      </w:pPr>
      <w:r>
        <w:rPr>
          <w:rFonts w:cs="Arial" w:hint="eastAsia"/>
          <w:rtl/>
        </w:rPr>
        <w:t>הדף</w:t>
      </w:r>
      <w:r>
        <w:rPr>
          <w:rFonts w:cs="Arial"/>
          <w:rtl/>
        </w:rPr>
        <w:t xml:space="preserve"> 'עובדות לא חשובות בתנ"ך' כתב על המילה 'בית הסוהר', המופיעה בסיפור יוסף, וכתב שיש סבורים שזה מלשון עיגול, כמו 'אגן הסהר', וכמו סהר-ירח, ושהבור היה עגול.</w:t>
      </w:r>
    </w:p>
    <w:p w14:paraId="51786BFD" w14:textId="77777777" w:rsidR="00FF73F1" w:rsidRDefault="00FF73F1" w:rsidP="00FF73F1">
      <w:pPr>
        <w:rPr>
          <w:rtl/>
        </w:rPr>
      </w:pPr>
      <w:r>
        <w:rPr>
          <w:rFonts w:cs="Arial" w:hint="eastAsia"/>
          <w:rtl/>
        </w:rPr>
        <w:t>עניתי</w:t>
      </w:r>
      <w:r>
        <w:rPr>
          <w:rFonts w:cs="Arial"/>
          <w:rtl/>
        </w:rPr>
        <w:t xml:space="preserve"> שאני יכול לחשוב על שתי אפשרויות נוספות -</w:t>
      </w:r>
    </w:p>
    <w:p w14:paraId="13D3B1D0" w14:textId="77777777" w:rsidR="00FF73F1" w:rsidRDefault="00FF73F1" w:rsidP="00FF73F1">
      <w:pPr>
        <w:rPr>
          <w:rtl/>
        </w:rPr>
      </w:pPr>
      <w:r>
        <w:rPr>
          <w:rFonts w:cs="Arial" w:hint="eastAsia"/>
          <w:rtl/>
        </w:rPr>
        <w:t>א</w:t>
      </w:r>
      <w:r>
        <w:rPr>
          <w:rFonts w:cs="Arial"/>
          <w:rtl/>
        </w:rPr>
        <w:t>. שיכול אותיות אסר-סהר.</w:t>
      </w:r>
    </w:p>
    <w:p w14:paraId="3B59376E" w14:textId="77777777" w:rsidR="00FF73F1" w:rsidRDefault="00FF73F1" w:rsidP="00FF73F1">
      <w:pPr>
        <w:rPr>
          <w:rtl/>
        </w:rPr>
      </w:pPr>
      <w:r>
        <w:rPr>
          <w:rFonts w:cs="Arial" w:hint="eastAsia"/>
          <w:rtl/>
        </w:rPr>
        <w:t>ב</w:t>
      </w:r>
      <w:r>
        <w:rPr>
          <w:rFonts w:cs="Arial"/>
          <w:rtl/>
        </w:rPr>
        <w:t xml:space="preserve">. סהר כמו </w:t>
      </w:r>
      <w:proofErr w:type="spellStart"/>
      <w:r>
        <w:rPr>
          <w:rFonts w:cs="Arial"/>
          <w:rtl/>
        </w:rPr>
        <w:t>צהר</w:t>
      </w:r>
      <w:proofErr w:type="spellEnd"/>
      <w:r>
        <w:rPr>
          <w:rFonts w:cs="Arial"/>
          <w:rtl/>
        </w:rPr>
        <w:t>, על שם החלון.</w:t>
      </w:r>
    </w:p>
    <w:p w14:paraId="16E16372" w14:textId="439A0333" w:rsidR="00FF73F1" w:rsidRDefault="00FF73F1" w:rsidP="00142C6E">
      <w:pPr>
        <w:rPr>
          <w:rtl/>
        </w:rPr>
      </w:pPr>
      <w:r>
        <w:rPr>
          <w:rFonts w:cs="Arial" w:hint="eastAsia"/>
          <w:rtl/>
        </w:rPr>
        <w:t>ובאמת</w:t>
      </w:r>
      <w:r>
        <w:rPr>
          <w:rFonts w:cs="Arial"/>
          <w:rtl/>
        </w:rPr>
        <w:t xml:space="preserve"> נראה לי שא' עיקר, ואסר כמו סהר עניינם צר - מקום צר.</w:t>
      </w:r>
    </w:p>
    <w:p w14:paraId="5FB0D744" w14:textId="77777777" w:rsidR="00FF73F1" w:rsidRDefault="00FF73F1" w:rsidP="00FF73F1">
      <w:pPr>
        <w:rPr>
          <w:rtl/>
        </w:rPr>
      </w:pPr>
      <w:r>
        <w:rPr>
          <w:rFonts w:cs="Arial"/>
          <w:rtl/>
        </w:rPr>
        <w:t xml:space="preserve"> </w:t>
      </w:r>
    </w:p>
    <w:p w14:paraId="1E3F3727" w14:textId="77777777" w:rsidR="00FF73F1" w:rsidRDefault="00FF73F1" w:rsidP="00FF73F1">
      <w:pPr>
        <w:rPr>
          <w:rtl/>
        </w:rPr>
      </w:pPr>
    </w:p>
    <w:p w14:paraId="7A3398C6" w14:textId="21717C70" w:rsidR="00FF73F1" w:rsidRDefault="00FF73F1" w:rsidP="00FF73F1">
      <w:pPr>
        <w:rPr>
          <w:rtl/>
        </w:rPr>
      </w:pPr>
      <w:r>
        <w:rPr>
          <w:rFonts w:cs="Arial"/>
          <w:rtl/>
        </w:rPr>
        <w:t xml:space="preserve">2022-03-30 14:54:24 </w:t>
      </w:r>
    </w:p>
    <w:p w14:paraId="3F5C2EF7" w14:textId="286A4119" w:rsidR="00FF73F1" w:rsidRDefault="00FF73F1" w:rsidP="00142C6E">
      <w:pPr>
        <w:rPr>
          <w:rtl/>
        </w:rPr>
      </w:pPr>
      <w:r>
        <w:rPr>
          <w:rFonts w:cs="Arial"/>
          <w:rtl/>
        </w:rPr>
        <w:t xml:space="preserve"> </w:t>
      </w:r>
    </w:p>
    <w:p w14:paraId="4E8295E4" w14:textId="77777777" w:rsidR="00FF73F1" w:rsidRDefault="00FF73F1" w:rsidP="00FF73F1">
      <w:pPr>
        <w:rPr>
          <w:rtl/>
        </w:rPr>
      </w:pPr>
      <w:r>
        <w:rPr>
          <w:rFonts w:cs="Arial"/>
          <w:rtl/>
        </w:rPr>
        <w:lastRenderedPageBreak/>
        <w:t>1.231       יומן ערב ב, 30.3.22</w:t>
      </w:r>
    </w:p>
    <w:p w14:paraId="02BD35B5" w14:textId="77777777" w:rsidR="00FF73F1" w:rsidRDefault="00FF73F1" w:rsidP="00FF73F1">
      <w:pPr>
        <w:rPr>
          <w:rtl/>
        </w:rPr>
      </w:pPr>
    </w:p>
    <w:p w14:paraId="2FC2071E" w14:textId="77777777" w:rsidR="00FF73F1" w:rsidRDefault="00FF73F1" w:rsidP="00FF73F1">
      <w:pPr>
        <w:rPr>
          <w:rtl/>
        </w:rPr>
      </w:pPr>
      <w:r>
        <w:rPr>
          <w:rFonts w:cs="Arial" w:hint="eastAsia"/>
          <w:rtl/>
        </w:rPr>
        <w:t>יומן</w:t>
      </w:r>
      <w:r>
        <w:rPr>
          <w:rFonts w:cs="Arial"/>
          <w:rtl/>
        </w:rPr>
        <w:t xml:space="preserve"> ערב ב, 30.3.22</w:t>
      </w:r>
    </w:p>
    <w:p w14:paraId="4197E3BD" w14:textId="77777777" w:rsidR="00FF73F1" w:rsidRDefault="00FF73F1" w:rsidP="00FF73F1">
      <w:pPr>
        <w:rPr>
          <w:rtl/>
        </w:rPr>
      </w:pPr>
      <w:r>
        <w:rPr>
          <w:rFonts w:cs="Arial" w:hint="eastAsia"/>
          <w:rtl/>
        </w:rPr>
        <w:t>מאמר</w:t>
      </w:r>
      <w:r>
        <w:rPr>
          <w:rFonts w:cs="Arial"/>
          <w:rtl/>
        </w:rPr>
        <w:t xml:space="preserve"> ברציו על קדמות העיר </w:t>
      </w:r>
      <w:proofErr w:type="spellStart"/>
      <w:r>
        <w:rPr>
          <w:rFonts w:cs="Arial"/>
          <w:rtl/>
        </w:rPr>
        <w:t>רעמסס</w:t>
      </w:r>
      <w:proofErr w:type="spellEnd"/>
      <w:r>
        <w:rPr>
          <w:rFonts w:cs="Arial"/>
          <w:rtl/>
        </w:rPr>
        <w:t>, שנחרבה עוד באלף השני לפני הספירה, ושם נאמר -</w:t>
      </w:r>
    </w:p>
    <w:p w14:paraId="7B08B255" w14:textId="77777777" w:rsidR="00FF73F1" w:rsidRDefault="00FF73F1" w:rsidP="00FF73F1">
      <w:pPr>
        <w:rPr>
          <w:rtl/>
        </w:rPr>
      </w:pPr>
      <w:r>
        <w:rPr>
          <w:rFonts w:cs="Arial"/>
          <w:rtl/>
        </w:rPr>
        <w:t xml:space="preserve">"העיר </w:t>
      </w:r>
      <w:proofErr w:type="spellStart"/>
      <w:r>
        <w:rPr>
          <w:rFonts w:cs="Arial"/>
          <w:rtl/>
        </w:rPr>
        <w:t>רעמסס</w:t>
      </w:r>
      <w:proofErr w:type="spellEnd"/>
      <w:r>
        <w:rPr>
          <w:rFonts w:cs="Arial"/>
          <w:rtl/>
        </w:rPr>
        <w:t xml:space="preserve">, שקעה בחול במאה </w:t>
      </w:r>
      <w:proofErr w:type="spellStart"/>
      <w:r>
        <w:rPr>
          <w:rFonts w:cs="Arial"/>
          <w:rtl/>
        </w:rPr>
        <w:t>היב</w:t>
      </w:r>
      <w:proofErr w:type="spellEnd"/>
      <w:r>
        <w:rPr>
          <w:rFonts w:cs="Arial"/>
          <w:rtl/>
        </w:rPr>
        <w:t xml:space="preserve">’ לפנה”ס. ולא </w:t>
      </w:r>
      <w:proofErr w:type="spellStart"/>
      <w:r>
        <w:rPr>
          <w:rFonts w:cs="Arial"/>
          <w:rtl/>
        </w:rPr>
        <w:t>היתה</w:t>
      </w:r>
      <w:proofErr w:type="spellEnd"/>
      <w:r>
        <w:rPr>
          <w:rFonts w:cs="Arial"/>
          <w:rtl/>
        </w:rPr>
        <w:t xml:space="preserve"> ידועה בשם זה לאחר מכן (תולדות א”י עמ’ 141). “הזכרת </w:t>
      </w:r>
      <w:proofErr w:type="spellStart"/>
      <w:r>
        <w:rPr>
          <w:rFonts w:cs="Arial"/>
          <w:rtl/>
        </w:rPr>
        <w:t>רעמסס</w:t>
      </w:r>
      <w:proofErr w:type="spellEnd"/>
      <w:r>
        <w:rPr>
          <w:rFonts w:cs="Arial"/>
          <w:rtl/>
        </w:rPr>
        <w:t xml:space="preserve"> היא העדות הבולטת ביותר אולי היחידה לקדמות המסורת”, (נדב נאמן: סיפור </w:t>
      </w:r>
      <w:proofErr w:type="spellStart"/>
      <w:r>
        <w:rPr>
          <w:rFonts w:cs="Arial"/>
          <w:rtl/>
        </w:rPr>
        <w:t>יצי”מ</w:t>
      </w:r>
      <w:proofErr w:type="spellEnd"/>
      <w:r>
        <w:rPr>
          <w:rFonts w:cs="Arial"/>
          <w:rtl/>
        </w:rPr>
        <w:t xml:space="preserve"> בין </w:t>
      </w:r>
      <w:proofErr w:type="spellStart"/>
      <w:r>
        <w:rPr>
          <w:rFonts w:cs="Arial"/>
          <w:rtl/>
        </w:rPr>
        <w:t>זכרון</w:t>
      </w:r>
      <w:proofErr w:type="spellEnd"/>
      <w:r>
        <w:rPr>
          <w:rFonts w:cs="Arial"/>
          <w:rtl/>
        </w:rPr>
        <w:t xml:space="preserve"> </w:t>
      </w:r>
      <w:proofErr w:type="spellStart"/>
      <w:r>
        <w:rPr>
          <w:rFonts w:cs="Arial"/>
          <w:rtl/>
        </w:rPr>
        <w:t>הסטורי</w:t>
      </w:r>
      <w:proofErr w:type="spellEnd"/>
      <w:r>
        <w:rPr>
          <w:rFonts w:cs="Arial"/>
          <w:rtl/>
        </w:rPr>
        <w:t xml:space="preserve"> ליצירה היסטוריוגרפית. תרביץ עט’ </w:t>
      </w:r>
      <w:proofErr w:type="spellStart"/>
      <w:r>
        <w:rPr>
          <w:rFonts w:cs="Arial"/>
          <w:rtl/>
        </w:rPr>
        <w:t>תשעא</w:t>
      </w:r>
      <w:proofErr w:type="spellEnd"/>
      <w:r>
        <w:rPr>
          <w:rFonts w:cs="Arial"/>
          <w:rtl/>
        </w:rPr>
        <w:t xml:space="preserve"> </w:t>
      </w:r>
      <w:proofErr w:type="spellStart"/>
      <w:r>
        <w:rPr>
          <w:rFonts w:cs="Arial"/>
          <w:rtl/>
        </w:rPr>
        <w:t>תשעב</w:t>
      </w:r>
      <w:proofErr w:type="spellEnd"/>
      <w:r>
        <w:rPr>
          <w:rFonts w:cs="Arial"/>
          <w:rtl/>
        </w:rPr>
        <w:t>’)".</w:t>
      </w:r>
    </w:p>
    <w:p w14:paraId="17AE5D91" w14:textId="77777777" w:rsidR="00FF73F1" w:rsidRDefault="00FF73F1" w:rsidP="00FF73F1">
      <w:pPr>
        <w:rPr>
          <w:rtl/>
        </w:rPr>
      </w:pPr>
      <w:r>
        <w:rPr>
          <w:rFonts w:cs="Arial" w:hint="eastAsia"/>
          <w:rtl/>
        </w:rPr>
        <w:t>ויש</w:t>
      </w:r>
      <w:r>
        <w:rPr>
          <w:rFonts w:cs="Arial"/>
          <w:rtl/>
        </w:rPr>
        <w:t xml:space="preserve"> מאמר חדש המתייחס לכך.</w:t>
      </w:r>
    </w:p>
    <w:p w14:paraId="174852BA" w14:textId="77777777" w:rsidR="00FF73F1" w:rsidRDefault="00FF73F1" w:rsidP="00FF73F1">
      <w:pPr>
        <w:rPr>
          <w:rtl/>
        </w:rPr>
      </w:pPr>
      <w:r>
        <w:rPr>
          <w:rFonts w:cs="Arial" w:hint="eastAsia"/>
          <w:rtl/>
        </w:rPr>
        <w:t>כאן</w:t>
      </w:r>
      <w:r>
        <w:rPr>
          <w:rFonts w:cs="Arial"/>
          <w:rtl/>
        </w:rPr>
        <w:t xml:space="preserve"> -</w:t>
      </w:r>
    </w:p>
    <w:p w14:paraId="1E0C8F0F" w14:textId="2D6CC8C3" w:rsidR="00FF73F1" w:rsidRDefault="00FF73F1" w:rsidP="009E5C2E">
      <w:pPr>
        <w:rPr>
          <w:rtl/>
        </w:rPr>
      </w:pPr>
      <w:r>
        <w:t>https://rationalbelief.org.il/%D7%A4%D7%99%D7%AA%D7%95%D7%9D-%D7%95%D7%A8%D7%A2%D7%9E%D7%A1%D7%A1-%D7%A1%D7%99%D7%9E%D7%9F-%D7%90%D7%99%D7%97%D7%95%D7%A8-%D7%90%D7%95-%D7%A1%D7%99%D7%9E%D7%9F-%D7%A7%D7%93%D7%9E%D7%95%D7%AA/?print=print</w:t>
      </w:r>
    </w:p>
    <w:p w14:paraId="62D8FDFA" w14:textId="77777777" w:rsidR="00FF73F1" w:rsidRDefault="00FF73F1" w:rsidP="00FF73F1">
      <w:pPr>
        <w:rPr>
          <w:rtl/>
        </w:rPr>
      </w:pPr>
    </w:p>
    <w:p w14:paraId="06FED3DD" w14:textId="5AD766FC" w:rsidR="00FF73F1" w:rsidRDefault="00FF73F1" w:rsidP="009E5C2E">
      <w:pPr>
        <w:rPr>
          <w:rtl/>
        </w:rPr>
      </w:pPr>
      <w:r>
        <w:rPr>
          <w:rFonts w:cs="Arial"/>
          <w:rtl/>
        </w:rPr>
        <w:t xml:space="preserve"> </w:t>
      </w:r>
    </w:p>
    <w:p w14:paraId="79127250" w14:textId="35A98B8D" w:rsidR="00FF73F1" w:rsidRDefault="00FF73F1" w:rsidP="00FF73F1">
      <w:pPr>
        <w:rPr>
          <w:rtl/>
        </w:rPr>
      </w:pPr>
      <w:r>
        <w:rPr>
          <w:rFonts w:cs="Arial"/>
          <w:rtl/>
        </w:rPr>
        <w:t xml:space="preserve">2022-04-01 08:28:58 </w:t>
      </w:r>
    </w:p>
    <w:p w14:paraId="6552C261" w14:textId="128BB826" w:rsidR="00FF73F1" w:rsidRDefault="00FF73F1" w:rsidP="009E5C2E">
      <w:pPr>
        <w:rPr>
          <w:rtl/>
        </w:rPr>
      </w:pPr>
      <w:r>
        <w:rPr>
          <w:rFonts w:cs="Arial"/>
          <w:rtl/>
        </w:rPr>
        <w:t xml:space="preserve"> </w:t>
      </w:r>
    </w:p>
    <w:p w14:paraId="32F7FDF9" w14:textId="77777777" w:rsidR="00FF73F1" w:rsidRDefault="00FF73F1" w:rsidP="00FF73F1">
      <w:pPr>
        <w:rPr>
          <w:rtl/>
        </w:rPr>
      </w:pPr>
      <w:r>
        <w:rPr>
          <w:rFonts w:cs="Arial"/>
          <w:rtl/>
        </w:rPr>
        <w:t>1.236       אתיקה, שיעור 7</w:t>
      </w:r>
    </w:p>
    <w:p w14:paraId="6ED70129" w14:textId="77777777" w:rsidR="00FF73F1" w:rsidRDefault="00FF73F1" w:rsidP="00FF73F1">
      <w:pPr>
        <w:rPr>
          <w:rtl/>
        </w:rPr>
      </w:pPr>
    </w:p>
    <w:p w14:paraId="49547B94" w14:textId="77777777" w:rsidR="00FF73F1" w:rsidRDefault="00FF73F1" w:rsidP="00FF73F1">
      <w:pPr>
        <w:rPr>
          <w:rtl/>
        </w:rPr>
      </w:pPr>
      <w:r>
        <w:rPr>
          <w:rFonts w:cs="Arial" w:hint="eastAsia"/>
          <w:rtl/>
        </w:rPr>
        <w:t>אתיקה</w:t>
      </w:r>
      <w:r>
        <w:rPr>
          <w:rFonts w:cs="Arial"/>
          <w:rtl/>
        </w:rPr>
        <w:t xml:space="preserve"> לשפינוזה שיעור 7.</w:t>
      </w:r>
    </w:p>
    <w:p w14:paraId="4915B601" w14:textId="77777777" w:rsidR="00FF73F1" w:rsidRDefault="00FF73F1" w:rsidP="00FF73F1">
      <w:pPr>
        <w:rPr>
          <w:rtl/>
        </w:rPr>
      </w:pPr>
      <w:r>
        <w:rPr>
          <w:rFonts w:cs="Arial" w:hint="eastAsia"/>
          <w:rtl/>
        </w:rPr>
        <w:t>משפטים</w:t>
      </w:r>
      <w:r>
        <w:rPr>
          <w:rFonts w:cs="Arial"/>
          <w:rtl/>
        </w:rPr>
        <w:t xml:space="preserve"> 12-15.</w:t>
      </w:r>
    </w:p>
    <w:p w14:paraId="2DB7BF40" w14:textId="77777777" w:rsidR="00FF73F1" w:rsidRDefault="00FF73F1" w:rsidP="00FF73F1">
      <w:pPr>
        <w:rPr>
          <w:rtl/>
        </w:rPr>
      </w:pPr>
    </w:p>
    <w:p w14:paraId="7D30CC4B" w14:textId="77777777" w:rsidR="00FF73F1" w:rsidRDefault="00FF73F1" w:rsidP="00FF73F1">
      <w:pPr>
        <w:rPr>
          <w:rtl/>
        </w:rPr>
      </w:pPr>
      <w:r>
        <w:rPr>
          <w:rFonts w:cs="Arial" w:hint="eastAsia"/>
          <w:rtl/>
        </w:rPr>
        <w:t>רבי</w:t>
      </w:r>
      <w:r>
        <w:rPr>
          <w:rFonts w:cs="Arial"/>
          <w:rtl/>
        </w:rPr>
        <w:t xml:space="preserve"> </w:t>
      </w:r>
      <w:proofErr w:type="spellStart"/>
      <w:r>
        <w:rPr>
          <w:rFonts w:cs="Arial"/>
          <w:rtl/>
        </w:rPr>
        <w:t>חסדאי</w:t>
      </w:r>
      <w:proofErr w:type="spellEnd"/>
      <w:r>
        <w:rPr>
          <w:rFonts w:cs="Arial"/>
          <w:rtl/>
        </w:rPr>
        <w:t xml:space="preserve"> </w:t>
      </w:r>
      <w:proofErr w:type="spellStart"/>
      <w:r>
        <w:rPr>
          <w:rFonts w:cs="Arial"/>
          <w:rtl/>
        </w:rPr>
        <w:t>קרשקש</w:t>
      </w:r>
      <w:proofErr w:type="spellEnd"/>
      <w:r>
        <w:rPr>
          <w:rFonts w:cs="Arial"/>
          <w:rtl/>
        </w:rPr>
        <w:t xml:space="preserve"> תיאר את התארים כאור המתפשט מהמאיר, שהוא העצם, ואולי שפינוזה שאב ממנו.</w:t>
      </w:r>
    </w:p>
    <w:p w14:paraId="541A557A" w14:textId="77777777" w:rsidR="00FF73F1" w:rsidRDefault="00FF73F1" w:rsidP="00FF73F1">
      <w:pPr>
        <w:rPr>
          <w:rtl/>
        </w:rPr>
      </w:pPr>
      <w:r>
        <w:rPr>
          <w:rFonts w:cs="Arial" w:hint="eastAsia"/>
          <w:rtl/>
        </w:rPr>
        <w:t>גם</w:t>
      </w:r>
      <w:r>
        <w:rPr>
          <w:rFonts w:cs="Arial"/>
          <w:rtl/>
        </w:rPr>
        <w:t xml:space="preserve"> התואר, כמו העצם, הוא בלי ניתן לחלוקה.</w:t>
      </w:r>
    </w:p>
    <w:p w14:paraId="22B3ED0A" w14:textId="77777777" w:rsidR="00FF73F1" w:rsidRDefault="00FF73F1" w:rsidP="00FF73F1">
      <w:pPr>
        <w:rPr>
          <w:rtl/>
        </w:rPr>
      </w:pPr>
    </w:p>
    <w:p w14:paraId="6B995BFE" w14:textId="77777777" w:rsidR="00FF73F1" w:rsidRDefault="00FF73F1" w:rsidP="00FF73F1">
      <w:pPr>
        <w:rPr>
          <w:rtl/>
        </w:rPr>
      </w:pPr>
      <w:r>
        <w:rPr>
          <w:rFonts w:cs="Arial" w:hint="eastAsia"/>
          <w:rtl/>
        </w:rPr>
        <w:t>באגרת</w:t>
      </w:r>
      <w:r>
        <w:rPr>
          <w:rFonts w:cs="Arial"/>
          <w:rtl/>
        </w:rPr>
        <w:t xml:space="preserve"> 12 שפינוזה מרחיב ואומר, כי הזמן קובע את ההתמד והמידה את הכמות. כלומר אלה תארים.</w:t>
      </w:r>
    </w:p>
    <w:p w14:paraId="4EC26D8A" w14:textId="77777777" w:rsidR="00FF73F1" w:rsidRDefault="00FF73F1" w:rsidP="00FF73F1">
      <w:pPr>
        <w:rPr>
          <w:rtl/>
        </w:rPr>
      </w:pPr>
    </w:p>
    <w:p w14:paraId="13F11669" w14:textId="77777777" w:rsidR="00FF73F1" w:rsidRDefault="00FF73F1" w:rsidP="00FF73F1">
      <w:pPr>
        <w:rPr>
          <w:rtl/>
        </w:rPr>
      </w:pPr>
      <w:r>
        <w:rPr>
          <w:rFonts w:cs="Arial" w:hint="eastAsia"/>
          <w:rtl/>
        </w:rPr>
        <w:t>שלמה</w:t>
      </w:r>
      <w:r>
        <w:rPr>
          <w:rFonts w:cs="Arial"/>
          <w:rtl/>
        </w:rPr>
        <w:t xml:space="preserve"> בר יוסף ניסח זאת כך - האופנים הם גלים באוקיאנוס של ממשות.</w:t>
      </w:r>
    </w:p>
    <w:p w14:paraId="22F5745E" w14:textId="77777777" w:rsidR="00FF73F1" w:rsidRDefault="00FF73F1" w:rsidP="00FF73F1">
      <w:pPr>
        <w:rPr>
          <w:rtl/>
        </w:rPr>
      </w:pPr>
      <w:r>
        <w:rPr>
          <w:rFonts w:cs="Arial" w:hint="eastAsia"/>
          <w:rtl/>
        </w:rPr>
        <w:t>ואלן</w:t>
      </w:r>
      <w:r>
        <w:rPr>
          <w:rFonts w:cs="Arial"/>
          <w:rtl/>
        </w:rPr>
        <w:t xml:space="preserve"> </w:t>
      </w:r>
      <w:proofErr w:type="spellStart"/>
      <w:r>
        <w:rPr>
          <w:rFonts w:cs="Arial"/>
          <w:rtl/>
        </w:rPr>
        <w:t>ווטס</w:t>
      </w:r>
      <w:proofErr w:type="spellEnd"/>
      <w:r>
        <w:rPr>
          <w:rFonts w:cs="Arial"/>
          <w:rtl/>
        </w:rPr>
        <w:t xml:space="preserve"> אמר משהו דומה.</w:t>
      </w:r>
    </w:p>
    <w:p w14:paraId="4C18BAC8" w14:textId="77777777" w:rsidR="00FF73F1" w:rsidRDefault="00FF73F1" w:rsidP="00FF73F1">
      <w:pPr>
        <w:rPr>
          <w:rtl/>
        </w:rPr>
      </w:pPr>
    </w:p>
    <w:p w14:paraId="2C4DFF09" w14:textId="5513C5DC" w:rsidR="00FF73F1" w:rsidRDefault="00FF73F1" w:rsidP="00F340B6">
      <w:pPr>
        <w:rPr>
          <w:rtl/>
        </w:rPr>
      </w:pPr>
      <w:r>
        <w:rPr>
          <w:rFonts w:cs="Arial" w:hint="eastAsia"/>
          <w:rtl/>
        </w:rPr>
        <w:t>משפט</w:t>
      </w:r>
      <w:r>
        <w:rPr>
          <w:rFonts w:cs="Arial"/>
          <w:rtl/>
        </w:rPr>
        <w:t xml:space="preserve"> 14 מסכם את שני אלה שלפניו ואומר - חוץ מאלוהים שום עצם לא יכול להתקיים ולא להיות מושג.</w:t>
      </w:r>
    </w:p>
    <w:p w14:paraId="473DB8E3" w14:textId="77777777" w:rsidR="00FF73F1" w:rsidRDefault="00FF73F1" w:rsidP="00FF73F1">
      <w:pPr>
        <w:rPr>
          <w:rtl/>
        </w:rPr>
      </w:pPr>
      <w:r>
        <w:rPr>
          <w:rFonts w:cs="Arial" w:hint="eastAsia"/>
          <w:rtl/>
        </w:rPr>
        <w:lastRenderedPageBreak/>
        <w:t>אלוהים</w:t>
      </w:r>
      <w:r>
        <w:rPr>
          <w:rFonts w:cs="Arial"/>
          <w:rtl/>
        </w:rPr>
        <w:t xml:space="preserve"> הוא עצם בעל אינסוף תארים.</w:t>
      </w:r>
    </w:p>
    <w:p w14:paraId="25EAB448" w14:textId="77777777" w:rsidR="00FF73F1" w:rsidRDefault="00FF73F1" w:rsidP="00FF73F1">
      <w:pPr>
        <w:rPr>
          <w:rtl/>
        </w:rPr>
      </w:pPr>
      <w:r>
        <w:rPr>
          <w:rFonts w:cs="Arial" w:hint="eastAsia"/>
          <w:rtl/>
        </w:rPr>
        <w:t>אלוהים</w:t>
      </w:r>
      <w:r>
        <w:rPr>
          <w:rFonts w:cs="Arial"/>
          <w:rtl/>
        </w:rPr>
        <w:t xml:space="preserve"> הוא הכול.</w:t>
      </w:r>
    </w:p>
    <w:p w14:paraId="69C2F4BD" w14:textId="77777777" w:rsidR="00FF73F1" w:rsidRDefault="00FF73F1" w:rsidP="00FF73F1">
      <w:pPr>
        <w:rPr>
          <w:rtl/>
        </w:rPr>
      </w:pPr>
    </w:p>
    <w:p w14:paraId="7733F1B0" w14:textId="77777777" w:rsidR="00FF73F1" w:rsidRDefault="00FF73F1" w:rsidP="00FF73F1">
      <w:pPr>
        <w:rPr>
          <w:rtl/>
        </w:rPr>
      </w:pPr>
      <w:r>
        <w:rPr>
          <w:rFonts w:cs="Arial" w:hint="eastAsia"/>
          <w:rtl/>
        </w:rPr>
        <w:t>כאן</w:t>
      </w:r>
      <w:r>
        <w:rPr>
          <w:rFonts w:cs="Arial"/>
          <w:rtl/>
        </w:rPr>
        <w:t xml:space="preserve"> יש להעיר שעם אותו קושי התמודד גם האר"י, והוא הגה את תורת הצמצום, שמתמודדת בדיוק עם אותה בעיה - אם אלוהים הוא הכול, כיצד יש מקום לעולם? אלא שאלוהים כביכול צמצם את עצמו, כדי לאפשר מקום לעולם.</w:t>
      </w:r>
    </w:p>
    <w:p w14:paraId="48B41343" w14:textId="77777777" w:rsidR="00FF73F1" w:rsidRDefault="00FF73F1" w:rsidP="00FF73F1">
      <w:pPr>
        <w:rPr>
          <w:rtl/>
        </w:rPr>
      </w:pPr>
    </w:p>
    <w:p w14:paraId="3F53C08A" w14:textId="77777777" w:rsidR="00FF73F1" w:rsidRDefault="00FF73F1" w:rsidP="00FF73F1">
      <w:pPr>
        <w:rPr>
          <w:rtl/>
        </w:rPr>
      </w:pPr>
      <w:r>
        <w:rPr>
          <w:rFonts w:cs="Arial" w:hint="eastAsia"/>
          <w:rtl/>
        </w:rPr>
        <w:t>גם</w:t>
      </w:r>
      <w:r>
        <w:rPr>
          <w:rFonts w:cs="Arial"/>
          <w:rtl/>
        </w:rPr>
        <w:t xml:space="preserve"> 'אחד' מובן לא כמספר אלא מתוך המהות - וכך כותב גם הרמב"ם.</w:t>
      </w:r>
    </w:p>
    <w:p w14:paraId="1BD07156" w14:textId="77777777" w:rsidR="00FF73F1" w:rsidRDefault="00FF73F1" w:rsidP="00FF73F1">
      <w:pPr>
        <w:rPr>
          <w:rtl/>
        </w:rPr>
      </w:pPr>
    </w:p>
    <w:p w14:paraId="2698A67E" w14:textId="77777777" w:rsidR="00FF73F1" w:rsidRDefault="00FF73F1" w:rsidP="00FF73F1">
      <w:pPr>
        <w:rPr>
          <w:rtl/>
        </w:rPr>
      </w:pPr>
      <w:r>
        <w:rPr>
          <w:rFonts w:cs="Arial" w:hint="eastAsia"/>
          <w:rtl/>
        </w:rPr>
        <w:t>ולבסוף</w:t>
      </w:r>
      <w:r>
        <w:rPr>
          <w:rFonts w:cs="Arial"/>
          <w:rtl/>
        </w:rPr>
        <w:t xml:space="preserve"> - הדבר המתפשט והחושב - הוא או תארים או אופנים.</w:t>
      </w:r>
    </w:p>
    <w:p w14:paraId="26BE68E4" w14:textId="77777777" w:rsidR="00FF73F1" w:rsidRDefault="00FF73F1" w:rsidP="00FF73F1">
      <w:pPr>
        <w:rPr>
          <w:rtl/>
        </w:rPr>
      </w:pPr>
    </w:p>
    <w:p w14:paraId="3B8D75A8" w14:textId="209BF157" w:rsidR="00FF73F1" w:rsidRDefault="00FF73F1" w:rsidP="007735AB">
      <w:pPr>
        <w:rPr>
          <w:rtl/>
        </w:rPr>
      </w:pPr>
      <w:r>
        <w:rPr>
          <w:rFonts w:cs="Arial" w:hint="eastAsia"/>
          <w:rtl/>
        </w:rPr>
        <w:t>כאן</w:t>
      </w:r>
      <w:r>
        <w:rPr>
          <w:rFonts w:cs="Arial"/>
          <w:rtl/>
        </w:rPr>
        <w:t xml:space="preserve"> אעיר, כי עדיין לא ברור לי ההבדל בין תארים ואופנים.</w:t>
      </w:r>
    </w:p>
    <w:p w14:paraId="3CE77A62" w14:textId="77777777" w:rsidR="00FF73F1" w:rsidRDefault="00FF73F1" w:rsidP="00FF73F1">
      <w:pPr>
        <w:rPr>
          <w:rtl/>
        </w:rPr>
      </w:pPr>
      <w:r>
        <w:rPr>
          <w:rFonts w:cs="Arial"/>
          <w:rtl/>
        </w:rPr>
        <w:t xml:space="preserve"> </w:t>
      </w:r>
    </w:p>
    <w:p w14:paraId="174EDEF7" w14:textId="77777777" w:rsidR="00FF73F1" w:rsidRDefault="00FF73F1" w:rsidP="00FF73F1">
      <w:pPr>
        <w:rPr>
          <w:rtl/>
        </w:rPr>
      </w:pPr>
    </w:p>
    <w:p w14:paraId="47CC69A5" w14:textId="06E5DBA6" w:rsidR="00FF73F1" w:rsidRDefault="00FF73F1" w:rsidP="00FF73F1">
      <w:pPr>
        <w:rPr>
          <w:rtl/>
        </w:rPr>
      </w:pPr>
      <w:r>
        <w:rPr>
          <w:rFonts w:cs="Arial"/>
          <w:rtl/>
        </w:rPr>
        <w:t xml:space="preserve">2022-04-01 18:32:08 </w:t>
      </w:r>
    </w:p>
    <w:p w14:paraId="2B4D8657" w14:textId="45FD73A5" w:rsidR="00FF73F1" w:rsidRDefault="00FF73F1" w:rsidP="00B0614D">
      <w:pPr>
        <w:rPr>
          <w:rtl/>
        </w:rPr>
      </w:pPr>
      <w:r>
        <w:rPr>
          <w:rFonts w:cs="Arial"/>
          <w:rtl/>
        </w:rPr>
        <w:t xml:space="preserve"> </w:t>
      </w:r>
    </w:p>
    <w:p w14:paraId="5827774B" w14:textId="77777777" w:rsidR="00FF73F1" w:rsidRDefault="00FF73F1" w:rsidP="00FF73F1">
      <w:pPr>
        <w:rPr>
          <w:rtl/>
        </w:rPr>
      </w:pPr>
      <w:r>
        <w:rPr>
          <w:rFonts w:cs="Arial"/>
          <w:rtl/>
        </w:rPr>
        <w:t>1.239       יומן בוקר, 2.4.22</w:t>
      </w:r>
    </w:p>
    <w:p w14:paraId="7D186138" w14:textId="77777777" w:rsidR="00FF73F1" w:rsidRDefault="00FF73F1" w:rsidP="00FF73F1">
      <w:pPr>
        <w:rPr>
          <w:rtl/>
        </w:rPr>
      </w:pPr>
    </w:p>
    <w:p w14:paraId="095F1234" w14:textId="53515B24" w:rsidR="00FF73F1" w:rsidRDefault="00FF73F1" w:rsidP="00B0614D">
      <w:pPr>
        <w:rPr>
          <w:rtl/>
        </w:rPr>
      </w:pPr>
      <w:r>
        <w:rPr>
          <w:rFonts w:cs="Arial" w:hint="eastAsia"/>
          <w:rtl/>
        </w:rPr>
        <w:t>יומן</w:t>
      </w:r>
      <w:r>
        <w:rPr>
          <w:rFonts w:cs="Arial"/>
          <w:rtl/>
        </w:rPr>
        <w:t xml:space="preserve"> בוקר, 2.4.22</w:t>
      </w:r>
    </w:p>
    <w:p w14:paraId="1F4A1B2D" w14:textId="77777777" w:rsidR="00FF73F1" w:rsidRDefault="00FF73F1" w:rsidP="00FF73F1">
      <w:pPr>
        <w:rPr>
          <w:rtl/>
        </w:rPr>
      </w:pPr>
    </w:p>
    <w:p w14:paraId="79014F5B" w14:textId="77777777" w:rsidR="00FF73F1" w:rsidRDefault="00FF73F1" w:rsidP="00FF73F1">
      <w:pPr>
        <w:rPr>
          <w:rtl/>
        </w:rPr>
      </w:pPr>
      <w:r>
        <w:rPr>
          <w:rFonts w:cs="Arial" w:hint="eastAsia"/>
          <w:rtl/>
        </w:rPr>
        <w:t>אחת</w:t>
      </w:r>
      <w:r>
        <w:rPr>
          <w:rFonts w:cs="Arial"/>
          <w:rtl/>
        </w:rPr>
        <w:t xml:space="preserve"> השאלות ששואלים אותי הרבה בכל פעם שאני מרגיש לא טוב - וזה קורה די הרבה, היא - נפשי או פיזי?</w:t>
      </w:r>
    </w:p>
    <w:p w14:paraId="424E573C" w14:textId="77777777" w:rsidR="00FF73F1" w:rsidRDefault="00FF73F1" w:rsidP="00FF73F1">
      <w:pPr>
        <w:rPr>
          <w:rtl/>
        </w:rPr>
      </w:pPr>
      <w:r>
        <w:rPr>
          <w:rFonts w:cs="Arial" w:hint="eastAsia"/>
          <w:rtl/>
        </w:rPr>
        <w:t>אני</w:t>
      </w:r>
      <w:r>
        <w:rPr>
          <w:rFonts w:cs="Arial"/>
          <w:rtl/>
        </w:rPr>
        <w:t xml:space="preserve"> מעולם לא הצלחתי לענות על שאלה זו, כי בעיניי הדברים קשורים, זה גם נפשי וגם פיזי, או גם פיזי וגם נפשי.</w:t>
      </w:r>
    </w:p>
    <w:p w14:paraId="52757854" w14:textId="77777777" w:rsidR="00FF73F1" w:rsidRDefault="00FF73F1" w:rsidP="00FF73F1">
      <w:pPr>
        <w:rPr>
          <w:rtl/>
        </w:rPr>
      </w:pPr>
      <w:r>
        <w:rPr>
          <w:rFonts w:cs="Arial" w:hint="eastAsia"/>
          <w:rtl/>
        </w:rPr>
        <w:t>מה</w:t>
      </w:r>
      <w:r>
        <w:rPr>
          <w:rFonts w:cs="Arial"/>
          <w:rtl/>
        </w:rPr>
        <w:t xml:space="preserve"> קדם למה? - נניח שאפשר לשאול שאלה זו - איני יודע. המצב הפיזי הירוד משפיע על הנפש, והמצב הנפשי הירוד משפיע על הגוף.</w:t>
      </w:r>
    </w:p>
    <w:p w14:paraId="7F961F0E" w14:textId="77777777" w:rsidR="00FF73F1" w:rsidRDefault="00FF73F1" w:rsidP="00FF73F1">
      <w:pPr>
        <w:rPr>
          <w:rtl/>
        </w:rPr>
      </w:pPr>
      <w:r>
        <w:rPr>
          <w:rFonts w:cs="Arial" w:hint="eastAsia"/>
          <w:rtl/>
        </w:rPr>
        <w:t>אני</w:t>
      </w:r>
      <w:r>
        <w:rPr>
          <w:rFonts w:cs="Arial"/>
          <w:rtl/>
        </w:rPr>
        <w:t xml:space="preserve"> חושב שצריך להוציא את השאלה הזו מלקסיקון השאלות הלגיטימיות. האם הוא גם נפש וגם גוף במכלול אחד שלם, הוליסטי, וההפרדה ביניהם מלאכותית.</w:t>
      </w:r>
    </w:p>
    <w:p w14:paraId="73A4B853" w14:textId="34BDD7D9" w:rsidR="00FF73F1" w:rsidRDefault="00FF73F1" w:rsidP="00BA3865">
      <w:pPr>
        <w:rPr>
          <w:rtl/>
        </w:rPr>
      </w:pPr>
      <w:r>
        <w:rPr>
          <w:rFonts w:cs="Arial" w:hint="eastAsia"/>
          <w:rtl/>
        </w:rPr>
        <w:t>ועוד</w:t>
      </w:r>
      <w:r>
        <w:rPr>
          <w:rFonts w:cs="Arial"/>
          <w:rtl/>
        </w:rPr>
        <w:t xml:space="preserve"> אני חושב שמי שאחראי ביותר להפרדה הזאת הוא </w:t>
      </w:r>
      <w:proofErr w:type="spellStart"/>
      <w:r>
        <w:rPr>
          <w:rFonts w:cs="Arial"/>
          <w:rtl/>
        </w:rPr>
        <w:t>דקארט</w:t>
      </w:r>
      <w:proofErr w:type="spellEnd"/>
      <w:r>
        <w:rPr>
          <w:rFonts w:cs="Arial"/>
          <w:rtl/>
        </w:rPr>
        <w:t xml:space="preserve">, הדואליסט, אף שאולי הדואליזם הזה קדם לו. בכל אופן, הוא מראשי </w:t>
      </w:r>
      <w:proofErr w:type="spellStart"/>
      <w:r>
        <w:rPr>
          <w:rFonts w:cs="Arial"/>
          <w:rtl/>
        </w:rPr>
        <w:t>מבססיו</w:t>
      </w:r>
      <w:proofErr w:type="spellEnd"/>
      <w:r>
        <w:rPr>
          <w:rFonts w:cs="Arial"/>
          <w:rtl/>
        </w:rPr>
        <w:t>.</w:t>
      </w:r>
    </w:p>
    <w:p w14:paraId="014C8393" w14:textId="5AACD093" w:rsidR="00FF73F1" w:rsidRDefault="00FF73F1" w:rsidP="00FF73F1">
      <w:pPr>
        <w:rPr>
          <w:rFonts w:cs="Arial"/>
          <w:rtl/>
        </w:rPr>
      </w:pPr>
    </w:p>
    <w:p w14:paraId="32CA6CAC" w14:textId="77777777" w:rsidR="00330DA7" w:rsidRDefault="00330DA7" w:rsidP="00FF73F1">
      <w:pPr>
        <w:rPr>
          <w:rtl/>
        </w:rPr>
      </w:pPr>
    </w:p>
    <w:p w14:paraId="6F605493" w14:textId="77777777" w:rsidR="00FF73F1" w:rsidRDefault="00FF73F1" w:rsidP="00FF73F1">
      <w:pPr>
        <w:rPr>
          <w:rtl/>
        </w:rPr>
      </w:pPr>
      <w:r>
        <w:rPr>
          <w:rFonts w:cs="Arial"/>
          <w:rtl/>
        </w:rPr>
        <w:t xml:space="preserve">2022-04-03 08:59:56 </w:t>
      </w:r>
      <w:r>
        <w:t>Link</w:t>
      </w:r>
      <w:r>
        <w:rPr>
          <w:rFonts w:cs="Arial"/>
          <w:rtl/>
        </w:rPr>
        <w:t xml:space="preserve"> כללי</w:t>
      </w:r>
    </w:p>
    <w:p w14:paraId="5D9971C1" w14:textId="77777777" w:rsidR="00FF73F1" w:rsidRDefault="00FF73F1" w:rsidP="00FF73F1">
      <w:pPr>
        <w:rPr>
          <w:rtl/>
        </w:rPr>
      </w:pPr>
      <w:r>
        <w:rPr>
          <w:rFonts w:cs="Arial"/>
          <w:rtl/>
        </w:rPr>
        <w:t xml:space="preserve"> </w:t>
      </w:r>
    </w:p>
    <w:p w14:paraId="62ADE323" w14:textId="77777777" w:rsidR="00FF73F1" w:rsidRDefault="00FF73F1" w:rsidP="00FF73F1">
      <w:pPr>
        <w:rPr>
          <w:rtl/>
        </w:rPr>
      </w:pPr>
    </w:p>
    <w:p w14:paraId="43EF9061" w14:textId="77777777" w:rsidR="00FF73F1" w:rsidRDefault="00FF73F1" w:rsidP="00FF73F1">
      <w:pPr>
        <w:rPr>
          <w:rtl/>
        </w:rPr>
      </w:pPr>
      <w:r>
        <w:rPr>
          <w:rFonts w:cs="Arial"/>
          <w:rtl/>
        </w:rPr>
        <w:lastRenderedPageBreak/>
        <w:t xml:space="preserve">1.243       יומן </w:t>
      </w:r>
      <w:proofErr w:type="spellStart"/>
      <w:r>
        <w:rPr>
          <w:rFonts w:cs="Arial"/>
          <w:rtl/>
        </w:rPr>
        <w:t>צהריים</w:t>
      </w:r>
      <w:proofErr w:type="spellEnd"/>
      <w:r>
        <w:rPr>
          <w:rFonts w:cs="Arial"/>
          <w:rtl/>
        </w:rPr>
        <w:t>, 4.4.22</w:t>
      </w:r>
    </w:p>
    <w:p w14:paraId="5882AAD6" w14:textId="77777777" w:rsidR="00FF73F1" w:rsidRDefault="00FF73F1" w:rsidP="00FF73F1">
      <w:pPr>
        <w:rPr>
          <w:rtl/>
        </w:rPr>
      </w:pPr>
    </w:p>
    <w:p w14:paraId="27E0A62A"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4.4.22</w:t>
      </w:r>
    </w:p>
    <w:p w14:paraId="468D4EC9" w14:textId="77777777" w:rsidR="00FF73F1" w:rsidRDefault="00FF73F1" w:rsidP="00FF73F1">
      <w:pPr>
        <w:rPr>
          <w:rtl/>
        </w:rPr>
      </w:pPr>
    </w:p>
    <w:p w14:paraId="36144DA9" w14:textId="77777777" w:rsidR="00FF73F1" w:rsidRDefault="00FF73F1" w:rsidP="00FF73F1">
      <w:pPr>
        <w:rPr>
          <w:rtl/>
        </w:rPr>
      </w:pPr>
      <w:r>
        <w:rPr>
          <w:rFonts w:cs="Arial" w:hint="eastAsia"/>
          <w:rtl/>
        </w:rPr>
        <w:t>קטע</w:t>
      </w:r>
      <w:r>
        <w:rPr>
          <w:rFonts w:cs="Arial"/>
          <w:rtl/>
        </w:rPr>
        <w:t xml:space="preserve"> מתוך סוף הדבר של ספרי "הפסימיזם הפואטי", שעלה עכשיו ל'עברית'. (נכתב בסביבות 1998).</w:t>
      </w:r>
    </w:p>
    <w:p w14:paraId="43F421AA" w14:textId="77777777" w:rsidR="00FF73F1" w:rsidRDefault="00FF73F1" w:rsidP="00FF73F1">
      <w:pPr>
        <w:rPr>
          <w:rtl/>
        </w:rPr>
      </w:pPr>
      <w:r>
        <w:rPr>
          <w:rFonts w:cs="Arial" w:hint="eastAsia"/>
          <w:rtl/>
        </w:rPr>
        <w:t>מביא</w:t>
      </w:r>
      <w:r>
        <w:rPr>
          <w:rFonts w:cs="Arial"/>
          <w:rtl/>
        </w:rPr>
        <w:t xml:space="preserve"> בעקבות דברי ויזלטיר אתמול.</w:t>
      </w:r>
    </w:p>
    <w:p w14:paraId="0AE17969" w14:textId="77777777" w:rsidR="00FF73F1" w:rsidRDefault="00FF73F1" w:rsidP="00FF73F1">
      <w:pPr>
        <w:rPr>
          <w:rtl/>
        </w:rPr>
      </w:pPr>
    </w:p>
    <w:p w14:paraId="06FB7A6E" w14:textId="77777777" w:rsidR="00FF73F1" w:rsidRDefault="00FF73F1" w:rsidP="00FF73F1">
      <w:pPr>
        <w:rPr>
          <w:rtl/>
        </w:rPr>
      </w:pPr>
      <w:r>
        <w:rPr>
          <w:rFonts w:cs="Arial"/>
          <w:rtl/>
        </w:rPr>
        <w:t xml:space="preserve">"ואולם, באופן פרדוקסאלי, דווקא בביקורת חברתית זו, כמו גם בסירובו העיקש לקבל על עצמו תכתיבים תמאטיים, סגנוניים ואחרים - אבידן מקבל על עצמו למלא את התפקיד המסורתי של המשורר בחברה כ 'מזר מוזר' - דמות </w:t>
      </w:r>
      <w:proofErr w:type="spellStart"/>
      <w:r>
        <w:rPr>
          <w:rFonts w:cs="Arial"/>
          <w:rtl/>
        </w:rPr>
        <w:t>מיתית־אידיאית</w:t>
      </w:r>
      <w:proofErr w:type="spellEnd"/>
      <w:r>
        <w:rPr>
          <w:rFonts w:cs="Arial"/>
          <w:rtl/>
        </w:rPr>
        <w:t xml:space="preserve">, האחראית על </w:t>
      </w:r>
      <w:proofErr w:type="spellStart"/>
      <w:r>
        <w:rPr>
          <w:rFonts w:cs="Arial"/>
          <w:rtl/>
        </w:rPr>
        <w:t>נשיאת־האמת</w:t>
      </w:r>
      <w:proofErr w:type="spellEnd"/>
      <w:r>
        <w:rPr>
          <w:rFonts w:cs="Arial"/>
          <w:rtl/>
        </w:rPr>
        <w:t xml:space="preserve"> אל מול 'הסילופים הנסלח</w:t>
      </w:r>
      <w:r>
        <w:rPr>
          <w:rFonts w:cs="Arial" w:hint="eastAsia"/>
          <w:rtl/>
        </w:rPr>
        <w:t>ים</w:t>
      </w:r>
      <w:r>
        <w:rPr>
          <w:rFonts w:cs="Arial"/>
          <w:rtl/>
        </w:rPr>
        <w:t xml:space="preserve"> תמיד', ובאופן פרדוקסאלי עוד יותר - אך גם </w:t>
      </w:r>
      <w:proofErr w:type="spellStart"/>
      <w:r>
        <w:rPr>
          <w:rFonts w:cs="Arial"/>
          <w:rtl/>
        </w:rPr>
        <w:t>מובן־עד־טריוויאלי</w:t>
      </w:r>
      <w:proofErr w:type="spellEnd"/>
      <w:r>
        <w:rPr>
          <w:rFonts w:cs="Arial"/>
          <w:rtl/>
        </w:rPr>
        <w:t xml:space="preserve"> מצד שני - הוא נאלץ, כחלק מדרישות התפקיד, לקבל על עצמו גם את עונשו הכלכלי:</w:t>
      </w:r>
    </w:p>
    <w:p w14:paraId="789473CC" w14:textId="77777777" w:rsidR="00FF73F1" w:rsidRDefault="00FF73F1" w:rsidP="00FF73F1">
      <w:pPr>
        <w:rPr>
          <w:rtl/>
        </w:rPr>
      </w:pPr>
      <w:r>
        <w:rPr>
          <w:rFonts w:cs="Arial" w:hint="eastAsia"/>
          <w:rtl/>
        </w:rPr>
        <w:t>ב</w:t>
      </w:r>
      <w:r>
        <w:rPr>
          <w:rFonts w:cs="Arial"/>
          <w:rtl/>
        </w:rPr>
        <w:t xml:space="preserve"> - 1994 פלשה מצלמת 'מבט' לדירתו של אבידן וחשפה את </w:t>
      </w:r>
      <w:proofErr w:type="spellStart"/>
      <w:r>
        <w:rPr>
          <w:rFonts w:cs="Arial"/>
          <w:rtl/>
        </w:rPr>
        <w:t>תת־התנאים</w:t>
      </w:r>
      <w:proofErr w:type="spellEnd"/>
      <w:r>
        <w:rPr>
          <w:rFonts w:cs="Arial"/>
          <w:rtl/>
        </w:rPr>
        <w:t xml:space="preserve"> בהם הוא חי [421]. הכתבה עוררה הדים רבים, כשחלקם מתייחסים למציאות שנחשפה ומעלים את שאלת מקומו של המשורר בחברה, וחלקם מתייחסים לגבולות האתיקה </w:t>
      </w:r>
      <w:proofErr w:type="spellStart"/>
      <w:r>
        <w:rPr>
          <w:rFonts w:cs="Arial"/>
          <w:rtl/>
        </w:rPr>
        <w:t>החדשותית־תקשורתית</w:t>
      </w:r>
      <w:proofErr w:type="spellEnd"/>
      <w:r>
        <w:rPr>
          <w:rFonts w:cs="Arial"/>
          <w:rtl/>
        </w:rPr>
        <w:t>, ומעלים את שאלת '</w:t>
      </w:r>
      <w:proofErr w:type="spellStart"/>
      <w:r>
        <w:rPr>
          <w:rFonts w:cs="Arial"/>
          <w:rtl/>
        </w:rPr>
        <w:t>צנעת־הפרט</w:t>
      </w:r>
      <w:proofErr w:type="spellEnd"/>
      <w:r>
        <w:rPr>
          <w:rFonts w:cs="Arial"/>
          <w:rtl/>
        </w:rPr>
        <w:t>':</w:t>
      </w:r>
    </w:p>
    <w:p w14:paraId="722B4EE5" w14:textId="77777777" w:rsidR="00FF73F1" w:rsidRDefault="00FF73F1" w:rsidP="00FF73F1">
      <w:pPr>
        <w:rPr>
          <w:rtl/>
        </w:rPr>
      </w:pPr>
      <w:r>
        <w:rPr>
          <w:rFonts w:cs="Arial" w:hint="eastAsia"/>
          <w:rtl/>
        </w:rPr>
        <w:t>דורית</w:t>
      </w:r>
      <w:r>
        <w:rPr>
          <w:rFonts w:cs="Arial"/>
          <w:rtl/>
        </w:rPr>
        <w:t xml:space="preserve"> גפן [376] כותבת שניתן למחול על החשיפה אם היא תאפשר לאבידן לחזור לעצמו, ומציינת כי "מצבו מהווה כתם על החברה הישראלית". באותו עמוד, תחת הכותרת "הזנחת התרבות הלאומית", מועלה הטענה כי הבעיה הכספית נובעת מהעובדה שלאדם הדתי, למשל, יש 'לובי' - ולמשוררים לא, וכי לא משרד הסעד צריך לטפל בעניין אלא משרד התרבות. משה </w:t>
      </w:r>
      <w:proofErr w:type="spellStart"/>
      <w:r>
        <w:rPr>
          <w:rFonts w:cs="Arial"/>
          <w:rtl/>
        </w:rPr>
        <w:t>בן־שאול</w:t>
      </w:r>
      <w:proofErr w:type="spellEnd"/>
      <w:r>
        <w:rPr>
          <w:rFonts w:cs="Arial"/>
          <w:rtl/>
        </w:rPr>
        <w:t xml:space="preserve"> [361] מציג את הדרישה, שהמדינה תחזיק על חשבונה את יוצריה החשובים. יעקב ארז [352] יוצא נגד פלישתה של הטלוויזיה לצנעת הפרט של אבידן. מנחם בן [360] קורא "להציל את אבידן", ומזהה את חוליו כחולי החבר</w:t>
      </w:r>
      <w:r>
        <w:rPr>
          <w:rFonts w:cs="Arial" w:hint="eastAsia"/>
          <w:rtl/>
        </w:rPr>
        <w:t>ה</w:t>
      </w:r>
      <w:r>
        <w:rPr>
          <w:rFonts w:cs="Arial"/>
          <w:rtl/>
        </w:rPr>
        <w:t xml:space="preserve">, היוצאת נגד </w:t>
      </w:r>
      <w:proofErr w:type="spellStart"/>
      <w:r>
        <w:rPr>
          <w:rFonts w:cs="Arial"/>
          <w:rtl/>
        </w:rPr>
        <w:t>סמים־למטרת־הנאה</w:t>
      </w:r>
      <w:proofErr w:type="spellEnd"/>
      <w:r>
        <w:rPr>
          <w:rFonts w:cs="Arial"/>
          <w:rtl/>
        </w:rPr>
        <w:t xml:space="preserve"> מצד אחד, וממסדת סמים תרופתיים - שמזיקים באותה מידה, ובנוסף - אינם מהנים - מן הצד השני. ורדי </w:t>
      </w:r>
      <w:proofErr w:type="spellStart"/>
      <w:r>
        <w:rPr>
          <w:rFonts w:cs="Arial"/>
          <w:rtl/>
        </w:rPr>
        <w:t>בן־יעקב</w:t>
      </w:r>
      <w:proofErr w:type="spellEnd"/>
      <w:r>
        <w:rPr>
          <w:rFonts w:cs="Arial"/>
          <w:rtl/>
        </w:rPr>
        <w:t xml:space="preserve"> [356] מראיין את שבי שחורי, שאומרת שהבעיה אינה בכסף אלא בכדורי השינה.</w:t>
      </w:r>
    </w:p>
    <w:p w14:paraId="027E95B7" w14:textId="77777777" w:rsidR="00FF73F1" w:rsidRDefault="00FF73F1" w:rsidP="00FF73F1">
      <w:pPr>
        <w:rPr>
          <w:rtl/>
        </w:rPr>
      </w:pPr>
      <w:r>
        <w:rPr>
          <w:rFonts w:cs="Arial" w:hint="eastAsia"/>
          <w:rtl/>
        </w:rPr>
        <w:t>שנתיים</w:t>
      </w:r>
      <w:r>
        <w:rPr>
          <w:rFonts w:cs="Arial"/>
          <w:rtl/>
        </w:rPr>
        <w:t xml:space="preserve"> </w:t>
      </w:r>
      <w:proofErr w:type="spellStart"/>
      <w:r>
        <w:rPr>
          <w:rFonts w:cs="Arial"/>
          <w:rtl/>
        </w:rPr>
        <w:t>קודם־לכן</w:t>
      </w:r>
      <w:proofErr w:type="spellEnd"/>
      <w:r>
        <w:rPr>
          <w:rFonts w:cs="Arial"/>
          <w:rtl/>
        </w:rPr>
        <w:t>, אבידן עצמו, בהיותו מודע לתפקידו החברתי, מציע כי - "המדינה תחלץ את הסופר מדאגות כלכליות, והסופר, בתמורה, יסייע לה לקלוט עליה ולשפץ את תדמיתה" [327], אך מובן, שבמצב העניינים הנוכחי, הצעה זו - כמו רבות הדומות לה - לא זכתה להתייחסות.</w:t>
      </w:r>
    </w:p>
    <w:p w14:paraId="4D423DF5" w14:textId="77777777" w:rsidR="00FF73F1" w:rsidRDefault="00FF73F1" w:rsidP="00FF73F1">
      <w:pPr>
        <w:rPr>
          <w:rtl/>
        </w:rPr>
      </w:pPr>
      <w:r>
        <w:rPr>
          <w:rFonts w:cs="Arial" w:hint="eastAsia"/>
          <w:rtl/>
        </w:rPr>
        <w:t>נכחתי</w:t>
      </w:r>
      <w:r>
        <w:rPr>
          <w:rFonts w:cs="Arial"/>
          <w:rtl/>
        </w:rPr>
        <w:t xml:space="preserve"> בערב שנערך לכבוד אבידן במועדון צוותא </w:t>
      </w:r>
      <w:proofErr w:type="spellStart"/>
      <w:r>
        <w:rPr>
          <w:rFonts w:cs="Arial"/>
          <w:rtl/>
        </w:rPr>
        <w:t>בתל־אביב</w:t>
      </w:r>
      <w:proofErr w:type="spellEnd"/>
      <w:r>
        <w:rPr>
          <w:rFonts w:cs="Arial"/>
          <w:rtl/>
        </w:rPr>
        <w:t xml:space="preserve"> ב - 1994. גלעד </w:t>
      </w:r>
      <w:proofErr w:type="spellStart"/>
      <w:r>
        <w:rPr>
          <w:rFonts w:cs="Arial"/>
          <w:rtl/>
        </w:rPr>
        <w:t>פדבה</w:t>
      </w:r>
      <w:proofErr w:type="spellEnd"/>
      <w:r>
        <w:rPr>
          <w:rFonts w:cs="Arial"/>
          <w:rtl/>
        </w:rPr>
        <w:t xml:space="preserve"> [426] מפרט את רשימת קוראי השירים ומציין, כי באותו אירוע הבטיח רוני מילוא - אז ראש עיריית </w:t>
      </w:r>
      <w:proofErr w:type="spellStart"/>
      <w:r>
        <w:rPr>
          <w:rFonts w:cs="Arial"/>
          <w:rtl/>
        </w:rPr>
        <w:t>תל־אביב</w:t>
      </w:r>
      <w:proofErr w:type="spellEnd"/>
      <w:r>
        <w:rPr>
          <w:rFonts w:cs="Arial"/>
          <w:rtl/>
        </w:rPr>
        <w:t xml:space="preserve">, שהעירייה, בשיתוף כמה מוסדות, תממן את הוצאת כל כתביו, בעריכת אבידן עצמו, שיקבל עבור כך </w:t>
      </w:r>
      <w:r>
        <w:rPr>
          <w:rFonts w:cs="Arial" w:hint="eastAsia"/>
          <w:rtl/>
        </w:rPr>
        <w:t>משכורת</w:t>
      </w:r>
      <w:r>
        <w:rPr>
          <w:rFonts w:cs="Arial"/>
          <w:rtl/>
        </w:rPr>
        <w:t xml:space="preserve"> חודשית במשך שנה וחצי. למותר לציין, כי '</w:t>
      </w:r>
      <w:proofErr w:type="spellStart"/>
      <w:r>
        <w:rPr>
          <w:rFonts w:cs="Arial"/>
          <w:rtl/>
        </w:rPr>
        <w:t>כל־כתביו</w:t>
      </w:r>
      <w:proofErr w:type="spellEnd"/>
      <w:r>
        <w:rPr>
          <w:rFonts w:cs="Arial"/>
          <w:rtl/>
        </w:rPr>
        <w:t>' טרם ראו אור [בינתיים כבר ראו אור]. מעבר לכך - למעט "משהו בשביל מישהו" [6] ו "</w:t>
      </w:r>
      <w:proofErr w:type="spellStart"/>
      <w:r>
        <w:rPr>
          <w:rFonts w:cs="Arial"/>
          <w:rtl/>
        </w:rPr>
        <w:t>תישדורות</w:t>
      </w:r>
      <w:proofErr w:type="spellEnd"/>
      <w:r>
        <w:rPr>
          <w:rFonts w:cs="Arial"/>
          <w:rtl/>
        </w:rPr>
        <w:t xml:space="preserve"> מלוויין ריגול" [13] - אין להשיג את ספריו כיום לא בחנויות ולא במחסני ההוצאה.</w:t>
      </w:r>
    </w:p>
    <w:p w14:paraId="014FCDDB" w14:textId="77777777" w:rsidR="00FF73F1" w:rsidRDefault="00FF73F1" w:rsidP="00FF73F1">
      <w:pPr>
        <w:rPr>
          <w:rtl/>
        </w:rPr>
      </w:pPr>
      <w:proofErr w:type="spellStart"/>
      <w:r>
        <w:rPr>
          <w:rFonts w:cs="Arial" w:hint="eastAsia"/>
          <w:rtl/>
        </w:rPr>
        <w:t>מפעל־השכחה</w:t>
      </w:r>
      <w:proofErr w:type="spellEnd"/>
      <w:r>
        <w:rPr>
          <w:rFonts w:cs="Arial"/>
          <w:rtl/>
        </w:rPr>
        <w:t xml:space="preserve"> זה ממשיך בספריות; את "ברזים ערופי שפתיים" [1], למשל, שהיה ראשון </w:t>
      </w:r>
      <w:proofErr w:type="spellStart"/>
      <w:r>
        <w:rPr>
          <w:rFonts w:cs="Arial"/>
          <w:rtl/>
        </w:rPr>
        <w:t>מחולליה</w:t>
      </w:r>
      <w:proofErr w:type="spellEnd"/>
      <w:r>
        <w:rPr>
          <w:rFonts w:cs="Arial"/>
          <w:rtl/>
        </w:rPr>
        <w:t xml:space="preserve"> של המהפכה הפואטית בישראל בשנות ה - 50, בקושי אפשר להשיג כיום; בספריה של אוניברסיטת </w:t>
      </w:r>
      <w:proofErr w:type="spellStart"/>
      <w:r>
        <w:rPr>
          <w:rFonts w:cs="Arial"/>
          <w:rtl/>
        </w:rPr>
        <w:t>תל־אביב</w:t>
      </w:r>
      <w:proofErr w:type="spellEnd"/>
      <w:r>
        <w:rPr>
          <w:rFonts w:cs="Arial"/>
          <w:rtl/>
        </w:rPr>
        <w:t xml:space="preserve">, למשל, ספר יסוד זה חסר </w:t>
      </w:r>
      <w:proofErr w:type="spellStart"/>
      <w:r>
        <w:rPr>
          <w:rFonts w:cs="Arial"/>
          <w:rtl/>
        </w:rPr>
        <w:t>משום־מה</w:t>
      </w:r>
      <w:proofErr w:type="spellEnd"/>
      <w:r>
        <w:rPr>
          <w:rFonts w:cs="Arial"/>
          <w:rtl/>
        </w:rPr>
        <w:t>.</w:t>
      </w:r>
    </w:p>
    <w:p w14:paraId="6D98F99C" w14:textId="77777777" w:rsidR="00FF73F1" w:rsidRDefault="00FF73F1" w:rsidP="00FF73F1">
      <w:pPr>
        <w:rPr>
          <w:rtl/>
        </w:rPr>
      </w:pPr>
      <w:r>
        <w:rPr>
          <w:rFonts w:cs="Arial" w:hint="eastAsia"/>
          <w:rtl/>
        </w:rPr>
        <w:t>האם</w:t>
      </w:r>
      <w:r>
        <w:rPr>
          <w:rFonts w:cs="Arial"/>
          <w:rtl/>
        </w:rPr>
        <w:t xml:space="preserve"> יהיה זה מוגזם לטעון כי גם 'עונשו' הכלכלי משמש, גם אם לא בצורה מכוונת, כמחאה חברתית? לאחר שראינו כי אבידן מנסה לטשטש את הגבולות בין החיים והאמנות, בין השירה והמציאות - האם תהיה זו טעות לטשטש את הגבולות האלה בעצמנו (כפרקטיקה בלבד, יש להדגיש), כשאנו דנים </w:t>
      </w:r>
      <w:r>
        <w:rPr>
          <w:rFonts w:cs="Arial" w:hint="eastAsia"/>
          <w:rtl/>
        </w:rPr>
        <w:t>בפואטיקה</w:t>
      </w:r>
      <w:r>
        <w:rPr>
          <w:rFonts w:cs="Arial"/>
          <w:rtl/>
        </w:rPr>
        <w:t xml:space="preserve"> שלו?</w:t>
      </w:r>
    </w:p>
    <w:p w14:paraId="20ACD893" w14:textId="77777777" w:rsidR="00FF73F1" w:rsidRDefault="00FF73F1" w:rsidP="00FF73F1">
      <w:pPr>
        <w:rPr>
          <w:rtl/>
        </w:rPr>
      </w:pPr>
      <w:r>
        <w:rPr>
          <w:rFonts w:cs="Arial" w:hint="eastAsia"/>
          <w:rtl/>
        </w:rPr>
        <w:lastRenderedPageBreak/>
        <w:t>בתחילת</w:t>
      </w:r>
      <w:r>
        <w:rPr>
          <w:rFonts w:cs="Arial"/>
          <w:rtl/>
        </w:rPr>
        <w:t xml:space="preserve"> דברינו טענו כי עיקר עניינו של הפסימיזם </w:t>
      </w:r>
      <w:proofErr w:type="spellStart"/>
      <w:r>
        <w:rPr>
          <w:rFonts w:cs="Arial"/>
          <w:rtl/>
        </w:rPr>
        <w:t>האבידני</w:t>
      </w:r>
      <w:proofErr w:type="spellEnd"/>
      <w:r>
        <w:rPr>
          <w:rFonts w:cs="Arial"/>
          <w:rtl/>
        </w:rPr>
        <w:t xml:space="preserve"> הוא "בחשיפת מרכיביה הממשיים של המודרניות במבנים </w:t>
      </w:r>
      <w:proofErr w:type="spellStart"/>
      <w:r>
        <w:rPr>
          <w:rFonts w:cs="Arial"/>
          <w:rtl/>
        </w:rPr>
        <w:t>הכלכליים־חברתיים</w:t>
      </w:r>
      <w:proofErr w:type="spellEnd"/>
      <w:r>
        <w:rPr>
          <w:rFonts w:cs="Arial"/>
          <w:rtl/>
        </w:rPr>
        <w:t xml:space="preserve"> שלה" ([459], 15-14), ואכן, מרכיבים אלה נחשפים דרך </w:t>
      </w:r>
      <w:proofErr w:type="spellStart"/>
      <w:r>
        <w:rPr>
          <w:rFonts w:cs="Arial"/>
          <w:rtl/>
        </w:rPr>
        <w:t>מקרה־המבחן</w:t>
      </w:r>
      <w:proofErr w:type="spellEnd"/>
      <w:r>
        <w:rPr>
          <w:rFonts w:cs="Arial"/>
          <w:rtl/>
        </w:rPr>
        <w:t xml:space="preserve"> של אבידן, כשהוא נדון בכללותו; אם נוציא, זמנית, את המקף </w:t>
      </w:r>
      <w:proofErr w:type="spellStart"/>
      <w:r>
        <w:rPr>
          <w:rFonts w:cs="Arial"/>
          <w:rtl/>
        </w:rPr>
        <w:t>המחבר־מפריד</w:t>
      </w:r>
      <w:proofErr w:type="spellEnd"/>
      <w:r>
        <w:rPr>
          <w:rFonts w:cs="Arial"/>
          <w:rtl/>
        </w:rPr>
        <w:t xml:space="preserve"> בין 'כלכל</w:t>
      </w:r>
      <w:r>
        <w:rPr>
          <w:rFonts w:cs="Arial" w:hint="eastAsia"/>
          <w:rtl/>
        </w:rPr>
        <w:t>ה</w:t>
      </w:r>
      <w:r>
        <w:rPr>
          <w:rFonts w:cs="Arial"/>
          <w:rtl/>
        </w:rPr>
        <w:t xml:space="preserve">' ו 'חברה' נראה כי - המבנה הכלכלי נחשף כמבנה קפיטליסטי קיצוני, אשר אינו מאפשר כתיבת שירה - להבדיל, למשל, ממחקר שירה - במציאות, אשר עליה הוא חולש; מיעוט קוראי השירה מצד אחד </w:t>
      </w:r>
      <w:proofErr w:type="spellStart"/>
      <w:r>
        <w:rPr>
          <w:rFonts w:cs="Arial"/>
          <w:rtl/>
        </w:rPr>
        <w:t>ואי־תמיכה</w:t>
      </w:r>
      <w:proofErr w:type="spellEnd"/>
      <w:r>
        <w:rPr>
          <w:rFonts w:cs="Arial"/>
          <w:rtl/>
        </w:rPr>
        <w:t xml:space="preserve"> ממשלתית בה מצד שני מכריעים את הכף מראש."</w:t>
      </w:r>
    </w:p>
    <w:p w14:paraId="21FD4B02" w14:textId="77777777" w:rsidR="00FF73F1" w:rsidRDefault="00FF73F1" w:rsidP="00FF73F1">
      <w:pPr>
        <w:rPr>
          <w:rtl/>
        </w:rPr>
      </w:pPr>
      <w:r>
        <w:rPr>
          <w:rFonts w:cs="Arial"/>
          <w:rtl/>
        </w:rPr>
        <w:t>- הפסימיזם הפואטי מאת חגי הופר.</w:t>
      </w:r>
    </w:p>
    <w:p w14:paraId="0D3349C5" w14:textId="77777777" w:rsidR="00FF73F1" w:rsidRDefault="00FF73F1" w:rsidP="00FF73F1">
      <w:pPr>
        <w:rPr>
          <w:rtl/>
        </w:rPr>
      </w:pPr>
    </w:p>
    <w:p w14:paraId="03A1CD55" w14:textId="77777777" w:rsidR="00FF73F1" w:rsidRDefault="00FF73F1" w:rsidP="00FF73F1">
      <w:pPr>
        <w:rPr>
          <w:rtl/>
        </w:rPr>
      </w:pPr>
    </w:p>
    <w:p w14:paraId="714EE348" w14:textId="77777777" w:rsidR="00FF73F1" w:rsidRDefault="00FF73F1" w:rsidP="00FF73F1">
      <w:pPr>
        <w:rPr>
          <w:rtl/>
        </w:rPr>
      </w:pPr>
      <w:r>
        <w:rPr>
          <w:rFonts w:cs="Arial"/>
          <w:rtl/>
        </w:rPr>
        <w:t xml:space="preserve"> </w:t>
      </w:r>
    </w:p>
    <w:p w14:paraId="7A724434" w14:textId="77777777" w:rsidR="00FF73F1" w:rsidRDefault="00FF73F1" w:rsidP="00FF73F1">
      <w:pPr>
        <w:rPr>
          <w:rtl/>
        </w:rPr>
      </w:pPr>
    </w:p>
    <w:p w14:paraId="0CAF7342" w14:textId="77777777" w:rsidR="00FF73F1" w:rsidRDefault="00FF73F1" w:rsidP="00FF73F1">
      <w:pPr>
        <w:rPr>
          <w:rtl/>
        </w:rPr>
      </w:pPr>
      <w:r>
        <w:rPr>
          <w:rFonts w:cs="Arial"/>
          <w:rtl/>
        </w:rPr>
        <w:t xml:space="preserve">2022-04-04 12:32:02 </w:t>
      </w:r>
      <w:r>
        <w:t>Link</w:t>
      </w:r>
      <w:r>
        <w:rPr>
          <w:rFonts w:cs="Arial"/>
          <w:rtl/>
        </w:rPr>
        <w:t xml:space="preserve"> כללי</w:t>
      </w:r>
    </w:p>
    <w:p w14:paraId="41E561E6" w14:textId="77777777" w:rsidR="00FF73F1" w:rsidRDefault="00FF73F1" w:rsidP="00FF73F1">
      <w:pPr>
        <w:rPr>
          <w:rtl/>
        </w:rPr>
      </w:pPr>
      <w:r>
        <w:rPr>
          <w:rFonts w:cs="Arial"/>
          <w:rtl/>
        </w:rPr>
        <w:t xml:space="preserve"> </w:t>
      </w:r>
    </w:p>
    <w:p w14:paraId="17E993DE" w14:textId="77777777" w:rsidR="00FF73F1" w:rsidRDefault="00FF73F1" w:rsidP="00FF73F1">
      <w:pPr>
        <w:rPr>
          <w:rtl/>
        </w:rPr>
      </w:pPr>
    </w:p>
    <w:p w14:paraId="76DA60EB" w14:textId="77777777" w:rsidR="00FF73F1" w:rsidRDefault="00FF73F1" w:rsidP="00FF73F1">
      <w:pPr>
        <w:rPr>
          <w:rtl/>
        </w:rPr>
      </w:pPr>
      <w:r>
        <w:rPr>
          <w:rFonts w:cs="Arial"/>
          <w:rtl/>
        </w:rPr>
        <w:t>1.244       יומן ערב, 4.4.22</w:t>
      </w:r>
    </w:p>
    <w:p w14:paraId="32C51D32" w14:textId="77777777" w:rsidR="00FF73F1" w:rsidRDefault="00FF73F1" w:rsidP="00FF73F1">
      <w:pPr>
        <w:rPr>
          <w:rtl/>
        </w:rPr>
      </w:pPr>
    </w:p>
    <w:p w14:paraId="4EFDCA86" w14:textId="77777777" w:rsidR="00FF73F1" w:rsidRDefault="00FF73F1" w:rsidP="00FF73F1">
      <w:pPr>
        <w:rPr>
          <w:rtl/>
        </w:rPr>
      </w:pPr>
      <w:r>
        <w:rPr>
          <w:rFonts w:cs="Arial" w:hint="eastAsia"/>
          <w:rtl/>
        </w:rPr>
        <w:t>יומן</w:t>
      </w:r>
      <w:r>
        <w:rPr>
          <w:rFonts w:cs="Arial"/>
          <w:rtl/>
        </w:rPr>
        <w:t xml:space="preserve"> ערב, 4.4.22</w:t>
      </w:r>
    </w:p>
    <w:p w14:paraId="35C2E0C3" w14:textId="77777777" w:rsidR="00FF73F1" w:rsidRDefault="00FF73F1" w:rsidP="00FF73F1">
      <w:pPr>
        <w:rPr>
          <w:rtl/>
        </w:rPr>
      </w:pPr>
    </w:p>
    <w:p w14:paraId="10355D1A" w14:textId="77777777" w:rsidR="00FF73F1" w:rsidRDefault="00FF73F1" w:rsidP="00FF73F1">
      <w:pPr>
        <w:rPr>
          <w:rtl/>
        </w:rPr>
      </w:pPr>
      <w:r>
        <w:rPr>
          <w:rFonts w:cs="Arial" w:hint="eastAsia"/>
          <w:rtl/>
        </w:rPr>
        <w:t>מבין</w:t>
      </w:r>
      <w:r>
        <w:rPr>
          <w:rFonts w:cs="Arial"/>
          <w:rtl/>
        </w:rPr>
        <w:t xml:space="preserve"> הדברים שעברתי עליהם היום -</w:t>
      </w:r>
    </w:p>
    <w:p w14:paraId="6A417420" w14:textId="77777777" w:rsidR="00FF73F1" w:rsidRDefault="00FF73F1" w:rsidP="00FF73F1">
      <w:pPr>
        <w:rPr>
          <w:rtl/>
        </w:rPr>
      </w:pPr>
      <w:r>
        <w:rPr>
          <w:rFonts w:cs="Arial" w:hint="eastAsia"/>
          <w:rtl/>
        </w:rPr>
        <w:t>מאמר</w:t>
      </w:r>
      <w:r>
        <w:rPr>
          <w:rFonts w:cs="Arial"/>
          <w:rtl/>
        </w:rPr>
        <w:t xml:space="preserve"> ברציו על הממצא החדש מהמאה ה-13 המזכיר את שם ה', ובו 'תשובה למינימליסטים' העקשנים -</w:t>
      </w:r>
    </w:p>
    <w:p w14:paraId="6C10ECFA" w14:textId="77777777" w:rsidR="00FF73F1" w:rsidRDefault="00FF73F1" w:rsidP="00FF73F1">
      <w:r>
        <w:t>https://rationalbelief.org.il/%d7%9e%d7%aa%d7%a2%d7%a6%d7%91%d7%a0%d7%99%d7%9d-%d7%9e%d7%94%d7%9e%d7%9e%d7%a6%d7%90-%d7%91%d7%94%d7%a8-%d7%a2%d7%99%d7%91%d7%9c</w:t>
      </w:r>
      <w:r>
        <w:rPr>
          <w:rFonts w:cs="Arial"/>
          <w:rtl/>
        </w:rPr>
        <w:t>/</w:t>
      </w:r>
    </w:p>
    <w:p w14:paraId="7013BDD3" w14:textId="77777777" w:rsidR="00FF73F1" w:rsidRDefault="00FF73F1" w:rsidP="00FF73F1">
      <w:pPr>
        <w:rPr>
          <w:rtl/>
        </w:rPr>
      </w:pPr>
    </w:p>
    <w:p w14:paraId="40662E14" w14:textId="77777777" w:rsidR="00FF73F1" w:rsidRDefault="00FF73F1" w:rsidP="00FF73F1">
      <w:pPr>
        <w:rPr>
          <w:rtl/>
        </w:rPr>
      </w:pPr>
      <w:r>
        <w:rPr>
          <w:rFonts w:cs="Arial" w:hint="eastAsia"/>
          <w:rtl/>
        </w:rPr>
        <w:t>יפה</w:t>
      </w:r>
      <w:r>
        <w:rPr>
          <w:rFonts w:cs="Arial"/>
          <w:rtl/>
        </w:rPr>
        <w:t xml:space="preserve"> מאוד, הכותבים שם מלומדים, ומספקים הרבה ידיעות חשובות.</w:t>
      </w:r>
    </w:p>
    <w:p w14:paraId="47E23E4E" w14:textId="2AE3EC2C" w:rsidR="00FF73F1" w:rsidRDefault="00FF73F1" w:rsidP="00BF4118">
      <w:pPr>
        <w:rPr>
          <w:rtl/>
        </w:rPr>
      </w:pPr>
      <w:r>
        <w:rPr>
          <w:rFonts w:cs="Arial" w:hint="eastAsia"/>
          <w:rtl/>
        </w:rPr>
        <w:t>ועל</w:t>
      </w:r>
      <w:r>
        <w:rPr>
          <w:rFonts w:cs="Arial"/>
          <w:rtl/>
        </w:rPr>
        <w:t xml:space="preserve"> הדרך קראתי גם את המאמר על נחלת דן (בפרסית עתיקה דן הוא נהר, למשל).</w:t>
      </w:r>
    </w:p>
    <w:p w14:paraId="4D7D0A68" w14:textId="77777777" w:rsidR="00FF73F1" w:rsidRDefault="00FF73F1" w:rsidP="00FF73F1">
      <w:pPr>
        <w:rPr>
          <w:rtl/>
        </w:rPr>
      </w:pPr>
    </w:p>
    <w:p w14:paraId="510509FA" w14:textId="77777777" w:rsidR="00FF73F1" w:rsidRDefault="00FF73F1" w:rsidP="00FF73F1">
      <w:pPr>
        <w:rPr>
          <w:rtl/>
        </w:rPr>
      </w:pPr>
      <w:r>
        <w:rPr>
          <w:rFonts w:cs="Arial"/>
          <w:rtl/>
        </w:rPr>
        <w:t>*</w:t>
      </w:r>
    </w:p>
    <w:p w14:paraId="18516C40" w14:textId="77777777" w:rsidR="00FF73F1" w:rsidRDefault="00FF73F1" w:rsidP="00FF73F1">
      <w:pPr>
        <w:rPr>
          <w:rtl/>
        </w:rPr>
      </w:pPr>
    </w:p>
    <w:p w14:paraId="06B29D2C" w14:textId="77777777" w:rsidR="00FF73F1" w:rsidRDefault="00FF73F1" w:rsidP="00FF73F1">
      <w:pPr>
        <w:rPr>
          <w:rtl/>
        </w:rPr>
      </w:pPr>
      <w:r>
        <w:rPr>
          <w:rFonts w:cs="Arial" w:hint="eastAsia"/>
          <w:rtl/>
        </w:rPr>
        <w:t>ובהמשך</w:t>
      </w:r>
      <w:r>
        <w:rPr>
          <w:rFonts w:cs="Arial"/>
          <w:rtl/>
        </w:rPr>
        <w:t xml:space="preserve"> צפיתי בהרצאתו של אדם </w:t>
      </w:r>
      <w:proofErr w:type="spellStart"/>
      <w:r>
        <w:rPr>
          <w:rFonts w:cs="Arial"/>
          <w:rtl/>
        </w:rPr>
        <w:t>זרטל</w:t>
      </w:r>
      <w:proofErr w:type="spellEnd"/>
      <w:r>
        <w:rPr>
          <w:rFonts w:cs="Arial"/>
          <w:rtl/>
        </w:rPr>
        <w:t xml:space="preserve"> על ממצאו בהר עיבל -</w:t>
      </w:r>
    </w:p>
    <w:p w14:paraId="0D444883" w14:textId="77777777" w:rsidR="00FF73F1" w:rsidRDefault="00FF73F1" w:rsidP="00FF73F1">
      <w:r>
        <w:t>https://youtu.be/5EZSYTr0B54</w:t>
      </w:r>
    </w:p>
    <w:p w14:paraId="16238E9C" w14:textId="77777777" w:rsidR="00FF73F1" w:rsidRDefault="00FF73F1" w:rsidP="00FF73F1">
      <w:pPr>
        <w:rPr>
          <w:rtl/>
        </w:rPr>
      </w:pPr>
    </w:p>
    <w:p w14:paraId="6D22A413" w14:textId="77777777" w:rsidR="00FF73F1" w:rsidRDefault="00FF73F1" w:rsidP="00FF73F1">
      <w:pPr>
        <w:rPr>
          <w:rtl/>
        </w:rPr>
      </w:pPr>
      <w:r>
        <w:rPr>
          <w:rFonts w:cs="Arial" w:hint="eastAsia"/>
          <w:rtl/>
        </w:rPr>
        <w:t>כאמור</w:t>
      </w:r>
      <w:r>
        <w:rPr>
          <w:rFonts w:cs="Arial"/>
          <w:rtl/>
        </w:rPr>
        <w:t>, לא קראתי את ספרו 'עם נולד', וגם לא את 'סודו של סיסרא', אבל בהרצאה הזו הוא מספק את עיקרי הדברים.</w:t>
      </w:r>
    </w:p>
    <w:p w14:paraId="64FD6FF3" w14:textId="77777777" w:rsidR="00FF73F1" w:rsidRDefault="00FF73F1" w:rsidP="00FF73F1">
      <w:pPr>
        <w:rPr>
          <w:rtl/>
        </w:rPr>
      </w:pPr>
      <w:r>
        <w:rPr>
          <w:rFonts w:cs="Arial" w:hint="eastAsia"/>
          <w:rtl/>
        </w:rPr>
        <w:lastRenderedPageBreak/>
        <w:t>ראשית</w:t>
      </w:r>
      <w:r>
        <w:rPr>
          <w:rFonts w:cs="Arial"/>
          <w:rtl/>
        </w:rPr>
        <w:t>, האתר שהוא חפר שונה מהמיקום הקודם, שהוא הר עיבל השומרוני, והוא נמצא צפונית להר גריזים (כמדומני. לא חזק בגיאוגרפיה).</w:t>
      </w:r>
    </w:p>
    <w:p w14:paraId="69BCB1A4" w14:textId="77777777" w:rsidR="00FF73F1" w:rsidRDefault="00FF73F1" w:rsidP="00FF73F1">
      <w:pPr>
        <w:rPr>
          <w:rtl/>
        </w:rPr>
      </w:pPr>
      <w:r>
        <w:rPr>
          <w:rFonts w:cs="Arial" w:hint="eastAsia"/>
          <w:rtl/>
        </w:rPr>
        <w:t>שנית</w:t>
      </w:r>
      <w:r>
        <w:rPr>
          <w:rFonts w:cs="Arial"/>
          <w:rtl/>
        </w:rPr>
        <w:t xml:space="preserve">, שם הוא מצא מזבח, וכן עצמות בעלי חיים רבים, כולם כשרים </w:t>
      </w:r>
      <w:proofErr w:type="spellStart"/>
      <w:r>
        <w:rPr>
          <w:rFonts w:cs="Arial"/>
          <w:rtl/>
        </w:rPr>
        <w:t>ונקרבים</w:t>
      </w:r>
      <w:proofErr w:type="spellEnd"/>
      <w:r>
        <w:rPr>
          <w:rFonts w:cs="Arial"/>
          <w:rtl/>
        </w:rPr>
        <w:t>, כדוגמת כבשים ואילים, אך מצא גם עצמות יחמור, שהוא אמנם חיה כשרה, אך לא נכתב שהיא מוקרבת. כל העצמות שרופות. מכאן ברור שמדובר במזבח קדום, שפעל לפי חוקי התורה.</w:t>
      </w:r>
    </w:p>
    <w:p w14:paraId="06F7BDCB" w14:textId="77777777" w:rsidR="00FF73F1" w:rsidRDefault="00FF73F1" w:rsidP="00FF73F1">
      <w:pPr>
        <w:rPr>
          <w:rtl/>
        </w:rPr>
      </w:pPr>
      <w:r>
        <w:rPr>
          <w:rFonts w:cs="Arial" w:hint="eastAsia"/>
          <w:rtl/>
        </w:rPr>
        <w:t>שלישית</w:t>
      </w:r>
      <w:r>
        <w:rPr>
          <w:rFonts w:cs="Arial"/>
          <w:rtl/>
        </w:rPr>
        <w:t xml:space="preserve">, תיארוכו למאה ה-12 לפני הספירה, הזמן המוערך של יציאת מצרים ובניית המזבח הזה בפועל על ידי יהושע, כפי שמתואר בספרו, וקודם לכן בספר דברים. כך שהממצא הזה מחזק את הנרטיב </w:t>
      </w:r>
      <w:proofErr w:type="spellStart"/>
      <w:r>
        <w:rPr>
          <w:rFonts w:cs="Arial"/>
          <w:rtl/>
        </w:rPr>
        <w:t>התנ"כי</w:t>
      </w:r>
      <w:proofErr w:type="spellEnd"/>
      <w:r>
        <w:rPr>
          <w:rFonts w:cs="Arial"/>
          <w:rtl/>
        </w:rPr>
        <w:t>.</w:t>
      </w:r>
    </w:p>
    <w:p w14:paraId="6938C6B9" w14:textId="77777777" w:rsidR="00FF73F1" w:rsidRDefault="00FF73F1" w:rsidP="00FF73F1">
      <w:pPr>
        <w:rPr>
          <w:rtl/>
        </w:rPr>
      </w:pPr>
      <w:r>
        <w:rPr>
          <w:rFonts w:cs="Arial" w:hint="eastAsia"/>
          <w:rtl/>
        </w:rPr>
        <w:t>ורביעית</w:t>
      </w:r>
      <w:r>
        <w:rPr>
          <w:rFonts w:cs="Arial"/>
          <w:rtl/>
        </w:rPr>
        <w:t xml:space="preserve">, נמצאו חרפושיות שכדוגמתן נמצאו גם במצרים, מתקופת </w:t>
      </w:r>
      <w:proofErr w:type="spellStart"/>
      <w:r>
        <w:rPr>
          <w:rFonts w:cs="Arial"/>
          <w:rtl/>
        </w:rPr>
        <w:t>רעמסס</w:t>
      </w:r>
      <w:proofErr w:type="spellEnd"/>
      <w:r>
        <w:rPr>
          <w:rFonts w:cs="Arial"/>
          <w:rtl/>
        </w:rPr>
        <w:t xml:space="preserve"> השני, מי שבנה את פיתום </w:t>
      </w:r>
      <w:proofErr w:type="spellStart"/>
      <w:r>
        <w:rPr>
          <w:rFonts w:cs="Arial"/>
          <w:rtl/>
        </w:rPr>
        <w:t>ורעמסס</w:t>
      </w:r>
      <w:proofErr w:type="spellEnd"/>
      <w:r>
        <w:rPr>
          <w:rFonts w:cs="Arial"/>
          <w:rtl/>
        </w:rPr>
        <w:t>, והוא פרעה של סיפור יציאת מצרים, לפי ההשערה המרכזית.</w:t>
      </w:r>
    </w:p>
    <w:p w14:paraId="422C86F7" w14:textId="77777777" w:rsidR="00FF73F1" w:rsidRDefault="00FF73F1" w:rsidP="00FF73F1">
      <w:pPr>
        <w:rPr>
          <w:rtl/>
        </w:rPr>
      </w:pPr>
      <w:r>
        <w:rPr>
          <w:rFonts w:cs="Arial" w:hint="eastAsia"/>
          <w:rtl/>
        </w:rPr>
        <w:t>אלה</w:t>
      </w:r>
      <w:r>
        <w:rPr>
          <w:rFonts w:cs="Arial"/>
          <w:rtl/>
        </w:rPr>
        <w:t xml:space="preserve"> עיקרי הדברים, ולהם נוספים בהרצאה עוד מיני דברים. וכך גם הוא אומר שמזבחות רבות הן בצורה של רגל, כמו מקום רגליו של אלוהים - אך זו השערה שעוד צריכה ביסוס.</w:t>
      </w:r>
    </w:p>
    <w:p w14:paraId="414290D1" w14:textId="77777777" w:rsidR="00FF73F1" w:rsidRDefault="00FF73F1" w:rsidP="00FF73F1">
      <w:pPr>
        <w:rPr>
          <w:rtl/>
        </w:rPr>
      </w:pPr>
      <w:r>
        <w:rPr>
          <w:rFonts w:cs="Arial" w:hint="eastAsia"/>
          <w:rtl/>
        </w:rPr>
        <w:t>כל</w:t>
      </w:r>
      <w:r>
        <w:rPr>
          <w:rFonts w:cs="Arial"/>
          <w:rtl/>
        </w:rPr>
        <w:t xml:space="preserve"> זה, כאמור, מחזק את הסיפור המקראי, והממצא החדש, שאף הוא קשור להר עיבל, מחזקו עוד יותר. מעניין יהיה לצרף את שני הממצאים האלה מבחינה מחקרית.</w:t>
      </w:r>
    </w:p>
    <w:p w14:paraId="31BA68A9" w14:textId="77777777" w:rsidR="00FF73F1" w:rsidRDefault="00FF73F1" w:rsidP="00FF73F1">
      <w:pPr>
        <w:rPr>
          <w:rtl/>
        </w:rPr>
      </w:pPr>
      <w:r>
        <w:rPr>
          <w:rFonts w:cs="Arial" w:hint="eastAsia"/>
          <w:rtl/>
        </w:rPr>
        <w:t>ולבסוף</w:t>
      </w:r>
      <w:r>
        <w:rPr>
          <w:rFonts w:cs="Arial"/>
          <w:rtl/>
        </w:rPr>
        <w:t xml:space="preserve">, יהיה מעניין לצרף להם גם את המחקר החדש על מגילות שפירא. כזכור, מגילות שפירא חסרות את כל חלק החוקים שבדברים, פרקים </w:t>
      </w:r>
      <w:proofErr w:type="spellStart"/>
      <w:r>
        <w:rPr>
          <w:rFonts w:cs="Arial"/>
          <w:rtl/>
        </w:rPr>
        <w:t>יב-כו</w:t>
      </w:r>
      <w:proofErr w:type="spellEnd"/>
      <w:r>
        <w:rPr>
          <w:rFonts w:cs="Arial"/>
          <w:rtl/>
        </w:rPr>
        <w:t>, והנה לפני חוקים אלה ואחריהם מופיע בדיוק סיפור זה - הציווי לצוות את הברכה והקללה על הר גריזים והר עיבל - כשהוא נקטע בגרסה שלנו על ידי רצף החוקים. ממש פלא.</w:t>
      </w:r>
    </w:p>
    <w:p w14:paraId="574DE0DA" w14:textId="77777777" w:rsidR="00FF73F1" w:rsidRDefault="00FF73F1" w:rsidP="00FF73F1">
      <w:pPr>
        <w:rPr>
          <w:rtl/>
        </w:rPr>
      </w:pPr>
      <w:r>
        <w:rPr>
          <w:rFonts w:cs="Arial" w:hint="eastAsia"/>
          <w:rtl/>
        </w:rPr>
        <w:t>ועוד</w:t>
      </w:r>
      <w:r>
        <w:rPr>
          <w:rFonts w:cs="Arial"/>
          <w:rtl/>
        </w:rPr>
        <w:t xml:space="preserve"> יהיה מעניין לשמוע התייחסות שומרונית לכל התגליות האלה, שהרי כידוע אצלם הר גריזים הוא ההר המקודש.</w:t>
      </w:r>
    </w:p>
    <w:p w14:paraId="61B7F3A5" w14:textId="77777777" w:rsidR="00FF73F1" w:rsidRDefault="00FF73F1" w:rsidP="00FF73F1">
      <w:pPr>
        <w:rPr>
          <w:rtl/>
        </w:rPr>
      </w:pPr>
      <w:r>
        <w:rPr>
          <w:rFonts w:cs="Arial" w:hint="eastAsia"/>
          <w:rtl/>
        </w:rPr>
        <w:t>אם</w:t>
      </w:r>
      <w:r>
        <w:rPr>
          <w:rFonts w:cs="Arial"/>
          <w:rtl/>
        </w:rPr>
        <w:t xml:space="preserve"> כך, יש עוד מה לחקור ומה לגלות.</w:t>
      </w:r>
    </w:p>
    <w:p w14:paraId="690AE2B8" w14:textId="77777777" w:rsidR="00FF73F1" w:rsidRDefault="00FF73F1" w:rsidP="00FF73F1">
      <w:pPr>
        <w:rPr>
          <w:rtl/>
        </w:rPr>
      </w:pPr>
    </w:p>
    <w:p w14:paraId="6EC0F6FF" w14:textId="64BA295C" w:rsidR="00FF73F1" w:rsidRDefault="00FF73F1" w:rsidP="00831C23">
      <w:pPr>
        <w:rPr>
          <w:rtl/>
        </w:rPr>
      </w:pPr>
    </w:p>
    <w:p w14:paraId="7BD09117" w14:textId="3955F1AD" w:rsidR="00FF73F1" w:rsidRDefault="00FF73F1" w:rsidP="00FF73F1">
      <w:pPr>
        <w:rPr>
          <w:rtl/>
        </w:rPr>
      </w:pPr>
      <w:r>
        <w:rPr>
          <w:rFonts w:cs="Arial"/>
          <w:rtl/>
        </w:rPr>
        <w:t xml:space="preserve">2022-04-04 18:07:54 </w:t>
      </w:r>
    </w:p>
    <w:p w14:paraId="40275618" w14:textId="00964063" w:rsidR="00FF73F1" w:rsidRDefault="00FF73F1" w:rsidP="008A57E3">
      <w:pPr>
        <w:rPr>
          <w:rtl/>
        </w:rPr>
      </w:pPr>
      <w:r>
        <w:rPr>
          <w:rFonts w:cs="Arial"/>
          <w:rtl/>
        </w:rPr>
        <w:t xml:space="preserve"> </w:t>
      </w:r>
    </w:p>
    <w:p w14:paraId="401EBB6C" w14:textId="77777777" w:rsidR="00FF73F1" w:rsidRDefault="00FF73F1" w:rsidP="00FF73F1">
      <w:pPr>
        <w:rPr>
          <w:rtl/>
        </w:rPr>
      </w:pPr>
      <w:r>
        <w:rPr>
          <w:rFonts w:cs="Arial"/>
          <w:rtl/>
        </w:rPr>
        <w:t>1.245       יומן לילה, 4.4.22</w:t>
      </w:r>
    </w:p>
    <w:p w14:paraId="7608FCDE" w14:textId="77777777" w:rsidR="00FF73F1" w:rsidRDefault="00FF73F1" w:rsidP="00FF73F1">
      <w:pPr>
        <w:rPr>
          <w:rtl/>
        </w:rPr>
      </w:pPr>
    </w:p>
    <w:p w14:paraId="51D9BA4C" w14:textId="77777777" w:rsidR="00FF73F1" w:rsidRDefault="00FF73F1" w:rsidP="00FF73F1">
      <w:pPr>
        <w:rPr>
          <w:rtl/>
        </w:rPr>
      </w:pPr>
      <w:r>
        <w:rPr>
          <w:rFonts w:cs="Arial" w:hint="eastAsia"/>
          <w:rtl/>
        </w:rPr>
        <w:t>יומן</w:t>
      </w:r>
      <w:r>
        <w:rPr>
          <w:rFonts w:cs="Arial"/>
          <w:rtl/>
        </w:rPr>
        <w:t xml:space="preserve"> לילה, 4.4.22</w:t>
      </w:r>
    </w:p>
    <w:p w14:paraId="28CCD3F2" w14:textId="77777777" w:rsidR="00FF73F1" w:rsidRDefault="00FF73F1" w:rsidP="00FF73F1">
      <w:pPr>
        <w:rPr>
          <w:rtl/>
        </w:rPr>
      </w:pPr>
      <w:r>
        <w:rPr>
          <w:rFonts w:cs="Arial" w:hint="eastAsia"/>
          <w:rtl/>
        </w:rPr>
        <w:t>היום</w:t>
      </w:r>
      <w:r>
        <w:rPr>
          <w:rFonts w:cs="Arial"/>
          <w:rtl/>
        </w:rPr>
        <w:t xml:space="preserve"> המשכתי קצת לקרוא בספרו של ליאור טל שדה 'מה למעלה מה למטה', והנה שני קטעים יפים מתוכו. הפעם אעתיק אותם, לנוחות הקריאה.</w:t>
      </w:r>
    </w:p>
    <w:p w14:paraId="54EBB8B0" w14:textId="77777777" w:rsidR="00FF73F1" w:rsidRDefault="00FF73F1" w:rsidP="00FF73F1">
      <w:pPr>
        <w:rPr>
          <w:rtl/>
        </w:rPr>
      </w:pPr>
      <w:r>
        <w:rPr>
          <w:rFonts w:cs="Arial" w:hint="eastAsia"/>
          <w:rtl/>
        </w:rPr>
        <w:t>הראשון</w:t>
      </w:r>
      <w:r>
        <w:rPr>
          <w:rFonts w:cs="Arial"/>
          <w:rtl/>
        </w:rPr>
        <w:t xml:space="preserve"> הוא ציטוט מתוך הערה, ואני מתפלא על שדברים יפים אלה נאמרו רק בהערה צדדית.</w:t>
      </w:r>
    </w:p>
    <w:p w14:paraId="7219269B" w14:textId="77777777" w:rsidR="00FF73F1" w:rsidRDefault="00FF73F1" w:rsidP="00FF73F1">
      <w:pPr>
        <w:rPr>
          <w:rtl/>
        </w:rPr>
      </w:pPr>
      <w:r>
        <w:rPr>
          <w:rFonts w:cs="Arial" w:hint="eastAsia"/>
          <w:rtl/>
        </w:rPr>
        <w:t>כאן</w:t>
      </w:r>
      <w:r>
        <w:rPr>
          <w:rFonts w:cs="Arial"/>
          <w:rtl/>
        </w:rPr>
        <w:t xml:space="preserve"> מודגש יסוד אחד מעשרת הדיברות - איסור עשיית אלילים - לא תעשה פסל וכל תמונה.</w:t>
      </w:r>
    </w:p>
    <w:p w14:paraId="49EAED03" w14:textId="77777777" w:rsidR="00FF73F1" w:rsidRDefault="00FF73F1" w:rsidP="00FF73F1">
      <w:pPr>
        <w:rPr>
          <w:rtl/>
        </w:rPr>
      </w:pPr>
      <w:r>
        <w:rPr>
          <w:rFonts w:cs="Arial" w:hint="eastAsia"/>
          <w:rtl/>
        </w:rPr>
        <w:t>גם</w:t>
      </w:r>
      <w:r>
        <w:rPr>
          <w:rFonts w:cs="Arial"/>
          <w:rtl/>
        </w:rPr>
        <w:t xml:space="preserve"> אני כתבתי בעבר בהרחבה על עניין זה. ואלה דבריו -</w:t>
      </w:r>
    </w:p>
    <w:p w14:paraId="27A31F9F" w14:textId="77777777" w:rsidR="00FF73F1" w:rsidRDefault="00FF73F1" w:rsidP="00FF73F1">
      <w:pPr>
        <w:rPr>
          <w:rtl/>
        </w:rPr>
      </w:pPr>
    </w:p>
    <w:p w14:paraId="3800D45B" w14:textId="77777777" w:rsidR="00FF73F1" w:rsidRDefault="00FF73F1" w:rsidP="00FF73F1">
      <w:pPr>
        <w:rPr>
          <w:rtl/>
        </w:rPr>
      </w:pPr>
      <w:r>
        <w:rPr>
          <w:rFonts w:cs="Arial" w:hint="eastAsia"/>
          <w:rtl/>
        </w:rPr>
        <w:t>הערה</w:t>
      </w:r>
      <w:r>
        <w:rPr>
          <w:rFonts w:cs="Arial"/>
          <w:rtl/>
        </w:rPr>
        <w:t xml:space="preserve"> בעמ' 180 -</w:t>
      </w:r>
    </w:p>
    <w:p w14:paraId="6AFF43D8" w14:textId="74040C6F" w:rsidR="00FF73F1" w:rsidRDefault="00FF73F1" w:rsidP="008B2DD4">
      <w:pPr>
        <w:rPr>
          <w:rtl/>
        </w:rPr>
      </w:pPr>
      <w:r>
        <w:rPr>
          <w:rFonts w:cs="Arial"/>
          <w:rtl/>
        </w:rPr>
        <w:t xml:space="preserve">"במקרא מופיע איסור עבודה זרה כאחד משלושת איסורי "ייהרג ובל יעבור"; במסכת מגילה אומר רבי יוחנן "כל הכופר בעבודה זרה נקרא יהודי" (מגילה </w:t>
      </w:r>
      <w:proofErr w:type="spellStart"/>
      <w:r>
        <w:rPr>
          <w:rFonts w:cs="Arial"/>
          <w:rtl/>
        </w:rPr>
        <w:t>יג</w:t>
      </w:r>
      <w:proofErr w:type="spellEnd"/>
      <w:r>
        <w:rPr>
          <w:rFonts w:cs="Arial"/>
          <w:rtl/>
        </w:rPr>
        <w:t xml:space="preserve"> ע"א); במסכת קידושין אומר רב אחא בר יעקב: "חמורה עבודת כוכבים שכל המודה בה כמודה בכל התורה כולה" קידושין בע"א); הרמב"ם </w:t>
      </w:r>
      <w:r>
        <w:rPr>
          <w:rFonts w:cs="Arial"/>
          <w:rtl/>
        </w:rPr>
        <w:lastRenderedPageBreak/>
        <w:t>כ</w:t>
      </w:r>
      <w:r>
        <w:rPr>
          <w:rFonts w:cs="Arial" w:hint="eastAsia"/>
          <w:rtl/>
        </w:rPr>
        <w:t>ותב</w:t>
      </w:r>
      <w:r>
        <w:rPr>
          <w:rFonts w:cs="Arial"/>
          <w:rtl/>
        </w:rPr>
        <w:t>: "כל הכופר בעבודת כוכבים מודה בכל התורה כולה ובכל הנביאים ובכל מה שנצטוו הנביאים מאדם ועד סוף העולם והוא עיקר כל המצות כולן" הלכות עבודת כוכבים פרק ב); אחד העם כתב: "אלו בא לפני אותו גוי שבקש ללמוד כל התורה כולה כשהוא עומד על רגל אחת, הייתי אומר לו: "ל</w:t>
      </w:r>
      <w:r>
        <w:rPr>
          <w:rFonts w:cs="Arial" w:hint="eastAsia"/>
          <w:rtl/>
        </w:rPr>
        <w:t>א</w:t>
      </w:r>
      <w:r>
        <w:rPr>
          <w:rFonts w:cs="Arial"/>
          <w:rtl/>
        </w:rPr>
        <w:t xml:space="preserve"> תעשה לך פסל וכל תמונה - זו היא כל התורה כולה, ואידך פירושה הוא'" (על שתי הסעיפים); ברל כצנלסון כתב: "והנה לב חכם שאמר, כי די לה ליהדות בדבר אחד בלבד: כפירה בעבודה זרה! אני רואה בזה אחר הגילויים הגאוניים של המחשבה ושל האופי היהודי. אין התרבות היהודית מתחי</w:t>
      </w:r>
      <w:r>
        <w:rPr>
          <w:rFonts w:cs="Arial" w:hint="eastAsia"/>
          <w:rtl/>
        </w:rPr>
        <w:t>לה</w:t>
      </w:r>
      <w:r>
        <w:rPr>
          <w:rFonts w:cs="Arial"/>
          <w:rtl/>
        </w:rPr>
        <w:t xml:space="preserve"> ב'אני מאמין' גדול אלא במלחמה בעבודה זרה"; ישעיהו </w:t>
      </w:r>
      <w:proofErr w:type="spellStart"/>
      <w:r>
        <w:rPr>
          <w:rFonts w:cs="Arial"/>
          <w:rtl/>
        </w:rPr>
        <w:t>ליבוביץ</w:t>
      </w:r>
      <w:proofErr w:type="spellEnd"/>
      <w:r>
        <w:rPr>
          <w:rFonts w:cs="Arial"/>
          <w:rtl/>
        </w:rPr>
        <w:t xml:space="preserve"> כתב: "לא לקדש דברים שתוכנם ערכים הנובעים מצרכים ואינטרסים אנושיים, לשבור דברים אלה זאת היא האמונה. עיקרה של האמונה באלוהים הוא, לא להאמין בדבר שאינו אלו</w:t>
      </w:r>
      <w:r w:rsidR="00840C09">
        <w:rPr>
          <w:rFonts w:cs="Arial" w:hint="cs"/>
          <w:rtl/>
        </w:rPr>
        <w:t>ה</w:t>
      </w:r>
      <w:r>
        <w:rPr>
          <w:rFonts w:cs="Arial"/>
          <w:rtl/>
        </w:rPr>
        <w:t xml:space="preserve">י, לא לקדש מה שנובע מצרכים, אינטרסים, מגמות, אידאלים וחזונות של האדם, גם אם מבחינה אנושית אלה הם דברים נעלים, וכשדברים אלה נעשים מקודשים יש לשבור אותם" (קדוש </w:t>
      </w:r>
      <w:proofErr w:type="spellStart"/>
      <w:r>
        <w:rPr>
          <w:rFonts w:cs="Arial"/>
          <w:rtl/>
        </w:rPr>
        <w:t>קדוש</w:t>
      </w:r>
      <w:proofErr w:type="spellEnd"/>
      <w:r>
        <w:rPr>
          <w:rFonts w:cs="Arial"/>
          <w:rtl/>
        </w:rPr>
        <w:t xml:space="preserve"> ולא קדוש) על תפיסתו של אריך פרום בנדון ראו בפרק על פרום בספר זה; אציין שזו גם התזה המרכזית בספרו של אסא כשר יהדות ואלילות".</w:t>
      </w:r>
    </w:p>
    <w:p w14:paraId="5DDAAD0E" w14:textId="77777777" w:rsidR="00FF73F1" w:rsidRDefault="00FF73F1" w:rsidP="00FF73F1">
      <w:pPr>
        <w:rPr>
          <w:rtl/>
        </w:rPr>
      </w:pPr>
    </w:p>
    <w:p w14:paraId="7F3866FF" w14:textId="4E5747AA" w:rsidR="00FF73F1" w:rsidRDefault="00FF73F1" w:rsidP="008B2DD4">
      <w:pPr>
        <w:rPr>
          <w:rtl/>
        </w:rPr>
      </w:pPr>
      <w:r>
        <w:rPr>
          <w:rFonts w:cs="Arial"/>
          <w:rtl/>
        </w:rPr>
        <w:t>*</w:t>
      </w:r>
    </w:p>
    <w:p w14:paraId="31D4345B" w14:textId="77777777" w:rsidR="00FF73F1" w:rsidRDefault="00FF73F1" w:rsidP="00FF73F1">
      <w:pPr>
        <w:rPr>
          <w:rtl/>
        </w:rPr>
      </w:pPr>
    </w:p>
    <w:p w14:paraId="34E95A4E" w14:textId="77777777" w:rsidR="00FF73F1" w:rsidRDefault="00FF73F1" w:rsidP="00FF73F1">
      <w:pPr>
        <w:rPr>
          <w:rtl/>
        </w:rPr>
      </w:pPr>
      <w:r>
        <w:rPr>
          <w:rFonts w:cs="Arial" w:hint="eastAsia"/>
          <w:rtl/>
        </w:rPr>
        <w:t>ואילו</w:t>
      </w:r>
      <w:r>
        <w:rPr>
          <w:rFonts w:cs="Arial"/>
          <w:rtl/>
        </w:rPr>
        <w:t xml:space="preserve"> הציטוט השני הוא מעמוד 189 וגם הוא מזכיר יסוד מעשרת הדיברות - השבת.</w:t>
      </w:r>
    </w:p>
    <w:p w14:paraId="773A349B" w14:textId="77777777" w:rsidR="00FF73F1" w:rsidRDefault="00FF73F1" w:rsidP="00FF73F1">
      <w:pPr>
        <w:rPr>
          <w:rtl/>
        </w:rPr>
      </w:pPr>
      <w:r>
        <w:rPr>
          <w:rFonts w:cs="Arial" w:hint="eastAsia"/>
          <w:rtl/>
        </w:rPr>
        <w:t>אכן</w:t>
      </w:r>
      <w:r>
        <w:rPr>
          <w:rFonts w:cs="Arial"/>
          <w:rtl/>
        </w:rPr>
        <w:t>, על דבר זה כבר הבאתי ציטוט מספר זה לפני כמה ימים.</w:t>
      </w:r>
    </w:p>
    <w:p w14:paraId="0F010916" w14:textId="77777777" w:rsidR="00FF73F1" w:rsidRDefault="00FF73F1" w:rsidP="00FF73F1">
      <w:pPr>
        <w:rPr>
          <w:rtl/>
        </w:rPr>
      </w:pPr>
      <w:r>
        <w:rPr>
          <w:rFonts w:cs="Arial" w:hint="eastAsia"/>
          <w:rtl/>
        </w:rPr>
        <w:t>ועוד</w:t>
      </w:r>
      <w:r>
        <w:rPr>
          <w:rFonts w:cs="Arial"/>
          <w:rtl/>
        </w:rPr>
        <w:t xml:space="preserve"> מעניין שביאליק מקשר את השבת לבריאה בצלם. אתם זוכרים שאני טענתי כי יש קשר ביניהם, אך הוא לא ברור כמו הקשר לדיברות אחרים? אז הנה בא ביאליק ומפרש -</w:t>
      </w:r>
    </w:p>
    <w:p w14:paraId="38398069" w14:textId="77777777" w:rsidR="00FF73F1" w:rsidRDefault="00FF73F1" w:rsidP="00FF73F1">
      <w:pPr>
        <w:rPr>
          <w:rtl/>
        </w:rPr>
      </w:pPr>
    </w:p>
    <w:p w14:paraId="110009C6" w14:textId="77777777" w:rsidR="00FF73F1" w:rsidRDefault="00FF73F1" w:rsidP="00FF73F1">
      <w:pPr>
        <w:rPr>
          <w:rtl/>
        </w:rPr>
      </w:pPr>
      <w:r>
        <w:rPr>
          <w:rFonts w:cs="Arial"/>
          <w:rtl/>
        </w:rPr>
        <w:t>"בין היתר התבטא כך: "הטרם יבינו אלה המחללים את השבת בזדון וביד רמה, בצורה גסה ופרועה כזאת... עד כמה יש במעשיהם מן הפראות והנבלה? הטרם ידעו אלה, כי השבת היא המתנה הגדולה ביותר שהביאה היהדות לעולם, והיא בלבד דיה לתת לנו זכות של קיום תרבותי בין העמים: הטרם יב</w:t>
      </w:r>
      <w:r>
        <w:rPr>
          <w:rFonts w:cs="Arial" w:hint="eastAsia"/>
          <w:rtl/>
        </w:rPr>
        <w:t>ינו</w:t>
      </w:r>
      <w:r>
        <w:rPr>
          <w:rFonts w:cs="Arial"/>
          <w:rtl/>
        </w:rPr>
        <w:t xml:space="preserve">, כי השבת היא הסמל המזוקק והצרוף ביותר של הרעיון הסוציאלי ושוויון ערך האדם? האם לא הפועל עצמו צריך להתעורר ראשון </w:t>
      </w:r>
      <w:proofErr w:type="spellStart"/>
      <w:r>
        <w:rPr>
          <w:rFonts w:cs="Arial"/>
          <w:rtl/>
        </w:rPr>
        <w:t>להלחם</w:t>
      </w:r>
      <w:proofErr w:type="spellEnd"/>
      <w:r>
        <w:rPr>
          <w:rFonts w:cs="Arial"/>
          <w:rtl/>
        </w:rPr>
        <w:t xml:space="preserve"> מלחמת המוסד הנפלא והקדוש הזה, שבעיקרו לא נוצר אלא בשבילו?".13 במכתב נוסף לאותם נמענים הוסיף: "</w:t>
      </w:r>
      <w:proofErr w:type="spellStart"/>
      <w:r>
        <w:rPr>
          <w:rFonts w:cs="Arial"/>
          <w:rtl/>
        </w:rPr>
        <w:t>ארץ־ישראל</w:t>
      </w:r>
      <w:proofErr w:type="spellEnd"/>
      <w:r>
        <w:rPr>
          <w:rFonts w:cs="Arial"/>
          <w:rtl/>
        </w:rPr>
        <w:t xml:space="preserve"> בלי שבת לא תיבנה, אלא תחרב, וכ</w:t>
      </w:r>
      <w:r>
        <w:rPr>
          <w:rFonts w:cs="Arial" w:hint="eastAsia"/>
          <w:rtl/>
        </w:rPr>
        <w:t>ל</w:t>
      </w:r>
      <w:r>
        <w:rPr>
          <w:rFonts w:cs="Arial"/>
          <w:rtl/>
        </w:rPr>
        <w:t xml:space="preserve"> עמלכם יהיה לתוהו. עם ישראל לא יוותר לעולם על השבת, שהיא לא רק יסוד קיומו הישראלי, אלא גם יסוד קיומו האנושי. בלי שבת אין צלם אלוהים וצלם אנוש בעולם. אילו </w:t>
      </w:r>
      <w:proofErr w:type="spellStart"/>
      <w:r>
        <w:rPr>
          <w:rFonts w:cs="Arial"/>
          <w:rtl/>
        </w:rPr>
        <w:t>היתה</w:t>
      </w:r>
      <w:proofErr w:type="spellEnd"/>
      <w:r>
        <w:rPr>
          <w:rFonts w:cs="Arial"/>
          <w:rtl/>
        </w:rPr>
        <w:t xml:space="preserve"> העבודה תכלית לעצמה - הרי אין מותר לאדם מן הבהמה... השבת ולא התרבות של תפוחי-זהב או תפוחי אדמה הי</w:t>
      </w:r>
      <w:r>
        <w:rPr>
          <w:rFonts w:cs="Arial" w:hint="eastAsia"/>
          <w:rtl/>
        </w:rPr>
        <w:t>א</w:t>
      </w:r>
      <w:r>
        <w:rPr>
          <w:rFonts w:cs="Arial"/>
          <w:rtl/>
        </w:rPr>
        <w:t xml:space="preserve"> ששמרה על קיום עמנו בכל ימי נדודיו. ועתה, בשובנו לארץ אבות, </w:t>
      </w:r>
      <w:proofErr w:type="spellStart"/>
      <w:r>
        <w:rPr>
          <w:rFonts w:cs="Arial"/>
          <w:rtl/>
        </w:rPr>
        <w:t>הנשליכנה</w:t>
      </w:r>
      <w:proofErr w:type="spellEnd"/>
      <w:r>
        <w:rPr>
          <w:rFonts w:cs="Arial"/>
          <w:rtl/>
        </w:rPr>
        <w:t xml:space="preserve"> אחרי גוונו ככלי אין חפץ בו?".14</w:t>
      </w:r>
    </w:p>
    <w:p w14:paraId="7EC0C58C" w14:textId="77777777" w:rsidR="00FF73F1" w:rsidRDefault="00FF73F1" w:rsidP="00FF73F1">
      <w:pPr>
        <w:rPr>
          <w:rtl/>
        </w:rPr>
      </w:pPr>
    </w:p>
    <w:p w14:paraId="446794AE" w14:textId="77777777" w:rsidR="00FF73F1" w:rsidRDefault="00FF73F1" w:rsidP="00FF73F1">
      <w:pPr>
        <w:rPr>
          <w:rtl/>
        </w:rPr>
      </w:pPr>
      <w:r>
        <w:rPr>
          <w:rFonts w:cs="Arial"/>
          <w:rtl/>
        </w:rPr>
        <w:t xml:space="preserve">13 - אגרות ביאליק, כרך ה, </w:t>
      </w:r>
      <w:proofErr w:type="spellStart"/>
      <w:r>
        <w:rPr>
          <w:rFonts w:cs="Arial"/>
          <w:rtl/>
        </w:rPr>
        <w:t>רטו</w:t>
      </w:r>
      <w:proofErr w:type="spellEnd"/>
      <w:r>
        <w:rPr>
          <w:rFonts w:cs="Arial"/>
          <w:rtl/>
        </w:rPr>
        <w:t>-ז.</w:t>
      </w:r>
    </w:p>
    <w:p w14:paraId="12261CCD" w14:textId="04BDF849" w:rsidR="00FF73F1" w:rsidRDefault="00FF73F1" w:rsidP="00AB3CE6">
      <w:pPr>
        <w:rPr>
          <w:rtl/>
        </w:rPr>
      </w:pPr>
      <w:r>
        <w:rPr>
          <w:rFonts w:cs="Arial"/>
          <w:rtl/>
        </w:rPr>
        <w:t xml:space="preserve">14 - שם, </w:t>
      </w:r>
      <w:proofErr w:type="spellStart"/>
      <w:r>
        <w:rPr>
          <w:rFonts w:cs="Arial"/>
          <w:rtl/>
        </w:rPr>
        <w:t>רכח</w:t>
      </w:r>
      <w:proofErr w:type="spellEnd"/>
      <w:r>
        <w:rPr>
          <w:rFonts w:cs="Arial"/>
          <w:rtl/>
        </w:rPr>
        <w:t>-ט.</w:t>
      </w:r>
    </w:p>
    <w:p w14:paraId="5B2B8D62" w14:textId="77777777" w:rsidR="00FF73F1" w:rsidRDefault="00FF73F1" w:rsidP="00FF73F1">
      <w:pPr>
        <w:rPr>
          <w:rtl/>
        </w:rPr>
      </w:pPr>
    </w:p>
    <w:p w14:paraId="30DBC92F" w14:textId="77777777" w:rsidR="00FF73F1" w:rsidRDefault="00FF73F1" w:rsidP="00FF73F1">
      <w:pPr>
        <w:rPr>
          <w:rtl/>
        </w:rPr>
      </w:pPr>
      <w:r>
        <w:rPr>
          <w:rFonts w:cs="Arial"/>
          <w:rtl/>
        </w:rPr>
        <w:t>*</w:t>
      </w:r>
    </w:p>
    <w:p w14:paraId="37A4C2F6" w14:textId="77777777" w:rsidR="00FF73F1" w:rsidRDefault="00FF73F1" w:rsidP="00FF73F1">
      <w:pPr>
        <w:rPr>
          <w:rtl/>
        </w:rPr>
      </w:pPr>
    </w:p>
    <w:p w14:paraId="46D81D46" w14:textId="77777777" w:rsidR="00FF73F1" w:rsidRDefault="00FF73F1" w:rsidP="00FF73F1">
      <w:pPr>
        <w:rPr>
          <w:rtl/>
        </w:rPr>
      </w:pPr>
      <w:r>
        <w:rPr>
          <w:rFonts w:cs="Arial" w:hint="eastAsia"/>
          <w:rtl/>
        </w:rPr>
        <w:t>אני</w:t>
      </w:r>
      <w:r>
        <w:rPr>
          <w:rFonts w:cs="Arial"/>
          <w:rtl/>
        </w:rPr>
        <w:t xml:space="preserve"> חושב שהדברים יפים, ובהזדמנות זו אחזור על השיר שכתבתי לא מזמן -</w:t>
      </w:r>
    </w:p>
    <w:p w14:paraId="52AF53D9" w14:textId="77777777" w:rsidR="00FF73F1" w:rsidRDefault="00FF73F1" w:rsidP="00FF73F1">
      <w:pPr>
        <w:rPr>
          <w:rtl/>
        </w:rPr>
      </w:pPr>
    </w:p>
    <w:p w14:paraId="2B308D8A" w14:textId="77777777" w:rsidR="00FF73F1" w:rsidRDefault="00FF73F1" w:rsidP="00FF73F1">
      <w:pPr>
        <w:rPr>
          <w:rtl/>
        </w:rPr>
      </w:pPr>
      <w:r>
        <w:rPr>
          <w:rFonts w:cs="Arial" w:hint="eastAsia"/>
          <w:rtl/>
        </w:rPr>
        <w:t>נמר</w:t>
      </w:r>
      <w:r>
        <w:rPr>
          <w:rFonts w:cs="Arial"/>
          <w:rtl/>
        </w:rPr>
        <w:t xml:space="preserve"> של נייר</w:t>
      </w:r>
    </w:p>
    <w:p w14:paraId="00B2BB95" w14:textId="77777777" w:rsidR="00FF73F1" w:rsidRDefault="00FF73F1" w:rsidP="00FF73F1">
      <w:pPr>
        <w:rPr>
          <w:rtl/>
        </w:rPr>
      </w:pPr>
      <w:r>
        <w:rPr>
          <w:rFonts w:cs="Arial" w:hint="eastAsia"/>
          <w:rtl/>
        </w:rPr>
        <w:lastRenderedPageBreak/>
        <w:t>אֲנִי</w:t>
      </w:r>
      <w:r>
        <w:rPr>
          <w:rFonts w:cs="Arial"/>
          <w:rtl/>
        </w:rPr>
        <w:t>, אֲנִי נָמֵר שֶׁל נְיָר אֲנִי, אֵין כּוֹחִי אֶלָּא בְּפִי</w:t>
      </w:r>
    </w:p>
    <w:p w14:paraId="63D2EB70" w14:textId="77777777" w:rsidR="00FF73F1" w:rsidRDefault="00FF73F1" w:rsidP="00FF73F1">
      <w:pPr>
        <w:rPr>
          <w:rtl/>
        </w:rPr>
      </w:pPr>
      <w:r>
        <w:rPr>
          <w:rFonts w:cs="Arial" w:hint="eastAsia"/>
          <w:rtl/>
        </w:rPr>
        <w:t>אֲנִי</w:t>
      </w:r>
      <w:r>
        <w:rPr>
          <w:rFonts w:cs="Arial"/>
          <w:rtl/>
        </w:rPr>
        <w:t>, מֵנְדְל שֶׁל הַסְּפָרִים אֲנִי, לֹא בְּעָיָה לִשְׁבֹּר אֶת רוּחִי</w:t>
      </w:r>
    </w:p>
    <w:p w14:paraId="2D9F1D41" w14:textId="77777777" w:rsidR="00FF73F1" w:rsidRDefault="00FF73F1" w:rsidP="00FF73F1">
      <w:pPr>
        <w:rPr>
          <w:rtl/>
        </w:rPr>
      </w:pPr>
      <w:r>
        <w:rPr>
          <w:rFonts w:cs="Arial" w:hint="eastAsia"/>
          <w:rtl/>
        </w:rPr>
        <w:t>אֲנִי</w:t>
      </w:r>
      <w:r>
        <w:rPr>
          <w:rFonts w:cs="Arial"/>
          <w:rtl/>
        </w:rPr>
        <w:t>, אִישׁ יְהוּדִי אֲנִי, יוֹדֵעַ רַק לָשֶׁבֶת וְלִלְמֹד</w:t>
      </w:r>
    </w:p>
    <w:p w14:paraId="1284340D" w14:textId="0C92390A" w:rsidR="00FF73F1" w:rsidRDefault="00FF73F1" w:rsidP="00B91B5D">
      <w:pPr>
        <w:rPr>
          <w:rtl/>
        </w:rPr>
      </w:pPr>
      <w:r>
        <w:rPr>
          <w:rFonts w:cs="Arial" w:hint="eastAsia"/>
          <w:rtl/>
        </w:rPr>
        <w:t>אֲנִי</w:t>
      </w:r>
      <w:r>
        <w:rPr>
          <w:rFonts w:cs="Arial"/>
          <w:rtl/>
        </w:rPr>
        <w:t xml:space="preserve">, אָדָם פָּשׁוּט אֲנִי, זוֹכֵר רַק 'לֹא תִּרְצַח', 'לֹא </w:t>
      </w:r>
      <w:proofErr w:type="spellStart"/>
      <w:r>
        <w:rPr>
          <w:rFonts w:cs="Arial"/>
          <w:rtl/>
        </w:rPr>
        <w:t>תִּגְנֹב</w:t>
      </w:r>
      <w:proofErr w:type="spellEnd"/>
      <w:r>
        <w:rPr>
          <w:rFonts w:cs="Arial"/>
          <w:rtl/>
        </w:rPr>
        <w:t xml:space="preserve">', 'לֹא </w:t>
      </w:r>
      <w:proofErr w:type="spellStart"/>
      <w:r>
        <w:rPr>
          <w:rFonts w:cs="Arial"/>
          <w:rtl/>
        </w:rPr>
        <w:t>תַּחְמֹד</w:t>
      </w:r>
      <w:proofErr w:type="spellEnd"/>
      <w:r>
        <w:rPr>
          <w:rFonts w:cs="Arial"/>
          <w:rtl/>
        </w:rPr>
        <w:t>'.</w:t>
      </w:r>
    </w:p>
    <w:p w14:paraId="74CD99C8" w14:textId="77777777" w:rsidR="00FF73F1" w:rsidRDefault="00FF73F1" w:rsidP="00FF73F1">
      <w:pPr>
        <w:rPr>
          <w:rtl/>
        </w:rPr>
      </w:pPr>
      <w:r>
        <w:rPr>
          <w:rFonts w:cs="Arial"/>
          <w:rtl/>
        </w:rPr>
        <w:t xml:space="preserve"> </w:t>
      </w:r>
    </w:p>
    <w:p w14:paraId="0E917D4E" w14:textId="77777777" w:rsidR="00FF73F1" w:rsidRDefault="00FF73F1" w:rsidP="00FF73F1">
      <w:pPr>
        <w:rPr>
          <w:rtl/>
        </w:rPr>
      </w:pPr>
    </w:p>
    <w:p w14:paraId="7E80BF52" w14:textId="69C2F94C" w:rsidR="00FF73F1" w:rsidRDefault="00FF73F1" w:rsidP="00FF73F1">
      <w:pPr>
        <w:rPr>
          <w:rtl/>
        </w:rPr>
      </w:pPr>
      <w:r>
        <w:rPr>
          <w:rFonts w:cs="Arial"/>
          <w:rtl/>
        </w:rPr>
        <w:t xml:space="preserve">2022-04-07 15:52:05 </w:t>
      </w:r>
    </w:p>
    <w:p w14:paraId="15D87805" w14:textId="24AC1147" w:rsidR="00FF73F1" w:rsidRDefault="00FF73F1" w:rsidP="00B91B5D">
      <w:pPr>
        <w:rPr>
          <w:rtl/>
        </w:rPr>
      </w:pPr>
      <w:r>
        <w:rPr>
          <w:rFonts w:cs="Arial"/>
          <w:rtl/>
        </w:rPr>
        <w:t xml:space="preserve"> </w:t>
      </w:r>
    </w:p>
    <w:p w14:paraId="2C8116E8" w14:textId="77777777" w:rsidR="00FF73F1" w:rsidRDefault="00FF73F1" w:rsidP="00FF73F1">
      <w:pPr>
        <w:rPr>
          <w:rtl/>
        </w:rPr>
      </w:pPr>
      <w:r>
        <w:rPr>
          <w:rFonts w:cs="Arial"/>
          <w:rtl/>
        </w:rPr>
        <w:t>1.254       יומן ערב, 7.4.22</w:t>
      </w:r>
    </w:p>
    <w:p w14:paraId="6F5899DF" w14:textId="77777777" w:rsidR="00FF73F1" w:rsidRDefault="00FF73F1" w:rsidP="00FF73F1">
      <w:pPr>
        <w:rPr>
          <w:rtl/>
        </w:rPr>
      </w:pPr>
    </w:p>
    <w:p w14:paraId="3513E6D0" w14:textId="77777777" w:rsidR="00FF73F1" w:rsidRDefault="00FF73F1" w:rsidP="00FF73F1">
      <w:pPr>
        <w:rPr>
          <w:rtl/>
        </w:rPr>
      </w:pPr>
      <w:r>
        <w:rPr>
          <w:rFonts w:cs="Arial" w:hint="eastAsia"/>
          <w:rtl/>
        </w:rPr>
        <w:t>יומן</w:t>
      </w:r>
      <w:r>
        <w:rPr>
          <w:rFonts w:cs="Arial"/>
          <w:rtl/>
        </w:rPr>
        <w:t xml:space="preserve"> ערב, 7.4.22</w:t>
      </w:r>
    </w:p>
    <w:p w14:paraId="7D52B325" w14:textId="17CBB6E7" w:rsidR="00FF73F1" w:rsidRDefault="00FF73F1" w:rsidP="00B91B5D">
      <w:pPr>
        <w:rPr>
          <w:rtl/>
        </w:rPr>
      </w:pPr>
      <w:r>
        <w:rPr>
          <w:rFonts w:cs="Arial" w:hint="eastAsia"/>
          <w:rtl/>
        </w:rPr>
        <w:t>רק</w:t>
      </w:r>
      <w:r>
        <w:rPr>
          <w:rFonts w:cs="Arial"/>
          <w:rtl/>
        </w:rPr>
        <w:t xml:space="preserve"> סיימתי לכתוב את 'יומן הצהריים' שלי, שעסק בעיקר בגיליון דחק יד, ושבו ציינתי את החלקים שלא התעמקתי בהם - הרבה תיאוריה של הפואטיקה, וספרות, בחלקים - וכבר </w:t>
      </w:r>
      <w:proofErr w:type="spellStart"/>
      <w:r>
        <w:rPr>
          <w:rFonts w:cs="Arial"/>
          <w:rtl/>
        </w:rPr>
        <w:t>הופנתי</w:t>
      </w:r>
      <w:proofErr w:type="spellEnd"/>
      <w:r>
        <w:rPr>
          <w:rFonts w:cs="Arial"/>
          <w:rtl/>
        </w:rPr>
        <w:t>, על-ידי צור ארליך, למאמר מרתק של כותבת אנונימית בשם בלהה ראובן, שהבנתי שהיא בכלל כותב, שכותב בש</w:t>
      </w:r>
      <w:r>
        <w:rPr>
          <w:rFonts w:cs="Arial" w:hint="eastAsia"/>
          <w:rtl/>
        </w:rPr>
        <w:t>ם</w:t>
      </w:r>
      <w:r>
        <w:rPr>
          <w:rFonts w:cs="Arial"/>
          <w:rtl/>
        </w:rPr>
        <w:t xml:space="preserve"> עיגול שחור, והוא כנראה חרדי, או חרדי לשעבר (זה די ברור מהכתיבה) -</w:t>
      </w:r>
    </w:p>
    <w:p w14:paraId="68AF7E43" w14:textId="77777777" w:rsidR="00FF73F1" w:rsidRDefault="00FF73F1" w:rsidP="00FF73F1">
      <w:r>
        <w:t>https://m.facebook.com/story.php?story_fbid=3044949495835478&amp;id=100009613714714</w:t>
      </w:r>
    </w:p>
    <w:p w14:paraId="62B7A493" w14:textId="77777777" w:rsidR="00FF73F1" w:rsidRDefault="00FF73F1" w:rsidP="00FF73F1">
      <w:pPr>
        <w:rPr>
          <w:rtl/>
        </w:rPr>
      </w:pPr>
    </w:p>
    <w:p w14:paraId="3A318341" w14:textId="77777777" w:rsidR="00FF73F1" w:rsidRDefault="00FF73F1" w:rsidP="00FF73F1">
      <w:pPr>
        <w:rPr>
          <w:rtl/>
        </w:rPr>
      </w:pPr>
      <w:r>
        <w:rPr>
          <w:rFonts w:cs="Arial" w:hint="eastAsia"/>
          <w:rtl/>
        </w:rPr>
        <w:t>הפוסט</w:t>
      </w:r>
      <w:r>
        <w:rPr>
          <w:rFonts w:cs="Arial"/>
          <w:rtl/>
        </w:rPr>
        <w:t xml:space="preserve"> עצמו ארוך מאוד, למעלה מ-4,000 מילים, אבל כאמור הוא מרתק ונוקב, ואומר כמה דברים של טעם, אנסה לתמצת.</w:t>
      </w:r>
    </w:p>
    <w:p w14:paraId="18852504" w14:textId="77777777" w:rsidR="00FF73F1" w:rsidRDefault="00FF73F1" w:rsidP="00FF73F1">
      <w:pPr>
        <w:rPr>
          <w:rtl/>
        </w:rPr>
      </w:pPr>
      <w:r>
        <w:rPr>
          <w:rFonts w:cs="Arial" w:hint="eastAsia"/>
          <w:rtl/>
        </w:rPr>
        <w:t>הוא</w:t>
      </w:r>
      <w:r>
        <w:rPr>
          <w:rFonts w:cs="Arial"/>
          <w:rtl/>
        </w:rPr>
        <w:t xml:space="preserve"> מזהה בעיה בדחק, של פנייה מוגזמת לעבר, וכן עיסוק מוגזם בתיאוריה של הפואטיקה. כל זה, לדעתי, נכון. וגם עודד כרמלי (אם אינני טועה. או שהיה זה רן יגיל?) אמר דבר דומה. והוא ממשיך ומזהה בעיות נוספות, גם בחלקים האחרים.</w:t>
      </w:r>
    </w:p>
    <w:p w14:paraId="46E9BA1C" w14:textId="77777777" w:rsidR="00FF73F1" w:rsidRDefault="00FF73F1" w:rsidP="00FF73F1">
      <w:pPr>
        <w:rPr>
          <w:rtl/>
        </w:rPr>
      </w:pPr>
      <w:r>
        <w:rPr>
          <w:rFonts w:cs="Arial" w:hint="eastAsia"/>
          <w:rtl/>
        </w:rPr>
        <w:t>בעיקר</w:t>
      </w:r>
      <w:r>
        <w:rPr>
          <w:rFonts w:cs="Arial"/>
          <w:rtl/>
        </w:rPr>
        <w:t xml:space="preserve">, הוא אומר, אין כאן בשורה. אין יצירה משמעותית. וגם זה, לצערנו, נכון. אתם יכולים להצביע על יצירה </w:t>
      </w:r>
      <w:proofErr w:type="spellStart"/>
      <w:r>
        <w:rPr>
          <w:rFonts w:cs="Arial"/>
          <w:rtl/>
        </w:rPr>
        <w:t>ספיציפית</w:t>
      </w:r>
      <w:proofErr w:type="spellEnd"/>
      <w:r>
        <w:rPr>
          <w:rFonts w:cs="Arial"/>
          <w:rtl/>
        </w:rPr>
        <w:t>?</w:t>
      </w:r>
    </w:p>
    <w:p w14:paraId="0F958BBB" w14:textId="77777777" w:rsidR="00FF73F1" w:rsidRDefault="00FF73F1" w:rsidP="00FF73F1">
      <w:pPr>
        <w:rPr>
          <w:rtl/>
        </w:rPr>
      </w:pPr>
      <w:r>
        <w:rPr>
          <w:rFonts w:cs="Arial" w:hint="eastAsia"/>
          <w:rtl/>
        </w:rPr>
        <w:t>ולכך</w:t>
      </w:r>
      <w:r>
        <w:rPr>
          <w:rFonts w:cs="Arial"/>
          <w:rtl/>
        </w:rPr>
        <w:t xml:space="preserve"> הוא מציע שני פתרונות -</w:t>
      </w:r>
    </w:p>
    <w:p w14:paraId="771E4A50" w14:textId="77777777" w:rsidR="00FF73F1" w:rsidRDefault="00FF73F1" w:rsidP="00FF73F1">
      <w:pPr>
        <w:rPr>
          <w:rtl/>
        </w:rPr>
      </w:pPr>
      <w:r>
        <w:rPr>
          <w:rFonts w:cs="Arial" w:hint="eastAsia"/>
          <w:rtl/>
        </w:rPr>
        <w:t>האחד</w:t>
      </w:r>
      <w:r>
        <w:rPr>
          <w:rFonts w:cs="Arial"/>
          <w:rtl/>
        </w:rPr>
        <w:t>, פשוט לשבת ולכתוב יצירה גדולה שתשנה את כל פני השטח של הספרות הישראלית - וזו הצעה מצוינת.</w:t>
      </w:r>
    </w:p>
    <w:p w14:paraId="6015E6E8" w14:textId="77777777" w:rsidR="00FF73F1" w:rsidRDefault="00FF73F1" w:rsidP="00FF73F1">
      <w:pPr>
        <w:rPr>
          <w:rtl/>
        </w:rPr>
      </w:pPr>
      <w:r>
        <w:rPr>
          <w:rFonts w:cs="Arial" w:hint="eastAsia"/>
          <w:rtl/>
        </w:rPr>
        <w:t>והשני</w:t>
      </w:r>
      <w:r>
        <w:rPr>
          <w:rFonts w:cs="Arial"/>
          <w:rtl/>
        </w:rPr>
        <w:t xml:space="preserve">, לפנות לתחומי העניין של העולם החדש, כלומר קודם כל </w:t>
      </w:r>
      <w:proofErr w:type="spellStart"/>
      <w:r>
        <w:rPr>
          <w:rFonts w:cs="Arial"/>
          <w:rtl/>
        </w:rPr>
        <w:t>מיחשוב</w:t>
      </w:r>
      <w:proofErr w:type="spellEnd"/>
      <w:r>
        <w:rPr>
          <w:rFonts w:cs="Arial"/>
          <w:rtl/>
        </w:rPr>
        <w:t xml:space="preserve"> ומתמטיקה, אבל הוא הולך ומונה שם כל מיני סוגיות בתחום, שעל רובן אפילו לא שמעתי.</w:t>
      </w:r>
    </w:p>
    <w:p w14:paraId="43483842" w14:textId="77777777" w:rsidR="00FF73F1" w:rsidRDefault="00FF73F1" w:rsidP="00FF73F1">
      <w:pPr>
        <w:rPr>
          <w:rtl/>
        </w:rPr>
      </w:pPr>
      <w:r>
        <w:rPr>
          <w:rFonts w:cs="Arial" w:hint="eastAsia"/>
          <w:rtl/>
        </w:rPr>
        <w:t>זו</w:t>
      </w:r>
      <w:r>
        <w:rPr>
          <w:rFonts w:cs="Arial"/>
          <w:rtl/>
        </w:rPr>
        <w:t xml:space="preserve"> כבר הצעה יותר בעייתית מבחינות שונות, ובראשן שאולי הספרות דווקא צריכה להזכיר לנו את הדברים החשובים תמיד, ולא לרוץ אחר כל חידוש.</w:t>
      </w:r>
    </w:p>
    <w:p w14:paraId="44A31DFC" w14:textId="77777777" w:rsidR="00FF73F1" w:rsidRDefault="00FF73F1" w:rsidP="00FF73F1">
      <w:pPr>
        <w:rPr>
          <w:rtl/>
        </w:rPr>
      </w:pPr>
      <w:r>
        <w:rPr>
          <w:rFonts w:cs="Arial" w:hint="eastAsia"/>
          <w:rtl/>
        </w:rPr>
        <w:t>אבל</w:t>
      </w:r>
      <w:r>
        <w:rPr>
          <w:rFonts w:cs="Arial"/>
          <w:rtl/>
        </w:rPr>
        <w:t xml:space="preserve"> גם בהצעה זו יש משהו. והנה, גם אני נדרשתי לעניין, ובספר השירה הראשון שלי 'שירים אחרים', עיצבתי את הכריכה בדף הנחיות הפעלה של מחשב, שעשה עליי רושם עז בזמנו. אף אחד לא שם לב לזה ולא התייחס לזה עד היום. הספר יצא ב-1997, וכל עולם המחשבים היה אז בחיתוליו.</w:t>
      </w:r>
    </w:p>
    <w:p w14:paraId="42F28195" w14:textId="72BF7064" w:rsidR="00FF73F1" w:rsidRDefault="00FF73F1" w:rsidP="000E3C5F">
      <w:pPr>
        <w:rPr>
          <w:rtl/>
        </w:rPr>
      </w:pPr>
      <w:r>
        <w:rPr>
          <w:rFonts w:cs="Arial" w:hint="eastAsia"/>
          <w:rtl/>
        </w:rPr>
        <w:t>לסיכום</w:t>
      </w:r>
      <w:r>
        <w:rPr>
          <w:rFonts w:cs="Arial"/>
          <w:rtl/>
        </w:rPr>
        <w:t xml:space="preserve">, בעיניי זה מאמר מבריק וחכם, וכדאי לקחת אותו לתשומת הלב, אף שאפשר גם להתווכח </w:t>
      </w:r>
      <w:proofErr w:type="spellStart"/>
      <w:r>
        <w:rPr>
          <w:rFonts w:cs="Arial"/>
          <w:rtl/>
        </w:rPr>
        <w:t>איתו</w:t>
      </w:r>
      <w:proofErr w:type="spellEnd"/>
      <w:r>
        <w:rPr>
          <w:rFonts w:cs="Arial"/>
          <w:rtl/>
        </w:rPr>
        <w:t>.</w:t>
      </w:r>
    </w:p>
    <w:p w14:paraId="35479946" w14:textId="16CFF078" w:rsidR="000E3C5F" w:rsidRDefault="000E3C5F" w:rsidP="000E3C5F">
      <w:pPr>
        <w:rPr>
          <w:rtl/>
        </w:rPr>
      </w:pPr>
    </w:p>
    <w:p w14:paraId="4248DD7F" w14:textId="77777777" w:rsidR="000E3C5F" w:rsidRDefault="000E3C5F" w:rsidP="000E3C5F">
      <w:pPr>
        <w:rPr>
          <w:rtl/>
        </w:rPr>
      </w:pPr>
    </w:p>
    <w:p w14:paraId="6C61F9BB" w14:textId="2011435F" w:rsidR="00FF73F1" w:rsidRDefault="00FF73F1" w:rsidP="00FF73F1">
      <w:pPr>
        <w:rPr>
          <w:rtl/>
        </w:rPr>
      </w:pPr>
      <w:r>
        <w:rPr>
          <w:rFonts w:cs="Arial"/>
          <w:rtl/>
        </w:rPr>
        <w:t xml:space="preserve">2022-04-07 16:38:54 </w:t>
      </w:r>
    </w:p>
    <w:p w14:paraId="44AD1EBD" w14:textId="3E0CB31C" w:rsidR="00FF73F1" w:rsidRDefault="00FF73F1" w:rsidP="000E3C5F">
      <w:pPr>
        <w:rPr>
          <w:rtl/>
        </w:rPr>
      </w:pPr>
      <w:r>
        <w:rPr>
          <w:rFonts w:cs="Arial"/>
          <w:rtl/>
        </w:rPr>
        <w:t xml:space="preserve"> </w:t>
      </w:r>
    </w:p>
    <w:p w14:paraId="408123CF" w14:textId="77777777" w:rsidR="00FF73F1" w:rsidRDefault="00FF73F1" w:rsidP="00FF73F1">
      <w:pPr>
        <w:rPr>
          <w:rtl/>
        </w:rPr>
      </w:pPr>
      <w:r>
        <w:rPr>
          <w:rFonts w:cs="Arial"/>
          <w:rtl/>
        </w:rPr>
        <w:t>1.255       יומן בוקר, 8.4.22</w:t>
      </w:r>
    </w:p>
    <w:p w14:paraId="35478C4C" w14:textId="77777777" w:rsidR="00FF73F1" w:rsidRDefault="00FF73F1" w:rsidP="00FF73F1">
      <w:pPr>
        <w:rPr>
          <w:rtl/>
        </w:rPr>
      </w:pPr>
    </w:p>
    <w:p w14:paraId="14DE201F" w14:textId="77777777" w:rsidR="00FF73F1" w:rsidRDefault="00FF73F1" w:rsidP="00FF73F1">
      <w:pPr>
        <w:rPr>
          <w:rtl/>
        </w:rPr>
      </w:pPr>
      <w:r>
        <w:rPr>
          <w:rFonts w:cs="Arial" w:hint="eastAsia"/>
          <w:rtl/>
        </w:rPr>
        <w:t>יומן</w:t>
      </w:r>
      <w:r>
        <w:rPr>
          <w:rFonts w:cs="Arial"/>
          <w:rtl/>
        </w:rPr>
        <w:t xml:space="preserve"> בוקר, 8.4.22</w:t>
      </w:r>
    </w:p>
    <w:p w14:paraId="2882F6F1" w14:textId="77777777" w:rsidR="00FF73F1" w:rsidRDefault="00FF73F1" w:rsidP="00FF73F1">
      <w:pPr>
        <w:rPr>
          <w:rtl/>
        </w:rPr>
      </w:pPr>
      <w:r>
        <w:rPr>
          <w:rFonts w:cs="Arial" w:hint="eastAsia"/>
          <w:rtl/>
        </w:rPr>
        <w:t>אתמול</w:t>
      </w:r>
      <w:r>
        <w:rPr>
          <w:rFonts w:cs="Arial"/>
          <w:rtl/>
        </w:rPr>
        <w:t xml:space="preserve"> הייתי בהרצאה </w:t>
      </w:r>
      <w:proofErr w:type="spellStart"/>
      <w:r>
        <w:rPr>
          <w:rFonts w:cs="Arial"/>
          <w:rtl/>
        </w:rPr>
        <w:t>בהולצר</w:t>
      </w:r>
      <w:proofErr w:type="spellEnd"/>
      <w:r>
        <w:rPr>
          <w:rFonts w:cs="Arial"/>
          <w:rtl/>
        </w:rPr>
        <w:t xml:space="preserve"> ספרים על ויכוח ברצלונה, שבו התווכח רמב"ן עם מומר יהודי אחד, פראי פול הוא מכנה אותו, לפני המלך הקטלוני והנכבדים, ושאותו סיכם ב'ספר </w:t>
      </w:r>
      <w:proofErr w:type="spellStart"/>
      <w:r>
        <w:rPr>
          <w:rFonts w:cs="Arial"/>
          <w:rtl/>
        </w:rPr>
        <w:t>הויכוח</w:t>
      </w:r>
      <w:proofErr w:type="spellEnd"/>
      <w:r>
        <w:rPr>
          <w:rFonts w:cs="Arial"/>
          <w:rtl/>
        </w:rPr>
        <w:t>'. את ההרצאה העביר הרב פרופ' עודד ישראלי, שכתב עם 'ביוגרפיה אינטלקטואלית' של הרמב"ן, והיא היית</w:t>
      </w:r>
      <w:r>
        <w:rPr>
          <w:rFonts w:cs="Arial" w:hint="eastAsia"/>
          <w:rtl/>
        </w:rPr>
        <w:t>ה</w:t>
      </w:r>
      <w:r>
        <w:rPr>
          <w:rFonts w:cs="Arial"/>
          <w:rtl/>
        </w:rPr>
        <w:t xml:space="preserve"> מרתקת.</w:t>
      </w:r>
    </w:p>
    <w:p w14:paraId="43483F70" w14:textId="77777777" w:rsidR="00FF73F1" w:rsidRDefault="00FF73F1" w:rsidP="00FF73F1">
      <w:pPr>
        <w:rPr>
          <w:rtl/>
        </w:rPr>
      </w:pPr>
      <w:r>
        <w:rPr>
          <w:rFonts w:cs="Arial" w:hint="eastAsia"/>
          <w:rtl/>
        </w:rPr>
        <w:t>לאחר</w:t>
      </w:r>
      <w:r>
        <w:rPr>
          <w:rFonts w:cs="Arial"/>
          <w:rtl/>
        </w:rPr>
        <w:t xml:space="preserve"> ששבתי לביתי ניגשתי לקרוא את הוויכוח עצמו, שנמצא ברשת בכמה מקומות, והנה קטע יפה וחשוב ממנו, שבו להערכתי הרמב"ן תופס את השור בקרניו ומתייחס לעיקרי הדברים, מתוך אתר דעת -</w:t>
      </w:r>
    </w:p>
    <w:p w14:paraId="56F5DF25" w14:textId="77777777" w:rsidR="00FF73F1" w:rsidRDefault="00FF73F1" w:rsidP="00FF73F1">
      <w:pPr>
        <w:rPr>
          <w:rtl/>
        </w:rPr>
      </w:pPr>
    </w:p>
    <w:p w14:paraId="317E717F" w14:textId="77777777" w:rsidR="00FF73F1" w:rsidRDefault="00FF73F1" w:rsidP="00FF73F1">
      <w:pPr>
        <w:rPr>
          <w:rtl/>
        </w:rPr>
      </w:pPr>
      <w:r>
        <w:rPr>
          <w:rFonts w:cs="Arial"/>
          <w:rtl/>
        </w:rPr>
        <w:t>"אבל עיקר הדין והמחלוקת שבין היהודים ובין הנוצרים הוא במה שאתם אומרים בעיקר הא-</w:t>
      </w:r>
      <w:proofErr w:type="spellStart"/>
      <w:r>
        <w:rPr>
          <w:rFonts w:cs="Arial"/>
          <w:rtl/>
        </w:rPr>
        <w:t>לוהות</w:t>
      </w:r>
      <w:proofErr w:type="spellEnd"/>
      <w:r>
        <w:rPr>
          <w:rFonts w:cs="Arial"/>
          <w:rtl/>
        </w:rPr>
        <w:t xml:space="preserve"> דבר מר מאוד. ואתה אדוננו המלך נוצרי בן נוצרי [ובן נוצרית] ושמעת כל ימיך גלחים [צעירים ודורשים מדברים מלידת ישו] ומלאו מוחך ומוח עצמותיך מדבר הזה ושב אצלך מתוך אותו הרגילות.</w:t>
      </w:r>
    </w:p>
    <w:p w14:paraId="5AD4F3EB" w14:textId="77777777" w:rsidR="00FF73F1" w:rsidRDefault="00FF73F1" w:rsidP="00FF73F1">
      <w:pPr>
        <w:rPr>
          <w:rtl/>
        </w:rPr>
      </w:pPr>
      <w:r>
        <w:rPr>
          <w:rFonts w:cs="Arial" w:hint="eastAsia"/>
          <w:rtl/>
        </w:rPr>
        <w:t>אבל</w:t>
      </w:r>
      <w:r>
        <w:rPr>
          <w:rFonts w:cs="Arial"/>
          <w:rtl/>
        </w:rPr>
        <w:t xml:space="preserve"> הדבר אשר את מאמינים, והוא עיקר אמונתכם, לא יקבל אותו השכל, והטבע אינו נותן, והנביאים מעולם לא אמרו כן, גם הפלא אינו יכול להתפשט בדבר ההוא, כאשר אבאר בראיות גמורות במקומו ובשעתו, שיהיה בורא השמים והארץ [וכל אשר בם] חוזר [עובר] בבטן יהודית אחת ויגדל בו ז' חודשים ויולד קטן, ואחר כך יגדל ואחר כך יימסר ביד שונאיו וישפטוהו משפט מות וימיתוהו, ואחר כך תאמרו שחיה וחזר למקומו הראשון. לא יסבול דעת יהודי ושום אדם.</w:t>
      </w:r>
    </w:p>
    <w:p w14:paraId="369E75F5" w14:textId="77777777" w:rsidR="00FF73F1" w:rsidRDefault="00FF73F1" w:rsidP="00FF73F1">
      <w:pPr>
        <w:rPr>
          <w:rtl/>
        </w:rPr>
      </w:pPr>
      <w:r>
        <w:rPr>
          <w:rFonts w:cs="Arial" w:hint="eastAsia"/>
          <w:rtl/>
        </w:rPr>
        <w:t>ולחינם</w:t>
      </w:r>
      <w:r>
        <w:rPr>
          <w:rFonts w:cs="Arial"/>
          <w:rtl/>
        </w:rPr>
        <w:t xml:space="preserve"> והבל תדברו דבריכם, כי זה הוא עיקר מחלוקתנו. אבל נדבר גם מן המשיח כאשר הוא רצונכם.</w:t>
      </w:r>
    </w:p>
    <w:p w14:paraId="0491E82E" w14:textId="77777777" w:rsidR="00FF73F1" w:rsidRDefault="00FF73F1" w:rsidP="00FF73F1">
      <w:pPr>
        <w:rPr>
          <w:rtl/>
        </w:rPr>
      </w:pPr>
    </w:p>
    <w:p w14:paraId="6C84CF53" w14:textId="77777777" w:rsidR="00FF73F1" w:rsidRDefault="00FF73F1" w:rsidP="00FF73F1">
      <w:pPr>
        <w:rPr>
          <w:rtl/>
        </w:rPr>
      </w:pPr>
      <w:r>
        <w:rPr>
          <w:rFonts w:cs="Arial" w:hint="eastAsia"/>
          <w:rtl/>
        </w:rPr>
        <w:t>אמר</w:t>
      </w:r>
      <w:r>
        <w:rPr>
          <w:rFonts w:cs="Arial"/>
          <w:rtl/>
        </w:rPr>
        <w:t xml:space="preserve"> פראי פול:</w:t>
      </w:r>
    </w:p>
    <w:p w14:paraId="3E12A035" w14:textId="77777777" w:rsidR="00FF73F1" w:rsidRDefault="00FF73F1" w:rsidP="00FF73F1">
      <w:pPr>
        <w:rPr>
          <w:rtl/>
        </w:rPr>
      </w:pPr>
      <w:r>
        <w:rPr>
          <w:rFonts w:cs="Arial" w:hint="eastAsia"/>
          <w:rtl/>
        </w:rPr>
        <w:t>ותאמין</w:t>
      </w:r>
      <w:r>
        <w:rPr>
          <w:rFonts w:cs="Arial"/>
          <w:rtl/>
        </w:rPr>
        <w:t xml:space="preserve"> שבא?</w:t>
      </w:r>
    </w:p>
    <w:p w14:paraId="4D47E18C" w14:textId="77777777" w:rsidR="00FF73F1" w:rsidRDefault="00FF73F1" w:rsidP="00FF73F1">
      <w:pPr>
        <w:rPr>
          <w:rtl/>
        </w:rPr>
      </w:pPr>
    </w:p>
    <w:p w14:paraId="59A4A88D" w14:textId="77777777" w:rsidR="00FF73F1" w:rsidRDefault="00FF73F1" w:rsidP="00FF73F1">
      <w:pPr>
        <w:rPr>
          <w:rtl/>
        </w:rPr>
      </w:pPr>
      <w:r>
        <w:rPr>
          <w:rFonts w:cs="Arial" w:hint="eastAsia"/>
          <w:rtl/>
        </w:rPr>
        <w:t>אמרתי</w:t>
      </w:r>
      <w:r>
        <w:rPr>
          <w:rFonts w:cs="Arial"/>
          <w:rtl/>
        </w:rPr>
        <w:t>:</w:t>
      </w:r>
    </w:p>
    <w:p w14:paraId="1CE30A42" w14:textId="77777777" w:rsidR="00FF73F1" w:rsidRDefault="00FF73F1" w:rsidP="00FF73F1">
      <w:pPr>
        <w:rPr>
          <w:rtl/>
        </w:rPr>
      </w:pPr>
      <w:r>
        <w:rPr>
          <w:rFonts w:cs="Arial" w:hint="eastAsia"/>
          <w:rtl/>
        </w:rPr>
        <w:t>לא</w:t>
      </w:r>
      <w:r>
        <w:rPr>
          <w:rFonts w:cs="Arial"/>
          <w:rtl/>
        </w:rPr>
        <w:t xml:space="preserve">. אבל אני מאמין ויודע שלא בא, ולא היה אדם מעולם שאמר ולא שיאמרו עליו שהוא משיח זולתי ישו, ואי אפשר לי (להאמין) </w:t>
      </w:r>
      <w:proofErr w:type="spellStart"/>
      <w:r>
        <w:rPr>
          <w:rFonts w:cs="Arial"/>
          <w:rtl/>
        </w:rPr>
        <w:t>במשיחותו</w:t>
      </w:r>
      <w:proofErr w:type="spellEnd"/>
      <w:r>
        <w:rPr>
          <w:rFonts w:cs="Arial"/>
          <w:rtl/>
        </w:rPr>
        <w:t>.. שהנביא אומר במשיח ומשלו מים עד ים ומנהר עד אפסי ארץ, והוא לא היה לו ממשלה, אבל בחייו היה נרדף מאויביו ומתחבא מפניהם, ולבסוף נפל בידם ולא היה יכול להציל עצמו, איך יושיע כל ישראל, ואף (כי) אחרי מותו לא היה לו ממשלה, כי ממשלת רומה אינה בעבורו. אבל קודם שהאמינו בו הייתה עיר רומא מושלת ברוב העולם, ולאחר שבאו באמונתו הפסידו ממשלות רבות. ועתה עובדי מוחמד יש להם ממשלה יותר מהם.</w:t>
      </w:r>
    </w:p>
    <w:p w14:paraId="4D0D4212" w14:textId="77777777" w:rsidR="00FF73F1" w:rsidRDefault="00FF73F1" w:rsidP="00FF73F1">
      <w:pPr>
        <w:rPr>
          <w:rtl/>
        </w:rPr>
      </w:pPr>
      <w:r>
        <w:rPr>
          <w:rFonts w:cs="Arial" w:hint="eastAsia"/>
          <w:rtl/>
        </w:rPr>
        <w:t>וכן</w:t>
      </w:r>
      <w:r>
        <w:rPr>
          <w:rFonts w:cs="Arial"/>
          <w:rtl/>
        </w:rPr>
        <w:t xml:space="preserve"> הנביא אומר שבזמן המשיח לא ילמדו עוד איש את רעהו ואיש את אחיו </w:t>
      </w:r>
      <w:proofErr w:type="spellStart"/>
      <w:r>
        <w:rPr>
          <w:rFonts w:cs="Arial"/>
          <w:rtl/>
        </w:rPr>
        <w:t>לאמר</w:t>
      </w:r>
      <w:proofErr w:type="spellEnd"/>
      <w:r>
        <w:rPr>
          <w:rFonts w:cs="Arial"/>
          <w:rtl/>
        </w:rPr>
        <w:t xml:space="preserve"> דעו את ה' כי כולם ידעו אותי </w:t>
      </w:r>
      <w:proofErr w:type="spellStart"/>
      <w:r>
        <w:rPr>
          <w:rFonts w:cs="Arial"/>
          <w:rtl/>
        </w:rPr>
        <w:t>וכו</w:t>
      </w:r>
      <w:proofErr w:type="spellEnd"/>
      <w:r>
        <w:rPr>
          <w:rFonts w:cs="Arial"/>
          <w:rtl/>
        </w:rPr>
        <w:t xml:space="preserve">'. ואומר כי מלאה הארץ דעה את ה' כמים לים מכסים. ואומר וכתתו </w:t>
      </w:r>
      <w:proofErr w:type="spellStart"/>
      <w:r>
        <w:rPr>
          <w:rFonts w:cs="Arial"/>
          <w:rtl/>
        </w:rPr>
        <w:t>חרבותם</w:t>
      </w:r>
      <w:proofErr w:type="spellEnd"/>
      <w:r>
        <w:rPr>
          <w:rFonts w:cs="Arial"/>
          <w:rtl/>
        </w:rPr>
        <w:t xml:space="preserve"> וכו' ולא </w:t>
      </w:r>
      <w:proofErr w:type="spellStart"/>
      <w:r>
        <w:rPr>
          <w:rFonts w:cs="Arial"/>
          <w:rtl/>
        </w:rPr>
        <w:t>ישא</w:t>
      </w:r>
      <w:proofErr w:type="spellEnd"/>
      <w:r>
        <w:rPr>
          <w:rFonts w:cs="Arial"/>
          <w:rtl/>
        </w:rPr>
        <w:t xml:space="preserve"> גוי אל גוי חרב ולא ילמדו עוד מלחמה.</w:t>
      </w:r>
    </w:p>
    <w:p w14:paraId="10AC79F1" w14:textId="77777777" w:rsidR="00FF73F1" w:rsidRDefault="00FF73F1" w:rsidP="00FF73F1">
      <w:pPr>
        <w:rPr>
          <w:rtl/>
        </w:rPr>
      </w:pPr>
      <w:r>
        <w:rPr>
          <w:rFonts w:cs="Arial" w:hint="eastAsia"/>
          <w:rtl/>
        </w:rPr>
        <w:lastRenderedPageBreak/>
        <w:t>ומימי</w:t>
      </w:r>
      <w:r>
        <w:rPr>
          <w:rFonts w:cs="Arial"/>
          <w:rtl/>
        </w:rPr>
        <w:t xml:space="preserve"> ישו ועד הנה כל העולם מלא חמס ושוד, והנוצרים שופכים דמים יותר משאר האומות, והם גם כן מגלי עריות, וכמה יהיה קשה לך, אדוני המלך, ולפרשיך [אלה] אם לא ילמדו עוד מלחמה.</w:t>
      </w:r>
    </w:p>
    <w:p w14:paraId="43CEDE61" w14:textId="77777777" w:rsidR="00FF73F1" w:rsidRDefault="00FF73F1" w:rsidP="00FF73F1">
      <w:pPr>
        <w:rPr>
          <w:rtl/>
        </w:rPr>
      </w:pPr>
      <w:r>
        <w:rPr>
          <w:rFonts w:cs="Arial" w:hint="eastAsia"/>
          <w:rtl/>
        </w:rPr>
        <w:t>ועוד</w:t>
      </w:r>
      <w:r>
        <w:rPr>
          <w:rFonts w:cs="Arial"/>
          <w:rtl/>
        </w:rPr>
        <w:t xml:space="preserve"> אמר הנביא במשיח והכה ארץ בשבט פיו. ופרשו בספר ההגדה אשר ביד פראי פול:</w:t>
      </w:r>
    </w:p>
    <w:p w14:paraId="23583203" w14:textId="77777777" w:rsidR="00FF73F1" w:rsidRDefault="00FF73F1" w:rsidP="00FF73F1">
      <w:pPr>
        <w:rPr>
          <w:rtl/>
        </w:rPr>
      </w:pPr>
    </w:p>
    <w:p w14:paraId="09836147" w14:textId="77777777" w:rsidR="00FF73F1" w:rsidRDefault="00FF73F1" w:rsidP="00FF73F1">
      <w:pPr>
        <w:rPr>
          <w:rtl/>
        </w:rPr>
      </w:pPr>
      <w:r>
        <w:rPr>
          <w:rFonts w:cs="Arial" w:hint="eastAsia"/>
          <w:rtl/>
        </w:rPr>
        <w:t>אומרים</w:t>
      </w:r>
      <w:r>
        <w:rPr>
          <w:rFonts w:cs="Arial"/>
          <w:rtl/>
        </w:rPr>
        <w:t xml:space="preserve"> למלך המשיח מדינה פלונית מרדה בכך, אומר יבוא </w:t>
      </w:r>
      <w:proofErr w:type="spellStart"/>
      <w:r>
        <w:rPr>
          <w:rFonts w:cs="Arial"/>
          <w:rtl/>
        </w:rPr>
        <w:t>הגובאי</w:t>
      </w:r>
      <w:proofErr w:type="spellEnd"/>
      <w:r>
        <w:rPr>
          <w:rFonts w:cs="Arial"/>
          <w:rtl/>
        </w:rPr>
        <w:t xml:space="preserve"> ויחריב אותה, אמרו לו </w:t>
      </w:r>
      <w:proofErr w:type="spellStart"/>
      <w:r>
        <w:rPr>
          <w:rFonts w:cs="Arial"/>
          <w:rtl/>
        </w:rPr>
        <w:t>אפרכיה</w:t>
      </w:r>
      <w:proofErr w:type="spellEnd"/>
      <w:r>
        <w:rPr>
          <w:rFonts w:cs="Arial"/>
          <w:rtl/>
        </w:rPr>
        <w:t xml:space="preserve"> (פלונית) מרדה בך, אומר יבוא עורב ויכלה אותה.</w:t>
      </w:r>
    </w:p>
    <w:p w14:paraId="3FBA4F61" w14:textId="77777777" w:rsidR="00FF73F1" w:rsidRDefault="00FF73F1" w:rsidP="00FF73F1">
      <w:pPr>
        <w:rPr>
          <w:rtl/>
        </w:rPr>
      </w:pPr>
    </w:p>
    <w:p w14:paraId="698418EC" w14:textId="77777777" w:rsidR="00FF73F1" w:rsidRDefault="00FF73F1" w:rsidP="00FF73F1">
      <w:pPr>
        <w:rPr>
          <w:rtl/>
        </w:rPr>
      </w:pPr>
      <w:r>
        <w:rPr>
          <w:rFonts w:cs="Arial" w:hint="eastAsia"/>
          <w:rtl/>
        </w:rPr>
        <w:t>ולא</w:t>
      </w:r>
      <w:r>
        <w:rPr>
          <w:rFonts w:cs="Arial"/>
          <w:rtl/>
        </w:rPr>
        <w:t xml:space="preserve"> היה זה בישו. ואתם עבדיו, טוב לכם סוסים </w:t>
      </w:r>
      <w:proofErr w:type="spellStart"/>
      <w:r>
        <w:rPr>
          <w:rFonts w:cs="Arial"/>
          <w:rtl/>
        </w:rPr>
        <w:t>מזוינין</w:t>
      </w:r>
      <w:proofErr w:type="spellEnd"/>
      <w:r>
        <w:rPr>
          <w:rFonts w:cs="Arial"/>
          <w:rtl/>
        </w:rPr>
        <w:t>, ולפעמים כל זה איננו שווה לכם.</w:t>
      </w:r>
    </w:p>
    <w:p w14:paraId="61A6C3B4" w14:textId="5CF5DAEC" w:rsidR="00FF73F1" w:rsidRDefault="00FF73F1" w:rsidP="0068437D">
      <w:pPr>
        <w:rPr>
          <w:rtl/>
        </w:rPr>
      </w:pPr>
      <w:r>
        <w:rPr>
          <w:rFonts w:cs="Arial" w:hint="eastAsia"/>
          <w:rtl/>
        </w:rPr>
        <w:t>ועוד</w:t>
      </w:r>
      <w:r>
        <w:rPr>
          <w:rFonts w:cs="Arial"/>
          <w:rtl/>
        </w:rPr>
        <w:t xml:space="preserve"> אביא לכם ראיות הרבה מדברי הנביאים.</w:t>
      </w:r>
    </w:p>
    <w:p w14:paraId="6405323C" w14:textId="27293051" w:rsidR="00FF73F1" w:rsidRDefault="00FF73F1" w:rsidP="00FF73F1">
      <w:pPr>
        <w:rPr>
          <w:rFonts w:cs="Arial"/>
          <w:rtl/>
        </w:rPr>
      </w:pPr>
    </w:p>
    <w:p w14:paraId="0667CAFD" w14:textId="77777777" w:rsidR="00FF73F1" w:rsidRDefault="00FF73F1" w:rsidP="00FF73F1">
      <w:pPr>
        <w:rPr>
          <w:rtl/>
        </w:rPr>
      </w:pPr>
    </w:p>
    <w:p w14:paraId="56E2ECF4" w14:textId="77777777" w:rsidR="00FF73F1" w:rsidRDefault="00FF73F1" w:rsidP="00FF73F1">
      <w:pPr>
        <w:rPr>
          <w:rtl/>
        </w:rPr>
      </w:pPr>
      <w:r>
        <w:rPr>
          <w:rFonts w:cs="Arial"/>
          <w:rtl/>
        </w:rPr>
        <w:t xml:space="preserve">2022-04-08 11:57:08 </w:t>
      </w:r>
      <w:r>
        <w:t>Link</w:t>
      </w:r>
      <w:r>
        <w:rPr>
          <w:rFonts w:cs="Arial"/>
          <w:rtl/>
        </w:rPr>
        <w:t xml:space="preserve"> כללי</w:t>
      </w:r>
    </w:p>
    <w:p w14:paraId="26CE6781" w14:textId="70997707" w:rsidR="00FF73F1" w:rsidRDefault="00FF73F1" w:rsidP="00127C9A">
      <w:pPr>
        <w:rPr>
          <w:rtl/>
        </w:rPr>
      </w:pPr>
      <w:r>
        <w:rPr>
          <w:rFonts w:cs="Arial"/>
          <w:rtl/>
        </w:rPr>
        <w:t xml:space="preserve"> </w:t>
      </w:r>
    </w:p>
    <w:p w14:paraId="57657EA7" w14:textId="77777777" w:rsidR="00FF73F1" w:rsidRDefault="00FF73F1" w:rsidP="00FF73F1">
      <w:pPr>
        <w:rPr>
          <w:rtl/>
        </w:rPr>
      </w:pPr>
      <w:r>
        <w:rPr>
          <w:rFonts w:cs="Arial"/>
          <w:rtl/>
        </w:rPr>
        <w:t>1.257       אתיקה, שיעור 8</w:t>
      </w:r>
    </w:p>
    <w:p w14:paraId="6BB8AEBF" w14:textId="77777777" w:rsidR="00FF73F1" w:rsidRDefault="00FF73F1" w:rsidP="00FF73F1">
      <w:pPr>
        <w:rPr>
          <w:rtl/>
        </w:rPr>
      </w:pPr>
    </w:p>
    <w:p w14:paraId="2714CCAD" w14:textId="77777777" w:rsidR="00FF73F1" w:rsidRDefault="00FF73F1" w:rsidP="00FF73F1">
      <w:pPr>
        <w:rPr>
          <w:rtl/>
        </w:rPr>
      </w:pPr>
      <w:r>
        <w:rPr>
          <w:rFonts w:cs="Arial" w:hint="eastAsia"/>
          <w:rtl/>
        </w:rPr>
        <w:t>אתיקה</w:t>
      </w:r>
      <w:r>
        <w:rPr>
          <w:rFonts w:cs="Arial"/>
          <w:rtl/>
        </w:rPr>
        <w:t>, שיעור 8</w:t>
      </w:r>
    </w:p>
    <w:p w14:paraId="63FCC2EA" w14:textId="77777777" w:rsidR="00FF73F1" w:rsidRDefault="00FF73F1" w:rsidP="00FF73F1">
      <w:pPr>
        <w:rPr>
          <w:rtl/>
        </w:rPr>
      </w:pPr>
      <w:r>
        <w:rPr>
          <w:rFonts w:cs="Arial" w:hint="eastAsia"/>
          <w:rtl/>
        </w:rPr>
        <w:t>שיעור</w:t>
      </w:r>
      <w:r>
        <w:rPr>
          <w:rFonts w:cs="Arial"/>
          <w:rtl/>
        </w:rPr>
        <w:t xml:space="preserve"> שמיני באתיקה לשפינוזה, על משפט 15, שלא סיימנו.</w:t>
      </w:r>
    </w:p>
    <w:p w14:paraId="72CE8271" w14:textId="77777777" w:rsidR="00FF73F1" w:rsidRDefault="00FF73F1" w:rsidP="00FF73F1">
      <w:pPr>
        <w:rPr>
          <w:rtl/>
        </w:rPr>
      </w:pPr>
      <w:r>
        <w:rPr>
          <w:rFonts w:cs="Arial" w:hint="eastAsia"/>
          <w:rtl/>
        </w:rPr>
        <w:t>זה</w:t>
      </w:r>
      <w:r>
        <w:rPr>
          <w:rFonts w:cs="Arial"/>
          <w:rtl/>
        </w:rPr>
        <w:t xml:space="preserve"> המשפט המרכזי המציג את הפנתאיזם של שפינוזה, נאמר.</w:t>
      </w:r>
    </w:p>
    <w:p w14:paraId="776F176B" w14:textId="77777777" w:rsidR="00FF73F1" w:rsidRDefault="00FF73F1" w:rsidP="00FF73F1">
      <w:pPr>
        <w:rPr>
          <w:rtl/>
        </w:rPr>
      </w:pPr>
      <w:r>
        <w:rPr>
          <w:rFonts w:cs="Arial" w:hint="eastAsia"/>
          <w:rtl/>
        </w:rPr>
        <w:t>ואולם</w:t>
      </w:r>
      <w:r>
        <w:rPr>
          <w:rFonts w:cs="Arial"/>
          <w:rtl/>
        </w:rPr>
        <w:t xml:space="preserve"> הדיון הוא על ממד ההתפשטות, הוא עולם החומר.</w:t>
      </w:r>
    </w:p>
    <w:p w14:paraId="7BE25323" w14:textId="77777777" w:rsidR="00FF73F1" w:rsidRDefault="00FF73F1" w:rsidP="00FF73F1">
      <w:pPr>
        <w:rPr>
          <w:rtl/>
        </w:rPr>
      </w:pPr>
      <w:r>
        <w:rPr>
          <w:rFonts w:cs="Arial" w:hint="eastAsia"/>
          <w:rtl/>
        </w:rPr>
        <w:t>שפינוזה</w:t>
      </w:r>
      <w:r>
        <w:rPr>
          <w:rFonts w:cs="Arial"/>
          <w:rtl/>
        </w:rPr>
        <w:t xml:space="preserve"> שולל את זה שאלוהים הוא גוף, ממש כמו הרמב"ם, ואולם לדעתו ממד ההתפשטות הוא אופן או תואר (עדיין לא הבנתי את ההבדל) של אלוהים.</w:t>
      </w:r>
    </w:p>
    <w:p w14:paraId="349C5BE1" w14:textId="77777777" w:rsidR="00FF73F1" w:rsidRDefault="00FF73F1" w:rsidP="00FF73F1">
      <w:pPr>
        <w:rPr>
          <w:rtl/>
        </w:rPr>
      </w:pPr>
      <w:r>
        <w:rPr>
          <w:rFonts w:cs="Arial" w:hint="eastAsia"/>
          <w:rtl/>
        </w:rPr>
        <w:t>אם</w:t>
      </w:r>
      <w:r>
        <w:rPr>
          <w:rFonts w:cs="Arial"/>
          <w:rtl/>
        </w:rPr>
        <w:t xml:space="preserve"> כך, כיצד הדבר יתכן? עוד לא הוסבר, והקריאה במשפט זה תימשך בשבוע הבא.</w:t>
      </w:r>
    </w:p>
    <w:p w14:paraId="6D7D8B72" w14:textId="77777777" w:rsidR="00FF73F1" w:rsidRDefault="00FF73F1" w:rsidP="00FF73F1">
      <w:pPr>
        <w:rPr>
          <w:rtl/>
        </w:rPr>
      </w:pPr>
      <w:r>
        <w:rPr>
          <w:rFonts w:cs="Arial" w:hint="eastAsia"/>
          <w:rtl/>
        </w:rPr>
        <w:t>בינתיים</w:t>
      </w:r>
      <w:r>
        <w:rPr>
          <w:rFonts w:cs="Arial"/>
          <w:rtl/>
        </w:rPr>
        <w:t xml:space="preserve"> הוצגה דעת </w:t>
      </w:r>
      <w:proofErr w:type="spellStart"/>
      <w:r>
        <w:rPr>
          <w:rFonts w:cs="Arial"/>
          <w:rtl/>
        </w:rPr>
        <w:t>דקרט</w:t>
      </w:r>
      <w:proofErr w:type="spellEnd"/>
      <w:r>
        <w:rPr>
          <w:rFonts w:cs="Arial"/>
          <w:rtl/>
        </w:rPr>
        <w:t>, לפיה אכן אלוהים וחומריות הם שני דברים נפרדים.</w:t>
      </w:r>
    </w:p>
    <w:p w14:paraId="045B83E9" w14:textId="77777777" w:rsidR="00FF73F1" w:rsidRDefault="00FF73F1" w:rsidP="00FF73F1">
      <w:pPr>
        <w:rPr>
          <w:rtl/>
        </w:rPr>
      </w:pPr>
      <w:r>
        <w:rPr>
          <w:rFonts w:cs="Arial" w:hint="eastAsia"/>
          <w:rtl/>
        </w:rPr>
        <w:t>ועוד</w:t>
      </w:r>
      <w:r>
        <w:rPr>
          <w:rFonts w:cs="Arial"/>
          <w:rtl/>
        </w:rPr>
        <w:t xml:space="preserve"> כאן דיון במושג האינסוף, עמו התחבטו במהלך ימי הביניים. ניתן לפשט את הבעיה כך - עולם החומר הוא סופי ומתחלק, ואילו אלוהים הוא אינסופי ובלתי-מתחלק, אם כך כיצד ילכו יחדיו השניים?</w:t>
      </w:r>
    </w:p>
    <w:p w14:paraId="45E03FE9" w14:textId="77777777" w:rsidR="00FF73F1" w:rsidRDefault="00FF73F1" w:rsidP="00FF73F1">
      <w:pPr>
        <w:rPr>
          <w:rtl/>
        </w:rPr>
      </w:pPr>
      <w:r>
        <w:rPr>
          <w:rFonts w:cs="Arial" w:hint="eastAsia"/>
          <w:rtl/>
        </w:rPr>
        <w:t>כמו</w:t>
      </w:r>
      <w:r>
        <w:rPr>
          <w:rFonts w:cs="Arial"/>
          <w:rtl/>
        </w:rPr>
        <w:t xml:space="preserve"> כן </w:t>
      </w:r>
      <w:proofErr w:type="spellStart"/>
      <w:r>
        <w:rPr>
          <w:rFonts w:cs="Arial"/>
          <w:rtl/>
        </w:rPr>
        <w:t>תמהני</w:t>
      </w:r>
      <w:proofErr w:type="spellEnd"/>
      <w:r>
        <w:rPr>
          <w:rFonts w:cs="Arial"/>
          <w:rtl/>
        </w:rPr>
        <w:t xml:space="preserve"> האם לאחר תגליותיו של קנטור, שמצא שקיימים כמה סוגים של אינסוף, ובין היתר גם אינסוף מוגבל (כמדומני), האם היא יכולה לשנות במשהו את הגות ימי הביניים בנושא.</w:t>
      </w:r>
    </w:p>
    <w:p w14:paraId="4700A54F" w14:textId="77777777" w:rsidR="00FF73F1" w:rsidRDefault="00FF73F1" w:rsidP="00FF73F1">
      <w:pPr>
        <w:rPr>
          <w:rtl/>
        </w:rPr>
      </w:pPr>
      <w:r>
        <w:rPr>
          <w:rFonts w:cs="Arial" w:hint="eastAsia"/>
          <w:rtl/>
        </w:rPr>
        <w:t>נחכה</w:t>
      </w:r>
      <w:r>
        <w:rPr>
          <w:rFonts w:cs="Arial"/>
          <w:rtl/>
        </w:rPr>
        <w:t xml:space="preserve"> לשיעור הבא.</w:t>
      </w:r>
    </w:p>
    <w:p w14:paraId="37984B25" w14:textId="6AF9A7E0" w:rsidR="00FF73F1" w:rsidRDefault="00FF73F1" w:rsidP="00FF73F1">
      <w:pPr>
        <w:rPr>
          <w:rtl/>
        </w:rPr>
      </w:pPr>
    </w:p>
    <w:p w14:paraId="7B24EF48" w14:textId="77777777" w:rsidR="00FF73F1" w:rsidRDefault="00FF73F1" w:rsidP="00FF73F1">
      <w:pPr>
        <w:rPr>
          <w:rtl/>
        </w:rPr>
      </w:pPr>
    </w:p>
    <w:p w14:paraId="5E5CF876" w14:textId="77777777" w:rsidR="00FF73F1" w:rsidRDefault="00FF73F1" w:rsidP="00FF73F1">
      <w:pPr>
        <w:rPr>
          <w:rtl/>
        </w:rPr>
      </w:pPr>
    </w:p>
    <w:p w14:paraId="2FB4B503" w14:textId="77777777" w:rsidR="00FF73F1" w:rsidRDefault="00FF73F1" w:rsidP="00FF73F1">
      <w:pPr>
        <w:rPr>
          <w:rtl/>
        </w:rPr>
      </w:pPr>
      <w:r>
        <w:rPr>
          <w:rFonts w:cs="Arial"/>
          <w:rtl/>
        </w:rPr>
        <w:t xml:space="preserve"> </w:t>
      </w:r>
    </w:p>
    <w:p w14:paraId="42910E61" w14:textId="77777777" w:rsidR="00FF73F1" w:rsidRDefault="00FF73F1" w:rsidP="00FF73F1">
      <w:pPr>
        <w:rPr>
          <w:rtl/>
        </w:rPr>
      </w:pPr>
    </w:p>
    <w:p w14:paraId="51E1745B" w14:textId="77777777" w:rsidR="00FF73F1" w:rsidRDefault="00FF73F1" w:rsidP="00FF73F1">
      <w:pPr>
        <w:rPr>
          <w:rtl/>
        </w:rPr>
      </w:pPr>
      <w:r>
        <w:rPr>
          <w:rFonts w:cs="Arial"/>
          <w:rtl/>
        </w:rPr>
        <w:t xml:space="preserve">2022-04-08 18:05:03 </w:t>
      </w:r>
      <w:r>
        <w:t>Link</w:t>
      </w:r>
      <w:r>
        <w:rPr>
          <w:rFonts w:cs="Arial"/>
          <w:rtl/>
        </w:rPr>
        <w:t xml:space="preserve"> כללי</w:t>
      </w:r>
    </w:p>
    <w:p w14:paraId="5139AE16" w14:textId="77777777" w:rsidR="00FF73F1" w:rsidRDefault="00FF73F1" w:rsidP="00FF73F1">
      <w:pPr>
        <w:rPr>
          <w:rtl/>
        </w:rPr>
      </w:pPr>
      <w:r>
        <w:rPr>
          <w:rFonts w:cs="Arial"/>
          <w:rtl/>
        </w:rPr>
        <w:lastRenderedPageBreak/>
        <w:t xml:space="preserve"> </w:t>
      </w:r>
    </w:p>
    <w:p w14:paraId="2CD85277" w14:textId="77777777" w:rsidR="00FF73F1" w:rsidRDefault="00FF73F1" w:rsidP="00FF73F1">
      <w:pPr>
        <w:rPr>
          <w:rtl/>
        </w:rPr>
      </w:pPr>
    </w:p>
    <w:p w14:paraId="01E07C38" w14:textId="77777777" w:rsidR="00FF73F1" w:rsidRDefault="00FF73F1" w:rsidP="00FF73F1">
      <w:pPr>
        <w:rPr>
          <w:rtl/>
        </w:rPr>
      </w:pPr>
      <w:r>
        <w:rPr>
          <w:rFonts w:cs="Arial"/>
          <w:rtl/>
        </w:rPr>
        <w:t>1.260       יומן בוקר, 9.4.22</w:t>
      </w:r>
    </w:p>
    <w:p w14:paraId="1C0A33C8" w14:textId="77777777" w:rsidR="00FF73F1" w:rsidRDefault="00FF73F1" w:rsidP="00FF73F1">
      <w:pPr>
        <w:rPr>
          <w:rtl/>
        </w:rPr>
      </w:pPr>
    </w:p>
    <w:p w14:paraId="4E71456B" w14:textId="77777777" w:rsidR="00FF73F1" w:rsidRDefault="00FF73F1" w:rsidP="00FF73F1">
      <w:pPr>
        <w:rPr>
          <w:rtl/>
        </w:rPr>
      </w:pPr>
      <w:r>
        <w:rPr>
          <w:rFonts w:cs="Arial" w:hint="eastAsia"/>
          <w:rtl/>
        </w:rPr>
        <w:t>יומן</w:t>
      </w:r>
      <w:r>
        <w:rPr>
          <w:rFonts w:cs="Arial"/>
          <w:rtl/>
        </w:rPr>
        <w:t xml:space="preserve"> בוקר, 9.4.22</w:t>
      </w:r>
    </w:p>
    <w:p w14:paraId="4BD22AC2" w14:textId="77777777" w:rsidR="00FF73F1" w:rsidRDefault="00FF73F1" w:rsidP="00FF73F1">
      <w:pPr>
        <w:rPr>
          <w:rtl/>
        </w:rPr>
      </w:pPr>
    </w:p>
    <w:p w14:paraId="58BF3CB3" w14:textId="77777777" w:rsidR="00FF73F1" w:rsidRDefault="00FF73F1" w:rsidP="00FF73F1">
      <w:pPr>
        <w:rPr>
          <w:rtl/>
        </w:rPr>
      </w:pPr>
      <w:r>
        <w:rPr>
          <w:rFonts w:cs="Arial" w:hint="eastAsia"/>
          <w:rtl/>
        </w:rPr>
        <w:t>ציטוט</w:t>
      </w:r>
      <w:r>
        <w:rPr>
          <w:rFonts w:cs="Arial"/>
          <w:rtl/>
        </w:rPr>
        <w:t xml:space="preserve"> מ"חלומו של </w:t>
      </w:r>
      <w:proofErr w:type="spellStart"/>
      <w:r>
        <w:rPr>
          <w:rFonts w:cs="Arial"/>
          <w:rtl/>
        </w:rPr>
        <w:t>סקיפיו</w:t>
      </w:r>
      <w:proofErr w:type="spellEnd"/>
      <w:r>
        <w:rPr>
          <w:rFonts w:cs="Arial"/>
          <w:rtl/>
        </w:rPr>
        <w:t>"</w:t>
      </w:r>
    </w:p>
    <w:p w14:paraId="451D8B7E" w14:textId="77777777" w:rsidR="00FF73F1" w:rsidRDefault="00FF73F1" w:rsidP="00FF73F1">
      <w:pPr>
        <w:rPr>
          <w:rtl/>
        </w:rPr>
      </w:pPr>
    </w:p>
    <w:p w14:paraId="197D4808" w14:textId="77777777" w:rsidR="00FF73F1" w:rsidRDefault="00FF73F1" w:rsidP="00FF73F1">
      <w:pPr>
        <w:rPr>
          <w:rtl/>
        </w:rPr>
      </w:pPr>
      <w:r>
        <w:rPr>
          <w:rFonts w:cs="Arial"/>
          <w:rtl/>
        </w:rPr>
        <w:t>"נאמר אפוא על ידי האנשים המשכילים מכול, כי זולת החכם שום איש אינו חופשי.</w:t>
      </w:r>
    </w:p>
    <w:p w14:paraId="21B5FCC8" w14:textId="77777777" w:rsidR="00FF73F1" w:rsidRDefault="00FF73F1" w:rsidP="00FF73F1">
      <w:pPr>
        <w:rPr>
          <w:rtl/>
        </w:rPr>
      </w:pPr>
    </w:p>
    <w:p w14:paraId="5DAF39B4" w14:textId="77777777" w:rsidR="00FF73F1" w:rsidRDefault="00FF73F1" w:rsidP="00FF73F1">
      <w:pPr>
        <w:rPr>
          <w:rtl/>
        </w:rPr>
      </w:pPr>
      <w:r>
        <w:rPr>
          <w:rFonts w:cs="Arial"/>
          <w:rtl/>
        </w:rPr>
        <w:t>(34) הרי מהי חירות? היכולת לחיות כרצונך. מי אפוא חי כרצונו זולת מי שהולך בדרך הישר, מי ששמח במילוי חובתו, מי שמהלך חייו מחושב ומתוכנן, מי שמציית לחוקים לא מתוך פחד גרידא, אלא מקיימם ומכבדם, כי הוא סבור שבזאת יש תועלת מרבית; מי שלא אומר, לא עושה ואף לא חושב דבר בלתי אם בנועם ובכנות, מי שכל תוכניותיו וכל פעולותיו ראשיתן ותכליתן בו עצמו;[107] מי ששום דבר אינו משפיע עליו יותר מאשר רצונו וכושר שיפוטו הוא; מי שאפילו אלת המזל בעצמה[108] נרתעת מפניו, והרי היא, כך מספרים, חזקה מכול, אם, כשם שאמר משורר חכם, "אופיו של כל אדם מעצב את מזלו"?[109] לחכם לבדו קורה אפוא, שאין הוא עושה שום דבר בניגוד לרצונו, שום דבר בכאב, שום דבר בעל כורחו.</w:t>
      </w:r>
    </w:p>
    <w:p w14:paraId="7F4B6183" w14:textId="77777777" w:rsidR="00FF73F1" w:rsidRDefault="00FF73F1" w:rsidP="00FF73F1">
      <w:pPr>
        <w:rPr>
          <w:rtl/>
        </w:rPr>
      </w:pPr>
    </w:p>
    <w:p w14:paraId="09E8E6E3" w14:textId="77777777" w:rsidR="00FF73F1" w:rsidRDefault="00FF73F1" w:rsidP="00FF73F1">
      <w:pPr>
        <w:rPr>
          <w:rtl/>
        </w:rPr>
      </w:pPr>
      <w:r>
        <w:rPr>
          <w:rFonts w:cs="Arial"/>
          <w:rtl/>
        </w:rPr>
        <w:t xml:space="preserve">(35) אף שיש להרבות במילים כי אכן כך הוא, בכל זאת עלינו להודות בהנחה הקצרה הזו: אין איש חופשי זולת מי שאורחותיו הם כאלה. עבדים אפוא כל הרשעים, עבדים. ולמעשה אין היגד זה כה מפתיע ומפליא כשם שהוא נשמע. הרי </w:t>
      </w:r>
      <w:proofErr w:type="spellStart"/>
      <w:r>
        <w:rPr>
          <w:rFonts w:cs="Arial"/>
          <w:rtl/>
        </w:rPr>
        <w:t>הסטואים</w:t>
      </w:r>
      <w:proofErr w:type="spellEnd"/>
      <w:r>
        <w:rPr>
          <w:rFonts w:cs="Arial"/>
          <w:rtl/>
        </w:rPr>
        <w:t xml:space="preserve"> לא טוענים, כי הרשעים הנם עבדים כאותם המשתעבדי</w:t>
      </w:r>
      <w:r>
        <w:rPr>
          <w:rFonts w:cs="Arial" w:hint="eastAsia"/>
          <w:rtl/>
        </w:rPr>
        <w:t>ם</w:t>
      </w:r>
      <w:r>
        <w:rPr>
          <w:rFonts w:cs="Arial"/>
          <w:rtl/>
        </w:rPr>
        <w:t>[110] לאדוניהם בגלל ערבות לחוב או מתוקף חוק אזרחי כלשהו; אבל אם עבדות משמעה (ואכן כך הדבר) כניעות של נפש שבורה ומושפלת, נטולת רצון חופשי, אזי מי יכחיש כי כל קלי הדעת, כל התאוותנים ובעצם כל הרשעים הם עבדים?</w:t>
      </w:r>
    </w:p>
    <w:p w14:paraId="184E5C35" w14:textId="77777777" w:rsidR="00FF73F1" w:rsidRDefault="00FF73F1" w:rsidP="00FF73F1">
      <w:pPr>
        <w:rPr>
          <w:rtl/>
        </w:rPr>
      </w:pPr>
    </w:p>
    <w:p w14:paraId="11340DBC" w14:textId="77777777" w:rsidR="00FF73F1" w:rsidRDefault="00FF73F1" w:rsidP="00FF73F1">
      <w:pPr>
        <w:rPr>
          <w:rtl/>
        </w:rPr>
      </w:pPr>
      <w:r>
        <w:rPr>
          <w:rFonts w:cs="Arial"/>
          <w:rtl/>
        </w:rPr>
        <w:t xml:space="preserve">(36) החופשי הוא לדעתי זה הגבר, אשר אישה מצווה לו, כופה עליו חוקים, ולמעשה אין היגד זה כה מפתיע ומפליא כשם שהוא נשמע. הרי </w:t>
      </w:r>
      <w:proofErr w:type="spellStart"/>
      <w:r>
        <w:rPr>
          <w:rFonts w:cs="Arial"/>
          <w:rtl/>
        </w:rPr>
        <w:t>הסטואים</w:t>
      </w:r>
      <w:proofErr w:type="spellEnd"/>
      <w:r>
        <w:rPr>
          <w:rFonts w:cs="Arial"/>
          <w:rtl/>
        </w:rPr>
        <w:t xml:space="preserve"> לא טוענים, כי הרשעים הנם עבדים כאותם המשתעבדים[110] לאדוניהם בגלל ערבות לחוב או מתוקף חוק אזרחי כלשהו; אבל אם עבדות משמעה (ואכן כך הדבר) כניעות של נפש שבורה ומושפלת, נטולת רצון חופשי, אזי מי יכחיש כי כל קלי הדעת, כל התאוותנים ובעצם כל הרשעים הם עבדים?</w:t>
      </w:r>
    </w:p>
    <w:p w14:paraId="10F851DF" w14:textId="77777777" w:rsidR="00FF73F1" w:rsidRDefault="00FF73F1" w:rsidP="00FF73F1">
      <w:pPr>
        <w:rPr>
          <w:rtl/>
        </w:rPr>
      </w:pPr>
    </w:p>
    <w:p w14:paraId="21699455" w14:textId="77777777" w:rsidR="00FF73F1" w:rsidRDefault="00FF73F1" w:rsidP="00FF73F1">
      <w:pPr>
        <w:rPr>
          <w:rtl/>
        </w:rPr>
      </w:pPr>
      <w:r>
        <w:rPr>
          <w:rFonts w:cs="Arial"/>
          <w:rtl/>
        </w:rPr>
        <w:t>(36) החופשי הוא לדעתי זה הגבר, אשר אישה מצווה לו, כופה עליו חוקים, מורה, פוקדת ואוסרת כטוב בעיניה; והוא כלל אינו יכול לשלול את פקודותיה ואינו מעז לסרב לה דבר? היא דורשת, עליו לתת; קוראת, עליו לבוא; משלחת אותו, עליו ללכת; מאיימת, בהכרח ירעד. אמת, אני סבור כ</w:t>
      </w:r>
      <w:r>
        <w:rPr>
          <w:rFonts w:cs="Arial" w:hint="eastAsia"/>
          <w:rtl/>
        </w:rPr>
        <w:t>י</w:t>
      </w:r>
      <w:r>
        <w:rPr>
          <w:rFonts w:cs="Arial"/>
          <w:rtl/>
        </w:rPr>
        <w:t xml:space="preserve"> יש לכנות כזה לא רק עבד, אלא העלוב בעבדים, גם אם נולד למשפחה מכובדת ביותר."</w:t>
      </w:r>
    </w:p>
    <w:p w14:paraId="157D8EC3" w14:textId="612DFD3C" w:rsidR="001737B8" w:rsidRDefault="001737B8" w:rsidP="0023478D">
      <w:pPr>
        <w:rPr>
          <w:rtl/>
        </w:rPr>
      </w:pPr>
    </w:p>
    <w:p w14:paraId="02AD5042" w14:textId="2E769338" w:rsidR="00FF73F1" w:rsidRDefault="00FF73F1" w:rsidP="0023478D">
      <w:pPr>
        <w:rPr>
          <w:rtl/>
        </w:rPr>
      </w:pPr>
      <w:r>
        <w:rPr>
          <w:rFonts w:cs="Arial" w:hint="eastAsia"/>
          <w:rtl/>
        </w:rPr>
        <w:t>ועוד</w:t>
      </w:r>
      <w:r>
        <w:rPr>
          <w:rFonts w:cs="Arial"/>
          <w:rtl/>
        </w:rPr>
        <w:t xml:space="preserve"> -</w:t>
      </w:r>
    </w:p>
    <w:p w14:paraId="4DECAE92" w14:textId="77777777" w:rsidR="00FF73F1" w:rsidRDefault="00FF73F1" w:rsidP="00FF73F1">
      <w:pPr>
        <w:rPr>
          <w:rtl/>
        </w:rPr>
      </w:pPr>
      <w:r>
        <w:rPr>
          <w:rFonts w:cs="Arial"/>
          <w:rtl/>
        </w:rPr>
        <w:t xml:space="preserve">"אינך יודע, שוטה שכמותך, מה גדולים כוחותיה של המידה הטובה. אתה משתמש רק במונח 'מידה טובה'; מה ערכה כשלעצמה — זאת אינך מבין. אין איש יכול שלא להיות מאושר מכול אם די לו </w:t>
      </w:r>
      <w:r>
        <w:rPr>
          <w:rFonts w:cs="Arial"/>
          <w:rtl/>
        </w:rPr>
        <w:lastRenderedPageBreak/>
        <w:t>לגמרי בעצמו ואם הוא שם את כל נכסיו בתוכו הוא. מי שכל תקוותו, מחשבתו והגיגיו תלויים בַּמזל, אין לו שום דבר ודאי, שום דבר שלגביו יהיה בטוח, כי יישאר לצדו יום אחד. אם תפגוש אדם כזה, הפחידהו באותם איומֵי מוות או גלות; ברם אני — יקרני מה שיקרה במדינה כה כפוית טובה, לא זו בלבד שלא אתנגד לו, אפילו לא אשמיע קול מחאה".</w:t>
      </w:r>
    </w:p>
    <w:p w14:paraId="63BB2DD4" w14:textId="77777777" w:rsidR="00FF73F1" w:rsidRDefault="00FF73F1" w:rsidP="00FF73F1">
      <w:pPr>
        <w:rPr>
          <w:rtl/>
        </w:rPr>
      </w:pPr>
    </w:p>
    <w:p w14:paraId="1EDA1767" w14:textId="77777777" w:rsidR="00FF73F1" w:rsidRDefault="00FF73F1" w:rsidP="00FF73F1">
      <w:pPr>
        <w:rPr>
          <w:rtl/>
        </w:rPr>
      </w:pPr>
      <w:r>
        <w:rPr>
          <w:rFonts w:cs="Arial"/>
          <w:rtl/>
        </w:rPr>
        <w:t xml:space="preserve">- חלומו של </w:t>
      </w:r>
      <w:proofErr w:type="spellStart"/>
      <w:r>
        <w:rPr>
          <w:rFonts w:cs="Arial"/>
          <w:rtl/>
        </w:rPr>
        <w:t>סקיפיו</w:t>
      </w:r>
      <w:proofErr w:type="spellEnd"/>
      <w:r>
        <w:rPr>
          <w:rFonts w:cs="Arial"/>
          <w:rtl/>
        </w:rPr>
        <w:t xml:space="preserve"> מאת מרקוס </w:t>
      </w:r>
      <w:proofErr w:type="spellStart"/>
      <w:r>
        <w:rPr>
          <w:rFonts w:cs="Arial"/>
          <w:rtl/>
        </w:rPr>
        <w:t>טוליוס</w:t>
      </w:r>
      <w:proofErr w:type="spellEnd"/>
      <w:r>
        <w:rPr>
          <w:rFonts w:cs="Arial"/>
          <w:rtl/>
        </w:rPr>
        <w:t xml:space="preserve"> </w:t>
      </w:r>
      <w:proofErr w:type="spellStart"/>
      <w:r>
        <w:rPr>
          <w:rFonts w:cs="Arial"/>
          <w:rtl/>
        </w:rPr>
        <w:t>קיקרו</w:t>
      </w:r>
      <w:proofErr w:type="spellEnd"/>
    </w:p>
    <w:p w14:paraId="2131465D" w14:textId="77777777" w:rsidR="00FF73F1" w:rsidRDefault="00FF73F1" w:rsidP="00FF73F1">
      <w:pPr>
        <w:rPr>
          <w:rtl/>
        </w:rPr>
      </w:pPr>
    </w:p>
    <w:p w14:paraId="070E9E24" w14:textId="3F21CBCD" w:rsidR="00FF73F1" w:rsidRDefault="00FF73F1" w:rsidP="00FD6ED6">
      <w:pPr>
        <w:rPr>
          <w:rtl/>
        </w:rPr>
      </w:pPr>
      <w:r>
        <w:rPr>
          <w:rFonts w:cs="Arial"/>
          <w:rtl/>
        </w:rPr>
        <w:t>*</w:t>
      </w:r>
    </w:p>
    <w:p w14:paraId="56D581DA" w14:textId="77777777" w:rsidR="00FF73F1" w:rsidRDefault="00FF73F1" w:rsidP="00FF73F1">
      <w:pPr>
        <w:rPr>
          <w:rtl/>
        </w:rPr>
      </w:pPr>
    </w:p>
    <w:p w14:paraId="57E35991" w14:textId="77777777" w:rsidR="00FF73F1" w:rsidRDefault="00FF73F1" w:rsidP="00FF73F1">
      <w:pPr>
        <w:rPr>
          <w:rtl/>
        </w:rPr>
      </w:pPr>
      <w:r>
        <w:rPr>
          <w:rFonts w:cs="Arial" w:hint="eastAsia"/>
          <w:rtl/>
        </w:rPr>
        <w:t>וחליל</w:t>
      </w:r>
      <w:r>
        <w:rPr>
          <w:rFonts w:cs="Arial"/>
          <w:rtl/>
        </w:rPr>
        <w:t xml:space="preserve"> ג'ובראן -</w:t>
      </w:r>
    </w:p>
    <w:p w14:paraId="47EFF38E" w14:textId="77777777" w:rsidR="00FF73F1" w:rsidRDefault="00FF73F1" w:rsidP="00FF73F1">
      <w:pPr>
        <w:rPr>
          <w:rtl/>
        </w:rPr>
      </w:pPr>
      <w:r>
        <w:rPr>
          <w:rFonts w:cs="Arial"/>
          <w:rtl/>
        </w:rPr>
        <w:t>"כולנו אסירים, אך חלקינו בכלא עם חלונות, וחלקינו בלי."</w:t>
      </w:r>
    </w:p>
    <w:p w14:paraId="4738D969" w14:textId="77777777" w:rsidR="00FF73F1" w:rsidRDefault="00FF73F1" w:rsidP="00FF73F1">
      <w:pPr>
        <w:rPr>
          <w:rtl/>
        </w:rPr>
      </w:pPr>
    </w:p>
    <w:p w14:paraId="6AF97E9D" w14:textId="77777777" w:rsidR="00FF73F1" w:rsidRDefault="00FF73F1" w:rsidP="00FF73F1">
      <w:pPr>
        <w:rPr>
          <w:rtl/>
        </w:rPr>
      </w:pPr>
      <w:r>
        <w:rPr>
          <w:rFonts w:cs="Arial"/>
          <w:rtl/>
        </w:rPr>
        <w:t>"אל תאמר 'מצאתי את האמת', אלא אמור, 'מצאתי אמת'."</w:t>
      </w:r>
    </w:p>
    <w:p w14:paraId="5E7EC5F0" w14:textId="77777777" w:rsidR="00FF73F1" w:rsidRDefault="00FF73F1" w:rsidP="00FF73F1">
      <w:pPr>
        <w:rPr>
          <w:rtl/>
        </w:rPr>
      </w:pPr>
    </w:p>
    <w:p w14:paraId="407C618A" w14:textId="77777777" w:rsidR="00FF73F1" w:rsidRDefault="00FF73F1" w:rsidP="00FF73F1">
      <w:pPr>
        <w:rPr>
          <w:rtl/>
        </w:rPr>
      </w:pPr>
      <w:r>
        <w:rPr>
          <w:rFonts w:cs="Arial"/>
          <w:rtl/>
        </w:rPr>
        <w:t>"במלחמה ברשע, הפרזה היא דבר טוב; מי שמתון בהכרזה על האמת, מציג רק חצי-אמת. את החצי השני הוא מסתיר מתוך חשש לזעמם של האנשים."</w:t>
      </w:r>
    </w:p>
    <w:p w14:paraId="6B3FFC2B" w14:textId="77777777" w:rsidR="00FF73F1" w:rsidRDefault="00FF73F1" w:rsidP="00FF73F1">
      <w:pPr>
        <w:rPr>
          <w:rtl/>
        </w:rPr>
      </w:pPr>
    </w:p>
    <w:p w14:paraId="10B9DB96" w14:textId="77777777" w:rsidR="00FF73F1" w:rsidRDefault="00FF73F1" w:rsidP="00FF73F1">
      <w:pPr>
        <w:rPr>
          <w:rtl/>
        </w:rPr>
      </w:pPr>
      <w:r>
        <w:rPr>
          <w:rFonts w:cs="Arial"/>
          <w:rtl/>
        </w:rPr>
        <w:t>"אם אתה מגלה את סודותיך לרוח, אינך צריך להאשים את הרוח על שגילתה אותם לעצים."</w:t>
      </w:r>
    </w:p>
    <w:p w14:paraId="571403B5" w14:textId="77777777" w:rsidR="00FF73F1" w:rsidRDefault="00FF73F1" w:rsidP="00FF73F1">
      <w:pPr>
        <w:rPr>
          <w:rtl/>
        </w:rPr>
      </w:pPr>
    </w:p>
    <w:p w14:paraId="35DF2AF8" w14:textId="77777777" w:rsidR="00FF73F1" w:rsidRDefault="00FF73F1" w:rsidP="00FF73F1">
      <w:pPr>
        <w:rPr>
          <w:rtl/>
        </w:rPr>
      </w:pPr>
      <w:r>
        <w:rPr>
          <w:rFonts w:cs="Arial"/>
          <w:rtl/>
        </w:rPr>
        <w:t xml:space="preserve">(ג'ובראן </w:t>
      </w:r>
      <w:proofErr w:type="spellStart"/>
      <w:r>
        <w:rPr>
          <w:rFonts w:cs="Arial"/>
          <w:rtl/>
        </w:rPr>
        <w:t>ח'ליל</w:t>
      </w:r>
      <w:proofErr w:type="spellEnd"/>
      <w:r>
        <w:rPr>
          <w:rFonts w:cs="Arial"/>
          <w:rtl/>
        </w:rPr>
        <w:t xml:space="preserve"> ג'ובראן)</w:t>
      </w:r>
    </w:p>
    <w:p w14:paraId="4D803B5E" w14:textId="77777777" w:rsidR="00FF73F1" w:rsidRDefault="00FF73F1" w:rsidP="00FF73F1">
      <w:pPr>
        <w:rPr>
          <w:rtl/>
        </w:rPr>
      </w:pPr>
    </w:p>
    <w:p w14:paraId="5075B42B" w14:textId="77777777" w:rsidR="00FF73F1" w:rsidRDefault="00FF73F1" w:rsidP="00FF73F1">
      <w:pPr>
        <w:rPr>
          <w:rtl/>
        </w:rPr>
      </w:pPr>
    </w:p>
    <w:p w14:paraId="4E8DA56B" w14:textId="77777777" w:rsidR="00FF73F1" w:rsidRDefault="00FF73F1" w:rsidP="00FF73F1">
      <w:pPr>
        <w:rPr>
          <w:rtl/>
        </w:rPr>
      </w:pPr>
      <w:r>
        <w:rPr>
          <w:rFonts w:cs="Arial"/>
          <w:rtl/>
        </w:rPr>
        <w:t xml:space="preserve"> </w:t>
      </w:r>
    </w:p>
    <w:p w14:paraId="45DDF54B" w14:textId="77777777" w:rsidR="00FF73F1" w:rsidRDefault="00FF73F1" w:rsidP="00FF73F1">
      <w:pPr>
        <w:rPr>
          <w:rtl/>
        </w:rPr>
      </w:pPr>
    </w:p>
    <w:p w14:paraId="6F182558" w14:textId="77777777" w:rsidR="00FF73F1" w:rsidRDefault="00FF73F1" w:rsidP="00FF73F1">
      <w:pPr>
        <w:rPr>
          <w:rtl/>
        </w:rPr>
      </w:pPr>
      <w:r>
        <w:rPr>
          <w:rFonts w:cs="Arial"/>
          <w:rtl/>
        </w:rPr>
        <w:t xml:space="preserve"> </w:t>
      </w:r>
    </w:p>
    <w:p w14:paraId="0C5D9EC7" w14:textId="77777777" w:rsidR="00FF73F1" w:rsidRDefault="00FF73F1" w:rsidP="00FF73F1">
      <w:pPr>
        <w:rPr>
          <w:rtl/>
        </w:rPr>
      </w:pPr>
    </w:p>
    <w:p w14:paraId="7E5F37C9" w14:textId="747D7EE6" w:rsidR="00FF73F1" w:rsidRDefault="00FF73F1" w:rsidP="00A0400A">
      <w:pPr>
        <w:rPr>
          <w:rtl/>
        </w:rPr>
      </w:pPr>
      <w:r>
        <w:rPr>
          <w:rFonts w:cs="Arial"/>
          <w:rtl/>
        </w:rPr>
        <w:t xml:space="preserve">2022-04-10 08:09:28 </w:t>
      </w:r>
    </w:p>
    <w:p w14:paraId="25EC2503" w14:textId="77777777" w:rsidR="00FF73F1" w:rsidRDefault="00FF73F1" w:rsidP="00FF73F1">
      <w:pPr>
        <w:rPr>
          <w:rtl/>
        </w:rPr>
      </w:pPr>
    </w:p>
    <w:p w14:paraId="6F54BBD4" w14:textId="77777777" w:rsidR="00FF73F1" w:rsidRDefault="00FF73F1" w:rsidP="00FF73F1">
      <w:pPr>
        <w:rPr>
          <w:rtl/>
        </w:rPr>
      </w:pPr>
      <w:r>
        <w:rPr>
          <w:rFonts w:cs="Arial"/>
          <w:rtl/>
        </w:rPr>
        <w:t xml:space="preserve">1.263       יומן </w:t>
      </w:r>
      <w:proofErr w:type="spellStart"/>
      <w:r>
        <w:rPr>
          <w:rFonts w:cs="Arial"/>
          <w:rtl/>
        </w:rPr>
        <w:t>צהריים</w:t>
      </w:r>
      <w:proofErr w:type="spellEnd"/>
      <w:r>
        <w:rPr>
          <w:rFonts w:cs="Arial"/>
          <w:rtl/>
        </w:rPr>
        <w:t>, 10.4.22</w:t>
      </w:r>
    </w:p>
    <w:p w14:paraId="20B6A8C2" w14:textId="77777777" w:rsidR="00FF73F1" w:rsidRDefault="00FF73F1" w:rsidP="00FF73F1">
      <w:pPr>
        <w:rPr>
          <w:rtl/>
        </w:rPr>
      </w:pPr>
    </w:p>
    <w:p w14:paraId="1A74CDF4"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10.4.22</w:t>
      </w:r>
    </w:p>
    <w:p w14:paraId="08F0BFC2" w14:textId="77777777" w:rsidR="00FF73F1" w:rsidRDefault="00FF73F1" w:rsidP="00FF73F1">
      <w:pPr>
        <w:rPr>
          <w:rtl/>
        </w:rPr>
      </w:pPr>
    </w:p>
    <w:p w14:paraId="16F9194C" w14:textId="77777777" w:rsidR="00FF73F1" w:rsidRDefault="00FF73F1" w:rsidP="00FF73F1">
      <w:pPr>
        <w:rPr>
          <w:rtl/>
        </w:rPr>
      </w:pPr>
      <w:r>
        <w:rPr>
          <w:rFonts w:cs="Arial" w:hint="eastAsia"/>
          <w:rtl/>
        </w:rPr>
        <w:t>באים</w:t>
      </w:r>
      <w:r>
        <w:rPr>
          <w:rFonts w:cs="Arial"/>
          <w:rtl/>
        </w:rPr>
        <w:t xml:space="preserve"> אל הפרופסורים עם מיכה גודמן על מושג הגוי אצל הרמב"ם ואצל </w:t>
      </w:r>
      <w:proofErr w:type="spellStart"/>
      <w:r>
        <w:rPr>
          <w:rFonts w:cs="Arial"/>
          <w:rtl/>
        </w:rPr>
        <w:t>ריה"ל</w:t>
      </w:r>
      <w:proofErr w:type="spellEnd"/>
      <w:r>
        <w:rPr>
          <w:rFonts w:cs="Arial"/>
          <w:rtl/>
        </w:rPr>
        <w:t xml:space="preserve"> -</w:t>
      </w:r>
    </w:p>
    <w:p w14:paraId="4A756F99" w14:textId="3C02481A" w:rsidR="00FF73F1" w:rsidRDefault="00FF73F1" w:rsidP="00C65E1D">
      <w:pPr>
        <w:rPr>
          <w:rtl/>
        </w:rPr>
      </w:pPr>
      <w:r>
        <w:t>https://youtu.be/oboKVjguUcA</w:t>
      </w:r>
    </w:p>
    <w:p w14:paraId="16472789" w14:textId="77777777" w:rsidR="00FF73F1" w:rsidRDefault="00FF73F1" w:rsidP="00FF73F1">
      <w:pPr>
        <w:rPr>
          <w:rtl/>
        </w:rPr>
      </w:pPr>
    </w:p>
    <w:p w14:paraId="42C47C46" w14:textId="77777777" w:rsidR="00FF73F1" w:rsidRDefault="00FF73F1" w:rsidP="00FF73F1">
      <w:pPr>
        <w:rPr>
          <w:rtl/>
        </w:rPr>
      </w:pPr>
      <w:r>
        <w:rPr>
          <w:rFonts w:cs="Arial" w:hint="eastAsia"/>
          <w:rtl/>
        </w:rPr>
        <w:t>הרמב</w:t>
      </w:r>
      <w:r>
        <w:rPr>
          <w:rFonts w:cs="Arial"/>
          <w:rtl/>
        </w:rPr>
        <w:t>"ם הוא רציונליסט, ולכן לפיו כל בני האדם שווים, אף כי ליהודים יתרון תרבותי.</w:t>
      </w:r>
    </w:p>
    <w:p w14:paraId="06E06A8A" w14:textId="77777777" w:rsidR="00FF73F1" w:rsidRDefault="00FF73F1" w:rsidP="00FF73F1">
      <w:pPr>
        <w:rPr>
          <w:rtl/>
        </w:rPr>
      </w:pPr>
      <w:proofErr w:type="spellStart"/>
      <w:r>
        <w:rPr>
          <w:rFonts w:cs="Arial" w:hint="eastAsia"/>
          <w:rtl/>
        </w:rPr>
        <w:t>ריה</w:t>
      </w:r>
      <w:r>
        <w:rPr>
          <w:rFonts w:cs="Arial"/>
          <w:rtl/>
        </w:rPr>
        <w:t>"ל</w:t>
      </w:r>
      <w:proofErr w:type="spellEnd"/>
      <w:r>
        <w:rPr>
          <w:rFonts w:cs="Arial"/>
          <w:rtl/>
        </w:rPr>
        <w:t xml:space="preserve"> מציג תמונה היררכית, שבקצה שלה היהודי, שלו יש תכונה נוספת, אותה מכנה גודמן '</w:t>
      </w:r>
      <w:proofErr w:type="spellStart"/>
      <w:r>
        <w:rPr>
          <w:rFonts w:cs="Arial"/>
          <w:rtl/>
        </w:rPr>
        <w:t>סאוו'ה</w:t>
      </w:r>
      <w:proofErr w:type="spellEnd"/>
      <w:r>
        <w:rPr>
          <w:rFonts w:cs="Arial"/>
          <w:rtl/>
        </w:rPr>
        <w:t>', מעין נשמה יתרה.</w:t>
      </w:r>
    </w:p>
    <w:p w14:paraId="6A63F331" w14:textId="77777777" w:rsidR="00FF73F1" w:rsidRDefault="00FF73F1" w:rsidP="00FF73F1">
      <w:pPr>
        <w:rPr>
          <w:rtl/>
        </w:rPr>
      </w:pPr>
      <w:r>
        <w:rPr>
          <w:rFonts w:cs="Arial" w:hint="eastAsia"/>
          <w:rtl/>
        </w:rPr>
        <w:t>לכן</w:t>
      </w:r>
      <w:r>
        <w:rPr>
          <w:rFonts w:cs="Arial"/>
          <w:rtl/>
        </w:rPr>
        <w:t xml:space="preserve">, לפי הרמב"ם גר יכול להגיע לנבואה, ולפי </w:t>
      </w:r>
      <w:proofErr w:type="spellStart"/>
      <w:r>
        <w:rPr>
          <w:rFonts w:cs="Arial"/>
          <w:rtl/>
        </w:rPr>
        <w:t>ריה"ל</w:t>
      </w:r>
      <w:proofErr w:type="spellEnd"/>
      <w:r>
        <w:rPr>
          <w:rFonts w:cs="Arial"/>
          <w:rtl/>
        </w:rPr>
        <w:t xml:space="preserve"> לא.</w:t>
      </w:r>
    </w:p>
    <w:p w14:paraId="17758E72" w14:textId="77777777" w:rsidR="00FF73F1" w:rsidRDefault="00FF73F1" w:rsidP="00FF73F1">
      <w:pPr>
        <w:rPr>
          <w:rtl/>
        </w:rPr>
      </w:pPr>
      <w:r>
        <w:rPr>
          <w:rFonts w:cs="Arial" w:hint="eastAsia"/>
          <w:rtl/>
        </w:rPr>
        <w:t>אבל</w:t>
      </w:r>
      <w:r>
        <w:rPr>
          <w:rFonts w:cs="Arial"/>
          <w:rtl/>
        </w:rPr>
        <w:t xml:space="preserve"> גודמן מאתגר תפיסה זו, ואומר שהרי מלך </w:t>
      </w:r>
      <w:proofErr w:type="spellStart"/>
      <w:r>
        <w:rPr>
          <w:rFonts w:cs="Arial"/>
          <w:rtl/>
        </w:rPr>
        <w:t>כוזר</w:t>
      </w:r>
      <w:proofErr w:type="spellEnd"/>
      <w:r>
        <w:rPr>
          <w:rFonts w:cs="Arial"/>
          <w:rtl/>
        </w:rPr>
        <w:t xml:space="preserve"> חלם חלום נבואי! וגם זה קול שנמצא בכוזרי. אך זו היא דרשנות.</w:t>
      </w:r>
    </w:p>
    <w:p w14:paraId="13E6779F" w14:textId="77777777" w:rsidR="00FF73F1" w:rsidRDefault="00FF73F1" w:rsidP="00FF73F1">
      <w:pPr>
        <w:rPr>
          <w:rtl/>
        </w:rPr>
      </w:pPr>
      <w:r>
        <w:rPr>
          <w:rFonts w:cs="Arial" w:hint="eastAsia"/>
          <w:rtl/>
        </w:rPr>
        <w:t>ולבסוף</w:t>
      </w:r>
      <w:r>
        <w:rPr>
          <w:rFonts w:cs="Arial"/>
          <w:rtl/>
        </w:rPr>
        <w:t xml:space="preserve"> הוא אומר שכותרת הכוזרי באה לרומם 'את הדת המושפלת', היא היהדות בגלות, ומכאן ניתן להבין את ניחומו העצמי במעלת הנשמה. והוא מוסיף שמשחזרנו לארצנו ולעוצמתנו, אולי מוטב לחזור להגות הרמב"ם, וזה יפה.</w:t>
      </w:r>
    </w:p>
    <w:p w14:paraId="0B87B7D3" w14:textId="77777777" w:rsidR="00FF73F1" w:rsidRDefault="00FF73F1" w:rsidP="00FF73F1">
      <w:pPr>
        <w:rPr>
          <w:rtl/>
        </w:rPr>
      </w:pPr>
      <w:r>
        <w:rPr>
          <w:rFonts w:cs="Arial" w:hint="eastAsia"/>
          <w:rtl/>
        </w:rPr>
        <w:t>חלק</w:t>
      </w:r>
      <w:r>
        <w:rPr>
          <w:rFonts w:cs="Arial"/>
          <w:rtl/>
        </w:rPr>
        <w:t xml:space="preserve"> אחד שהיה חסר לי כאן הוא ההלכה שסיכם הרמב"ם, ובה נותר ההבדל בין היהודי והגוי. אלכס שואל את גודמן על כך, אך הוא לא עונה.</w:t>
      </w:r>
    </w:p>
    <w:p w14:paraId="70A3E1CE" w14:textId="77777777" w:rsidR="00FF73F1" w:rsidRDefault="00FF73F1" w:rsidP="00FF73F1">
      <w:pPr>
        <w:rPr>
          <w:rtl/>
        </w:rPr>
      </w:pPr>
    </w:p>
    <w:p w14:paraId="2E213CF3" w14:textId="1604AAE8" w:rsidR="00FF73F1" w:rsidRDefault="00FF73F1" w:rsidP="00C65E1D">
      <w:pPr>
        <w:rPr>
          <w:rtl/>
        </w:rPr>
      </w:pPr>
    </w:p>
    <w:p w14:paraId="4C2C1343" w14:textId="660C0A82" w:rsidR="00FF73F1" w:rsidRDefault="00FF73F1" w:rsidP="00FF73F1">
      <w:pPr>
        <w:rPr>
          <w:rtl/>
        </w:rPr>
      </w:pPr>
      <w:r>
        <w:rPr>
          <w:rFonts w:cs="Arial"/>
          <w:rtl/>
        </w:rPr>
        <w:t xml:space="preserve">2022-04-10 11:03:10 </w:t>
      </w:r>
    </w:p>
    <w:p w14:paraId="6042B9D6" w14:textId="49863905" w:rsidR="00FF73F1" w:rsidRDefault="00FF73F1" w:rsidP="00C65E1D">
      <w:pPr>
        <w:rPr>
          <w:rtl/>
        </w:rPr>
      </w:pPr>
      <w:r>
        <w:rPr>
          <w:rFonts w:cs="Arial"/>
          <w:rtl/>
        </w:rPr>
        <w:t xml:space="preserve"> </w:t>
      </w:r>
    </w:p>
    <w:p w14:paraId="7AE024B3" w14:textId="77777777" w:rsidR="00FF73F1" w:rsidRDefault="00FF73F1" w:rsidP="00FF73F1">
      <w:pPr>
        <w:rPr>
          <w:rtl/>
        </w:rPr>
      </w:pPr>
      <w:r>
        <w:rPr>
          <w:rFonts w:cs="Arial"/>
          <w:rtl/>
        </w:rPr>
        <w:t>1.264       יומן ערב, 10.4.22</w:t>
      </w:r>
    </w:p>
    <w:p w14:paraId="03ECDEB1" w14:textId="77777777" w:rsidR="00FF73F1" w:rsidRDefault="00FF73F1" w:rsidP="00FF73F1">
      <w:pPr>
        <w:rPr>
          <w:rtl/>
        </w:rPr>
      </w:pPr>
    </w:p>
    <w:p w14:paraId="410B9961" w14:textId="137DB27A" w:rsidR="00FF73F1" w:rsidRDefault="00FF73F1" w:rsidP="005F457A">
      <w:pPr>
        <w:rPr>
          <w:rtl/>
        </w:rPr>
      </w:pPr>
      <w:r>
        <w:rPr>
          <w:rFonts w:cs="Arial" w:hint="eastAsia"/>
          <w:rtl/>
        </w:rPr>
        <w:t>יומן</w:t>
      </w:r>
      <w:r>
        <w:rPr>
          <w:rFonts w:cs="Arial"/>
          <w:rtl/>
        </w:rPr>
        <w:t xml:space="preserve"> ערב, 10.4.22</w:t>
      </w:r>
    </w:p>
    <w:p w14:paraId="75080843" w14:textId="77777777" w:rsidR="00FF73F1" w:rsidRDefault="00FF73F1" w:rsidP="00FF73F1">
      <w:pPr>
        <w:rPr>
          <w:rtl/>
        </w:rPr>
      </w:pPr>
    </w:p>
    <w:p w14:paraId="5031E401" w14:textId="77777777" w:rsidR="00FF73F1" w:rsidRDefault="00FF73F1" w:rsidP="00FF73F1">
      <w:pPr>
        <w:rPr>
          <w:rtl/>
        </w:rPr>
      </w:pPr>
      <w:r>
        <w:rPr>
          <w:rFonts w:cs="Arial" w:hint="eastAsia"/>
          <w:rtl/>
        </w:rPr>
        <w:t>סרטון</w:t>
      </w:r>
      <w:r>
        <w:rPr>
          <w:rFonts w:cs="Arial"/>
          <w:rtl/>
        </w:rPr>
        <w:t xml:space="preserve"> של דעת אמת על היחס ההלכתי לחילוני -</w:t>
      </w:r>
    </w:p>
    <w:p w14:paraId="2504E956" w14:textId="77777777" w:rsidR="00FF73F1" w:rsidRDefault="00FF73F1" w:rsidP="00FF73F1">
      <w:r>
        <w:t>https://youtu.be/XN1-CD0NC_g</w:t>
      </w:r>
    </w:p>
    <w:p w14:paraId="5EA84CC3" w14:textId="77777777" w:rsidR="00FF73F1" w:rsidRDefault="00FF73F1" w:rsidP="00FF73F1">
      <w:pPr>
        <w:rPr>
          <w:rtl/>
        </w:rPr>
      </w:pPr>
    </w:p>
    <w:p w14:paraId="7995ACE1" w14:textId="77777777" w:rsidR="00FF73F1" w:rsidRDefault="00FF73F1" w:rsidP="00FF73F1">
      <w:pPr>
        <w:rPr>
          <w:rtl/>
        </w:rPr>
      </w:pPr>
      <w:r>
        <w:rPr>
          <w:rFonts w:cs="Arial" w:hint="eastAsia"/>
          <w:rtl/>
        </w:rPr>
        <w:t>יש</w:t>
      </w:r>
      <w:r>
        <w:rPr>
          <w:rFonts w:cs="Arial"/>
          <w:rtl/>
        </w:rPr>
        <w:t xml:space="preserve"> כל מיני סוגי כפירה - אפיקורס, כופר ומומר, ויש הבדלים קלים ביניהם.</w:t>
      </w:r>
    </w:p>
    <w:p w14:paraId="7E161DFC" w14:textId="77777777" w:rsidR="00FF73F1" w:rsidRDefault="00FF73F1" w:rsidP="00FF73F1">
      <w:pPr>
        <w:rPr>
          <w:rtl/>
        </w:rPr>
      </w:pPr>
      <w:r>
        <w:rPr>
          <w:rFonts w:cs="Arial" w:hint="eastAsia"/>
          <w:rtl/>
        </w:rPr>
        <w:t>ההלכה</w:t>
      </w:r>
      <w:r>
        <w:rPr>
          <w:rFonts w:cs="Arial"/>
          <w:rtl/>
        </w:rPr>
        <w:t xml:space="preserve"> הבסיסית היא שיש להורגם. כך מופיע במשנה תורה ובשולחן ערוך. אבל מכיוון שאין הדבר אפשרי ההלכה מותנה ל'מורידין ואין מעלין' - מן הבור. כלומר - נותנים לו למות בבור ואין מצילים אותו. אבל גם הלכה זו מותנה בהמשך, ויש אומרים שחילוני הוא 'תינוק שנשבה', אבל לא כ</w:t>
      </w:r>
      <w:r>
        <w:rPr>
          <w:rFonts w:cs="Arial" w:hint="eastAsia"/>
          <w:rtl/>
        </w:rPr>
        <w:t>ולם</w:t>
      </w:r>
      <w:r>
        <w:rPr>
          <w:rFonts w:cs="Arial"/>
          <w:rtl/>
        </w:rPr>
        <w:t xml:space="preserve"> מסכימים לזה, ועוד סוגייה היא האם ניתן לחלל עליו את השבת, והנטייה היא לומר שלא. אך נראה שלא כך נוהגים.</w:t>
      </w:r>
    </w:p>
    <w:p w14:paraId="503ED096" w14:textId="14B2B6A5" w:rsidR="00FF73F1" w:rsidRDefault="00FF73F1" w:rsidP="00D35BAB">
      <w:pPr>
        <w:rPr>
          <w:rtl/>
        </w:rPr>
      </w:pPr>
      <w:r>
        <w:rPr>
          <w:rFonts w:cs="Arial" w:hint="eastAsia"/>
          <w:rtl/>
        </w:rPr>
        <w:t>קודם</w:t>
      </w:r>
      <w:r>
        <w:rPr>
          <w:rFonts w:cs="Arial"/>
          <w:rtl/>
        </w:rPr>
        <w:t xml:space="preserve"> היה סרטון על היחס לאישה, שהיא כקטן וכעבד, ולגוי - שמצבו ירוד משל היהודי, והדברים ידועים. והם גם מתחברים לסרטון עם גודמן, עליו דיברתי בבוקר.</w:t>
      </w:r>
    </w:p>
    <w:p w14:paraId="14D4DABE" w14:textId="77777777" w:rsidR="00FF73F1" w:rsidRDefault="00FF73F1" w:rsidP="00FF73F1">
      <w:pPr>
        <w:rPr>
          <w:rtl/>
        </w:rPr>
      </w:pPr>
      <w:r>
        <w:rPr>
          <w:rFonts w:cs="Arial"/>
          <w:rtl/>
        </w:rPr>
        <w:t xml:space="preserve"> </w:t>
      </w:r>
    </w:p>
    <w:p w14:paraId="44D8731B" w14:textId="77777777" w:rsidR="00FF73F1" w:rsidRDefault="00FF73F1" w:rsidP="00FF73F1">
      <w:pPr>
        <w:rPr>
          <w:rtl/>
        </w:rPr>
      </w:pPr>
    </w:p>
    <w:p w14:paraId="3EC4A29C" w14:textId="6C6EE81B" w:rsidR="00FF73F1" w:rsidRDefault="00FF73F1" w:rsidP="00FF73F1">
      <w:pPr>
        <w:rPr>
          <w:rtl/>
        </w:rPr>
      </w:pPr>
      <w:r>
        <w:rPr>
          <w:rFonts w:cs="Arial"/>
          <w:rtl/>
        </w:rPr>
        <w:t xml:space="preserve">2022-04-11 08:23:33 </w:t>
      </w:r>
    </w:p>
    <w:p w14:paraId="26B53BDD" w14:textId="762B4814" w:rsidR="00FF73F1" w:rsidRDefault="00FF73F1" w:rsidP="00D35BAB">
      <w:pPr>
        <w:rPr>
          <w:rtl/>
        </w:rPr>
      </w:pPr>
      <w:r>
        <w:rPr>
          <w:rFonts w:cs="Arial"/>
          <w:rtl/>
        </w:rPr>
        <w:t xml:space="preserve"> </w:t>
      </w:r>
    </w:p>
    <w:p w14:paraId="11C64FAD" w14:textId="77777777" w:rsidR="00FF73F1" w:rsidRDefault="00FF73F1" w:rsidP="00FF73F1">
      <w:pPr>
        <w:rPr>
          <w:rtl/>
        </w:rPr>
      </w:pPr>
      <w:r>
        <w:rPr>
          <w:rFonts w:cs="Arial"/>
          <w:rtl/>
        </w:rPr>
        <w:t xml:space="preserve">1.266       יומן </w:t>
      </w:r>
      <w:proofErr w:type="spellStart"/>
      <w:r>
        <w:rPr>
          <w:rFonts w:cs="Arial"/>
          <w:rtl/>
        </w:rPr>
        <w:t>צהריים</w:t>
      </w:r>
      <w:proofErr w:type="spellEnd"/>
      <w:r>
        <w:rPr>
          <w:rFonts w:cs="Arial"/>
          <w:rtl/>
        </w:rPr>
        <w:t>, 11.4.22</w:t>
      </w:r>
    </w:p>
    <w:p w14:paraId="7FEB50C6" w14:textId="77777777" w:rsidR="00FF73F1" w:rsidRDefault="00FF73F1" w:rsidP="00FF73F1">
      <w:pPr>
        <w:rPr>
          <w:rtl/>
        </w:rPr>
      </w:pPr>
    </w:p>
    <w:p w14:paraId="0186AD3A"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11.4.22</w:t>
      </w:r>
    </w:p>
    <w:p w14:paraId="72F3F9BD" w14:textId="17D45F40" w:rsidR="00FF73F1" w:rsidRDefault="00FF73F1" w:rsidP="00DD7FBB">
      <w:pPr>
        <w:rPr>
          <w:rtl/>
        </w:rPr>
      </w:pPr>
      <w:r>
        <w:rPr>
          <w:rFonts w:cs="Arial" w:hint="eastAsia"/>
          <w:rtl/>
        </w:rPr>
        <w:t>הרצאה</w:t>
      </w:r>
      <w:r>
        <w:rPr>
          <w:rFonts w:cs="Arial"/>
          <w:rtl/>
        </w:rPr>
        <w:t xml:space="preserve"> של אלכס על אלי מצרים -</w:t>
      </w:r>
    </w:p>
    <w:p w14:paraId="14C0ADDE" w14:textId="77777777" w:rsidR="00FF73F1" w:rsidRDefault="00FF73F1" w:rsidP="00FF73F1">
      <w:r>
        <w:t>https://youtu.be/vCerJXuAaec</w:t>
      </w:r>
    </w:p>
    <w:p w14:paraId="483D7815" w14:textId="77777777" w:rsidR="00FF73F1" w:rsidRDefault="00FF73F1" w:rsidP="00FF73F1">
      <w:pPr>
        <w:rPr>
          <w:rtl/>
        </w:rPr>
      </w:pPr>
    </w:p>
    <w:p w14:paraId="3D961407" w14:textId="352D3B89" w:rsidR="00FF73F1" w:rsidRDefault="00FF73F1" w:rsidP="00DD7FBB">
      <w:pPr>
        <w:rPr>
          <w:rtl/>
        </w:rPr>
      </w:pPr>
      <w:r>
        <w:rPr>
          <w:rFonts w:cs="Arial" w:hint="eastAsia"/>
          <w:rtl/>
        </w:rPr>
        <w:t>יש</w:t>
      </w:r>
      <w:r>
        <w:rPr>
          <w:rFonts w:cs="Arial"/>
          <w:rtl/>
        </w:rPr>
        <w:t xml:space="preserve"> כאן הרבה פרטים, אבל </w:t>
      </w:r>
      <w:r w:rsidR="00DD7FBB">
        <w:rPr>
          <w:rFonts w:cs="Arial" w:hint="cs"/>
          <w:rtl/>
        </w:rPr>
        <w:t>ב</w:t>
      </w:r>
      <w:r>
        <w:rPr>
          <w:rFonts w:cs="Arial"/>
          <w:rtl/>
        </w:rPr>
        <w:t>מיוחד מצא חן בעיניי תיאור תפיסת המצרים שמי שיש לו לב קל הוא אדם טוב, ולב כבד יש לרשע. יש אף ציור המראה את שקילת הלב. כמובן זה מזכיר את הכתוב על הכבדת לב פרעה.</w:t>
      </w:r>
    </w:p>
    <w:p w14:paraId="418B207E" w14:textId="77777777" w:rsidR="00FF73F1" w:rsidRDefault="00FF73F1" w:rsidP="00FF73F1">
      <w:pPr>
        <w:rPr>
          <w:rtl/>
        </w:rPr>
      </w:pPr>
      <w:r>
        <w:rPr>
          <w:rFonts w:cs="Arial"/>
          <w:rtl/>
        </w:rPr>
        <w:t xml:space="preserve"> </w:t>
      </w:r>
    </w:p>
    <w:p w14:paraId="116A5459" w14:textId="77777777" w:rsidR="00FF73F1" w:rsidRDefault="00FF73F1" w:rsidP="00FF73F1">
      <w:pPr>
        <w:rPr>
          <w:rtl/>
        </w:rPr>
      </w:pPr>
    </w:p>
    <w:p w14:paraId="37329441" w14:textId="77777777" w:rsidR="00FF73F1" w:rsidRDefault="00FF73F1" w:rsidP="00FF73F1">
      <w:pPr>
        <w:rPr>
          <w:rtl/>
        </w:rPr>
      </w:pPr>
      <w:r>
        <w:rPr>
          <w:rFonts w:cs="Arial"/>
          <w:rtl/>
        </w:rPr>
        <w:t xml:space="preserve">2022-04-11 14:57:31 </w:t>
      </w:r>
      <w:r>
        <w:t>Link</w:t>
      </w:r>
      <w:r>
        <w:rPr>
          <w:rFonts w:cs="Arial"/>
          <w:rtl/>
        </w:rPr>
        <w:t xml:space="preserve"> כללי</w:t>
      </w:r>
    </w:p>
    <w:p w14:paraId="2A6E44C0" w14:textId="77777777" w:rsidR="00FF73F1" w:rsidRDefault="00FF73F1" w:rsidP="00FF73F1">
      <w:pPr>
        <w:rPr>
          <w:rtl/>
        </w:rPr>
      </w:pPr>
      <w:r>
        <w:rPr>
          <w:rFonts w:cs="Arial"/>
          <w:rtl/>
        </w:rPr>
        <w:t xml:space="preserve"> </w:t>
      </w:r>
    </w:p>
    <w:p w14:paraId="635049FF" w14:textId="77777777" w:rsidR="00FF73F1" w:rsidRDefault="00FF73F1" w:rsidP="00FF73F1">
      <w:pPr>
        <w:rPr>
          <w:rtl/>
        </w:rPr>
      </w:pPr>
    </w:p>
    <w:p w14:paraId="1A33AA15" w14:textId="77777777" w:rsidR="00FF73F1" w:rsidRDefault="00FF73F1" w:rsidP="00FF73F1">
      <w:pPr>
        <w:rPr>
          <w:rtl/>
        </w:rPr>
      </w:pPr>
      <w:r>
        <w:rPr>
          <w:rFonts w:cs="Arial"/>
          <w:rtl/>
        </w:rPr>
        <w:t>1.267       יומן ערב, 11.4.22</w:t>
      </w:r>
    </w:p>
    <w:p w14:paraId="4B10B76D" w14:textId="77777777" w:rsidR="00FF73F1" w:rsidRDefault="00FF73F1" w:rsidP="00FF73F1">
      <w:pPr>
        <w:rPr>
          <w:rtl/>
        </w:rPr>
      </w:pPr>
    </w:p>
    <w:p w14:paraId="5B59BB98" w14:textId="77777777" w:rsidR="00FF73F1" w:rsidRDefault="00FF73F1" w:rsidP="00FF73F1">
      <w:pPr>
        <w:rPr>
          <w:rtl/>
        </w:rPr>
      </w:pPr>
      <w:r>
        <w:rPr>
          <w:rFonts w:cs="Arial" w:hint="eastAsia"/>
          <w:rtl/>
        </w:rPr>
        <w:t>יומן</w:t>
      </w:r>
      <w:r>
        <w:rPr>
          <w:rFonts w:cs="Arial"/>
          <w:rtl/>
        </w:rPr>
        <w:t xml:space="preserve"> ערב, 11.4.22</w:t>
      </w:r>
    </w:p>
    <w:p w14:paraId="50E967FC" w14:textId="1ACF37EB" w:rsidR="00FF73F1" w:rsidRDefault="00FF73F1" w:rsidP="009033BF">
      <w:pPr>
        <w:rPr>
          <w:rtl/>
        </w:rPr>
      </w:pPr>
      <w:r>
        <w:rPr>
          <w:rFonts w:cs="Arial" w:hint="eastAsia"/>
          <w:rtl/>
        </w:rPr>
        <w:t>הרצאה</w:t>
      </w:r>
      <w:r>
        <w:rPr>
          <w:rFonts w:cs="Arial"/>
          <w:rtl/>
        </w:rPr>
        <w:t xml:space="preserve"> של ד"ר פיני </w:t>
      </w:r>
      <w:proofErr w:type="spellStart"/>
      <w:r>
        <w:rPr>
          <w:rFonts w:cs="Arial"/>
          <w:rtl/>
        </w:rPr>
        <w:t>איפרגן</w:t>
      </w:r>
      <w:proofErr w:type="spellEnd"/>
      <w:r>
        <w:rPr>
          <w:rFonts w:cs="Arial"/>
          <w:rtl/>
        </w:rPr>
        <w:t xml:space="preserve"> במכון ואן ליר על 'הומניזם, טרנס-הומניזם ופוסט הומניזם' -</w:t>
      </w:r>
    </w:p>
    <w:p w14:paraId="25470491" w14:textId="77777777" w:rsidR="00FF73F1" w:rsidRDefault="00FF73F1" w:rsidP="00FF73F1">
      <w:r>
        <w:t>https://m.youtube.com/watch?v=tUIeweEjab0</w:t>
      </w:r>
    </w:p>
    <w:p w14:paraId="578714B4" w14:textId="77777777" w:rsidR="00FF73F1" w:rsidRDefault="00FF73F1" w:rsidP="00FF73F1">
      <w:pPr>
        <w:rPr>
          <w:rtl/>
        </w:rPr>
      </w:pPr>
    </w:p>
    <w:p w14:paraId="7432186D" w14:textId="77777777" w:rsidR="00FF73F1" w:rsidRDefault="00FF73F1" w:rsidP="00FF73F1">
      <w:pPr>
        <w:rPr>
          <w:rtl/>
        </w:rPr>
      </w:pPr>
      <w:r>
        <w:rPr>
          <w:rFonts w:cs="Arial" w:hint="eastAsia"/>
          <w:rtl/>
        </w:rPr>
        <w:t>קודם</w:t>
      </w:r>
      <w:r>
        <w:rPr>
          <w:rFonts w:cs="Arial"/>
          <w:rtl/>
        </w:rPr>
        <w:t xml:space="preserve"> כל אומר שההרצאה מרתקת, אם כי נוגעת בנושא רק בקצה המזלג, אבל הבנתי שיהיו הרצאות המשך.</w:t>
      </w:r>
    </w:p>
    <w:p w14:paraId="40E00209" w14:textId="77777777" w:rsidR="00FF73F1" w:rsidRDefault="00FF73F1" w:rsidP="00FF73F1">
      <w:pPr>
        <w:rPr>
          <w:rtl/>
        </w:rPr>
      </w:pPr>
      <w:r>
        <w:rPr>
          <w:rFonts w:cs="Arial" w:hint="eastAsia"/>
          <w:rtl/>
        </w:rPr>
        <w:t>ועתה</w:t>
      </w:r>
      <w:r>
        <w:rPr>
          <w:rFonts w:cs="Arial"/>
          <w:rtl/>
        </w:rPr>
        <w:t xml:space="preserve"> בקצרה -</w:t>
      </w:r>
    </w:p>
    <w:p w14:paraId="6CBAF799" w14:textId="77777777" w:rsidR="00FF73F1" w:rsidRDefault="00FF73F1" w:rsidP="00FF73F1">
      <w:pPr>
        <w:rPr>
          <w:rtl/>
        </w:rPr>
      </w:pPr>
      <w:r>
        <w:rPr>
          <w:rFonts w:cs="Arial" w:hint="eastAsia"/>
          <w:rtl/>
        </w:rPr>
        <w:t>את</w:t>
      </w:r>
      <w:r>
        <w:rPr>
          <w:rFonts w:cs="Arial"/>
          <w:rtl/>
        </w:rPr>
        <w:t xml:space="preserve"> ההומניזם אנו מכירים - התרכזות באדם, אף </w:t>
      </w:r>
      <w:proofErr w:type="spellStart"/>
      <w:r>
        <w:rPr>
          <w:rFonts w:cs="Arial"/>
          <w:rtl/>
        </w:rPr>
        <w:t>שאיפרגן</w:t>
      </w:r>
      <w:proofErr w:type="spellEnd"/>
      <w:r>
        <w:rPr>
          <w:rFonts w:cs="Arial"/>
          <w:rtl/>
        </w:rPr>
        <w:t xml:space="preserve"> מדגיש צד אחר שלו - הלימודים הקלסיים, ההומניים.</w:t>
      </w:r>
    </w:p>
    <w:p w14:paraId="5BB98ABD" w14:textId="77777777" w:rsidR="00FF73F1" w:rsidRDefault="00FF73F1" w:rsidP="00FF73F1">
      <w:pPr>
        <w:rPr>
          <w:rtl/>
        </w:rPr>
      </w:pPr>
      <w:r>
        <w:rPr>
          <w:rFonts w:cs="Arial" w:hint="eastAsia"/>
          <w:rtl/>
        </w:rPr>
        <w:t>והוא</w:t>
      </w:r>
      <w:r>
        <w:rPr>
          <w:rFonts w:cs="Arial"/>
          <w:rtl/>
        </w:rPr>
        <w:t xml:space="preserve"> מדבר על שלוש תקופות -</w:t>
      </w:r>
    </w:p>
    <w:p w14:paraId="780C4CB3" w14:textId="77777777" w:rsidR="00FF73F1" w:rsidRDefault="00FF73F1" w:rsidP="00FF73F1">
      <w:pPr>
        <w:rPr>
          <w:rtl/>
        </w:rPr>
      </w:pPr>
      <w:r>
        <w:rPr>
          <w:rFonts w:cs="Arial" w:hint="eastAsia"/>
          <w:rtl/>
        </w:rPr>
        <w:t>הומניזם</w:t>
      </w:r>
      <w:r>
        <w:rPr>
          <w:rFonts w:cs="Arial"/>
          <w:rtl/>
        </w:rPr>
        <w:t xml:space="preserve"> ראשוני של </w:t>
      </w:r>
      <w:proofErr w:type="spellStart"/>
      <w:r>
        <w:rPr>
          <w:rFonts w:cs="Arial"/>
          <w:rtl/>
        </w:rPr>
        <w:t>פיקו</w:t>
      </w:r>
      <w:proofErr w:type="spellEnd"/>
      <w:r>
        <w:rPr>
          <w:rFonts w:cs="Arial"/>
          <w:rtl/>
        </w:rPr>
        <w:t xml:space="preserve"> דלה </w:t>
      </w:r>
      <w:proofErr w:type="spellStart"/>
      <w:r>
        <w:rPr>
          <w:rFonts w:cs="Arial"/>
          <w:rtl/>
        </w:rPr>
        <w:t>מירנדולה</w:t>
      </w:r>
      <w:proofErr w:type="spellEnd"/>
      <w:r>
        <w:rPr>
          <w:rFonts w:cs="Arial"/>
          <w:rtl/>
        </w:rPr>
        <w:t xml:space="preserve"> </w:t>
      </w:r>
      <w:proofErr w:type="spellStart"/>
      <w:r>
        <w:rPr>
          <w:rFonts w:cs="Arial"/>
          <w:rtl/>
        </w:rPr>
        <w:t>וארסמוס</w:t>
      </w:r>
      <w:proofErr w:type="spellEnd"/>
      <w:r>
        <w:rPr>
          <w:rFonts w:cs="Arial"/>
          <w:rtl/>
        </w:rPr>
        <w:t>.</w:t>
      </w:r>
    </w:p>
    <w:p w14:paraId="0AE75947" w14:textId="77777777" w:rsidR="00FF73F1" w:rsidRDefault="00FF73F1" w:rsidP="00FF73F1">
      <w:pPr>
        <w:rPr>
          <w:rtl/>
        </w:rPr>
      </w:pPr>
      <w:r>
        <w:rPr>
          <w:rFonts w:cs="Arial" w:hint="eastAsia"/>
          <w:rtl/>
        </w:rPr>
        <w:t>הומניזם</w:t>
      </w:r>
      <w:r>
        <w:rPr>
          <w:rFonts w:cs="Arial"/>
          <w:rtl/>
        </w:rPr>
        <w:t xml:space="preserve"> של תקופת הנאורות.</w:t>
      </w:r>
    </w:p>
    <w:p w14:paraId="6858C225" w14:textId="77777777" w:rsidR="00FF73F1" w:rsidRDefault="00FF73F1" w:rsidP="00FF73F1">
      <w:pPr>
        <w:rPr>
          <w:rtl/>
        </w:rPr>
      </w:pPr>
      <w:proofErr w:type="spellStart"/>
      <w:r>
        <w:rPr>
          <w:rFonts w:cs="Arial" w:hint="eastAsia"/>
          <w:rtl/>
        </w:rPr>
        <w:t>והנומניזם</w:t>
      </w:r>
      <w:proofErr w:type="spellEnd"/>
      <w:r>
        <w:rPr>
          <w:rFonts w:cs="Arial"/>
          <w:rtl/>
        </w:rPr>
        <w:t xml:space="preserve"> של מרקס.</w:t>
      </w:r>
    </w:p>
    <w:p w14:paraId="46806D90" w14:textId="77777777" w:rsidR="00FF73F1" w:rsidRDefault="00FF73F1" w:rsidP="00FF73F1">
      <w:pPr>
        <w:rPr>
          <w:rtl/>
        </w:rPr>
      </w:pPr>
    </w:p>
    <w:p w14:paraId="47F81816" w14:textId="77777777" w:rsidR="00FF73F1" w:rsidRDefault="00FF73F1" w:rsidP="00FF73F1">
      <w:pPr>
        <w:rPr>
          <w:rtl/>
        </w:rPr>
      </w:pPr>
      <w:r>
        <w:rPr>
          <w:rFonts w:cs="Arial" w:hint="eastAsia"/>
          <w:rtl/>
        </w:rPr>
        <w:t>ומכאן</w:t>
      </w:r>
      <w:r>
        <w:rPr>
          <w:rFonts w:cs="Arial"/>
          <w:rtl/>
        </w:rPr>
        <w:t xml:space="preserve"> לטרנס-הומניזם - זו האמונה שאפשר לשפר את יכולות האדם עוד יותר, באמצעות הטכנולוגיה.</w:t>
      </w:r>
    </w:p>
    <w:p w14:paraId="510448F7" w14:textId="77777777" w:rsidR="00FF73F1" w:rsidRDefault="00FF73F1" w:rsidP="00FF73F1">
      <w:pPr>
        <w:rPr>
          <w:rtl/>
        </w:rPr>
      </w:pPr>
    </w:p>
    <w:p w14:paraId="4D219AB1" w14:textId="40614216" w:rsidR="00FF73F1" w:rsidRDefault="00FF73F1" w:rsidP="00EA0C37">
      <w:pPr>
        <w:rPr>
          <w:rtl/>
        </w:rPr>
      </w:pPr>
      <w:r>
        <w:rPr>
          <w:rFonts w:cs="Arial" w:hint="eastAsia"/>
          <w:rtl/>
        </w:rPr>
        <w:t>והפוסט</w:t>
      </w:r>
      <w:r>
        <w:rPr>
          <w:rFonts w:cs="Arial"/>
          <w:rtl/>
        </w:rPr>
        <w:t>-הומניזם - כאן כבר יש הגבלה של ההומניזם. לא האדם נמצא במרכז אלא הטבע כולו, כולל בעלי החיים, הצמחים ואף הדומם. זוהי תפיסה אקולוגית, או של קיימות.</w:t>
      </w:r>
    </w:p>
    <w:p w14:paraId="6E3120E1" w14:textId="77777777" w:rsidR="00EA0C37" w:rsidRDefault="00EA0C37" w:rsidP="00EA0C37">
      <w:pPr>
        <w:rPr>
          <w:rtl/>
        </w:rPr>
      </w:pPr>
    </w:p>
    <w:p w14:paraId="1D3844CE" w14:textId="77777777" w:rsidR="00FF73F1" w:rsidRDefault="00FF73F1" w:rsidP="00FF73F1">
      <w:pPr>
        <w:rPr>
          <w:rtl/>
        </w:rPr>
      </w:pPr>
      <w:r>
        <w:rPr>
          <w:rFonts w:cs="Arial" w:hint="eastAsia"/>
          <w:rtl/>
        </w:rPr>
        <w:t>יפה</w:t>
      </w:r>
      <w:r>
        <w:rPr>
          <w:rFonts w:cs="Arial"/>
          <w:rtl/>
        </w:rPr>
        <w:t xml:space="preserve"> מאוד, ועתה כמה דברים.</w:t>
      </w:r>
    </w:p>
    <w:p w14:paraId="12B457C6" w14:textId="77777777" w:rsidR="00FF73F1" w:rsidRDefault="00FF73F1" w:rsidP="00FF73F1">
      <w:pPr>
        <w:rPr>
          <w:rtl/>
        </w:rPr>
      </w:pPr>
      <w:r>
        <w:rPr>
          <w:rFonts w:cs="Arial" w:hint="eastAsia"/>
          <w:rtl/>
        </w:rPr>
        <w:t>תפיסה</w:t>
      </w:r>
      <w:r>
        <w:rPr>
          <w:rFonts w:cs="Arial"/>
          <w:rtl/>
        </w:rPr>
        <w:t xml:space="preserve"> טרנס הומניסטית הציג גם דוד אבידן, שהרבה לדבר על הטכנולוגיה ועל העתיד, והציג תפיסה פוטוריסטית.</w:t>
      </w:r>
    </w:p>
    <w:p w14:paraId="2B97FE9A" w14:textId="2BA9070A" w:rsidR="00FF73F1" w:rsidRDefault="00FF73F1" w:rsidP="00FF73F1">
      <w:pPr>
        <w:rPr>
          <w:rtl/>
        </w:rPr>
      </w:pPr>
      <w:r>
        <w:rPr>
          <w:rFonts w:cs="Arial" w:hint="eastAsia"/>
          <w:rtl/>
        </w:rPr>
        <w:t>והתפיסה</w:t>
      </w:r>
      <w:r>
        <w:rPr>
          <w:rFonts w:cs="Arial"/>
          <w:rtl/>
        </w:rPr>
        <w:t xml:space="preserve"> הפוסט-הומניסטית בעצם מתנגדת לכתוב בבראשית א. שם, כזכור, מיד אחרי שנאמר שהאדם נברא בצלם, שזה יסוד התפיסה </w:t>
      </w:r>
      <w:proofErr w:type="spellStart"/>
      <w:r>
        <w:rPr>
          <w:rFonts w:cs="Arial"/>
          <w:rtl/>
        </w:rPr>
        <w:t>ההןמניסטית</w:t>
      </w:r>
      <w:proofErr w:type="spellEnd"/>
      <w:r>
        <w:rPr>
          <w:rFonts w:cs="Arial"/>
          <w:rtl/>
        </w:rPr>
        <w:t xml:space="preserve">, ניתנת לו שליטה על הטבע - 'ורדו בדגת הים' </w:t>
      </w:r>
      <w:proofErr w:type="spellStart"/>
      <w:r>
        <w:rPr>
          <w:rFonts w:cs="Arial"/>
          <w:rtl/>
        </w:rPr>
        <w:t>וכו</w:t>
      </w:r>
      <w:proofErr w:type="spellEnd"/>
      <w:r w:rsidR="00BC142C">
        <w:rPr>
          <w:rFonts w:cs="Arial" w:hint="cs"/>
          <w:rtl/>
        </w:rPr>
        <w:t>'</w:t>
      </w:r>
      <w:r>
        <w:rPr>
          <w:rFonts w:cs="Arial"/>
          <w:rtl/>
        </w:rPr>
        <w:t>. ובעבר הבאתי קטע מ'יומן דרכים' של קרליבך, המתאר הודים שלעגו בדיוק לתפיסה הזו - וכי האדם במרכז? הרי כל הטבע במרכז! - לשיטתם.</w:t>
      </w:r>
    </w:p>
    <w:p w14:paraId="47B99642" w14:textId="77777777" w:rsidR="00FF73F1" w:rsidRDefault="00FF73F1" w:rsidP="00FF73F1">
      <w:pPr>
        <w:rPr>
          <w:rtl/>
        </w:rPr>
      </w:pPr>
    </w:p>
    <w:p w14:paraId="35C64E53" w14:textId="77777777" w:rsidR="00FF73F1" w:rsidRDefault="00FF73F1" w:rsidP="00FF73F1">
      <w:pPr>
        <w:rPr>
          <w:rtl/>
        </w:rPr>
      </w:pPr>
      <w:r>
        <w:rPr>
          <w:rFonts w:cs="Arial" w:hint="eastAsia"/>
          <w:rtl/>
        </w:rPr>
        <w:t>ועוד</w:t>
      </w:r>
      <w:r>
        <w:rPr>
          <w:rFonts w:cs="Arial"/>
          <w:rtl/>
        </w:rPr>
        <w:t xml:space="preserve"> אוסיף כי בשתי התפיסות האחרונות נראה שמחזיק יובל נח הררי, שבביקורתי כיניתי אותו אנטי-הומניסט (ובאמת בשתי התפיסות האלה יש משום אנטי-הומניזם) - הוא מדבר על טכנולוגיה כהרחבה של האדם, כתפיסה השנייה, ואוחז בצמחונות ומתרגל </w:t>
      </w:r>
      <w:proofErr w:type="spellStart"/>
      <w:r>
        <w:rPr>
          <w:rFonts w:cs="Arial"/>
          <w:rtl/>
        </w:rPr>
        <w:t>ויפסנה</w:t>
      </w:r>
      <w:proofErr w:type="spellEnd"/>
      <w:r>
        <w:rPr>
          <w:rFonts w:cs="Arial"/>
          <w:rtl/>
        </w:rPr>
        <w:t>, כתפיסה השנייה.</w:t>
      </w:r>
    </w:p>
    <w:p w14:paraId="4D875F62" w14:textId="77777777" w:rsidR="00FF73F1" w:rsidRDefault="00FF73F1" w:rsidP="00FF73F1">
      <w:pPr>
        <w:rPr>
          <w:rtl/>
        </w:rPr>
      </w:pPr>
    </w:p>
    <w:p w14:paraId="5D6315CE" w14:textId="77777777" w:rsidR="00FF73F1" w:rsidRDefault="00FF73F1" w:rsidP="00FF73F1">
      <w:pPr>
        <w:rPr>
          <w:rtl/>
        </w:rPr>
      </w:pPr>
      <w:r>
        <w:rPr>
          <w:rFonts w:cs="Arial" w:hint="eastAsia"/>
          <w:rtl/>
        </w:rPr>
        <w:t>ובכן</w:t>
      </w:r>
      <w:r>
        <w:rPr>
          <w:rFonts w:cs="Arial"/>
          <w:rtl/>
        </w:rPr>
        <w:t>, זה על קצה המזלג, ואחכה להרצאות הבאות.</w:t>
      </w:r>
    </w:p>
    <w:p w14:paraId="3D486C8F" w14:textId="77777777" w:rsidR="00FF73F1" w:rsidRDefault="00FF73F1" w:rsidP="00FF73F1">
      <w:pPr>
        <w:rPr>
          <w:rtl/>
        </w:rPr>
      </w:pPr>
    </w:p>
    <w:p w14:paraId="211E0E09" w14:textId="16A39D84" w:rsidR="00FF73F1" w:rsidRDefault="00FF73F1" w:rsidP="007650E4">
      <w:pPr>
        <w:rPr>
          <w:rtl/>
        </w:rPr>
      </w:pPr>
    </w:p>
    <w:p w14:paraId="190D4298" w14:textId="682DF1EB" w:rsidR="00FF73F1" w:rsidRDefault="00FF73F1" w:rsidP="00FF73F1">
      <w:pPr>
        <w:rPr>
          <w:rtl/>
        </w:rPr>
      </w:pPr>
      <w:r>
        <w:rPr>
          <w:rFonts w:cs="Arial"/>
          <w:rtl/>
        </w:rPr>
        <w:t xml:space="preserve">2022-04-14 17:06:11 </w:t>
      </w:r>
    </w:p>
    <w:p w14:paraId="6E32A35E" w14:textId="0354E3EB" w:rsidR="00FF73F1" w:rsidRDefault="00FF73F1" w:rsidP="007650E4">
      <w:pPr>
        <w:rPr>
          <w:rtl/>
        </w:rPr>
      </w:pPr>
      <w:r>
        <w:rPr>
          <w:rFonts w:cs="Arial"/>
          <w:rtl/>
        </w:rPr>
        <w:t xml:space="preserve"> </w:t>
      </w:r>
    </w:p>
    <w:p w14:paraId="27B24782" w14:textId="77777777" w:rsidR="00FF73F1" w:rsidRDefault="00FF73F1" w:rsidP="00FF73F1">
      <w:pPr>
        <w:rPr>
          <w:rtl/>
        </w:rPr>
      </w:pPr>
      <w:r>
        <w:rPr>
          <w:rFonts w:cs="Arial"/>
          <w:rtl/>
        </w:rPr>
        <w:t>1.274       יומן בוקר, 15.4.22</w:t>
      </w:r>
    </w:p>
    <w:p w14:paraId="7D6E1187" w14:textId="77777777" w:rsidR="00FF73F1" w:rsidRDefault="00FF73F1" w:rsidP="00FF73F1">
      <w:pPr>
        <w:rPr>
          <w:rtl/>
        </w:rPr>
      </w:pPr>
    </w:p>
    <w:p w14:paraId="02A356F1" w14:textId="77777777" w:rsidR="00FF73F1" w:rsidRDefault="00FF73F1" w:rsidP="00FF73F1">
      <w:pPr>
        <w:rPr>
          <w:rtl/>
        </w:rPr>
      </w:pPr>
      <w:r>
        <w:rPr>
          <w:rFonts w:cs="Arial" w:hint="eastAsia"/>
          <w:rtl/>
        </w:rPr>
        <w:t>יומן</w:t>
      </w:r>
      <w:r>
        <w:rPr>
          <w:rFonts w:cs="Arial"/>
          <w:rtl/>
        </w:rPr>
        <w:t xml:space="preserve"> בוקר, 15.4.22</w:t>
      </w:r>
    </w:p>
    <w:p w14:paraId="4F4B086F" w14:textId="77777777" w:rsidR="00FF73F1" w:rsidRDefault="00FF73F1" w:rsidP="00FF73F1">
      <w:pPr>
        <w:rPr>
          <w:rtl/>
        </w:rPr>
      </w:pPr>
      <w:r>
        <w:rPr>
          <w:rFonts w:cs="Arial" w:hint="eastAsia"/>
          <w:rtl/>
        </w:rPr>
        <w:t>ערב</w:t>
      </w:r>
      <w:r>
        <w:rPr>
          <w:rFonts w:cs="Arial"/>
          <w:rtl/>
        </w:rPr>
        <w:t xml:space="preserve"> פסח.</w:t>
      </w:r>
    </w:p>
    <w:p w14:paraId="071C2351" w14:textId="77777777" w:rsidR="00FF73F1" w:rsidRDefault="00FF73F1" w:rsidP="00FF73F1">
      <w:pPr>
        <w:rPr>
          <w:rtl/>
        </w:rPr>
      </w:pPr>
    </w:p>
    <w:p w14:paraId="5D83A02F" w14:textId="77777777" w:rsidR="00FF73F1" w:rsidRDefault="00FF73F1" w:rsidP="00FF73F1">
      <w:pPr>
        <w:rPr>
          <w:rtl/>
        </w:rPr>
      </w:pPr>
      <w:r>
        <w:rPr>
          <w:rFonts w:cs="Arial" w:hint="eastAsia"/>
          <w:rtl/>
        </w:rPr>
        <w:t>שיעור</w:t>
      </w:r>
      <w:r>
        <w:rPr>
          <w:rFonts w:cs="Arial"/>
          <w:rtl/>
        </w:rPr>
        <w:t xml:space="preserve"> 9 באתיקה, משפט 15, עיון.</w:t>
      </w:r>
    </w:p>
    <w:p w14:paraId="27D5BD09" w14:textId="2DB76F64" w:rsidR="00FF73F1" w:rsidRDefault="00FF73F1" w:rsidP="000068C7">
      <w:pPr>
        <w:rPr>
          <w:rtl/>
        </w:rPr>
      </w:pPr>
      <w:r>
        <w:rPr>
          <w:rFonts w:cs="Arial" w:hint="eastAsia"/>
          <w:rtl/>
        </w:rPr>
        <w:t>לפי</w:t>
      </w:r>
      <w:r>
        <w:rPr>
          <w:rFonts w:cs="Arial"/>
          <w:rtl/>
        </w:rPr>
        <w:t xml:space="preserve"> שפינוזה, המרחב הוא אינסופי ולא ניתן לחלוקה, שרלוונטית רק לגופים סופיים, וכך גם האופנים אינם חלקים של העצם האינסופי, אלא, ובכן - אופנים שלו, צורות </w:t>
      </w:r>
      <w:proofErr w:type="spellStart"/>
      <w:r>
        <w:rPr>
          <w:rFonts w:cs="Arial"/>
          <w:rtl/>
        </w:rPr>
        <w:t>התבטואותו</w:t>
      </w:r>
      <w:proofErr w:type="spellEnd"/>
      <w:r>
        <w:rPr>
          <w:rFonts w:cs="Arial"/>
          <w:rtl/>
        </w:rPr>
        <w:t>, מהויות שלו. לכן דברים (אופנים) אינם נבדלים זה מזה באופן ממשי.</w:t>
      </w:r>
    </w:p>
    <w:p w14:paraId="1914FD0F" w14:textId="73C49F69" w:rsidR="00FF73F1" w:rsidRDefault="00FF73F1" w:rsidP="00FF73F1">
      <w:pPr>
        <w:rPr>
          <w:rFonts w:cs="Arial"/>
          <w:rtl/>
        </w:rPr>
      </w:pPr>
    </w:p>
    <w:p w14:paraId="592481F8" w14:textId="77777777" w:rsidR="000068C7" w:rsidRDefault="000068C7" w:rsidP="00FF73F1">
      <w:pPr>
        <w:rPr>
          <w:rtl/>
        </w:rPr>
      </w:pPr>
    </w:p>
    <w:p w14:paraId="553CD7BA" w14:textId="048CFD46" w:rsidR="00FF73F1" w:rsidRDefault="00FF73F1" w:rsidP="00FF73F1">
      <w:pPr>
        <w:rPr>
          <w:rtl/>
        </w:rPr>
      </w:pPr>
      <w:r>
        <w:rPr>
          <w:rFonts w:cs="Arial"/>
          <w:rtl/>
        </w:rPr>
        <w:t xml:space="preserve">2022-04-15 08:40:50 </w:t>
      </w:r>
    </w:p>
    <w:p w14:paraId="48670914" w14:textId="6F43EC11" w:rsidR="00FF73F1" w:rsidRDefault="00FF73F1" w:rsidP="00B77492">
      <w:pPr>
        <w:rPr>
          <w:rtl/>
        </w:rPr>
      </w:pPr>
      <w:r>
        <w:rPr>
          <w:rFonts w:cs="Arial"/>
          <w:rtl/>
        </w:rPr>
        <w:t xml:space="preserve"> </w:t>
      </w:r>
    </w:p>
    <w:p w14:paraId="33D423E0" w14:textId="77777777" w:rsidR="00FF73F1" w:rsidRDefault="00FF73F1" w:rsidP="00FF73F1">
      <w:pPr>
        <w:rPr>
          <w:rtl/>
        </w:rPr>
      </w:pPr>
      <w:r>
        <w:rPr>
          <w:rFonts w:cs="Arial"/>
          <w:rtl/>
        </w:rPr>
        <w:t xml:space="preserve">1.275       יומן </w:t>
      </w:r>
      <w:proofErr w:type="spellStart"/>
      <w:r>
        <w:rPr>
          <w:rFonts w:cs="Arial"/>
          <w:rtl/>
        </w:rPr>
        <w:t>צהריים</w:t>
      </w:r>
      <w:proofErr w:type="spellEnd"/>
      <w:r>
        <w:rPr>
          <w:rFonts w:cs="Arial"/>
          <w:rtl/>
        </w:rPr>
        <w:t>, 15.4.22</w:t>
      </w:r>
    </w:p>
    <w:p w14:paraId="6C711985" w14:textId="77777777" w:rsidR="00FF73F1" w:rsidRDefault="00FF73F1" w:rsidP="00FF73F1">
      <w:pPr>
        <w:rPr>
          <w:rtl/>
        </w:rPr>
      </w:pPr>
    </w:p>
    <w:p w14:paraId="49ECF8A7"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15.4.22</w:t>
      </w:r>
    </w:p>
    <w:p w14:paraId="400255C9" w14:textId="38A43913" w:rsidR="00FF73F1" w:rsidRDefault="00FF73F1" w:rsidP="00B77492">
      <w:pPr>
        <w:rPr>
          <w:rtl/>
        </w:rPr>
      </w:pPr>
      <w:r>
        <w:rPr>
          <w:rFonts w:cs="Arial" w:hint="eastAsia"/>
          <w:rtl/>
        </w:rPr>
        <w:t>ערב</w:t>
      </w:r>
      <w:r>
        <w:rPr>
          <w:rFonts w:cs="Arial"/>
          <w:rtl/>
        </w:rPr>
        <w:t xml:space="preserve"> פסח.</w:t>
      </w:r>
    </w:p>
    <w:p w14:paraId="0F2E5B28" w14:textId="77777777" w:rsidR="00B77492" w:rsidRDefault="00B77492" w:rsidP="00B77492">
      <w:pPr>
        <w:rPr>
          <w:rtl/>
        </w:rPr>
      </w:pPr>
    </w:p>
    <w:p w14:paraId="34A1CF25" w14:textId="77777777" w:rsidR="00FF73F1" w:rsidRDefault="00FF73F1" w:rsidP="00FF73F1">
      <w:pPr>
        <w:rPr>
          <w:rtl/>
        </w:rPr>
      </w:pPr>
      <w:proofErr w:type="spellStart"/>
      <w:r>
        <w:rPr>
          <w:rFonts w:cs="Arial" w:hint="eastAsia"/>
          <w:rtl/>
        </w:rPr>
        <w:t>בהארץ</w:t>
      </w:r>
      <w:proofErr w:type="spellEnd"/>
      <w:r>
        <w:rPr>
          <w:rFonts w:cs="Arial"/>
          <w:rtl/>
        </w:rPr>
        <w:t xml:space="preserve"> פרסמו תרגום של סיפור המבול בעלילות גלגמש, ורחל </w:t>
      </w:r>
      <w:proofErr w:type="spellStart"/>
      <w:r>
        <w:rPr>
          <w:rFonts w:cs="Arial"/>
          <w:rtl/>
        </w:rPr>
        <w:t>אליאור</w:t>
      </w:r>
      <w:proofErr w:type="spellEnd"/>
      <w:r>
        <w:rPr>
          <w:rFonts w:cs="Arial"/>
          <w:rtl/>
        </w:rPr>
        <w:t xml:space="preserve"> שיתפה. הנה קטע מתוכו -</w:t>
      </w:r>
    </w:p>
    <w:p w14:paraId="3E949116" w14:textId="77777777" w:rsidR="00FF73F1" w:rsidRDefault="00FF73F1" w:rsidP="00FF73F1">
      <w:pPr>
        <w:rPr>
          <w:rtl/>
        </w:rPr>
      </w:pPr>
      <w:r>
        <w:rPr>
          <w:rFonts w:cs="Arial"/>
          <w:rtl/>
        </w:rPr>
        <w:t xml:space="preserve">"ובהגיע היום השביעי, הוצאתי יונה ושחררתי. פנתה כה וכה היונה וחיפשה לה מזון, אבל אף פיסת אדמה לשבת לא נגלתה לה והיא סבה לאחור. הוצאתי סנונית (מבטן </w:t>
      </w:r>
      <w:proofErr w:type="spellStart"/>
      <w:r>
        <w:rPr>
          <w:rFonts w:cs="Arial"/>
          <w:rtl/>
        </w:rPr>
        <w:t>האנייה</w:t>
      </w:r>
      <w:proofErr w:type="spellEnd"/>
      <w:r>
        <w:rPr>
          <w:rFonts w:cs="Arial"/>
          <w:rtl/>
        </w:rPr>
        <w:t xml:space="preserve">) ושחררתי. פנתה כה וכה הסנונית וחיפשה לה מזון, אבל אף פיסת אדמה לשבת לא נגלתה לה והיא סבה לאחור. הוצאתי </w:t>
      </w:r>
      <w:r>
        <w:rPr>
          <w:rFonts w:cs="Arial" w:hint="eastAsia"/>
          <w:rtl/>
        </w:rPr>
        <w:t>עורב</w:t>
      </w:r>
      <w:r>
        <w:rPr>
          <w:rFonts w:cs="Arial"/>
          <w:rtl/>
        </w:rPr>
        <w:t xml:space="preserve"> (מבטן </w:t>
      </w:r>
      <w:proofErr w:type="spellStart"/>
      <w:r>
        <w:rPr>
          <w:rFonts w:cs="Arial"/>
          <w:rtl/>
        </w:rPr>
        <w:t>האנייה</w:t>
      </w:r>
      <w:proofErr w:type="spellEnd"/>
      <w:r>
        <w:rPr>
          <w:rFonts w:cs="Arial"/>
          <w:rtl/>
        </w:rPr>
        <w:t>) ושחררתי. פנה העורב כה וכה, וראה כי כלו המים. אכל, דילג ופיזז, ולא סב לאחור. הוצאתי (צמחי קטורת) והקטרתי לארבע רוחות השמים. הנחתי הקטורת על פסגת ההר. העמדתי שבעה ועוד שבעה מכלים (ובהם מזון לאלים) וערמתי למרגלותיהם זרדים של קנה, ענפי ארז ו</w:t>
      </w:r>
      <w:r>
        <w:rPr>
          <w:rFonts w:cs="Arial" w:hint="eastAsia"/>
          <w:rtl/>
        </w:rPr>
        <w:t>הדס</w:t>
      </w:r>
      <w:r>
        <w:rPr>
          <w:rFonts w:cs="Arial"/>
          <w:rtl/>
        </w:rPr>
        <w:t>. האלים הריחו את הריח, האלים הריחו את הריח הטוב, האלים כמו זבובים נאספו סביב בעל המנחה".</w:t>
      </w:r>
    </w:p>
    <w:p w14:paraId="0F58B8A5" w14:textId="77777777" w:rsidR="00FF73F1" w:rsidRDefault="00FF73F1" w:rsidP="00FF73F1">
      <w:pPr>
        <w:rPr>
          <w:rtl/>
        </w:rPr>
      </w:pPr>
    </w:p>
    <w:p w14:paraId="59B05899" w14:textId="77777777" w:rsidR="00FF73F1" w:rsidRDefault="00FF73F1" w:rsidP="00FF73F1">
      <w:pPr>
        <w:rPr>
          <w:rtl/>
        </w:rPr>
      </w:pPr>
      <w:r>
        <w:rPr>
          <w:rFonts w:cs="Arial" w:hint="eastAsia"/>
          <w:rtl/>
        </w:rPr>
        <w:t>שליחת</w:t>
      </w:r>
      <w:r>
        <w:rPr>
          <w:rFonts w:cs="Arial"/>
          <w:rtl/>
        </w:rPr>
        <w:t xml:space="preserve"> יונה ועורב גם בתנ"ך, סנונית לא בתנ"ך.</w:t>
      </w:r>
    </w:p>
    <w:p w14:paraId="5D43CA6F" w14:textId="77777777" w:rsidR="00FF73F1" w:rsidRDefault="00FF73F1" w:rsidP="00FF73F1">
      <w:pPr>
        <w:rPr>
          <w:rtl/>
        </w:rPr>
      </w:pPr>
      <w:r>
        <w:rPr>
          <w:rFonts w:cs="Arial" w:hint="eastAsia"/>
          <w:rtl/>
        </w:rPr>
        <w:t>וירח</w:t>
      </w:r>
      <w:r>
        <w:rPr>
          <w:rFonts w:cs="Arial"/>
          <w:rtl/>
        </w:rPr>
        <w:t xml:space="preserve"> את ריח הניחוח - גם בתנ"ך, האלים כמו זבובים נאספו - לא בתנ"ך.</w:t>
      </w:r>
    </w:p>
    <w:p w14:paraId="0FC7E73D" w14:textId="77777777" w:rsidR="00FF73F1" w:rsidRDefault="00FF73F1" w:rsidP="00FF73F1">
      <w:pPr>
        <w:rPr>
          <w:rtl/>
        </w:rPr>
      </w:pPr>
    </w:p>
    <w:p w14:paraId="60EB1FA8" w14:textId="5E640C83" w:rsidR="00FF73F1" w:rsidRDefault="00FF73F1" w:rsidP="009A38CE">
      <w:pPr>
        <w:rPr>
          <w:rtl/>
        </w:rPr>
      </w:pPr>
      <w:r>
        <w:rPr>
          <w:rFonts w:cs="Arial" w:hint="eastAsia"/>
          <w:rtl/>
        </w:rPr>
        <w:t>בהמשך</w:t>
      </w:r>
      <w:r>
        <w:rPr>
          <w:rFonts w:cs="Arial"/>
          <w:rtl/>
        </w:rPr>
        <w:t xml:space="preserve"> גילגמש מוצא צמח שמביא לחיי נצח, אבל הנחש גונב לו אותו. זה קצת מזכיר את סיפור גן עדן, עם עץ הדעת, עץ החיים והנחש.</w:t>
      </w:r>
    </w:p>
    <w:p w14:paraId="372A4C92" w14:textId="77777777" w:rsidR="00FF73F1" w:rsidRDefault="00FF73F1" w:rsidP="00FF73F1">
      <w:pPr>
        <w:rPr>
          <w:rtl/>
        </w:rPr>
      </w:pPr>
      <w:r>
        <w:rPr>
          <w:rFonts w:cs="Arial"/>
          <w:rtl/>
        </w:rPr>
        <w:t xml:space="preserve"> </w:t>
      </w:r>
    </w:p>
    <w:p w14:paraId="6CC83D07" w14:textId="77777777" w:rsidR="00FF73F1" w:rsidRDefault="00FF73F1" w:rsidP="00FF73F1">
      <w:pPr>
        <w:rPr>
          <w:rtl/>
        </w:rPr>
      </w:pPr>
    </w:p>
    <w:p w14:paraId="58DA1407" w14:textId="17557628" w:rsidR="00FF73F1" w:rsidRDefault="00FF73F1" w:rsidP="00FF73F1">
      <w:pPr>
        <w:rPr>
          <w:rtl/>
        </w:rPr>
      </w:pPr>
      <w:r>
        <w:rPr>
          <w:rFonts w:cs="Arial"/>
          <w:rtl/>
        </w:rPr>
        <w:t xml:space="preserve">2022-04-15 16:41:47 </w:t>
      </w:r>
    </w:p>
    <w:p w14:paraId="2F947FEA" w14:textId="31BF53BA" w:rsidR="00FF73F1" w:rsidRDefault="00FF73F1" w:rsidP="009A38CE">
      <w:pPr>
        <w:rPr>
          <w:rtl/>
        </w:rPr>
      </w:pPr>
      <w:r>
        <w:rPr>
          <w:rFonts w:cs="Arial"/>
          <w:rtl/>
        </w:rPr>
        <w:t xml:space="preserve"> </w:t>
      </w:r>
    </w:p>
    <w:p w14:paraId="6EFBEEF9" w14:textId="77777777" w:rsidR="00FF73F1" w:rsidRDefault="00FF73F1" w:rsidP="00FF73F1">
      <w:pPr>
        <w:rPr>
          <w:rtl/>
        </w:rPr>
      </w:pPr>
      <w:r>
        <w:rPr>
          <w:rFonts w:cs="Arial"/>
          <w:rtl/>
        </w:rPr>
        <w:t>1.277       יומן בוקר, 17.4.22</w:t>
      </w:r>
    </w:p>
    <w:p w14:paraId="520BC4C9" w14:textId="77777777" w:rsidR="00FF73F1" w:rsidRDefault="00FF73F1" w:rsidP="00FF73F1">
      <w:pPr>
        <w:rPr>
          <w:rtl/>
        </w:rPr>
      </w:pPr>
    </w:p>
    <w:p w14:paraId="28893673" w14:textId="77777777" w:rsidR="00FF73F1" w:rsidRDefault="00FF73F1" w:rsidP="00FF73F1">
      <w:pPr>
        <w:rPr>
          <w:rtl/>
        </w:rPr>
      </w:pPr>
      <w:r>
        <w:rPr>
          <w:rFonts w:cs="Arial" w:hint="eastAsia"/>
          <w:rtl/>
        </w:rPr>
        <w:t>יומן</w:t>
      </w:r>
      <w:r>
        <w:rPr>
          <w:rFonts w:cs="Arial"/>
          <w:rtl/>
        </w:rPr>
        <w:t xml:space="preserve"> בוקר, 17.4.22</w:t>
      </w:r>
    </w:p>
    <w:p w14:paraId="2DF580B4" w14:textId="77777777" w:rsidR="00FF73F1" w:rsidRDefault="00FF73F1" w:rsidP="00FF73F1">
      <w:pPr>
        <w:rPr>
          <w:rtl/>
        </w:rPr>
      </w:pPr>
    </w:p>
    <w:p w14:paraId="32C805DC" w14:textId="3F5C954F" w:rsidR="00FF73F1" w:rsidRDefault="00FF73F1" w:rsidP="009A38CE">
      <w:pPr>
        <w:rPr>
          <w:rtl/>
        </w:rPr>
      </w:pPr>
      <w:r>
        <w:rPr>
          <w:rFonts w:cs="Arial" w:hint="eastAsia"/>
          <w:rtl/>
        </w:rPr>
        <w:t>אתמול</w:t>
      </w:r>
      <w:r>
        <w:rPr>
          <w:rFonts w:cs="Arial"/>
          <w:rtl/>
        </w:rPr>
        <w:t xml:space="preserve"> לא כתבתי אף יומן, לראשונה מדי זמן רב, אולי בגלל החג, והיום יש יומן בוקר קצת תובעני.</w:t>
      </w:r>
    </w:p>
    <w:p w14:paraId="3E958BC2" w14:textId="77777777" w:rsidR="00FF73F1" w:rsidRDefault="00FF73F1" w:rsidP="00FF73F1">
      <w:pPr>
        <w:rPr>
          <w:rtl/>
        </w:rPr>
      </w:pPr>
    </w:p>
    <w:p w14:paraId="0A1F6C38" w14:textId="77777777" w:rsidR="00FF73F1" w:rsidRDefault="00FF73F1" w:rsidP="00FF73F1">
      <w:pPr>
        <w:rPr>
          <w:rtl/>
        </w:rPr>
      </w:pPr>
      <w:r>
        <w:rPr>
          <w:rFonts w:cs="Arial"/>
          <w:rtl/>
        </w:rPr>
        <w:t>*</w:t>
      </w:r>
    </w:p>
    <w:p w14:paraId="246157C3" w14:textId="77777777" w:rsidR="00FF73F1" w:rsidRDefault="00FF73F1" w:rsidP="00FF73F1">
      <w:pPr>
        <w:rPr>
          <w:rtl/>
        </w:rPr>
      </w:pPr>
    </w:p>
    <w:p w14:paraId="4570A537" w14:textId="77777777" w:rsidR="00FF73F1" w:rsidRDefault="00FF73F1" w:rsidP="00FF73F1">
      <w:pPr>
        <w:rPr>
          <w:rtl/>
        </w:rPr>
      </w:pPr>
      <w:r>
        <w:rPr>
          <w:rFonts w:cs="Arial" w:hint="eastAsia"/>
          <w:rtl/>
        </w:rPr>
        <w:t>קורא</w:t>
      </w:r>
      <w:r>
        <w:rPr>
          <w:rFonts w:cs="Arial"/>
          <w:rtl/>
        </w:rPr>
        <w:t xml:space="preserve"> </w:t>
      </w:r>
      <w:proofErr w:type="spellStart"/>
      <w:r>
        <w:rPr>
          <w:rFonts w:cs="Arial"/>
          <w:rtl/>
        </w:rPr>
        <w:t>בהארץ</w:t>
      </w:r>
      <w:proofErr w:type="spellEnd"/>
      <w:r>
        <w:rPr>
          <w:rFonts w:cs="Arial"/>
          <w:rtl/>
        </w:rPr>
        <w:t xml:space="preserve"> -</w:t>
      </w:r>
    </w:p>
    <w:p w14:paraId="1E3B44F2" w14:textId="6A0C5E1A" w:rsidR="00FF73F1" w:rsidRDefault="00FF73F1" w:rsidP="000A7319">
      <w:pPr>
        <w:rPr>
          <w:rtl/>
        </w:rPr>
      </w:pPr>
      <w:r>
        <w:rPr>
          <w:rFonts w:cs="Arial" w:hint="eastAsia"/>
          <w:rtl/>
        </w:rPr>
        <w:t>מפקד</w:t>
      </w:r>
      <w:r>
        <w:rPr>
          <w:rFonts w:cs="Arial"/>
          <w:rtl/>
        </w:rPr>
        <w:t xml:space="preserve"> חטיבת שומרון, אלוף משנה רועי </w:t>
      </w:r>
      <w:proofErr w:type="spellStart"/>
      <w:r>
        <w:rPr>
          <w:rFonts w:cs="Arial"/>
          <w:rtl/>
        </w:rPr>
        <w:t>צוויג</w:t>
      </w:r>
      <w:proofErr w:type="spellEnd"/>
      <w:r>
        <w:rPr>
          <w:rFonts w:cs="Arial"/>
          <w:rtl/>
        </w:rPr>
        <w:t>, אמר בתדרוך לחיילים עם כניסתם למתחם שבשכם: "במקום זה הובטחה הארץ לאברהם אבינו, כנאמר 'לזרעך אתן את הארץ הזו', ואנו פועלים היום ביד רמה כאבותינו שעל יציאתם ממצרים בפסח, שנחגג עוד שלושה ימים, אומר הכתוב 'בעצם היום הזה'. לא כגנבים בלילה, אלא כבני מלכים. וכך אנו זוכים להשיב את כבוד הארץ ועם ישראל".</w:t>
      </w:r>
    </w:p>
    <w:p w14:paraId="62D0C90F" w14:textId="77777777" w:rsidR="00FF73F1" w:rsidRDefault="00FF73F1" w:rsidP="00FF73F1">
      <w:pPr>
        <w:rPr>
          <w:rtl/>
        </w:rPr>
      </w:pPr>
    </w:p>
    <w:p w14:paraId="7EBE39C9" w14:textId="77777777" w:rsidR="00FF73F1" w:rsidRDefault="00FF73F1" w:rsidP="00FF73F1">
      <w:pPr>
        <w:rPr>
          <w:rtl/>
        </w:rPr>
      </w:pPr>
      <w:r>
        <w:rPr>
          <w:rFonts w:cs="Arial" w:hint="eastAsia"/>
          <w:rtl/>
        </w:rPr>
        <w:t>אני</w:t>
      </w:r>
      <w:r>
        <w:rPr>
          <w:rFonts w:cs="Arial"/>
          <w:rtl/>
        </w:rPr>
        <w:t xml:space="preserve"> חושב שזה קטע מורליסטי יפה מאוד, אבל אנשים קוראים להדיחו (!), לא פחות. קשה לי מאוד להבין קריאה ממין זה.</w:t>
      </w:r>
    </w:p>
    <w:p w14:paraId="62BBBF17" w14:textId="77777777" w:rsidR="00FF73F1" w:rsidRDefault="00FF73F1" w:rsidP="00FF73F1">
      <w:pPr>
        <w:rPr>
          <w:rtl/>
        </w:rPr>
      </w:pPr>
      <w:r>
        <w:rPr>
          <w:rFonts w:cs="Arial" w:hint="eastAsia"/>
          <w:rtl/>
        </w:rPr>
        <w:lastRenderedPageBreak/>
        <w:t>ואמנם</w:t>
      </w:r>
      <w:r>
        <w:rPr>
          <w:rFonts w:cs="Arial"/>
          <w:rtl/>
        </w:rPr>
        <w:t>, יש טענה אחרת האומרת שהוא סיכן את הצוות, ובעניין הזה איני יודע את הפרטים, אבל דברים אלו עצמם יפים מאוד.</w:t>
      </w:r>
    </w:p>
    <w:p w14:paraId="32D278FE" w14:textId="0C256A35" w:rsidR="00FF73F1" w:rsidRDefault="00FF73F1" w:rsidP="00C32E22">
      <w:pPr>
        <w:rPr>
          <w:rtl/>
        </w:rPr>
      </w:pPr>
      <w:r>
        <w:rPr>
          <w:rFonts w:cs="Arial" w:hint="eastAsia"/>
          <w:rtl/>
        </w:rPr>
        <w:t>ואגב</w:t>
      </w:r>
      <w:r>
        <w:rPr>
          <w:rFonts w:cs="Arial"/>
          <w:rtl/>
        </w:rPr>
        <w:t>, הוא הולך לפי פירוש חז"ל - בעצם היום הזה - בעיצומו של יום.</w:t>
      </w:r>
    </w:p>
    <w:p w14:paraId="4F787586" w14:textId="77777777" w:rsidR="00FF73F1" w:rsidRDefault="00FF73F1" w:rsidP="00FF73F1">
      <w:pPr>
        <w:rPr>
          <w:rtl/>
        </w:rPr>
      </w:pPr>
    </w:p>
    <w:p w14:paraId="3913CDA5" w14:textId="6F2A5DA3" w:rsidR="00FF73F1" w:rsidRDefault="00FF73F1" w:rsidP="00C32E22">
      <w:pPr>
        <w:rPr>
          <w:rtl/>
        </w:rPr>
      </w:pPr>
      <w:r>
        <w:rPr>
          <w:rFonts w:cs="Arial"/>
          <w:rtl/>
        </w:rPr>
        <w:t>*</w:t>
      </w:r>
    </w:p>
    <w:p w14:paraId="47C51300" w14:textId="77777777" w:rsidR="00FF73F1" w:rsidRDefault="00FF73F1" w:rsidP="00FF73F1">
      <w:pPr>
        <w:rPr>
          <w:rtl/>
        </w:rPr>
      </w:pPr>
    </w:p>
    <w:p w14:paraId="6E76BB97" w14:textId="77777777" w:rsidR="00FF73F1" w:rsidRDefault="00FF73F1" w:rsidP="00FF73F1">
      <w:pPr>
        <w:rPr>
          <w:rtl/>
        </w:rPr>
      </w:pPr>
      <w:r>
        <w:rPr>
          <w:rFonts w:cs="Arial" w:hint="eastAsia"/>
          <w:rtl/>
        </w:rPr>
        <w:t>איפה</w:t>
      </w:r>
      <w:r>
        <w:rPr>
          <w:rFonts w:cs="Arial"/>
          <w:rtl/>
        </w:rPr>
        <w:t xml:space="preserve"> אני צורך תכנים מעניינים?</w:t>
      </w:r>
    </w:p>
    <w:p w14:paraId="5C0792D4" w14:textId="77777777" w:rsidR="00FF73F1" w:rsidRDefault="00FF73F1" w:rsidP="00FF73F1">
      <w:pPr>
        <w:rPr>
          <w:rtl/>
        </w:rPr>
      </w:pPr>
      <w:r>
        <w:rPr>
          <w:rFonts w:cs="Arial" w:hint="eastAsia"/>
          <w:rtl/>
        </w:rPr>
        <w:t>טלוויזיה</w:t>
      </w:r>
      <w:r>
        <w:rPr>
          <w:rFonts w:cs="Arial"/>
          <w:rtl/>
        </w:rPr>
        <w:t xml:space="preserve"> </w:t>
      </w:r>
      <w:proofErr w:type="spellStart"/>
      <w:r>
        <w:rPr>
          <w:rFonts w:cs="Arial"/>
          <w:rtl/>
        </w:rPr>
        <w:t>ונטפליקס</w:t>
      </w:r>
      <w:proofErr w:type="spellEnd"/>
      <w:r>
        <w:rPr>
          <w:rFonts w:cs="Arial"/>
          <w:rtl/>
        </w:rPr>
        <w:t xml:space="preserve"> - אין כמעט כלום.</w:t>
      </w:r>
    </w:p>
    <w:p w14:paraId="2998BC56" w14:textId="77777777" w:rsidR="00FF73F1" w:rsidRDefault="00FF73F1" w:rsidP="00FF73F1">
      <w:pPr>
        <w:rPr>
          <w:rtl/>
        </w:rPr>
      </w:pPr>
      <w:proofErr w:type="spellStart"/>
      <w:r>
        <w:rPr>
          <w:rFonts w:cs="Arial" w:hint="eastAsia"/>
          <w:rtl/>
        </w:rPr>
        <w:t>פייסבוק</w:t>
      </w:r>
      <w:proofErr w:type="spellEnd"/>
      <w:r>
        <w:rPr>
          <w:rFonts w:cs="Arial"/>
          <w:rtl/>
        </w:rPr>
        <w:t xml:space="preserve"> </w:t>
      </w:r>
      <w:proofErr w:type="spellStart"/>
      <w:r>
        <w:rPr>
          <w:rFonts w:cs="Arial"/>
          <w:rtl/>
        </w:rPr>
        <w:t>וטוויטר</w:t>
      </w:r>
      <w:proofErr w:type="spellEnd"/>
      <w:r>
        <w:rPr>
          <w:rFonts w:cs="Arial"/>
          <w:rtl/>
        </w:rPr>
        <w:t xml:space="preserve"> - אין כמעט כלום.</w:t>
      </w:r>
    </w:p>
    <w:p w14:paraId="637E099B" w14:textId="77777777" w:rsidR="00FF73F1" w:rsidRDefault="00FF73F1" w:rsidP="00FF73F1">
      <w:pPr>
        <w:rPr>
          <w:rtl/>
        </w:rPr>
      </w:pPr>
      <w:r>
        <w:rPr>
          <w:rFonts w:cs="Arial" w:hint="eastAsia"/>
          <w:rtl/>
        </w:rPr>
        <w:t>ספרים</w:t>
      </w:r>
      <w:r>
        <w:rPr>
          <w:rFonts w:cs="Arial"/>
          <w:rtl/>
        </w:rPr>
        <w:t xml:space="preserve"> - יש, אבל מעט.</w:t>
      </w:r>
    </w:p>
    <w:p w14:paraId="75435B64" w14:textId="77777777" w:rsidR="00FF73F1" w:rsidRDefault="00FF73F1" w:rsidP="00FF73F1">
      <w:pPr>
        <w:rPr>
          <w:rtl/>
        </w:rPr>
      </w:pPr>
      <w:r>
        <w:rPr>
          <w:rFonts w:cs="Arial" w:hint="eastAsia"/>
          <w:rtl/>
        </w:rPr>
        <w:t>אז</w:t>
      </w:r>
      <w:r>
        <w:rPr>
          <w:rFonts w:cs="Arial"/>
          <w:rtl/>
        </w:rPr>
        <w:t xml:space="preserve"> איפה?</w:t>
      </w:r>
    </w:p>
    <w:p w14:paraId="1BFD3C61" w14:textId="02210972" w:rsidR="00FF73F1" w:rsidRDefault="00FF73F1" w:rsidP="00C32E22">
      <w:pPr>
        <w:rPr>
          <w:rtl/>
        </w:rPr>
      </w:pPr>
      <w:r>
        <w:rPr>
          <w:rFonts w:cs="Arial" w:hint="eastAsia"/>
          <w:rtl/>
        </w:rPr>
        <w:t>בעיקר</w:t>
      </w:r>
      <w:r>
        <w:rPr>
          <w:rFonts w:cs="Arial"/>
          <w:rtl/>
        </w:rPr>
        <w:t xml:space="preserve"> </w:t>
      </w:r>
      <w:proofErr w:type="spellStart"/>
      <w:r>
        <w:rPr>
          <w:rFonts w:cs="Arial"/>
          <w:rtl/>
        </w:rPr>
        <w:t>ביוטיוב</w:t>
      </w:r>
      <w:proofErr w:type="spellEnd"/>
      <w:r>
        <w:rPr>
          <w:rFonts w:cs="Arial"/>
          <w:rtl/>
        </w:rPr>
        <w:t xml:space="preserve"> </w:t>
      </w:r>
      <w:proofErr w:type="spellStart"/>
      <w:r>
        <w:rPr>
          <w:rFonts w:cs="Arial"/>
          <w:rtl/>
        </w:rPr>
        <w:t>ובפודקאסטים</w:t>
      </w:r>
      <w:proofErr w:type="spellEnd"/>
      <w:r>
        <w:rPr>
          <w:rFonts w:cs="Arial"/>
          <w:rtl/>
        </w:rPr>
        <w:t>.</w:t>
      </w:r>
    </w:p>
    <w:p w14:paraId="5D022197" w14:textId="77777777" w:rsidR="00FF73F1" w:rsidRDefault="00FF73F1" w:rsidP="00FF73F1">
      <w:pPr>
        <w:rPr>
          <w:rtl/>
        </w:rPr>
      </w:pPr>
    </w:p>
    <w:p w14:paraId="35CF7B38" w14:textId="77777777" w:rsidR="00FF73F1" w:rsidRDefault="00FF73F1" w:rsidP="00FF73F1">
      <w:pPr>
        <w:rPr>
          <w:rtl/>
        </w:rPr>
      </w:pPr>
      <w:r>
        <w:rPr>
          <w:rFonts w:cs="Arial"/>
          <w:rtl/>
        </w:rPr>
        <w:t>*</w:t>
      </w:r>
    </w:p>
    <w:p w14:paraId="6216C565" w14:textId="77777777" w:rsidR="00FF73F1" w:rsidRDefault="00FF73F1" w:rsidP="00FF73F1">
      <w:pPr>
        <w:rPr>
          <w:rtl/>
        </w:rPr>
      </w:pPr>
    </w:p>
    <w:p w14:paraId="1E9F9FE4" w14:textId="77777777" w:rsidR="00FF73F1" w:rsidRDefault="00FF73F1" w:rsidP="00FF73F1">
      <w:pPr>
        <w:rPr>
          <w:rtl/>
        </w:rPr>
      </w:pPr>
      <w:r>
        <w:rPr>
          <w:rFonts w:cs="Arial" w:hint="eastAsia"/>
          <w:rtl/>
        </w:rPr>
        <w:t>דרש</w:t>
      </w:r>
      <w:r>
        <w:rPr>
          <w:rFonts w:cs="Arial"/>
          <w:rtl/>
        </w:rPr>
        <w:t xml:space="preserve"> לחג.</w:t>
      </w:r>
    </w:p>
    <w:p w14:paraId="6CC5AC64" w14:textId="77777777" w:rsidR="00FF73F1" w:rsidRDefault="00FF73F1" w:rsidP="00FF73F1">
      <w:pPr>
        <w:rPr>
          <w:rtl/>
        </w:rPr>
      </w:pPr>
      <w:r>
        <w:rPr>
          <w:rFonts w:cs="Arial" w:hint="eastAsia"/>
          <w:rtl/>
        </w:rPr>
        <w:t>מה</w:t>
      </w:r>
      <w:r>
        <w:rPr>
          <w:rFonts w:cs="Arial"/>
          <w:rtl/>
        </w:rPr>
        <w:t xml:space="preserve"> קורה כששמים זין על החירות?</w:t>
      </w:r>
    </w:p>
    <w:p w14:paraId="76736BDD" w14:textId="77777777" w:rsidR="00FF73F1" w:rsidRDefault="00FF73F1" w:rsidP="00FF73F1">
      <w:pPr>
        <w:rPr>
          <w:rtl/>
        </w:rPr>
      </w:pPr>
      <w:r>
        <w:rPr>
          <w:rFonts w:cs="Arial" w:hint="eastAsia"/>
          <w:rtl/>
        </w:rPr>
        <w:t>מקבלים</w:t>
      </w:r>
      <w:r>
        <w:rPr>
          <w:rFonts w:cs="Arial"/>
          <w:rtl/>
        </w:rPr>
        <w:t xml:space="preserve"> חזירות.</w:t>
      </w:r>
    </w:p>
    <w:p w14:paraId="0C423EAB" w14:textId="77777777" w:rsidR="00FF73F1" w:rsidRDefault="00FF73F1" w:rsidP="00FF73F1">
      <w:pPr>
        <w:rPr>
          <w:rtl/>
        </w:rPr>
      </w:pPr>
    </w:p>
    <w:p w14:paraId="646AD09B" w14:textId="77777777" w:rsidR="00FF73F1" w:rsidRDefault="00FF73F1" w:rsidP="00FF73F1">
      <w:pPr>
        <w:rPr>
          <w:rtl/>
        </w:rPr>
      </w:pPr>
      <w:r>
        <w:rPr>
          <w:rFonts w:cs="Arial" w:hint="eastAsia"/>
          <w:rtl/>
        </w:rPr>
        <w:t>חג</w:t>
      </w:r>
      <w:r>
        <w:rPr>
          <w:rFonts w:cs="Arial"/>
          <w:rtl/>
        </w:rPr>
        <w:t xml:space="preserve"> שמח.</w:t>
      </w:r>
    </w:p>
    <w:p w14:paraId="0968D0C5" w14:textId="77777777" w:rsidR="00FF73F1" w:rsidRDefault="00FF73F1" w:rsidP="00FF73F1">
      <w:pPr>
        <w:rPr>
          <w:rtl/>
        </w:rPr>
      </w:pPr>
    </w:p>
    <w:p w14:paraId="7672BABE" w14:textId="77777777" w:rsidR="00FF73F1" w:rsidRDefault="00FF73F1" w:rsidP="00FF73F1">
      <w:pPr>
        <w:rPr>
          <w:rtl/>
        </w:rPr>
      </w:pPr>
    </w:p>
    <w:p w14:paraId="5B5E4150" w14:textId="77777777" w:rsidR="00FF73F1" w:rsidRDefault="00FF73F1" w:rsidP="00FF73F1">
      <w:pPr>
        <w:rPr>
          <w:rtl/>
        </w:rPr>
      </w:pPr>
    </w:p>
    <w:p w14:paraId="49FC8C41" w14:textId="77777777" w:rsidR="00FF73F1" w:rsidRDefault="00FF73F1" w:rsidP="00FF73F1">
      <w:pPr>
        <w:rPr>
          <w:rtl/>
        </w:rPr>
      </w:pPr>
      <w:r>
        <w:rPr>
          <w:rFonts w:cs="Arial"/>
          <w:rtl/>
        </w:rPr>
        <w:t xml:space="preserve">2022-04-17 07:52:51 </w:t>
      </w:r>
      <w:r>
        <w:t>Link</w:t>
      </w:r>
      <w:r>
        <w:rPr>
          <w:rFonts w:cs="Arial"/>
          <w:rtl/>
        </w:rPr>
        <w:t xml:space="preserve"> כללי</w:t>
      </w:r>
    </w:p>
    <w:p w14:paraId="789D6C8E" w14:textId="77777777" w:rsidR="00FF73F1" w:rsidRDefault="00FF73F1" w:rsidP="00FF73F1">
      <w:pPr>
        <w:rPr>
          <w:rtl/>
        </w:rPr>
      </w:pPr>
      <w:r>
        <w:rPr>
          <w:rFonts w:cs="Arial"/>
          <w:rtl/>
        </w:rPr>
        <w:t xml:space="preserve"> </w:t>
      </w:r>
    </w:p>
    <w:p w14:paraId="4A5A86B6" w14:textId="77777777" w:rsidR="00FF73F1" w:rsidRDefault="00FF73F1" w:rsidP="00FF73F1">
      <w:pPr>
        <w:rPr>
          <w:rtl/>
        </w:rPr>
      </w:pPr>
    </w:p>
    <w:p w14:paraId="0DEEC92A" w14:textId="77777777" w:rsidR="00FF73F1" w:rsidRDefault="00FF73F1" w:rsidP="00FF73F1">
      <w:pPr>
        <w:rPr>
          <w:rtl/>
        </w:rPr>
      </w:pPr>
      <w:r>
        <w:rPr>
          <w:rFonts w:cs="Arial"/>
          <w:rtl/>
        </w:rPr>
        <w:t xml:space="preserve">1.278       יומן </w:t>
      </w:r>
      <w:proofErr w:type="spellStart"/>
      <w:r>
        <w:rPr>
          <w:rFonts w:cs="Arial"/>
          <w:rtl/>
        </w:rPr>
        <w:t>צהריים</w:t>
      </w:r>
      <w:proofErr w:type="spellEnd"/>
      <w:r>
        <w:rPr>
          <w:rFonts w:cs="Arial"/>
          <w:rtl/>
        </w:rPr>
        <w:t>, 17.4.22</w:t>
      </w:r>
    </w:p>
    <w:p w14:paraId="1CA809F5" w14:textId="77777777" w:rsidR="00FF73F1" w:rsidRDefault="00FF73F1" w:rsidP="00FF73F1">
      <w:pPr>
        <w:rPr>
          <w:rtl/>
        </w:rPr>
      </w:pPr>
    </w:p>
    <w:p w14:paraId="68F704EE" w14:textId="6E696DF6" w:rsidR="00FF73F1" w:rsidRDefault="00FF73F1" w:rsidP="003D6108">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17.4.22</w:t>
      </w:r>
    </w:p>
    <w:p w14:paraId="67850EF7" w14:textId="77777777" w:rsidR="00FF73F1" w:rsidRDefault="00FF73F1" w:rsidP="00FF73F1">
      <w:pPr>
        <w:rPr>
          <w:rtl/>
        </w:rPr>
      </w:pPr>
    </w:p>
    <w:p w14:paraId="769BFC7C" w14:textId="575F5659" w:rsidR="00FF73F1" w:rsidRDefault="003D6108" w:rsidP="00FF73F1">
      <w:pPr>
        <w:rPr>
          <w:rtl/>
        </w:rPr>
      </w:pPr>
      <w:r>
        <w:rPr>
          <w:rFonts w:cs="Arial" w:hint="cs"/>
          <w:rtl/>
        </w:rPr>
        <w:t>ב</w:t>
      </w:r>
      <w:r w:rsidR="00FF73F1">
        <w:rPr>
          <w:rFonts w:cs="Arial" w:hint="eastAsia"/>
          <w:rtl/>
        </w:rPr>
        <w:t>ערב</w:t>
      </w:r>
      <w:r w:rsidR="00FF73F1">
        <w:rPr>
          <w:rFonts w:cs="Arial"/>
          <w:rtl/>
        </w:rPr>
        <w:t xml:space="preserve"> החג העלה יצחק בנימיני קטעים נרחבים מהספר 'גנוסטיקה', בהוצאת רסלינג, שקראתי וסקרתי בזמנו.</w:t>
      </w:r>
    </w:p>
    <w:p w14:paraId="59320A52" w14:textId="77777777" w:rsidR="00FF73F1" w:rsidRDefault="00FF73F1" w:rsidP="00FF73F1">
      <w:pPr>
        <w:rPr>
          <w:rtl/>
        </w:rPr>
      </w:pPr>
      <w:proofErr w:type="spellStart"/>
      <w:r>
        <w:rPr>
          <w:rFonts w:cs="Arial" w:hint="eastAsia"/>
          <w:rtl/>
        </w:rPr>
        <w:lastRenderedPageBreak/>
        <w:t>גנוסיס</w:t>
      </w:r>
      <w:proofErr w:type="spellEnd"/>
      <w:r>
        <w:rPr>
          <w:rFonts w:cs="Arial"/>
          <w:rtl/>
        </w:rPr>
        <w:t xml:space="preserve"> - ידע, </w:t>
      </w:r>
      <w:proofErr w:type="spellStart"/>
      <w:r>
        <w:rPr>
          <w:rFonts w:cs="Arial"/>
          <w:rtl/>
        </w:rPr>
        <w:t>והגנוסטים</w:t>
      </w:r>
      <w:proofErr w:type="spellEnd"/>
      <w:r>
        <w:rPr>
          <w:rFonts w:cs="Arial"/>
          <w:rtl/>
        </w:rPr>
        <w:t xml:space="preserve"> העריכו מאוד ידע, שמתקשר לעולם האמיתי והטוב. לפיהם עולם זה הוא עולם האל המקורי, הטוב, ששמו </w:t>
      </w:r>
      <w:proofErr w:type="spellStart"/>
      <w:r>
        <w:rPr>
          <w:rFonts w:cs="Arial"/>
          <w:rtl/>
        </w:rPr>
        <w:t>ברבלוס</w:t>
      </w:r>
      <w:proofErr w:type="spellEnd"/>
      <w:r>
        <w:rPr>
          <w:rFonts w:cs="Arial"/>
          <w:rtl/>
        </w:rPr>
        <w:t xml:space="preserve"> (או משהו כזה), אבל העולם הנברא הוא עולמו של אל אחר, רע, </w:t>
      </w:r>
      <w:proofErr w:type="spellStart"/>
      <w:r>
        <w:rPr>
          <w:rFonts w:cs="Arial"/>
          <w:rtl/>
        </w:rPr>
        <w:t>הדמיורגוס</w:t>
      </w:r>
      <w:proofErr w:type="spellEnd"/>
      <w:r>
        <w:rPr>
          <w:rFonts w:cs="Arial"/>
          <w:rtl/>
        </w:rPr>
        <w:t xml:space="preserve">. הם מתארים מעין שבירה קדומה של החוכמה, המזכירה מאוד את 'שבירת הכלים' </w:t>
      </w:r>
      <w:r>
        <w:rPr>
          <w:rFonts w:cs="Arial" w:hint="eastAsia"/>
          <w:rtl/>
        </w:rPr>
        <w:t>הקבלית</w:t>
      </w:r>
      <w:r>
        <w:rPr>
          <w:rFonts w:cs="Arial"/>
          <w:rtl/>
        </w:rPr>
        <w:t xml:space="preserve">, ובאמת נראה לי שדבר מקובל הוא שהקבלה הושפעה </w:t>
      </w:r>
      <w:proofErr w:type="spellStart"/>
      <w:r>
        <w:rPr>
          <w:rFonts w:cs="Arial"/>
          <w:rtl/>
        </w:rPr>
        <w:t>מהגנוסיס</w:t>
      </w:r>
      <w:proofErr w:type="spellEnd"/>
      <w:r>
        <w:rPr>
          <w:rFonts w:cs="Arial"/>
          <w:rtl/>
        </w:rPr>
        <w:t>. אלא שכמובן תפיסה כזו מאתגרת את התפיסה הדתית המקובלת היום, אף שבזמנו הייתה זרם בתוך הנצרות, ולכן הנצרות רדפה את הנוצרים-</w:t>
      </w:r>
      <w:proofErr w:type="spellStart"/>
      <w:r>
        <w:rPr>
          <w:rFonts w:cs="Arial"/>
          <w:rtl/>
        </w:rPr>
        <w:t>הגנוסטים</w:t>
      </w:r>
      <w:proofErr w:type="spellEnd"/>
      <w:r>
        <w:rPr>
          <w:rFonts w:cs="Arial"/>
          <w:rtl/>
        </w:rPr>
        <w:t xml:space="preserve"> וגינתה אותם כמינים.</w:t>
      </w:r>
    </w:p>
    <w:p w14:paraId="17149B41" w14:textId="77777777" w:rsidR="00FF73F1" w:rsidRDefault="00FF73F1" w:rsidP="00FF73F1">
      <w:pPr>
        <w:rPr>
          <w:rtl/>
        </w:rPr>
      </w:pPr>
    </w:p>
    <w:p w14:paraId="54DEEE0D" w14:textId="2E2CD613" w:rsidR="00FF73F1" w:rsidRDefault="00FF73F1" w:rsidP="00544A01">
      <w:pPr>
        <w:rPr>
          <w:rtl/>
        </w:rPr>
      </w:pPr>
      <w:r>
        <w:rPr>
          <w:rFonts w:cs="Arial"/>
          <w:rtl/>
        </w:rPr>
        <w:t>*</w:t>
      </w:r>
    </w:p>
    <w:p w14:paraId="075F4A6F" w14:textId="77777777" w:rsidR="00FF73F1" w:rsidRDefault="00FF73F1" w:rsidP="00FF73F1">
      <w:pPr>
        <w:rPr>
          <w:rtl/>
        </w:rPr>
      </w:pPr>
    </w:p>
    <w:p w14:paraId="01CC9947" w14:textId="795CAB64" w:rsidR="00FF73F1" w:rsidRDefault="00FF73F1" w:rsidP="002F3B5F">
      <w:pPr>
        <w:rPr>
          <w:rtl/>
        </w:rPr>
      </w:pPr>
      <w:r>
        <w:rPr>
          <w:rFonts w:cs="Arial" w:hint="eastAsia"/>
          <w:rtl/>
        </w:rPr>
        <w:t>ועוד</w:t>
      </w:r>
      <w:r>
        <w:rPr>
          <w:rFonts w:cs="Arial"/>
          <w:rtl/>
        </w:rPr>
        <w:t xml:space="preserve"> קראתי בחג שני פוסטים ארוכים ויפים של רחל </w:t>
      </w:r>
      <w:proofErr w:type="spellStart"/>
      <w:r>
        <w:rPr>
          <w:rFonts w:cs="Arial"/>
          <w:rtl/>
        </w:rPr>
        <w:t>אליאור</w:t>
      </w:r>
      <w:proofErr w:type="spellEnd"/>
      <w:r>
        <w:rPr>
          <w:rFonts w:cs="Arial"/>
          <w:rtl/>
        </w:rPr>
        <w:t>, אחד על המשוררת רחל, שתמיד נחמד לקרוא משיריה היפים. והשני קטעים נרחבים משירת ההלל של ספרות ההיכלות, בניקוד המשורר יוסף עוזר, וגם אלה קטעים יפים מאוד, אף כי השירות שם די נאיביות, ודתיות מאוד.</w:t>
      </w:r>
    </w:p>
    <w:p w14:paraId="2120F8EF" w14:textId="77777777" w:rsidR="00FF73F1" w:rsidRDefault="00FF73F1" w:rsidP="00FF73F1">
      <w:pPr>
        <w:rPr>
          <w:rtl/>
        </w:rPr>
      </w:pPr>
    </w:p>
    <w:p w14:paraId="1245B653" w14:textId="17EE060F" w:rsidR="00FF73F1" w:rsidRDefault="00FF73F1" w:rsidP="002F3B5F">
      <w:pPr>
        <w:rPr>
          <w:rtl/>
        </w:rPr>
      </w:pPr>
      <w:r>
        <w:rPr>
          <w:rFonts w:cs="Arial"/>
          <w:rtl/>
        </w:rPr>
        <w:t>*</w:t>
      </w:r>
    </w:p>
    <w:p w14:paraId="17704B5F" w14:textId="77777777" w:rsidR="00FF73F1" w:rsidRDefault="00FF73F1" w:rsidP="00FF73F1">
      <w:pPr>
        <w:rPr>
          <w:rtl/>
        </w:rPr>
      </w:pPr>
    </w:p>
    <w:p w14:paraId="4A083E59" w14:textId="77777777" w:rsidR="00FF73F1" w:rsidRDefault="00FF73F1" w:rsidP="00FF73F1">
      <w:pPr>
        <w:rPr>
          <w:rtl/>
        </w:rPr>
      </w:pPr>
      <w:proofErr w:type="spellStart"/>
      <w:r>
        <w:rPr>
          <w:rFonts w:cs="Arial" w:hint="eastAsia"/>
          <w:rtl/>
        </w:rPr>
        <w:t>בדיומא</w:t>
      </w:r>
      <w:proofErr w:type="spellEnd"/>
      <w:r>
        <w:rPr>
          <w:rFonts w:cs="Arial"/>
          <w:rtl/>
        </w:rPr>
        <w:t xml:space="preserve"> העלו פרק מספר – "לא פה לא שם: דיוקנו של הדור הצעיר הפלסטיני" מאת מיכאל </w:t>
      </w:r>
      <w:proofErr w:type="spellStart"/>
      <w:r>
        <w:rPr>
          <w:rFonts w:cs="Arial"/>
          <w:rtl/>
        </w:rPr>
        <w:t>מילשטיין</w:t>
      </w:r>
      <w:proofErr w:type="spellEnd"/>
      <w:r>
        <w:rPr>
          <w:rFonts w:cs="Arial"/>
          <w:rtl/>
        </w:rPr>
        <w:t>.</w:t>
      </w:r>
    </w:p>
    <w:p w14:paraId="394CB712" w14:textId="77777777" w:rsidR="00FF73F1" w:rsidRDefault="00FF73F1" w:rsidP="00FF73F1">
      <w:pPr>
        <w:rPr>
          <w:rtl/>
        </w:rPr>
      </w:pPr>
      <w:r>
        <w:rPr>
          <w:rFonts w:cs="Arial" w:hint="eastAsia"/>
          <w:rtl/>
        </w:rPr>
        <w:t>הוא</w:t>
      </w:r>
      <w:r>
        <w:rPr>
          <w:rFonts w:cs="Arial"/>
          <w:rtl/>
        </w:rPr>
        <w:t xml:space="preserve"> מספר שהדור החדש במחנות הפליטים הרבה פחות מחויב לרעיון השיבה, והוא ממשיך קדימה בחייו. רעיון השיבה נותר אצלם בעיקר ברובד הסימבולי, כעיקרון צודק שאין לזנוח אותו, אבל הם לא מקדישים לו את חייהם. שאר הפרטים שם.</w:t>
      </w:r>
    </w:p>
    <w:p w14:paraId="4F18061B" w14:textId="77777777" w:rsidR="00FF73F1" w:rsidRDefault="00FF73F1" w:rsidP="00FF73F1">
      <w:pPr>
        <w:rPr>
          <w:rtl/>
        </w:rPr>
      </w:pPr>
      <w:r>
        <w:rPr>
          <w:rFonts w:cs="Arial" w:hint="eastAsia"/>
          <w:rtl/>
        </w:rPr>
        <w:t>כל</w:t>
      </w:r>
      <w:r>
        <w:rPr>
          <w:rFonts w:cs="Arial"/>
          <w:rtl/>
        </w:rPr>
        <w:t xml:space="preserve"> אלה הם נתונים מעודדים, העוזרים בפתרון בעיית 'זכות השיבה' הקשה. בעבר הוצע להתיר שיבה ל-100,000 אנשים, במסגרת איחוד משפחות, וזה לדעתי פתרון שמדינת ישראל יכולה להרשות לעצמה.</w:t>
      </w:r>
    </w:p>
    <w:p w14:paraId="67AF081B" w14:textId="77777777" w:rsidR="00FF73F1" w:rsidRDefault="00FF73F1" w:rsidP="00FF73F1">
      <w:pPr>
        <w:rPr>
          <w:rtl/>
        </w:rPr>
      </w:pPr>
      <w:r>
        <w:rPr>
          <w:rFonts w:cs="Arial" w:hint="eastAsia"/>
          <w:rtl/>
        </w:rPr>
        <w:t>אלא</w:t>
      </w:r>
      <w:r>
        <w:rPr>
          <w:rFonts w:cs="Arial"/>
          <w:rtl/>
        </w:rPr>
        <w:t xml:space="preserve"> שכמובן עכשיו כל סוג של הסדר לא עומד על הפרק.</w:t>
      </w:r>
    </w:p>
    <w:p w14:paraId="40D6ECE5" w14:textId="77777777" w:rsidR="00FF73F1" w:rsidRDefault="00FF73F1" w:rsidP="00FF73F1">
      <w:pPr>
        <w:rPr>
          <w:rtl/>
        </w:rPr>
      </w:pPr>
    </w:p>
    <w:p w14:paraId="12299466" w14:textId="1187DAA0" w:rsidR="00FF73F1" w:rsidRDefault="00FF73F1" w:rsidP="00A824FA">
      <w:pPr>
        <w:rPr>
          <w:rtl/>
        </w:rPr>
      </w:pPr>
    </w:p>
    <w:p w14:paraId="602ECE17" w14:textId="77777777" w:rsidR="00FF73F1" w:rsidRDefault="00FF73F1" w:rsidP="00FF73F1">
      <w:pPr>
        <w:rPr>
          <w:rtl/>
        </w:rPr>
      </w:pPr>
      <w:r>
        <w:rPr>
          <w:rFonts w:cs="Arial"/>
          <w:rtl/>
        </w:rPr>
        <w:t xml:space="preserve">2022-04-17 10:33:14 </w:t>
      </w:r>
      <w:r>
        <w:t>Link</w:t>
      </w:r>
      <w:r>
        <w:rPr>
          <w:rFonts w:cs="Arial"/>
          <w:rtl/>
        </w:rPr>
        <w:t xml:space="preserve"> כללי</w:t>
      </w:r>
    </w:p>
    <w:p w14:paraId="23EEFDDE" w14:textId="57E0262E" w:rsidR="00FF73F1" w:rsidRDefault="00FF73F1" w:rsidP="00A824FA">
      <w:pPr>
        <w:rPr>
          <w:rtl/>
        </w:rPr>
      </w:pPr>
      <w:r>
        <w:rPr>
          <w:rFonts w:cs="Arial"/>
          <w:rtl/>
        </w:rPr>
        <w:t xml:space="preserve"> </w:t>
      </w:r>
    </w:p>
    <w:p w14:paraId="228DF31C" w14:textId="77777777" w:rsidR="00FF73F1" w:rsidRDefault="00FF73F1" w:rsidP="00FF73F1">
      <w:pPr>
        <w:rPr>
          <w:rtl/>
        </w:rPr>
      </w:pPr>
      <w:r>
        <w:rPr>
          <w:rFonts w:cs="Arial"/>
          <w:rtl/>
        </w:rPr>
        <w:t>1.279       יומן ערב, 17.4.22</w:t>
      </w:r>
    </w:p>
    <w:p w14:paraId="3AB43B42" w14:textId="77777777" w:rsidR="00FF73F1" w:rsidRDefault="00FF73F1" w:rsidP="00FF73F1">
      <w:pPr>
        <w:rPr>
          <w:rtl/>
        </w:rPr>
      </w:pPr>
    </w:p>
    <w:p w14:paraId="2F5234C2" w14:textId="77777777" w:rsidR="00FF73F1" w:rsidRDefault="00FF73F1" w:rsidP="00FF73F1">
      <w:pPr>
        <w:rPr>
          <w:rtl/>
        </w:rPr>
      </w:pPr>
      <w:r>
        <w:rPr>
          <w:rFonts w:cs="Arial" w:hint="eastAsia"/>
          <w:rtl/>
        </w:rPr>
        <w:t>יומן</w:t>
      </w:r>
      <w:r>
        <w:rPr>
          <w:rFonts w:cs="Arial"/>
          <w:rtl/>
        </w:rPr>
        <w:t xml:space="preserve"> ערב, 17.4.22</w:t>
      </w:r>
    </w:p>
    <w:p w14:paraId="75050C77" w14:textId="77777777" w:rsidR="00FF73F1" w:rsidRDefault="00FF73F1" w:rsidP="00FF73F1">
      <w:pPr>
        <w:rPr>
          <w:rtl/>
        </w:rPr>
      </w:pPr>
    </w:p>
    <w:p w14:paraId="5DBC193B" w14:textId="77777777" w:rsidR="00FF73F1" w:rsidRDefault="00FF73F1" w:rsidP="00FF73F1">
      <w:pPr>
        <w:rPr>
          <w:rtl/>
        </w:rPr>
      </w:pPr>
      <w:r>
        <w:rPr>
          <w:rFonts w:cs="Arial" w:hint="eastAsia"/>
          <w:rtl/>
        </w:rPr>
        <w:t>הקשבתי</w:t>
      </w:r>
      <w:r>
        <w:rPr>
          <w:rFonts w:cs="Arial"/>
          <w:rtl/>
        </w:rPr>
        <w:t xml:space="preserve"> שוב לספר -</w:t>
      </w:r>
    </w:p>
    <w:p w14:paraId="1420CAC5" w14:textId="77777777" w:rsidR="00FF73F1" w:rsidRDefault="00FF73F1" w:rsidP="00FF73F1">
      <w:r>
        <w:t>Postmodernism: A Very Short Introduction</w:t>
      </w:r>
      <w:r>
        <w:rPr>
          <w:rFonts w:cs="Arial"/>
          <w:rtl/>
        </w:rPr>
        <w:t>.</w:t>
      </w:r>
    </w:p>
    <w:p w14:paraId="490FB557" w14:textId="77777777" w:rsidR="00FF73F1" w:rsidRDefault="00FF73F1" w:rsidP="00FF73F1">
      <w:pPr>
        <w:rPr>
          <w:rtl/>
        </w:rPr>
      </w:pPr>
      <w:r>
        <w:rPr>
          <w:rFonts w:cs="Arial" w:hint="eastAsia"/>
          <w:rtl/>
        </w:rPr>
        <w:t>אחרי</w:t>
      </w:r>
      <w:r>
        <w:rPr>
          <w:rFonts w:cs="Arial"/>
          <w:rtl/>
        </w:rPr>
        <w:t xml:space="preserve"> שקראתי אותו כבר פעם, וכתבתי עליו.</w:t>
      </w:r>
    </w:p>
    <w:p w14:paraId="7AACB945" w14:textId="77777777" w:rsidR="00FF73F1" w:rsidRDefault="00FF73F1" w:rsidP="00FF73F1">
      <w:pPr>
        <w:rPr>
          <w:rtl/>
        </w:rPr>
      </w:pPr>
      <w:r>
        <w:rPr>
          <w:rFonts w:cs="Arial" w:hint="eastAsia"/>
          <w:rtl/>
        </w:rPr>
        <w:lastRenderedPageBreak/>
        <w:t>זה</w:t>
      </w:r>
      <w:r>
        <w:rPr>
          <w:rFonts w:cs="Arial"/>
          <w:rtl/>
        </w:rPr>
        <w:t xml:space="preserve"> סיכום טוב למדי של מחשבת הפוסטמודרניזם, אף כי יש להודות שאין היא כבר כל-כך מלהיבה אותי. היא מסוכמת גם בספר החדש שתורגם לעברית 'תיאוריות ציניות', אבל זה ספר שדי ייגע אותי (שמעתי באנגלית).</w:t>
      </w:r>
    </w:p>
    <w:p w14:paraId="4F4C9722" w14:textId="77777777" w:rsidR="00FF73F1" w:rsidRDefault="00FF73F1" w:rsidP="00FF73F1">
      <w:pPr>
        <w:rPr>
          <w:rtl/>
        </w:rPr>
      </w:pPr>
      <w:r>
        <w:rPr>
          <w:rFonts w:cs="Arial" w:hint="eastAsia"/>
          <w:rtl/>
        </w:rPr>
        <w:t>אין</w:t>
      </w:r>
      <w:r>
        <w:rPr>
          <w:rFonts w:cs="Arial"/>
          <w:rtl/>
        </w:rPr>
        <w:t xml:space="preserve"> טעם לסכם, והרוב מוכר - אין אמת אחת, יש נרטיבים, תפיסה </w:t>
      </w:r>
      <w:proofErr w:type="spellStart"/>
      <w:r>
        <w:rPr>
          <w:rFonts w:cs="Arial"/>
          <w:rtl/>
        </w:rPr>
        <w:t>רלטיביסטית</w:t>
      </w:r>
      <w:proofErr w:type="spellEnd"/>
      <w:r>
        <w:rPr>
          <w:rFonts w:cs="Arial"/>
          <w:rtl/>
        </w:rPr>
        <w:t xml:space="preserve"> - זה צד אחד. והיעדר מקור, אלא התרכזות בדימוי, בייצוג, בסימולציה - מצד שני.</w:t>
      </w:r>
    </w:p>
    <w:p w14:paraId="484ED1FC" w14:textId="77777777" w:rsidR="00FF73F1" w:rsidRDefault="00FF73F1" w:rsidP="00FF73F1">
      <w:pPr>
        <w:rPr>
          <w:rtl/>
        </w:rPr>
      </w:pPr>
      <w:r>
        <w:rPr>
          <w:rFonts w:cs="Arial" w:hint="eastAsia"/>
          <w:rtl/>
        </w:rPr>
        <w:t>הראשון</w:t>
      </w:r>
      <w:r>
        <w:rPr>
          <w:rFonts w:cs="Arial"/>
          <w:rtl/>
        </w:rPr>
        <w:t xml:space="preserve"> פורט ב'המצב הפוסטמודרני' של </w:t>
      </w:r>
      <w:proofErr w:type="spellStart"/>
      <w:r>
        <w:rPr>
          <w:rFonts w:cs="Arial"/>
          <w:rtl/>
        </w:rPr>
        <w:t>ליוטר</w:t>
      </w:r>
      <w:proofErr w:type="spellEnd"/>
      <w:r>
        <w:rPr>
          <w:rFonts w:cs="Arial"/>
          <w:rtl/>
        </w:rPr>
        <w:t xml:space="preserve">. השני ב'סימולציות </w:t>
      </w:r>
      <w:proofErr w:type="spellStart"/>
      <w:r>
        <w:rPr>
          <w:rFonts w:cs="Arial"/>
          <w:rtl/>
        </w:rPr>
        <w:t>וסימולקרות</w:t>
      </w:r>
      <w:proofErr w:type="spellEnd"/>
      <w:r>
        <w:rPr>
          <w:rFonts w:cs="Arial"/>
          <w:rtl/>
        </w:rPr>
        <w:t xml:space="preserve">' של </w:t>
      </w:r>
      <w:proofErr w:type="spellStart"/>
      <w:r>
        <w:rPr>
          <w:rFonts w:cs="Arial"/>
          <w:rtl/>
        </w:rPr>
        <w:t>בודריאר</w:t>
      </w:r>
      <w:proofErr w:type="spellEnd"/>
      <w:r>
        <w:rPr>
          <w:rFonts w:cs="Arial"/>
          <w:rtl/>
        </w:rPr>
        <w:t>. שניהם תורגמו לעברית בהוצאת רסלינג.</w:t>
      </w:r>
    </w:p>
    <w:p w14:paraId="12DA9A33" w14:textId="77777777" w:rsidR="00FF73F1" w:rsidRDefault="00FF73F1" w:rsidP="00FF73F1">
      <w:pPr>
        <w:rPr>
          <w:rtl/>
        </w:rPr>
      </w:pPr>
      <w:r>
        <w:rPr>
          <w:rFonts w:cs="Arial" w:hint="eastAsia"/>
          <w:rtl/>
        </w:rPr>
        <w:t>ועוד</w:t>
      </w:r>
      <w:r>
        <w:rPr>
          <w:rFonts w:cs="Arial"/>
          <w:rtl/>
        </w:rPr>
        <w:t xml:space="preserve"> צריך להזכיר את ההתרכזות בטקסט כמרכז, וכאן כותב עיקרי הוא </w:t>
      </w:r>
      <w:proofErr w:type="spellStart"/>
      <w:r>
        <w:rPr>
          <w:rFonts w:cs="Arial"/>
          <w:rtl/>
        </w:rPr>
        <w:t>דרידה</w:t>
      </w:r>
      <w:proofErr w:type="spellEnd"/>
      <w:r>
        <w:rPr>
          <w:rFonts w:cs="Arial"/>
          <w:rtl/>
        </w:rPr>
        <w:t>.</w:t>
      </w:r>
    </w:p>
    <w:p w14:paraId="675A4E59" w14:textId="77777777" w:rsidR="00FF73F1" w:rsidRDefault="00FF73F1" w:rsidP="00FF73F1">
      <w:pPr>
        <w:rPr>
          <w:rtl/>
        </w:rPr>
      </w:pPr>
      <w:r>
        <w:rPr>
          <w:rFonts w:cs="Arial" w:hint="eastAsia"/>
          <w:rtl/>
        </w:rPr>
        <w:t>לתפיסות</w:t>
      </w:r>
      <w:r>
        <w:rPr>
          <w:rFonts w:cs="Arial"/>
          <w:rtl/>
        </w:rPr>
        <w:t xml:space="preserve"> האלה היה קסם ראשוני, אך נראה שהיום הן שועבדו לתפיסות פרוגרסיבית, לעיתים מאבדות את חוש המידה. כך נראה לי.</w:t>
      </w:r>
    </w:p>
    <w:p w14:paraId="65EB9B13" w14:textId="17EBBAF0" w:rsidR="00FF73F1" w:rsidRDefault="00FF73F1" w:rsidP="00FF73F1">
      <w:pPr>
        <w:rPr>
          <w:rFonts w:cs="Arial"/>
          <w:rtl/>
        </w:rPr>
      </w:pPr>
    </w:p>
    <w:p w14:paraId="496F5623" w14:textId="77777777" w:rsidR="00E83506" w:rsidRDefault="00E83506" w:rsidP="00FF73F1">
      <w:pPr>
        <w:rPr>
          <w:rtl/>
        </w:rPr>
      </w:pPr>
    </w:p>
    <w:p w14:paraId="1AA90B43" w14:textId="30C615CE" w:rsidR="00FF73F1" w:rsidRDefault="00FF73F1" w:rsidP="00FF73F1">
      <w:pPr>
        <w:rPr>
          <w:rtl/>
        </w:rPr>
      </w:pPr>
      <w:r>
        <w:rPr>
          <w:rFonts w:cs="Arial"/>
          <w:rtl/>
        </w:rPr>
        <w:t xml:space="preserve">2022-04-18 13:00:08 </w:t>
      </w:r>
    </w:p>
    <w:p w14:paraId="4280B92B" w14:textId="737C04AB" w:rsidR="00FF73F1" w:rsidRDefault="00FF73F1" w:rsidP="009D32A0">
      <w:pPr>
        <w:rPr>
          <w:rtl/>
        </w:rPr>
      </w:pPr>
      <w:r>
        <w:rPr>
          <w:rFonts w:cs="Arial"/>
          <w:rtl/>
        </w:rPr>
        <w:t xml:space="preserve"> </w:t>
      </w:r>
    </w:p>
    <w:p w14:paraId="5F4C7E10" w14:textId="77777777" w:rsidR="00FF73F1" w:rsidRDefault="00FF73F1" w:rsidP="00FF73F1">
      <w:pPr>
        <w:rPr>
          <w:rtl/>
        </w:rPr>
      </w:pPr>
      <w:r>
        <w:rPr>
          <w:rFonts w:cs="Arial"/>
          <w:rtl/>
        </w:rPr>
        <w:t>1.281       יומן בוקר 19.4.22</w:t>
      </w:r>
    </w:p>
    <w:p w14:paraId="148D04AE" w14:textId="77777777" w:rsidR="00FF73F1" w:rsidRDefault="00FF73F1" w:rsidP="00FF73F1">
      <w:pPr>
        <w:rPr>
          <w:rtl/>
        </w:rPr>
      </w:pPr>
    </w:p>
    <w:p w14:paraId="00F94B06" w14:textId="77777777" w:rsidR="00FF73F1" w:rsidRDefault="00FF73F1" w:rsidP="00FF73F1">
      <w:pPr>
        <w:rPr>
          <w:rtl/>
        </w:rPr>
      </w:pPr>
      <w:r>
        <w:rPr>
          <w:rFonts w:cs="Arial" w:hint="eastAsia"/>
          <w:rtl/>
        </w:rPr>
        <w:t>יומן</w:t>
      </w:r>
      <w:r>
        <w:rPr>
          <w:rFonts w:cs="Arial"/>
          <w:rtl/>
        </w:rPr>
        <w:t xml:space="preserve"> 19.4.22</w:t>
      </w:r>
    </w:p>
    <w:p w14:paraId="4A87A099" w14:textId="77777777" w:rsidR="00FF73F1" w:rsidRDefault="00FF73F1" w:rsidP="00FF73F1">
      <w:pPr>
        <w:rPr>
          <w:rtl/>
        </w:rPr>
      </w:pPr>
    </w:p>
    <w:p w14:paraId="5028F488" w14:textId="77777777" w:rsidR="00FF73F1" w:rsidRDefault="00FF73F1" w:rsidP="00FF73F1">
      <w:pPr>
        <w:rPr>
          <w:rtl/>
        </w:rPr>
      </w:pPr>
      <w:r>
        <w:rPr>
          <w:rFonts w:cs="Arial" w:hint="eastAsia"/>
          <w:rtl/>
        </w:rPr>
        <w:t>מרוצה</w:t>
      </w:r>
      <w:r>
        <w:rPr>
          <w:rFonts w:cs="Arial"/>
          <w:rtl/>
        </w:rPr>
        <w:t xml:space="preserve"> משידורי כאן 11 בטלוויזיה בשעות 18:00-20:15.</w:t>
      </w:r>
    </w:p>
    <w:p w14:paraId="4E39F546" w14:textId="77777777" w:rsidR="00FF73F1" w:rsidRDefault="00FF73F1" w:rsidP="00FF73F1">
      <w:pPr>
        <w:rPr>
          <w:rtl/>
        </w:rPr>
      </w:pPr>
      <w:r>
        <w:rPr>
          <w:rFonts w:cs="Arial" w:hint="eastAsia"/>
          <w:rtl/>
        </w:rPr>
        <w:t>ליאת</w:t>
      </w:r>
      <w:r>
        <w:rPr>
          <w:rFonts w:cs="Arial"/>
          <w:rtl/>
        </w:rPr>
        <w:t xml:space="preserve"> רגב, מואב ורדי, התוכנית הכלכלית, גיא זוהר, תחילת החדשות.</w:t>
      </w:r>
    </w:p>
    <w:p w14:paraId="2A2A7C91" w14:textId="79991025" w:rsidR="00FF73F1" w:rsidRDefault="00FF73F1" w:rsidP="004357DD">
      <w:pPr>
        <w:rPr>
          <w:rtl/>
        </w:rPr>
      </w:pPr>
      <w:r>
        <w:rPr>
          <w:rFonts w:cs="Arial" w:hint="eastAsia"/>
          <w:rtl/>
        </w:rPr>
        <w:t>מביאים</w:t>
      </w:r>
      <w:r>
        <w:rPr>
          <w:rFonts w:cs="Arial"/>
          <w:rtl/>
        </w:rPr>
        <w:t xml:space="preserve"> דברים מעניינים.</w:t>
      </w:r>
    </w:p>
    <w:p w14:paraId="3AF98697" w14:textId="77777777" w:rsidR="00FF73F1" w:rsidRDefault="00FF73F1" w:rsidP="00FF73F1">
      <w:pPr>
        <w:rPr>
          <w:rtl/>
        </w:rPr>
      </w:pPr>
    </w:p>
    <w:p w14:paraId="28F66D85" w14:textId="24DE81BA" w:rsidR="00FF73F1" w:rsidRDefault="00FF73F1" w:rsidP="004357DD">
      <w:pPr>
        <w:rPr>
          <w:rtl/>
        </w:rPr>
      </w:pPr>
      <w:r>
        <w:rPr>
          <w:rFonts w:cs="Arial"/>
          <w:rtl/>
        </w:rPr>
        <w:t>*</w:t>
      </w:r>
    </w:p>
    <w:p w14:paraId="10D44D4D" w14:textId="77777777" w:rsidR="00FF73F1" w:rsidRDefault="00FF73F1" w:rsidP="00FF73F1">
      <w:pPr>
        <w:rPr>
          <w:rtl/>
        </w:rPr>
      </w:pPr>
    </w:p>
    <w:p w14:paraId="28AAE4B4" w14:textId="0CE8604C" w:rsidR="00FF73F1" w:rsidRDefault="00FF73F1" w:rsidP="004357DD">
      <w:pPr>
        <w:rPr>
          <w:rtl/>
        </w:rPr>
      </w:pPr>
      <w:r>
        <w:rPr>
          <w:rFonts w:cs="Arial" w:hint="eastAsia"/>
          <w:rtl/>
        </w:rPr>
        <w:t>שיעור</w:t>
      </w:r>
      <w:r>
        <w:rPr>
          <w:rFonts w:cs="Arial"/>
          <w:rtl/>
        </w:rPr>
        <w:t xml:space="preserve"> ברב קוק לפסח. גאולת מצרים והגאולה העתידית. הרב קוק מתפייט כהרגלו, ומציג תפיסה משיחית. מה שמעניין הוא שהתפיסה המשיחית הזו ממשיכה ומפעפעת ומשפיעה היום, בחוגים נרחבים בציונות הדתית, והיא הדלק של תנועת ההתנחלות.</w:t>
      </w:r>
    </w:p>
    <w:p w14:paraId="3F148643" w14:textId="77777777" w:rsidR="00FF73F1" w:rsidRDefault="00FF73F1" w:rsidP="00FF73F1">
      <w:pPr>
        <w:rPr>
          <w:rtl/>
        </w:rPr>
      </w:pPr>
    </w:p>
    <w:p w14:paraId="116F8D03" w14:textId="77777777" w:rsidR="00FF73F1" w:rsidRDefault="00FF73F1" w:rsidP="00FF73F1">
      <w:pPr>
        <w:rPr>
          <w:rtl/>
        </w:rPr>
      </w:pPr>
      <w:r>
        <w:rPr>
          <w:rFonts w:cs="Arial"/>
          <w:rtl/>
        </w:rPr>
        <w:t>*</w:t>
      </w:r>
    </w:p>
    <w:p w14:paraId="420BCF2F" w14:textId="77777777" w:rsidR="00FF73F1" w:rsidRDefault="00FF73F1" w:rsidP="00FF73F1">
      <w:pPr>
        <w:rPr>
          <w:rtl/>
        </w:rPr>
      </w:pPr>
    </w:p>
    <w:p w14:paraId="5A18093A" w14:textId="77777777" w:rsidR="00FF73F1" w:rsidRDefault="00FF73F1" w:rsidP="00FF73F1">
      <w:pPr>
        <w:rPr>
          <w:rtl/>
        </w:rPr>
      </w:pPr>
      <w:r>
        <w:rPr>
          <w:rFonts w:cs="Arial" w:hint="eastAsia"/>
          <w:rtl/>
        </w:rPr>
        <w:t>זיכרון</w:t>
      </w:r>
      <w:r>
        <w:rPr>
          <w:rFonts w:cs="Arial"/>
          <w:rtl/>
        </w:rPr>
        <w:t xml:space="preserve"> </w:t>
      </w:r>
      <w:proofErr w:type="spellStart"/>
      <w:r>
        <w:rPr>
          <w:rFonts w:cs="Arial"/>
          <w:rtl/>
        </w:rPr>
        <w:t>פייסבוק</w:t>
      </w:r>
      <w:proofErr w:type="spellEnd"/>
      <w:r>
        <w:rPr>
          <w:rFonts w:cs="Arial"/>
          <w:rtl/>
        </w:rPr>
        <w:t xml:space="preserve"> -</w:t>
      </w:r>
    </w:p>
    <w:p w14:paraId="6726D707" w14:textId="77777777" w:rsidR="00FF73F1" w:rsidRDefault="00FF73F1" w:rsidP="00FF73F1">
      <w:pPr>
        <w:rPr>
          <w:rtl/>
        </w:rPr>
      </w:pPr>
      <w:r>
        <w:rPr>
          <w:rFonts w:cs="Arial" w:hint="eastAsia"/>
          <w:rtl/>
        </w:rPr>
        <w:t>הכי</w:t>
      </w:r>
      <w:r>
        <w:rPr>
          <w:rFonts w:cs="Arial"/>
          <w:rtl/>
        </w:rPr>
        <w:t xml:space="preserve"> התבאסתי לקרוא בפירוש קאסוטו-</w:t>
      </w:r>
      <w:proofErr w:type="spellStart"/>
      <w:r>
        <w:rPr>
          <w:rFonts w:cs="Arial"/>
          <w:rtl/>
        </w:rPr>
        <w:t>הרטום</w:t>
      </w:r>
      <w:proofErr w:type="spellEnd"/>
      <w:r>
        <w:rPr>
          <w:rFonts w:cs="Arial"/>
          <w:rtl/>
        </w:rPr>
        <w:t xml:space="preserve"> שהפסוק בקהלת - 'אֵין אָדָם שַׁלִּיט בָּרוּחַ לִכְלוֹא אֶת הָרוּחַ' לא מתייחס לרוח האדם הפרטי, שהיא תמיד חופשית, כפי שתמיד חשבתי שהפסוק אומר, אלא לרוח השליט, שאי אפשר להגבילה (וכן, זה גם אקטואלי).</w:t>
      </w:r>
    </w:p>
    <w:p w14:paraId="59F8F08C" w14:textId="77777777" w:rsidR="004357DD" w:rsidRDefault="004357DD" w:rsidP="00FF73F1">
      <w:pPr>
        <w:rPr>
          <w:rtl/>
        </w:rPr>
      </w:pPr>
    </w:p>
    <w:p w14:paraId="4EEF06AB" w14:textId="77777777" w:rsidR="00FF73F1" w:rsidRDefault="00FF73F1" w:rsidP="00FF73F1">
      <w:pPr>
        <w:rPr>
          <w:rtl/>
        </w:rPr>
      </w:pPr>
    </w:p>
    <w:p w14:paraId="42DFBB5E" w14:textId="77777777" w:rsidR="00FF73F1" w:rsidRDefault="00FF73F1" w:rsidP="00FF73F1">
      <w:pPr>
        <w:rPr>
          <w:rtl/>
        </w:rPr>
      </w:pPr>
      <w:r>
        <w:rPr>
          <w:rFonts w:cs="Arial"/>
          <w:rtl/>
        </w:rPr>
        <w:t xml:space="preserve"> </w:t>
      </w:r>
    </w:p>
    <w:p w14:paraId="1C23D88C" w14:textId="77777777" w:rsidR="00FF73F1" w:rsidRDefault="00FF73F1" w:rsidP="00FF73F1">
      <w:pPr>
        <w:rPr>
          <w:rtl/>
        </w:rPr>
      </w:pPr>
    </w:p>
    <w:p w14:paraId="2DBAD7EC" w14:textId="2E0E2DAF" w:rsidR="00FF73F1" w:rsidRDefault="00FF73F1" w:rsidP="00E468CA">
      <w:pPr>
        <w:rPr>
          <w:rtl/>
        </w:rPr>
      </w:pPr>
      <w:r>
        <w:rPr>
          <w:rFonts w:cs="Arial"/>
          <w:rtl/>
        </w:rPr>
        <w:t xml:space="preserve">2022-04-19 14:08:14 </w:t>
      </w:r>
    </w:p>
    <w:p w14:paraId="73FA4D1A" w14:textId="77777777" w:rsidR="00FF73F1" w:rsidRDefault="00FF73F1" w:rsidP="00FF73F1">
      <w:pPr>
        <w:rPr>
          <w:rtl/>
        </w:rPr>
      </w:pPr>
    </w:p>
    <w:p w14:paraId="646CCC83" w14:textId="77777777" w:rsidR="00FF73F1" w:rsidRDefault="00FF73F1" w:rsidP="00FF73F1">
      <w:pPr>
        <w:rPr>
          <w:rtl/>
        </w:rPr>
      </w:pPr>
      <w:r>
        <w:rPr>
          <w:rFonts w:cs="Arial"/>
          <w:rtl/>
        </w:rPr>
        <w:t>1.283       יומן ערב, 19.4.22</w:t>
      </w:r>
    </w:p>
    <w:p w14:paraId="3CEEB759" w14:textId="77777777" w:rsidR="00FF73F1" w:rsidRDefault="00FF73F1" w:rsidP="00FF73F1">
      <w:pPr>
        <w:rPr>
          <w:rtl/>
        </w:rPr>
      </w:pPr>
    </w:p>
    <w:p w14:paraId="2CFCB18B" w14:textId="77777777" w:rsidR="00FF73F1" w:rsidRDefault="00FF73F1" w:rsidP="00FF73F1">
      <w:pPr>
        <w:rPr>
          <w:rtl/>
        </w:rPr>
      </w:pPr>
      <w:r>
        <w:rPr>
          <w:rFonts w:cs="Arial" w:hint="eastAsia"/>
          <w:rtl/>
        </w:rPr>
        <w:t>יומן</w:t>
      </w:r>
      <w:r>
        <w:rPr>
          <w:rFonts w:cs="Arial"/>
          <w:rtl/>
        </w:rPr>
        <w:t xml:space="preserve"> ערב, 19.4.22</w:t>
      </w:r>
    </w:p>
    <w:p w14:paraId="7B63C791" w14:textId="77777777" w:rsidR="00FF73F1" w:rsidRDefault="00FF73F1" w:rsidP="00FF73F1">
      <w:pPr>
        <w:rPr>
          <w:rtl/>
        </w:rPr>
      </w:pPr>
    </w:p>
    <w:p w14:paraId="3DEBED14" w14:textId="77777777" w:rsidR="00FF73F1" w:rsidRDefault="00FF73F1" w:rsidP="00FF73F1">
      <w:pPr>
        <w:rPr>
          <w:rtl/>
        </w:rPr>
      </w:pPr>
      <w:r>
        <w:rPr>
          <w:rFonts w:cs="Arial" w:hint="eastAsia"/>
          <w:rtl/>
        </w:rPr>
        <w:t>סיימתי</w:t>
      </w:r>
      <w:r>
        <w:rPr>
          <w:rFonts w:cs="Arial"/>
          <w:rtl/>
        </w:rPr>
        <w:t xml:space="preserve"> לעיין בספר 'חז"ל בראי אחר' מאת ירון ידען. מה הכוונה לעיין? את השליש האחרון קראתי, כי הוא מעניין, אבל על שני השלישים הראשונים, ההלכתיים, עברתי רק בחתף. לא מעניין אותי. אם הגמרא עצמה, בחלק ההלכתי, אינה מעניינת אותי, למה שסיכומה כאן יעניין אותי.</w:t>
      </w:r>
    </w:p>
    <w:p w14:paraId="1EF2E538" w14:textId="77777777" w:rsidR="00FF73F1" w:rsidRDefault="00FF73F1" w:rsidP="00FF73F1">
      <w:pPr>
        <w:rPr>
          <w:rtl/>
        </w:rPr>
      </w:pPr>
      <w:r>
        <w:rPr>
          <w:rFonts w:cs="Arial" w:hint="eastAsia"/>
          <w:rtl/>
        </w:rPr>
        <w:t>וזה</w:t>
      </w:r>
      <w:r>
        <w:rPr>
          <w:rFonts w:cs="Arial"/>
          <w:rtl/>
        </w:rPr>
        <w:t xml:space="preserve"> מה שהספר עושה - לוקח סוגיות תלמודיות ומעביר אותן בשפה קלה. זה ותו לא.</w:t>
      </w:r>
    </w:p>
    <w:p w14:paraId="67505DB9" w14:textId="77777777" w:rsidR="00FF73F1" w:rsidRDefault="00FF73F1" w:rsidP="00FF73F1">
      <w:pPr>
        <w:rPr>
          <w:rtl/>
        </w:rPr>
      </w:pPr>
      <w:r>
        <w:rPr>
          <w:rFonts w:cs="Arial" w:hint="eastAsia"/>
          <w:rtl/>
        </w:rPr>
        <w:t>אם</w:t>
      </w:r>
      <w:r>
        <w:rPr>
          <w:rFonts w:cs="Arial"/>
          <w:rtl/>
        </w:rPr>
        <w:t xml:space="preserve"> כך, מה ייחודו? שהוא אוסף את כל המקרים היותר מוזרים ומופרכים.</w:t>
      </w:r>
    </w:p>
    <w:p w14:paraId="11286DE2" w14:textId="77777777" w:rsidR="00FF73F1" w:rsidRDefault="00FF73F1" w:rsidP="00FF73F1">
      <w:pPr>
        <w:rPr>
          <w:rtl/>
        </w:rPr>
      </w:pPr>
      <w:r>
        <w:rPr>
          <w:rFonts w:cs="Arial" w:hint="eastAsia"/>
          <w:rtl/>
        </w:rPr>
        <w:t>אבל</w:t>
      </w:r>
      <w:r>
        <w:rPr>
          <w:rFonts w:cs="Arial"/>
          <w:rtl/>
        </w:rPr>
        <w:t xml:space="preserve"> - יש כאן בעיה. הגמרא מונה כ-5,000 דפים, ובספר הזה כ-400 עמודים. אז גם אם נסכים שהם מופרכים, זה פחות מ-10% מהטקסט הכולל, אז מה הוכחת פה?</w:t>
      </w:r>
    </w:p>
    <w:p w14:paraId="570C2B40" w14:textId="77777777" w:rsidR="00FF73F1" w:rsidRDefault="00FF73F1" w:rsidP="00FF73F1">
      <w:pPr>
        <w:rPr>
          <w:rtl/>
        </w:rPr>
      </w:pPr>
      <w:r>
        <w:rPr>
          <w:rFonts w:cs="Arial" w:hint="eastAsia"/>
          <w:rtl/>
        </w:rPr>
        <w:t>ובאמת</w:t>
      </w:r>
      <w:r>
        <w:rPr>
          <w:rFonts w:cs="Arial"/>
          <w:rtl/>
        </w:rPr>
        <w:t>, בטקסט הגמרא יש גם הרבה חלקים יפים, רובם בחלק האגדה שלו, שהיא נפרסת על כשליש מהתלמוד. זה החלק שאני בחרתי להתמקד בו, בחלק היפה ולא זה הבעייתי.</w:t>
      </w:r>
    </w:p>
    <w:p w14:paraId="08E42047" w14:textId="77777777" w:rsidR="00FF73F1" w:rsidRDefault="00FF73F1" w:rsidP="00FF73F1">
      <w:pPr>
        <w:rPr>
          <w:rtl/>
        </w:rPr>
      </w:pPr>
      <w:r>
        <w:rPr>
          <w:rFonts w:cs="Arial" w:hint="eastAsia"/>
          <w:rtl/>
        </w:rPr>
        <w:t>לכן</w:t>
      </w:r>
      <w:r>
        <w:rPr>
          <w:rFonts w:cs="Arial"/>
          <w:rtl/>
        </w:rPr>
        <w:t xml:space="preserve"> אני מוצא שהספר הזה הוא בעייתי מאוד, ובכל אופן אותי הוא לא מושך לקריאה.</w:t>
      </w:r>
    </w:p>
    <w:p w14:paraId="32B6F818" w14:textId="77777777" w:rsidR="00FF73F1" w:rsidRDefault="00FF73F1" w:rsidP="00FF73F1">
      <w:pPr>
        <w:rPr>
          <w:rtl/>
        </w:rPr>
      </w:pPr>
      <w:r>
        <w:rPr>
          <w:rFonts w:cs="Arial" w:hint="eastAsia"/>
          <w:rtl/>
        </w:rPr>
        <w:t>אך</w:t>
      </w:r>
      <w:r>
        <w:rPr>
          <w:rFonts w:cs="Arial"/>
          <w:rtl/>
        </w:rPr>
        <w:t xml:space="preserve"> אציין שבזאת איני פוסל את פעילותה של 'דעת אמת', שבה פועל ידען. יש גם חשיבות בפעולתה בביאור צדדים שונים בטקסטים הדתיים.</w:t>
      </w:r>
    </w:p>
    <w:p w14:paraId="60A06C01" w14:textId="77777777" w:rsidR="00FF73F1" w:rsidRDefault="00FF73F1" w:rsidP="00FF73F1">
      <w:pPr>
        <w:rPr>
          <w:rtl/>
        </w:rPr>
      </w:pPr>
    </w:p>
    <w:p w14:paraId="20E16108" w14:textId="3D2AB6CC" w:rsidR="00FF73F1" w:rsidRDefault="00FF73F1" w:rsidP="00E468CA">
      <w:pPr>
        <w:rPr>
          <w:rtl/>
        </w:rPr>
      </w:pPr>
      <w:r>
        <w:rPr>
          <w:rFonts w:cs="Arial" w:hint="eastAsia"/>
          <w:rtl/>
        </w:rPr>
        <w:t>והמה</w:t>
      </w:r>
      <w:r>
        <w:rPr>
          <w:rFonts w:cs="Arial"/>
          <w:rtl/>
        </w:rPr>
        <w:t xml:space="preserve"> ציטוט מהספר -</w:t>
      </w:r>
    </w:p>
    <w:p w14:paraId="4609E095" w14:textId="2D85CBEF" w:rsidR="00FF73F1" w:rsidRDefault="00FF73F1" w:rsidP="00E468CA">
      <w:pPr>
        <w:rPr>
          <w:rtl/>
        </w:rPr>
      </w:pPr>
      <w:r>
        <w:rPr>
          <w:rFonts w:cs="Arial"/>
          <w:rtl/>
        </w:rPr>
        <w:t>"עוד הוסיף התלמיד רב נחמן: כל ליצנות אסורה מלבד ליצנות על עובדי אלילים... (תלמוד בבלי, מסכת מגילה, דף כה, עמוד ב).".</w:t>
      </w:r>
    </w:p>
    <w:p w14:paraId="03F99B0C" w14:textId="77777777" w:rsidR="00FF73F1" w:rsidRDefault="00FF73F1" w:rsidP="00FF73F1">
      <w:pPr>
        <w:rPr>
          <w:rtl/>
        </w:rPr>
      </w:pPr>
    </w:p>
    <w:p w14:paraId="245137B9" w14:textId="77777777" w:rsidR="00FF73F1" w:rsidRDefault="00FF73F1" w:rsidP="00FF73F1">
      <w:pPr>
        <w:rPr>
          <w:rtl/>
        </w:rPr>
      </w:pPr>
    </w:p>
    <w:p w14:paraId="5AD36D73" w14:textId="7757166E" w:rsidR="00FF73F1" w:rsidRDefault="00FF73F1" w:rsidP="00FF73F1">
      <w:pPr>
        <w:rPr>
          <w:rtl/>
        </w:rPr>
      </w:pPr>
      <w:r>
        <w:rPr>
          <w:rFonts w:cs="Arial"/>
          <w:rtl/>
        </w:rPr>
        <w:t xml:space="preserve">2022-04-19 19:17:25 </w:t>
      </w:r>
      <w:r>
        <w:t>Link</w:t>
      </w:r>
      <w:r>
        <w:rPr>
          <w:rFonts w:cs="Arial"/>
          <w:rtl/>
        </w:rPr>
        <w:t xml:space="preserve"> כללי</w:t>
      </w:r>
    </w:p>
    <w:p w14:paraId="7C1ACC49" w14:textId="77777777" w:rsidR="00FF73F1" w:rsidRDefault="00FF73F1" w:rsidP="00FF73F1">
      <w:pPr>
        <w:rPr>
          <w:rtl/>
        </w:rPr>
      </w:pPr>
      <w:r>
        <w:rPr>
          <w:rFonts w:cs="Arial"/>
          <w:rtl/>
        </w:rPr>
        <w:t xml:space="preserve"> </w:t>
      </w:r>
    </w:p>
    <w:p w14:paraId="2B1C01DC" w14:textId="77777777" w:rsidR="00FF73F1" w:rsidRDefault="00FF73F1" w:rsidP="00BF6517">
      <w:pPr>
        <w:rPr>
          <w:rtl/>
        </w:rPr>
      </w:pPr>
    </w:p>
    <w:p w14:paraId="6C8019C7" w14:textId="77777777" w:rsidR="00FF73F1" w:rsidRDefault="00FF73F1" w:rsidP="00FF73F1">
      <w:pPr>
        <w:rPr>
          <w:rtl/>
        </w:rPr>
      </w:pPr>
      <w:r>
        <w:rPr>
          <w:rFonts w:cs="Arial"/>
          <w:rtl/>
        </w:rPr>
        <w:t>1.284       יומן בוקר, 20.4.22</w:t>
      </w:r>
    </w:p>
    <w:p w14:paraId="0969E4BA" w14:textId="77777777" w:rsidR="00FF73F1" w:rsidRDefault="00FF73F1" w:rsidP="00FF73F1">
      <w:pPr>
        <w:rPr>
          <w:rtl/>
        </w:rPr>
      </w:pPr>
    </w:p>
    <w:p w14:paraId="3E7869BE" w14:textId="77777777" w:rsidR="00FF73F1" w:rsidRDefault="00FF73F1" w:rsidP="00FF73F1">
      <w:pPr>
        <w:rPr>
          <w:rtl/>
        </w:rPr>
      </w:pPr>
      <w:r>
        <w:rPr>
          <w:rFonts w:cs="Arial" w:hint="eastAsia"/>
          <w:rtl/>
        </w:rPr>
        <w:t>יומן</w:t>
      </w:r>
      <w:r>
        <w:rPr>
          <w:rFonts w:cs="Arial"/>
          <w:rtl/>
        </w:rPr>
        <w:t xml:space="preserve"> בוקר, 20.4.22</w:t>
      </w:r>
    </w:p>
    <w:p w14:paraId="59C94830" w14:textId="77777777" w:rsidR="00FF73F1" w:rsidRDefault="00FF73F1" w:rsidP="00FF73F1">
      <w:pPr>
        <w:rPr>
          <w:rtl/>
        </w:rPr>
      </w:pPr>
    </w:p>
    <w:p w14:paraId="3A6012A8" w14:textId="6053D885" w:rsidR="00FF73F1" w:rsidRDefault="00FF73F1" w:rsidP="001D5DAA">
      <w:pPr>
        <w:rPr>
          <w:rtl/>
        </w:rPr>
      </w:pPr>
      <w:r>
        <w:rPr>
          <w:rFonts w:cs="Arial" w:hint="eastAsia"/>
          <w:rtl/>
        </w:rPr>
        <w:lastRenderedPageBreak/>
        <w:t>רואה</w:t>
      </w:r>
      <w:r>
        <w:rPr>
          <w:rFonts w:cs="Arial"/>
          <w:rtl/>
        </w:rPr>
        <w:t xml:space="preserve"> סרטון על אירלנד. בהסכם שלה עם אנגליה, הסכם 'יום שישי הטוב', הוסכם שהגבול בין שתי המדינות יהיה גמיש. הבעיה שעכשיו עבר </w:t>
      </w:r>
      <w:proofErr w:type="spellStart"/>
      <w:r>
        <w:rPr>
          <w:rFonts w:cs="Arial"/>
          <w:rtl/>
        </w:rPr>
        <w:t>הברקזיט</w:t>
      </w:r>
      <w:proofErr w:type="spellEnd"/>
      <w:r>
        <w:rPr>
          <w:rFonts w:cs="Arial"/>
          <w:rtl/>
        </w:rPr>
        <w:t xml:space="preserve">, ואנגליה התנתקה מאירופה, אבל אירלנד לא. זה יוצר כל מיני בעיות, </w:t>
      </w:r>
      <w:proofErr w:type="spellStart"/>
      <w:r>
        <w:rPr>
          <w:rFonts w:cs="Arial"/>
          <w:rtl/>
        </w:rPr>
        <w:t>שבעקבותן</w:t>
      </w:r>
      <w:proofErr w:type="spellEnd"/>
      <w:r>
        <w:rPr>
          <w:rFonts w:cs="Arial"/>
          <w:rtl/>
        </w:rPr>
        <w:t xml:space="preserve"> ראש ממשלת אירלנד התפטר לפני כמה שבועות (שמעתם על כך?). בכל אופן מהסרטון לא הצלחתי להבין בדיוק מה הבעיה וכיצד מנסים לפתור אותה.</w:t>
      </w:r>
    </w:p>
    <w:p w14:paraId="12B87A05" w14:textId="77777777" w:rsidR="00FF73F1" w:rsidRDefault="00FF73F1" w:rsidP="00FF73F1">
      <w:pPr>
        <w:rPr>
          <w:rtl/>
        </w:rPr>
      </w:pPr>
    </w:p>
    <w:p w14:paraId="4A2DD421" w14:textId="77777777" w:rsidR="00FF73F1" w:rsidRDefault="00680FBF" w:rsidP="00FF73F1">
      <w:pPr>
        <w:rPr>
          <w:rtl/>
        </w:rPr>
      </w:pPr>
      <w:r>
        <w:rPr>
          <w:rFonts w:cs="Arial" w:hint="cs"/>
          <w:rtl/>
        </w:rPr>
        <w:t>*</w:t>
      </w:r>
    </w:p>
    <w:p w14:paraId="49B06EEA" w14:textId="77777777" w:rsidR="00FF73F1" w:rsidRDefault="00FF73F1" w:rsidP="00680FBF">
      <w:pPr>
        <w:rPr>
          <w:rFonts w:cs="Arial"/>
          <w:rtl/>
        </w:rPr>
      </w:pPr>
    </w:p>
    <w:p w14:paraId="48A8F15B" w14:textId="77777777" w:rsidR="00680FBF" w:rsidRDefault="00680FBF" w:rsidP="00680FBF">
      <w:pPr>
        <w:rPr>
          <w:rtl/>
        </w:rPr>
      </w:pPr>
    </w:p>
    <w:p w14:paraId="109BDB28" w14:textId="77777777" w:rsidR="00FF73F1" w:rsidRDefault="00FF73F1" w:rsidP="00FF73F1">
      <w:pPr>
        <w:rPr>
          <w:rtl/>
        </w:rPr>
      </w:pPr>
      <w:r>
        <w:rPr>
          <w:rFonts w:cs="Arial" w:hint="eastAsia"/>
          <w:rtl/>
        </w:rPr>
        <w:t>לפני</w:t>
      </w:r>
      <w:r>
        <w:rPr>
          <w:rFonts w:cs="Arial"/>
          <w:rtl/>
        </w:rPr>
        <w:t xml:space="preserve"> שינה משהו קטן -</w:t>
      </w:r>
    </w:p>
    <w:p w14:paraId="73693021" w14:textId="7469730D" w:rsidR="00FF73F1" w:rsidRDefault="00FF73F1" w:rsidP="007A2EDE">
      <w:pPr>
        <w:rPr>
          <w:rtl/>
        </w:rPr>
      </w:pPr>
      <w:r>
        <w:rPr>
          <w:rFonts w:cs="Arial" w:hint="eastAsia"/>
          <w:rtl/>
        </w:rPr>
        <w:t>יש</w:t>
      </w:r>
      <w:r>
        <w:rPr>
          <w:rFonts w:cs="Arial"/>
          <w:rtl/>
        </w:rPr>
        <w:t xml:space="preserve"> פרסומת חוזרת בטלוויזיה על היתרון של גז טבעי, שמפחית כך וכך את גזי החממה, והוא טוב לסביבה. עד כאן בסדר, אני בעד. אבל מה עם המחיר? בחצי משפט הם אומרים שזה טוב גם לצרכן. מצוין. רק אם אפשר - תרחיבו קצת יותר על הצד הזה של התועלת לצרכן, וכמה מזה בא לידי ביטוי בפועל.</w:t>
      </w:r>
    </w:p>
    <w:p w14:paraId="799A3946" w14:textId="77777777" w:rsidR="00680FBF" w:rsidRDefault="00680FBF" w:rsidP="007A2EDE">
      <w:pPr>
        <w:rPr>
          <w:rtl/>
        </w:rPr>
      </w:pPr>
    </w:p>
    <w:p w14:paraId="1047E500" w14:textId="77777777" w:rsidR="00FF73F1" w:rsidRDefault="00FF73F1" w:rsidP="00FF73F1">
      <w:pPr>
        <w:rPr>
          <w:rtl/>
        </w:rPr>
      </w:pPr>
    </w:p>
    <w:p w14:paraId="3128EA79" w14:textId="34ED6087" w:rsidR="00FF73F1" w:rsidRDefault="00FF73F1" w:rsidP="00FF73F1">
      <w:pPr>
        <w:rPr>
          <w:rtl/>
        </w:rPr>
      </w:pPr>
      <w:r>
        <w:rPr>
          <w:rFonts w:cs="Arial"/>
          <w:rtl/>
        </w:rPr>
        <w:t xml:space="preserve">2022-04-20 14:47:43 </w:t>
      </w:r>
    </w:p>
    <w:p w14:paraId="6EA519EA" w14:textId="21EA5F39" w:rsidR="00FF73F1" w:rsidRDefault="00FF73F1" w:rsidP="007A2EDE">
      <w:pPr>
        <w:rPr>
          <w:rtl/>
        </w:rPr>
      </w:pPr>
      <w:r>
        <w:rPr>
          <w:rFonts w:cs="Arial"/>
          <w:rtl/>
        </w:rPr>
        <w:t xml:space="preserve"> </w:t>
      </w:r>
    </w:p>
    <w:p w14:paraId="4EE01234" w14:textId="77777777" w:rsidR="00FF73F1" w:rsidRDefault="00FF73F1" w:rsidP="00FF73F1">
      <w:pPr>
        <w:rPr>
          <w:rtl/>
        </w:rPr>
      </w:pPr>
      <w:r>
        <w:rPr>
          <w:rFonts w:cs="Arial"/>
          <w:rtl/>
        </w:rPr>
        <w:t>1.286       יומן בוקר, 21.4.22</w:t>
      </w:r>
    </w:p>
    <w:p w14:paraId="052739D3" w14:textId="77777777" w:rsidR="00FF73F1" w:rsidRDefault="00FF73F1" w:rsidP="00FF73F1">
      <w:pPr>
        <w:rPr>
          <w:rtl/>
        </w:rPr>
      </w:pPr>
    </w:p>
    <w:p w14:paraId="4CE1FA77" w14:textId="77777777" w:rsidR="00FF73F1" w:rsidRDefault="00FF73F1" w:rsidP="00FF73F1">
      <w:pPr>
        <w:rPr>
          <w:rtl/>
        </w:rPr>
      </w:pPr>
      <w:r>
        <w:rPr>
          <w:rFonts w:cs="Arial" w:hint="eastAsia"/>
          <w:rtl/>
        </w:rPr>
        <w:t>יומן</w:t>
      </w:r>
      <w:r>
        <w:rPr>
          <w:rFonts w:cs="Arial"/>
          <w:rtl/>
        </w:rPr>
        <w:t xml:space="preserve"> בוקר, 21.4.22</w:t>
      </w:r>
    </w:p>
    <w:p w14:paraId="7EF6EDAA" w14:textId="77777777" w:rsidR="00FF73F1" w:rsidRDefault="00FF73F1" w:rsidP="00FF73F1">
      <w:pPr>
        <w:rPr>
          <w:rtl/>
        </w:rPr>
      </w:pPr>
    </w:p>
    <w:p w14:paraId="62089701" w14:textId="77777777" w:rsidR="00FF73F1" w:rsidRDefault="00FF73F1" w:rsidP="00FF73F1">
      <w:pPr>
        <w:rPr>
          <w:rtl/>
        </w:rPr>
      </w:pPr>
      <w:r>
        <w:rPr>
          <w:rFonts w:cs="Arial" w:hint="eastAsia"/>
          <w:rtl/>
        </w:rPr>
        <w:t>סרטון</w:t>
      </w:r>
      <w:r>
        <w:rPr>
          <w:rFonts w:cs="Arial"/>
          <w:rtl/>
        </w:rPr>
        <w:t xml:space="preserve"> מספר שניטשה ייעץ לא לקרוא הרבה ספרים, כי אז אתה חוסם את החשיבה העצמית. ואותו הדבר אמר גם שופנהאואר לפניו. מעניין.</w:t>
      </w:r>
    </w:p>
    <w:p w14:paraId="7E95F220" w14:textId="77777777" w:rsidR="00FF73F1" w:rsidRDefault="00FF73F1" w:rsidP="00FF73F1">
      <w:pPr>
        <w:rPr>
          <w:rtl/>
        </w:rPr>
      </w:pPr>
      <w:r>
        <w:rPr>
          <w:rFonts w:cs="Arial" w:hint="eastAsia"/>
          <w:rtl/>
        </w:rPr>
        <w:t>אבל</w:t>
      </w:r>
      <w:r>
        <w:rPr>
          <w:rFonts w:cs="Arial"/>
          <w:rtl/>
        </w:rPr>
        <w:t xml:space="preserve"> בכל זאת שניהם קראו די הרבה ספרים.</w:t>
      </w:r>
    </w:p>
    <w:p w14:paraId="56A60D97" w14:textId="0A4204CD" w:rsidR="00FF73F1" w:rsidRDefault="00FF73F1" w:rsidP="00D65DC3">
      <w:pPr>
        <w:rPr>
          <w:rtl/>
        </w:rPr>
      </w:pPr>
      <w:r>
        <w:rPr>
          <w:rFonts w:cs="Arial" w:hint="eastAsia"/>
          <w:rtl/>
        </w:rPr>
        <w:t>אבל</w:t>
      </w:r>
      <w:r>
        <w:rPr>
          <w:rFonts w:cs="Arial"/>
          <w:rtl/>
        </w:rPr>
        <w:t xml:space="preserve"> הם גם נהגו לעשות הליכות ארוכות, שבהן עיכלו את מה שקראו.</w:t>
      </w:r>
    </w:p>
    <w:p w14:paraId="3B643F75" w14:textId="77777777" w:rsidR="00FF73F1" w:rsidRDefault="00FF73F1" w:rsidP="00FF73F1">
      <w:pPr>
        <w:rPr>
          <w:rtl/>
        </w:rPr>
      </w:pPr>
    </w:p>
    <w:p w14:paraId="0FE35109" w14:textId="77777777" w:rsidR="00FF73F1" w:rsidRDefault="00FF73F1" w:rsidP="00FF73F1">
      <w:pPr>
        <w:rPr>
          <w:rtl/>
        </w:rPr>
      </w:pPr>
      <w:r>
        <w:rPr>
          <w:rFonts w:cs="Arial"/>
          <w:rtl/>
        </w:rPr>
        <w:t>*</w:t>
      </w:r>
    </w:p>
    <w:p w14:paraId="11D08CF5" w14:textId="77777777" w:rsidR="00FF73F1" w:rsidRDefault="00FF73F1" w:rsidP="00FF73F1">
      <w:pPr>
        <w:rPr>
          <w:rtl/>
        </w:rPr>
      </w:pPr>
    </w:p>
    <w:p w14:paraId="08BC45CF" w14:textId="77777777" w:rsidR="00FF73F1" w:rsidRDefault="00FF73F1" w:rsidP="00FF73F1">
      <w:pPr>
        <w:rPr>
          <w:rtl/>
        </w:rPr>
      </w:pPr>
      <w:r>
        <w:rPr>
          <w:rFonts w:cs="Arial" w:hint="eastAsia"/>
          <w:rtl/>
        </w:rPr>
        <w:t>אתמול</w:t>
      </w:r>
      <w:r>
        <w:rPr>
          <w:rFonts w:cs="Arial"/>
          <w:rtl/>
        </w:rPr>
        <w:t xml:space="preserve"> שודרה </w:t>
      </w:r>
      <w:proofErr w:type="spellStart"/>
      <w:r>
        <w:rPr>
          <w:rFonts w:cs="Arial"/>
          <w:rtl/>
        </w:rPr>
        <w:t>בכאן</w:t>
      </w:r>
      <w:proofErr w:type="spellEnd"/>
      <w:r>
        <w:rPr>
          <w:rFonts w:cs="Arial"/>
          <w:rtl/>
        </w:rPr>
        <w:t xml:space="preserve"> תוכנית מרתקת על העלייה הרוסית, והתבקשתי לספר קצת עליה, וכך -</w:t>
      </w:r>
    </w:p>
    <w:p w14:paraId="39CECF85" w14:textId="77777777" w:rsidR="00FF73F1" w:rsidRDefault="00FF73F1" w:rsidP="00FF73F1">
      <w:pPr>
        <w:rPr>
          <w:rtl/>
        </w:rPr>
      </w:pPr>
      <w:r>
        <w:rPr>
          <w:rFonts w:cs="Arial" w:hint="eastAsia"/>
          <w:rtl/>
        </w:rPr>
        <w:t>שם</w:t>
      </w:r>
      <w:r>
        <w:rPr>
          <w:rFonts w:cs="Arial"/>
          <w:rtl/>
        </w:rPr>
        <w:t xml:space="preserve"> התוכנית 'דור אחד וחצי' ולה שלושה פרקים. אני ראיתי רק את השלישי, ששודר אתמול, וגם לא ממש מההתחלה.</w:t>
      </w:r>
    </w:p>
    <w:p w14:paraId="4DFBF96E" w14:textId="77777777" w:rsidR="00FF73F1" w:rsidRDefault="00FF73F1" w:rsidP="00FF73F1">
      <w:pPr>
        <w:rPr>
          <w:rtl/>
        </w:rPr>
      </w:pPr>
      <w:r>
        <w:rPr>
          <w:rFonts w:cs="Arial" w:hint="eastAsia"/>
          <w:rtl/>
        </w:rPr>
        <w:t>היא</w:t>
      </w:r>
      <w:r>
        <w:rPr>
          <w:rFonts w:cs="Arial"/>
          <w:rtl/>
        </w:rPr>
        <w:t xml:space="preserve"> מתייחסת לדור של העולים שגדלו כאן, והיום הם בערך בשנות הארבעים שלהם, ומורכבת פשוט מראיונות איתם. הם מספרים, למשל, שבהתחלה התביישו </w:t>
      </w:r>
      <w:proofErr w:type="spellStart"/>
      <w:r>
        <w:rPr>
          <w:rFonts w:cs="Arial"/>
          <w:rtl/>
        </w:rPr>
        <w:t>ברוסיותם</w:t>
      </w:r>
      <w:proofErr w:type="spellEnd"/>
      <w:r>
        <w:rPr>
          <w:rFonts w:cs="Arial"/>
          <w:rtl/>
        </w:rPr>
        <w:t xml:space="preserve"> וניסו להסתיר אותה, כי היחס שקיבלו לא תמיד היה טוב, אבל כשהתבגרו גילו את הרוסיות שלהם והם גאים בה.</w:t>
      </w:r>
    </w:p>
    <w:p w14:paraId="569CE22D" w14:textId="77777777" w:rsidR="00FF73F1" w:rsidRDefault="00FF73F1" w:rsidP="00FF73F1">
      <w:pPr>
        <w:rPr>
          <w:rtl/>
        </w:rPr>
      </w:pPr>
      <w:r>
        <w:rPr>
          <w:rFonts w:cs="Arial" w:hint="eastAsia"/>
          <w:rtl/>
        </w:rPr>
        <w:t>כמו</w:t>
      </w:r>
      <w:r>
        <w:rPr>
          <w:rFonts w:cs="Arial"/>
          <w:rtl/>
        </w:rPr>
        <w:t xml:space="preserve"> כן, הסדרה מתייחסת להרבה גורמים - לבדיקות היהדות המבישות שהעולים צריכים לעבור כשהם רוצים להתחתן, לעולים שירדו - 250,000 מתוך המיליון הראשון - בין היתר בגלל העניין הקודם, על המבוגרים הרוסים, שנאלצים להמשיך לעבוד עד גיל מבוגר, לעיתים בעבודות פיזיות, כי </w:t>
      </w:r>
      <w:r>
        <w:rPr>
          <w:rFonts w:cs="Arial"/>
          <w:rtl/>
        </w:rPr>
        <w:lastRenderedPageBreak/>
        <w:t>אי</w:t>
      </w:r>
      <w:r>
        <w:rPr>
          <w:rFonts w:cs="Arial" w:hint="eastAsia"/>
          <w:rtl/>
        </w:rPr>
        <w:t>ן</w:t>
      </w:r>
      <w:r>
        <w:rPr>
          <w:rFonts w:cs="Arial"/>
          <w:rtl/>
        </w:rPr>
        <w:t xml:space="preserve"> להם מספיק כסף בפנסיה, ועל הדור הצעיר עכשיו, שנראה שמרגיש עצמו כישראלי לכל דבר, וגם לא מתבייש </w:t>
      </w:r>
      <w:proofErr w:type="spellStart"/>
      <w:r>
        <w:rPr>
          <w:rFonts w:cs="Arial"/>
          <w:rtl/>
        </w:rPr>
        <w:t>ברוסיותו</w:t>
      </w:r>
      <w:proofErr w:type="spellEnd"/>
      <w:r>
        <w:rPr>
          <w:rFonts w:cs="Arial"/>
          <w:rtl/>
        </w:rPr>
        <w:t>.</w:t>
      </w:r>
    </w:p>
    <w:p w14:paraId="5B9DC3CB" w14:textId="77777777" w:rsidR="00FF73F1" w:rsidRDefault="00FF73F1" w:rsidP="00FF73F1">
      <w:pPr>
        <w:rPr>
          <w:rtl/>
        </w:rPr>
      </w:pPr>
      <w:r>
        <w:rPr>
          <w:rFonts w:cs="Arial" w:hint="eastAsia"/>
          <w:rtl/>
        </w:rPr>
        <w:t>כל</w:t>
      </w:r>
      <w:r>
        <w:rPr>
          <w:rFonts w:cs="Arial"/>
          <w:rtl/>
        </w:rPr>
        <w:t xml:space="preserve"> זה, ועוד דברים מרתקים רבים. כשבזמן הזה בערוצים האחרים שידרו כל מיני ריאליטי מטופשים.</w:t>
      </w:r>
    </w:p>
    <w:p w14:paraId="3FB4969B" w14:textId="6B950222" w:rsidR="00FF73F1" w:rsidRDefault="00FF73F1" w:rsidP="001B0F26">
      <w:pPr>
        <w:rPr>
          <w:rtl/>
        </w:rPr>
      </w:pPr>
      <w:r>
        <w:rPr>
          <w:rFonts w:cs="Arial" w:hint="eastAsia"/>
          <w:rtl/>
        </w:rPr>
        <w:t>שווה</w:t>
      </w:r>
      <w:r>
        <w:rPr>
          <w:rFonts w:cs="Arial"/>
          <w:rtl/>
        </w:rPr>
        <w:t xml:space="preserve"> מאוד לצפות.</w:t>
      </w:r>
    </w:p>
    <w:p w14:paraId="0E0292FA" w14:textId="77777777" w:rsidR="00FF73F1" w:rsidRDefault="00FF73F1" w:rsidP="00FF73F1">
      <w:pPr>
        <w:rPr>
          <w:rtl/>
        </w:rPr>
      </w:pPr>
    </w:p>
    <w:p w14:paraId="13CD2C0F" w14:textId="77777777" w:rsidR="00FF73F1" w:rsidRDefault="00FF73F1" w:rsidP="00FF73F1">
      <w:pPr>
        <w:rPr>
          <w:rtl/>
        </w:rPr>
      </w:pPr>
      <w:r>
        <w:rPr>
          <w:rFonts w:cs="Arial"/>
          <w:rtl/>
        </w:rPr>
        <w:t>*</w:t>
      </w:r>
    </w:p>
    <w:p w14:paraId="20747D85" w14:textId="77777777" w:rsidR="00FF73F1" w:rsidRDefault="00FF73F1" w:rsidP="00FF73F1">
      <w:pPr>
        <w:rPr>
          <w:rtl/>
        </w:rPr>
      </w:pPr>
    </w:p>
    <w:p w14:paraId="1F67FD07" w14:textId="0F1B6D34" w:rsidR="00FF73F1" w:rsidRDefault="00FF73F1" w:rsidP="008B2C1C">
      <w:pPr>
        <w:rPr>
          <w:rtl/>
        </w:rPr>
      </w:pPr>
      <w:r>
        <w:rPr>
          <w:rFonts w:cs="Arial" w:hint="eastAsia"/>
          <w:rtl/>
        </w:rPr>
        <w:t>כמו</w:t>
      </w:r>
      <w:r>
        <w:rPr>
          <w:rFonts w:cs="Arial"/>
          <w:rtl/>
        </w:rPr>
        <w:t xml:space="preserve"> כן, ביטלתי את המנוי </w:t>
      </w:r>
      <w:proofErr w:type="spellStart"/>
      <w:r>
        <w:rPr>
          <w:rFonts w:cs="Arial"/>
          <w:rtl/>
        </w:rPr>
        <w:t>לנטפליקס</w:t>
      </w:r>
      <w:proofErr w:type="spellEnd"/>
      <w:r>
        <w:rPr>
          <w:rFonts w:cs="Arial"/>
          <w:rtl/>
        </w:rPr>
        <w:t>, בגלל חוסר שימוש.</w:t>
      </w:r>
    </w:p>
    <w:p w14:paraId="7362B202" w14:textId="77777777" w:rsidR="00FF73F1" w:rsidRDefault="00FF73F1" w:rsidP="00FF73F1">
      <w:pPr>
        <w:rPr>
          <w:rtl/>
        </w:rPr>
      </w:pPr>
    </w:p>
    <w:p w14:paraId="2C53E6F8" w14:textId="77777777" w:rsidR="00FF73F1" w:rsidRDefault="00FF73F1" w:rsidP="00FF73F1">
      <w:pPr>
        <w:rPr>
          <w:rtl/>
        </w:rPr>
      </w:pPr>
      <w:r>
        <w:rPr>
          <w:rFonts w:cs="Arial"/>
          <w:rtl/>
        </w:rPr>
        <w:t>*</w:t>
      </w:r>
    </w:p>
    <w:p w14:paraId="245E5B02" w14:textId="77777777" w:rsidR="00FF73F1" w:rsidRDefault="00FF73F1" w:rsidP="00FF73F1">
      <w:pPr>
        <w:rPr>
          <w:rtl/>
        </w:rPr>
      </w:pPr>
    </w:p>
    <w:p w14:paraId="52D62A67" w14:textId="77777777" w:rsidR="00FF73F1" w:rsidRDefault="00FF73F1" w:rsidP="00FF73F1">
      <w:pPr>
        <w:rPr>
          <w:rtl/>
        </w:rPr>
      </w:pPr>
      <w:r>
        <w:rPr>
          <w:rFonts w:cs="Arial" w:hint="eastAsia"/>
          <w:rtl/>
        </w:rPr>
        <w:t>וביטלתי</w:t>
      </w:r>
      <w:r>
        <w:rPr>
          <w:rFonts w:cs="Arial"/>
          <w:rtl/>
        </w:rPr>
        <w:t xml:space="preserve"> גם את המנוי הדיגיטלי </w:t>
      </w:r>
      <w:proofErr w:type="spellStart"/>
      <w:r>
        <w:rPr>
          <w:rFonts w:cs="Arial"/>
          <w:rtl/>
        </w:rPr>
        <w:t>להארץ</w:t>
      </w:r>
      <w:proofErr w:type="spellEnd"/>
      <w:r>
        <w:rPr>
          <w:rFonts w:cs="Arial"/>
          <w:rtl/>
        </w:rPr>
        <w:t>.</w:t>
      </w:r>
    </w:p>
    <w:p w14:paraId="7D25809D" w14:textId="77777777" w:rsidR="00FF73F1" w:rsidRDefault="00FF73F1" w:rsidP="00FF73F1">
      <w:pPr>
        <w:rPr>
          <w:rtl/>
        </w:rPr>
      </w:pPr>
      <w:r>
        <w:rPr>
          <w:rFonts w:cs="Arial" w:hint="eastAsia"/>
          <w:rtl/>
        </w:rPr>
        <w:t>ובכל</w:t>
      </w:r>
      <w:r>
        <w:rPr>
          <w:rFonts w:cs="Arial"/>
          <w:rtl/>
        </w:rPr>
        <w:t xml:space="preserve"> אופן כתבה מרתקת היום, ובה -</w:t>
      </w:r>
    </w:p>
    <w:p w14:paraId="22C40704" w14:textId="77777777" w:rsidR="00FF73F1" w:rsidRDefault="00FF73F1" w:rsidP="00FF73F1">
      <w:pPr>
        <w:rPr>
          <w:rtl/>
        </w:rPr>
      </w:pPr>
      <w:r>
        <w:rPr>
          <w:rFonts w:cs="Arial"/>
          <w:rtl/>
        </w:rPr>
        <w:t>"ממצאים ממחקר יוצא דופן בגודלו בארה"ב מבססים את הידע המצטבר על בעיות בשימוש נפוץ בתרופות נוגדות דיכאון. לפי החוקרים, במעקב אחר 17 מיליון איש לאורך שנים לא נמצא הבדל בין נוגדי דיכאון לפלצבו".</w:t>
      </w:r>
    </w:p>
    <w:p w14:paraId="116AABC3" w14:textId="2736B44D" w:rsidR="00FF73F1" w:rsidRDefault="00FF73F1" w:rsidP="0041409C">
      <w:pPr>
        <w:rPr>
          <w:rtl/>
        </w:rPr>
      </w:pPr>
      <w:r>
        <w:rPr>
          <w:rFonts w:cs="Arial" w:hint="eastAsia"/>
          <w:rtl/>
        </w:rPr>
        <w:t>מעניין</w:t>
      </w:r>
      <w:r>
        <w:rPr>
          <w:rFonts w:cs="Arial"/>
          <w:rtl/>
        </w:rPr>
        <w:t xml:space="preserve"> וחשוב, ולא מפתיע.</w:t>
      </w:r>
    </w:p>
    <w:p w14:paraId="444C0CBD" w14:textId="77777777" w:rsidR="00FF73F1" w:rsidRDefault="00FF73F1" w:rsidP="00FF73F1">
      <w:pPr>
        <w:rPr>
          <w:rtl/>
        </w:rPr>
      </w:pPr>
    </w:p>
    <w:p w14:paraId="349191A4" w14:textId="77777777" w:rsidR="00FF73F1" w:rsidRDefault="00FF73F1" w:rsidP="00FF73F1">
      <w:pPr>
        <w:rPr>
          <w:rtl/>
        </w:rPr>
      </w:pPr>
      <w:r>
        <w:rPr>
          <w:rFonts w:cs="Arial"/>
          <w:rtl/>
        </w:rPr>
        <w:t>*</w:t>
      </w:r>
    </w:p>
    <w:p w14:paraId="3016F5D5" w14:textId="77777777" w:rsidR="00FF73F1" w:rsidRDefault="00FF73F1" w:rsidP="00FF73F1">
      <w:pPr>
        <w:rPr>
          <w:rtl/>
        </w:rPr>
      </w:pPr>
    </w:p>
    <w:p w14:paraId="7BE1C35E" w14:textId="77777777" w:rsidR="00FF73F1" w:rsidRDefault="00FF73F1" w:rsidP="00FF73F1">
      <w:pPr>
        <w:rPr>
          <w:rtl/>
        </w:rPr>
      </w:pPr>
      <w:r>
        <w:rPr>
          <w:rFonts w:cs="Arial" w:hint="eastAsia"/>
          <w:rtl/>
        </w:rPr>
        <w:t>ועוד</w:t>
      </w:r>
      <w:r>
        <w:rPr>
          <w:rFonts w:cs="Arial"/>
          <w:rtl/>
        </w:rPr>
        <w:t xml:space="preserve"> </w:t>
      </w:r>
      <w:proofErr w:type="spellStart"/>
      <w:r>
        <w:rPr>
          <w:rFonts w:cs="Arial"/>
          <w:rtl/>
        </w:rPr>
        <w:t>פרסיקו</w:t>
      </w:r>
      <w:proofErr w:type="spellEnd"/>
      <w:r>
        <w:rPr>
          <w:rFonts w:cs="Arial"/>
          <w:rtl/>
        </w:rPr>
        <w:t xml:space="preserve"> כותב </w:t>
      </w:r>
      <w:proofErr w:type="spellStart"/>
      <w:r>
        <w:rPr>
          <w:rFonts w:cs="Arial"/>
          <w:rtl/>
        </w:rPr>
        <w:t>בהארץ</w:t>
      </w:r>
      <w:proofErr w:type="spellEnd"/>
      <w:r>
        <w:rPr>
          <w:rFonts w:cs="Arial"/>
          <w:rtl/>
        </w:rPr>
        <w:t xml:space="preserve"> על 'מתנגדי החיסונים' באופן שלילי. הוא אומר שהם אינדיבידואליסטים (מה רע בזה?) שנתנו גט כריתות לחברה ולמוסדותיה, וזה לא קשור רק לקורונה.</w:t>
      </w:r>
    </w:p>
    <w:p w14:paraId="1F10E8EF" w14:textId="77777777" w:rsidR="00FF73F1" w:rsidRDefault="00FF73F1" w:rsidP="00FF73F1">
      <w:pPr>
        <w:rPr>
          <w:rtl/>
        </w:rPr>
      </w:pPr>
      <w:r>
        <w:rPr>
          <w:rFonts w:cs="Arial" w:hint="eastAsia"/>
          <w:rtl/>
        </w:rPr>
        <w:t>בהבחנה</w:t>
      </w:r>
      <w:r>
        <w:rPr>
          <w:rFonts w:cs="Arial"/>
          <w:rtl/>
        </w:rPr>
        <w:t xml:space="preserve"> בין אינדיבידואליזם ולמוסדיות אולי יש משהו, אבל כאמור - אין רע באינדיבידואליזם, ולעומת זאת כן יש הרבה רע במוסדיות מוגברת, שיכולה לגלוש לפשיזם לשמו.</w:t>
      </w:r>
    </w:p>
    <w:p w14:paraId="66C4CEFF" w14:textId="77777777" w:rsidR="00FF73F1" w:rsidRDefault="00FF73F1" w:rsidP="00FF73F1">
      <w:pPr>
        <w:rPr>
          <w:rtl/>
        </w:rPr>
      </w:pPr>
      <w:r>
        <w:rPr>
          <w:rFonts w:cs="Arial" w:hint="eastAsia"/>
          <w:rtl/>
        </w:rPr>
        <w:t>ולמעשה</w:t>
      </w:r>
      <w:r>
        <w:rPr>
          <w:rFonts w:cs="Arial"/>
          <w:rtl/>
        </w:rPr>
        <w:t>, אני חושב שהמשל הכי טוב פה הוא הדת (</w:t>
      </w:r>
      <w:proofErr w:type="spellStart"/>
      <w:r>
        <w:rPr>
          <w:rFonts w:cs="Arial"/>
          <w:rtl/>
        </w:rPr>
        <w:t>ופרסיקו</w:t>
      </w:r>
      <w:proofErr w:type="spellEnd"/>
      <w:r>
        <w:rPr>
          <w:rFonts w:cs="Arial"/>
          <w:rtl/>
        </w:rPr>
        <w:t xml:space="preserve"> אמור להבין בזה משהו). והיא - כשהיא באה ברצון ובהסכמה היא טובה ומועילה, אבל כשהיא באה בכפייה - מתחילות הבעיות. ובדיוק אותו הדבר קורה פה! ההתנגדות הנשמעת היא קודם כל ומעל לכל </w:t>
      </w:r>
      <w:proofErr w:type="spellStart"/>
      <w:r>
        <w:rPr>
          <w:rFonts w:cs="Arial"/>
          <w:rtl/>
        </w:rPr>
        <w:t>לאצמעי</w:t>
      </w:r>
      <w:proofErr w:type="spellEnd"/>
      <w:r>
        <w:rPr>
          <w:rFonts w:cs="Arial"/>
          <w:rtl/>
        </w:rPr>
        <w:t xml:space="preserve"> הכפייה, והערך הבולט הוא ה</w:t>
      </w:r>
      <w:r>
        <w:rPr>
          <w:rFonts w:cs="Arial" w:hint="eastAsia"/>
          <w:rtl/>
        </w:rPr>
        <w:t>חופש</w:t>
      </w:r>
      <w:r>
        <w:rPr>
          <w:rFonts w:cs="Arial"/>
          <w:rtl/>
        </w:rPr>
        <w:t>. וכאמור - זה לא רע, ואפילו טוב מאוד.</w:t>
      </w:r>
    </w:p>
    <w:p w14:paraId="2745F2FE" w14:textId="77777777" w:rsidR="00FF73F1" w:rsidRDefault="00FF73F1" w:rsidP="00FF73F1">
      <w:pPr>
        <w:rPr>
          <w:rtl/>
        </w:rPr>
      </w:pPr>
      <w:r>
        <w:rPr>
          <w:rFonts w:cs="Arial" w:hint="eastAsia"/>
          <w:rtl/>
        </w:rPr>
        <w:t>ולמה</w:t>
      </w:r>
      <w:r>
        <w:rPr>
          <w:rFonts w:cs="Arial"/>
          <w:rtl/>
        </w:rPr>
        <w:t xml:space="preserve"> לא כתבתי לו זאת בתגובה? כי כרגע הנושא לא קיים ברמת שיח סבירה. כאן המשל המתאים הוא הפוליטיקה - בדיוק שבעבר, כאיש שמאל, לא נכנסתי </w:t>
      </w:r>
      <w:proofErr w:type="spellStart"/>
      <w:r>
        <w:rPr>
          <w:rFonts w:cs="Arial"/>
          <w:rtl/>
        </w:rPr>
        <w:t>לויכוחים</w:t>
      </w:r>
      <w:proofErr w:type="spellEnd"/>
      <w:r>
        <w:rPr>
          <w:rFonts w:cs="Arial"/>
          <w:rtl/>
        </w:rPr>
        <w:t xml:space="preserve"> פוליטיים ברשתות החברתיות, כי אני לא נכנס לריבים ברשת, כך בדיוק עכשיו איני נכנס </w:t>
      </w:r>
      <w:proofErr w:type="spellStart"/>
      <w:r>
        <w:rPr>
          <w:rFonts w:cs="Arial"/>
          <w:rtl/>
        </w:rPr>
        <w:t>לויכוח</w:t>
      </w:r>
      <w:proofErr w:type="spellEnd"/>
      <w:r>
        <w:rPr>
          <w:rFonts w:cs="Arial"/>
          <w:rtl/>
        </w:rPr>
        <w:t xml:space="preserve"> עם 'מתנגדי המתנגדים'. אין הק</w:t>
      </w:r>
      <w:r>
        <w:rPr>
          <w:rFonts w:cs="Arial" w:hint="eastAsia"/>
          <w:rtl/>
        </w:rPr>
        <w:t>שבה</w:t>
      </w:r>
      <w:r>
        <w:rPr>
          <w:rFonts w:cs="Arial"/>
          <w:rtl/>
        </w:rPr>
        <w:t xml:space="preserve">, ולמעשה אין שיח בכלל, אז בשביל מה? והמשל מתאים - כי רדיפת 'המתנגדים' היום מזכירה לי מאוד את רדיפת השמאלנים בעבר. (וגם כאן הייתי מצפה </w:t>
      </w:r>
      <w:proofErr w:type="spellStart"/>
      <w:r>
        <w:rPr>
          <w:rFonts w:cs="Arial"/>
          <w:rtl/>
        </w:rPr>
        <w:t>מפרסיקו</w:t>
      </w:r>
      <w:proofErr w:type="spellEnd"/>
      <w:r>
        <w:rPr>
          <w:rFonts w:cs="Arial"/>
          <w:rtl/>
        </w:rPr>
        <w:t xml:space="preserve"> ליותר, כאיש שמאל שיודע על מה אני מדבר).</w:t>
      </w:r>
    </w:p>
    <w:p w14:paraId="5E865C31" w14:textId="0AC5C24A" w:rsidR="00FF73F1" w:rsidRDefault="00FF73F1" w:rsidP="00FF73F1">
      <w:pPr>
        <w:rPr>
          <w:rFonts w:cs="Arial"/>
          <w:rtl/>
        </w:rPr>
      </w:pPr>
    </w:p>
    <w:p w14:paraId="5FBB5810" w14:textId="77777777" w:rsidR="00FC36FE" w:rsidRDefault="00FC36FE" w:rsidP="00FF73F1">
      <w:pPr>
        <w:rPr>
          <w:rtl/>
        </w:rPr>
      </w:pPr>
    </w:p>
    <w:p w14:paraId="430F8E1F" w14:textId="7DF2ED1F" w:rsidR="00FF73F1" w:rsidRDefault="00FF73F1" w:rsidP="00FC36FE">
      <w:pPr>
        <w:rPr>
          <w:rtl/>
        </w:rPr>
      </w:pPr>
      <w:r>
        <w:rPr>
          <w:rFonts w:cs="Arial"/>
          <w:rtl/>
        </w:rPr>
        <w:t xml:space="preserve">2022-04-22 08:22:34 </w:t>
      </w:r>
    </w:p>
    <w:p w14:paraId="6B7FB64B" w14:textId="77777777" w:rsidR="00FC36FE" w:rsidRDefault="00FC36FE" w:rsidP="00FC36FE">
      <w:pPr>
        <w:rPr>
          <w:rtl/>
        </w:rPr>
      </w:pPr>
    </w:p>
    <w:p w14:paraId="46CC1388" w14:textId="77777777" w:rsidR="00FF73F1" w:rsidRDefault="00FF73F1" w:rsidP="00FF73F1">
      <w:pPr>
        <w:rPr>
          <w:rtl/>
        </w:rPr>
      </w:pPr>
      <w:r>
        <w:rPr>
          <w:rFonts w:cs="Arial"/>
          <w:rtl/>
        </w:rPr>
        <w:t>1.288       יומן לילה, 22.4.22</w:t>
      </w:r>
    </w:p>
    <w:p w14:paraId="1E1611D7" w14:textId="77777777" w:rsidR="00FF73F1" w:rsidRDefault="00FF73F1" w:rsidP="00FF73F1">
      <w:pPr>
        <w:rPr>
          <w:rtl/>
        </w:rPr>
      </w:pPr>
    </w:p>
    <w:p w14:paraId="4FB718E1" w14:textId="77777777" w:rsidR="00FF73F1" w:rsidRDefault="00FF73F1" w:rsidP="00FF73F1">
      <w:pPr>
        <w:rPr>
          <w:rtl/>
        </w:rPr>
      </w:pPr>
      <w:r>
        <w:rPr>
          <w:rFonts w:cs="Arial" w:hint="eastAsia"/>
          <w:rtl/>
        </w:rPr>
        <w:t>יומן</w:t>
      </w:r>
      <w:r>
        <w:rPr>
          <w:rFonts w:cs="Arial"/>
          <w:rtl/>
        </w:rPr>
        <w:t xml:space="preserve"> לילה, 22.4.22</w:t>
      </w:r>
    </w:p>
    <w:p w14:paraId="4BCA2E92" w14:textId="77777777" w:rsidR="00FF73F1" w:rsidRDefault="00FF73F1" w:rsidP="00FF73F1">
      <w:pPr>
        <w:rPr>
          <w:rtl/>
        </w:rPr>
      </w:pPr>
    </w:p>
    <w:p w14:paraId="4E747C2F" w14:textId="15F1C5C6" w:rsidR="00FF73F1" w:rsidRDefault="00FF73F1" w:rsidP="00FC36FE">
      <w:pPr>
        <w:rPr>
          <w:rtl/>
        </w:rPr>
      </w:pPr>
      <w:r>
        <w:rPr>
          <w:rFonts w:cs="Arial" w:hint="eastAsia"/>
          <w:rtl/>
        </w:rPr>
        <w:t>אלון</w:t>
      </w:r>
      <w:r>
        <w:rPr>
          <w:rFonts w:cs="Arial"/>
          <w:rtl/>
        </w:rPr>
        <w:t xml:space="preserve"> מזרחי כתב מאמר-תגובה יפה מאוד </w:t>
      </w:r>
      <w:proofErr w:type="spellStart"/>
      <w:r>
        <w:rPr>
          <w:rFonts w:cs="Arial"/>
          <w:rtl/>
        </w:rPr>
        <w:t>לפרסיקו</w:t>
      </w:r>
      <w:proofErr w:type="spellEnd"/>
      <w:r>
        <w:rPr>
          <w:rFonts w:cs="Arial"/>
          <w:rtl/>
        </w:rPr>
        <w:t xml:space="preserve"> -</w:t>
      </w:r>
    </w:p>
    <w:p w14:paraId="65CCE9F1" w14:textId="77777777" w:rsidR="00FF73F1" w:rsidRDefault="00FF73F1" w:rsidP="00FF73F1">
      <w:r>
        <w:t>https://easternoak.co/2022/04/22/%D7%A4%D7%A8%D7%A1%D7%99%D7%A7%D7%95-%D7%A4%D7%95%D7%92%D7%A9-%D7%90%D7%AA-%D7%9E%D7%96%D7%A8%D7%97%D7%99-%D7%90%D7%95-%D7%94%D7%90%D7%99%D7%95%D7%95%D7%9C%D7%AA-%D7%94%D7%A2%D7%9E%D7%95%D7%A7%D7%94</w:t>
      </w:r>
      <w:r>
        <w:rPr>
          <w:rFonts w:cs="Arial"/>
          <w:rtl/>
        </w:rPr>
        <w:t>/</w:t>
      </w:r>
    </w:p>
    <w:p w14:paraId="4B64F1E2" w14:textId="77777777" w:rsidR="00FF73F1" w:rsidRDefault="00FF73F1" w:rsidP="00FF73F1">
      <w:pPr>
        <w:rPr>
          <w:rtl/>
        </w:rPr>
      </w:pPr>
    </w:p>
    <w:p w14:paraId="7AA0538C" w14:textId="77777777" w:rsidR="00FF73F1" w:rsidRDefault="00FF73F1" w:rsidP="00FF73F1">
      <w:pPr>
        <w:rPr>
          <w:rtl/>
        </w:rPr>
      </w:pPr>
      <w:r>
        <w:rPr>
          <w:rFonts w:cs="Arial" w:hint="eastAsia"/>
          <w:rtl/>
        </w:rPr>
        <w:t>הגבתי</w:t>
      </w:r>
      <w:r>
        <w:rPr>
          <w:rFonts w:cs="Arial"/>
          <w:rtl/>
        </w:rPr>
        <w:t xml:space="preserve"> -</w:t>
      </w:r>
    </w:p>
    <w:p w14:paraId="73B22A00" w14:textId="77777777" w:rsidR="00FF73F1" w:rsidRDefault="00FF73F1" w:rsidP="00FF73F1">
      <w:pPr>
        <w:rPr>
          <w:rtl/>
        </w:rPr>
      </w:pPr>
      <w:r>
        <w:rPr>
          <w:rFonts w:cs="Arial" w:hint="eastAsia"/>
          <w:rtl/>
        </w:rPr>
        <w:t>מאמר</w:t>
      </w:r>
      <w:r>
        <w:rPr>
          <w:rFonts w:cs="Arial"/>
          <w:rtl/>
        </w:rPr>
        <w:t xml:space="preserve"> מעולה אלון! יפה מאוד. וקודם כל </w:t>
      </w:r>
      <w:proofErr w:type="spellStart"/>
      <w:r>
        <w:rPr>
          <w:rFonts w:cs="Arial"/>
          <w:rtl/>
        </w:rPr>
        <w:t>כל</w:t>
      </w:r>
      <w:proofErr w:type="spellEnd"/>
      <w:r>
        <w:rPr>
          <w:rFonts w:cs="Arial"/>
          <w:rtl/>
        </w:rPr>
        <w:t xml:space="preserve"> הכבוד על הנכונות להשיב בפירוט.</w:t>
      </w:r>
    </w:p>
    <w:p w14:paraId="150243DB" w14:textId="77777777" w:rsidR="00FF73F1" w:rsidRDefault="00FF73F1" w:rsidP="00FF73F1">
      <w:pPr>
        <w:rPr>
          <w:rtl/>
        </w:rPr>
      </w:pPr>
      <w:r>
        <w:rPr>
          <w:rFonts w:cs="Arial" w:hint="eastAsia"/>
          <w:rtl/>
        </w:rPr>
        <w:t>אני</w:t>
      </w:r>
      <w:r>
        <w:rPr>
          <w:rFonts w:cs="Arial"/>
          <w:rtl/>
        </w:rPr>
        <w:t xml:space="preserve"> התייאשתי מהזירה הזו. למשל, לפני כמה חודשים, הגבתי על פוסט של </w:t>
      </w:r>
      <w:proofErr w:type="spellStart"/>
      <w:r>
        <w:rPr>
          <w:rFonts w:cs="Arial"/>
          <w:rtl/>
        </w:rPr>
        <w:t>פרסיקו</w:t>
      </w:r>
      <w:proofErr w:type="spellEnd"/>
      <w:r>
        <w:rPr>
          <w:rFonts w:cs="Arial"/>
          <w:rtl/>
        </w:rPr>
        <w:t xml:space="preserve"> בעניין הקורונה, ובו פירטתי שמונה השגות מנומקות שלי. לא הוא ולא אף אחד מקוראיו השיבו להן. וליתר דיוק - היו כמה שהגיבו לסעיף הראשון בלבד, בדברים בטלים, ואילו לשאר לא הגיבו כלל. הבנתי שאי</w:t>
      </w:r>
      <w:r>
        <w:rPr>
          <w:rFonts w:cs="Arial" w:hint="eastAsia"/>
          <w:rtl/>
        </w:rPr>
        <w:t>ן</w:t>
      </w:r>
      <w:r>
        <w:rPr>
          <w:rFonts w:cs="Arial"/>
          <w:rtl/>
        </w:rPr>
        <w:t xml:space="preserve"> עם מי לדבר.</w:t>
      </w:r>
    </w:p>
    <w:p w14:paraId="12F1D3CC" w14:textId="77777777" w:rsidR="00FF73F1" w:rsidRDefault="00FF73F1" w:rsidP="00FF73F1">
      <w:pPr>
        <w:rPr>
          <w:rtl/>
        </w:rPr>
      </w:pPr>
      <w:r>
        <w:rPr>
          <w:rFonts w:cs="Arial" w:hint="eastAsia"/>
          <w:rtl/>
        </w:rPr>
        <w:t>אבל</w:t>
      </w:r>
      <w:r>
        <w:rPr>
          <w:rFonts w:cs="Arial"/>
          <w:rtl/>
        </w:rPr>
        <w:t xml:space="preserve"> זה לא מפריע להם להשמיץ, כמו שעושה </w:t>
      </w:r>
      <w:proofErr w:type="spellStart"/>
      <w:r>
        <w:rPr>
          <w:rFonts w:cs="Arial"/>
          <w:rtl/>
        </w:rPr>
        <w:t>פרסיקו</w:t>
      </w:r>
      <w:proofErr w:type="spellEnd"/>
      <w:r>
        <w:rPr>
          <w:rFonts w:cs="Arial"/>
          <w:rtl/>
        </w:rPr>
        <w:t xml:space="preserve"> במאמר זה, שכולו טענות פסיכולוגיסטיות ובלי אף טיעון ענייני אחד.</w:t>
      </w:r>
    </w:p>
    <w:p w14:paraId="6256E52A" w14:textId="77777777" w:rsidR="00FF73F1" w:rsidRDefault="00FF73F1" w:rsidP="00FF73F1">
      <w:pPr>
        <w:rPr>
          <w:rtl/>
        </w:rPr>
      </w:pPr>
      <w:r>
        <w:rPr>
          <w:rFonts w:cs="Arial" w:hint="eastAsia"/>
          <w:rtl/>
        </w:rPr>
        <w:t>אני</w:t>
      </w:r>
      <w:r>
        <w:rPr>
          <w:rFonts w:cs="Arial"/>
          <w:rtl/>
        </w:rPr>
        <w:t xml:space="preserve"> תמה איך יגיב, אם בכלל, למאמר הנוקב שלך. הימור שלי - שוב בפסיכולוגיזם זול.</w:t>
      </w:r>
    </w:p>
    <w:p w14:paraId="21FB4423" w14:textId="351EA209" w:rsidR="00FF73F1" w:rsidRDefault="00FF73F1" w:rsidP="002A693E">
      <w:pPr>
        <w:rPr>
          <w:rtl/>
        </w:rPr>
      </w:pPr>
      <w:r>
        <w:rPr>
          <w:rFonts w:cs="Arial" w:hint="eastAsia"/>
          <w:rtl/>
        </w:rPr>
        <w:t>אציין</w:t>
      </w:r>
      <w:r>
        <w:rPr>
          <w:rFonts w:cs="Arial"/>
          <w:rtl/>
        </w:rPr>
        <w:t xml:space="preserve"> עוד, כי אני מאוכזב מגישתו לנושא זה, אפילו יותר </w:t>
      </w:r>
      <w:proofErr w:type="spellStart"/>
      <w:r>
        <w:rPr>
          <w:rFonts w:cs="Arial"/>
          <w:rtl/>
        </w:rPr>
        <w:t>מביחס</w:t>
      </w:r>
      <w:proofErr w:type="spellEnd"/>
      <w:r>
        <w:rPr>
          <w:rFonts w:cs="Arial"/>
          <w:rtl/>
        </w:rPr>
        <w:t xml:space="preserve"> לאחרים.</w:t>
      </w:r>
    </w:p>
    <w:p w14:paraId="3F71B39A" w14:textId="77777777" w:rsidR="00FF73F1" w:rsidRDefault="00FF73F1" w:rsidP="00FF73F1">
      <w:pPr>
        <w:rPr>
          <w:rtl/>
        </w:rPr>
      </w:pPr>
    </w:p>
    <w:p w14:paraId="156D94C6" w14:textId="3DEA615A" w:rsidR="00FF73F1" w:rsidRDefault="00FF73F1" w:rsidP="002A693E">
      <w:pPr>
        <w:rPr>
          <w:rtl/>
        </w:rPr>
      </w:pPr>
      <w:r>
        <w:rPr>
          <w:rFonts w:cs="Arial"/>
          <w:rtl/>
        </w:rPr>
        <w:t>*</w:t>
      </w:r>
    </w:p>
    <w:p w14:paraId="27F12E6C" w14:textId="77777777" w:rsidR="00FF73F1" w:rsidRDefault="00FF73F1" w:rsidP="00FF73F1">
      <w:pPr>
        <w:rPr>
          <w:rtl/>
        </w:rPr>
      </w:pPr>
    </w:p>
    <w:p w14:paraId="6A8EAB71" w14:textId="77777777" w:rsidR="00FF73F1" w:rsidRDefault="00FF73F1" w:rsidP="00FF73F1">
      <w:pPr>
        <w:rPr>
          <w:rtl/>
        </w:rPr>
      </w:pPr>
      <w:r>
        <w:rPr>
          <w:rFonts w:cs="Arial" w:hint="eastAsia"/>
          <w:rtl/>
        </w:rPr>
        <w:t>אגב</w:t>
      </w:r>
      <w:r>
        <w:rPr>
          <w:rFonts w:cs="Arial"/>
          <w:rtl/>
        </w:rPr>
        <w:t>, מה הגישה הנוצרית לנושא החיסונים? נקרא -</w:t>
      </w:r>
    </w:p>
    <w:p w14:paraId="5F5F9DF1" w14:textId="77777777" w:rsidR="00FF73F1" w:rsidRDefault="00FF73F1" w:rsidP="00FF73F1">
      <w:pPr>
        <w:rPr>
          <w:rtl/>
        </w:rPr>
      </w:pPr>
    </w:p>
    <w:p w14:paraId="723B12AB" w14:textId="77777777" w:rsidR="00FF73F1" w:rsidRDefault="00FF73F1" w:rsidP="00FF73F1">
      <w:pPr>
        <w:rPr>
          <w:rtl/>
        </w:rPr>
      </w:pPr>
      <w:r>
        <w:rPr>
          <w:rFonts w:cs="Arial" w:hint="eastAsia"/>
          <w:rtl/>
        </w:rPr>
        <w:t>רומים</w:t>
      </w:r>
      <w:r>
        <w:rPr>
          <w:rFonts w:cs="Arial"/>
          <w:rtl/>
        </w:rPr>
        <w:t xml:space="preserve"> יד -</w:t>
      </w:r>
    </w:p>
    <w:p w14:paraId="5F482E71" w14:textId="690A11A4" w:rsidR="00FF73F1" w:rsidRDefault="00FF73F1" w:rsidP="00FF73F1">
      <w:pPr>
        <w:rPr>
          <w:rtl/>
        </w:rPr>
      </w:pPr>
      <w:r>
        <w:rPr>
          <w:rFonts w:cs="Arial" w:hint="eastAsia"/>
          <w:rtl/>
        </w:rPr>
        <w:t>א</w:t>
      </w:r>
      <w:r>
        <w:rPr>
          <w:rFonts w:cs="Arial"/>
          <w:rtl/>
        </w:rPr>
        <w:t xml:space="preserve"> </w:t>
      </w:r>
      <w:bdo w:val="rtl">
        <w:bdo w:val="rtl">
          <w:r>
            <w:rPr>
              <w:rFonts w:cs="Arial"/>
              <w:rtl/>
            </w:rPr>
            <w:t>¹</w:t>
          </w:r>
          <w:bdo w:val="rtl">
            <w:r>
              <w:rPr>
                <w:rFonts w:cs="Arial"/>
                <w:rtl/>
              </w:rPr>
              <w:t xml:space="preserve">קַבְּלוּ אֶת הַחַלָּשׁ בָּאֱמוּנָה, אַךְ לֹא לְשֵׁם </w:t>
            </w:r>
            <w:proofErr w:type="spellStart"/>
            <w:r>
              <w:rPr>
                <w:rFonts w:cs="Arial"/>
                <w:rtl/>
              </w:rPr>
              <w:t>וִכּוּחִים</w:t>
            </w:r>
            <w:proofErr w:type="spellEnd"/>
            <w:r>
              <w:rPr>
                <w:rFonts w:cs="Arial"/>
                <w:rtl/>
              </w:rPr>
              <w:t xml:space="preserve"> עַל דֵּעוֹת. ב </w:t>
            </w:r>
            <w:bdo w:val="rtl">
              <w:r>
                <w:rPr>
                  <w:rFonts w:cs="Arial"/>
                  <w:rtl/>
                </w:rPr>
                <w:t xml:space="preserve">אֶחָד מַאֲמִין </w:t>
              </w:r>
              <w:bdo w:val="rtl">
                <w:r>
                  <w:rPr>
                    <w:rFonts w:cs="Arial"/>
                    <w:rtl/>
                  </w:rPr>
                  <w:t>¹</w:t>
                </w:r>
                <w:bdo w:val="rtl">
                  <w:r>
                    <w:rPr>
                      <w:rFonts w:cs="Arial"/>
                      <w:rtl/>
                    </w:rPr>
                    <w:t xml:space="preserve">שֶׁמֻּתָּר </w:t>
                  </w:r>
                  <w:proofErr w:type="spellStart"/>
                  <w:r>
                    <w:rPr>
                      <w:rFonts w:cs="Arial"/>
                      <w:rtl/>
                    </w:rPr>
                    <w:t>לֶאֱכֺל</w:t>
                  </w:r>
                  <w:proofErr w:type="spellEnd"/>
                  <w:r>
                    <w:rPr>
                      <w:rFonts w:cs="Arial"/>
                      <w:rtl/>
                    </w:rPr>
                    <w:t xml:space="preserve"> </w:t>
                  </w:r>
                  <w:proofErr w:type="spellStart"/>
                  <w:r>
                    <w:rPr>
                      <w:rFonts w:cs="Arial"/>
                      <w:rtl/>
                    </w:rPr>
                    <w:t>הַכֺּל</w:t>
                  </w:r>
                  <w:proofErr w:type="spellEnd"/>
                  <w:r>
                    <w:rPr>
                      <w:rFonts w:cs="Arial"/>
                      <w:rtl/>
                    </w:rPr>
                    <w:t xml:space="preserve">; אַחֵר, שֶׁהוּא חַלָּשׁ, אוֹכֵל מַאֲכָלִים מִן הַצּוֹמֵחַ. ג </w:t>
                  </w:r>
                  <w:bdo w:val="rtl">
                    <w:r>
                      <w:rPr>
                        <w:rFonts w:cs="Arial"/>
                        <w:rtl/>
                      </w:rPr>
                      <w:t xml:space="preserve">אַל </w:t>
                    </w:r>
                    <w:bdo w:val="rtl">
                      <w:r>
                        <w:rPr>
                          <w:rFonts w:cs="Arial"/>
                          <w:rtl/>
                        </w:rPr>
                        <w:t>¹</w:t>
                      </w:r>
                      <w:bdo w:val="rtl">
                        <w:r>
                          <w:rPr>
                            <w:rFonts w:cs="Arial"/>
                            <w:rtl/>
                          </w:rPr>
                          <w:t>יָבוּז הָאוֹכֵל לְזֶה שֶׁאֵינוֹ אוֹכֵל, וְזֶה שֶׁאֵינוֹ או</w:t>
                        </w:r>
                        <w:r>
                          <w:rPr>
                            <w:rFonts w:cs="Arial" w:hint="eastAsia"/>
                            <w:rtl/>
                          </w:rPr>
                          <w:t>ֹכֵל</w:t>
                        </w:r>
                        <w:r>
                          <w:rPr>
                            <w:rFonts w:cs="Arial"/>
                            <w:rtl/>
                          </w:rPr>
                          <w:t xml:space="preserve"> </w:t>
                        </w:r>
                        <w:bdo w:val="rtl">
                          <w:r>
                            <w:rPr>
                              <w:rFonts w:cs="Arial"/>
                              <w:rtl/>
                            </w:rPr>
                            <w:t>²</w:t>
                          </w:r>
                          <w:bdo w:val="rtl">
                            <w:r>
                              <w:rPr>
                                <w:rFonts w:cs="Arial"/>
                                <w:rtl/>
                              </w:rPr>
                              <w:t xml:space="preserve">אַל </w:t>
                            </w:r>
                            <w:proofErr w:type="spellStart"/>
                            <w:r>
                              <w:rPr>
                                <w:rFonts w:cs="Arial"/>
                                <w:rtl/>
                              </w:rPr>
                              <w:t>יַחֲרֺץ</w:t>
                            </w:r>
                            <w:proofErr w:type="spellEnd"/>
                            <w:r>
                              <w:rPr>
                                <w:rFonts w:cs="Arial"/>
                                <w:rtl/>
                              </w:rPr>
                              <w:t xml:space="preserve"> מִשְׁפָּט עַל הָאוֹכֵל, שֶׁכֵּן </w:t>
                            </w:r>
                            <w:proofErr w:type="spellStart"/>
                            <w:r>
                              <w:rPr>
                                <w:rFonts w:cs="Arial"/>
                                <w:rtl/>
                              </w:rPr>
                              <w:t>אֱלֹהִים</w:t>
                            </w:r>
                            <w:proofErr w:type="spellEnd"/>
                            <w:r>
                              <w:rPr>
                                <w:rFonts w:cs="Arial"/>
                                <w:rtl/>
                              </w:rPr>
                              <w:t xml:space="preserve"> קִבֵּל אוֹתוֹ בְּרָצוֹן. ד </w:t>
                            </w:r>
                            <w:bdo w:val="rtl">
                              <w:bdo w:val="rtl">
                                <w:r>
                                  <w:rPr>
                                    <w:rFonts w:cs="Arial"/>
                                    <w:rtl/>
                                  </w:rPr>
                                  <w:t>¹</w:t>
                                </w:r>
                                <w:bdo w:val="rtl">
                                  <w:r>
                                    <w:rPr>
                                      <w:rFonts w:cs="Arial"/>
                                      <w:rtl/>
                                    </w:rPr>
                                    <w:t xml:space="preserve">מִי אַתָּה כִּי </w:t>
                                  </w:r>
                                  <w:proofErr w:type="spellStart"/>
                                  <w:r>
                                    <w:rPr>
                                      <w:rFonts w:cs="Arial"/>
                                      <w:rtl/>
                                    </w:rPr>
                                    <w:t>תִּשְׁפֺּט</w:t>
                                  </w:r>
                                  <w:proofErr w:type="spellEnd"/>
                                  <w:r>
                                    <w:rPr>
                                      <w:rFonts w:cs="Arial"/>
                                      <w:rtl/>
                                    </w:rPr>
                                    <w:t xml:space="preserve"> אֶת עַבְדּוֹ שֶׁל אַחֵר? הֲרֵי בְּעֵינֵי אֲדוֹנָיו הוּא עוֹמֵד אוֹ נוֹפֵל. אַךְ הוּא </w:t>
                                  </w:r>
                                  <w:proofErr w:type="spellStart"/>
                                  <w:r>
                                    <w:rPr>
                                      <w:rFonts w:cs="Arial"/>
                                      <w:rtl/>
                                    </w:rPr>
                                    <w:t>יַעֲמֺד</w:t>
                                  </w:r>
                                  <w:proofErr w:type="spellEnd"/>
                                  <w:r>
                                    <w:rPr>
                                      <w:rFonts w:cs="Arial"/>
                                      <w:rtl/>
                                    </w:rPr>
                                    <w:t xml:space="preserve">, כִּי </w:t>
                                  </w:r>
                                  <w:bdo w:val="rtl">
                                    <w:r>
                                      <w:rPr>
                                        <w:rFonts w:cs="Arial"/>
                                        <w:rtl/>
                                      </w:rPr>
                                      <w:t>²</w:t>
                                    </w:r>
                                    <w:bdo w:val="rtl">
                                      <w:r>
                                        <w:rPr>
                                          <w:rFonts w:cs="Arial"/>
                                          <w:rtl/>
                                        </w:rPr>
                                        <w:t xml:space="preserve">הָאָדוֹן יָכוֹל </w:t>
                                      </w:r>
                                      <w:proofErr w:type="spellStart"/>
                                      <w:r>
                                        <w:rPr>
                                          <w:rFonts w:cs="Arial"/>
                                          <w:rtl/>
                                        </w:rPr>
                                        <w:t>לַעֲזֺר</w:t>
                                      </w:r>
                                      <w:proofErr w:type="spellEnd"/>
                                      <w:r>
                                        <w:rPr>
                                          <w:rFonts w:cs="Arial"/>
                                          <w:rtl/>
                                        </w:rPr>
                                        <w:t xml:space="preserve"> לוֹ </w:t>
                                      </w:r>
                                      <w:proofErr w:type="spellStart"/>
                                      <w:r>
                                        <w:rPr>
                                          <w:rFonts w:cs="Arial"/>
                                          <w:rtl/>
                                        </w:rPr>
                                        <w:t>לַעֲמֺד</w:t>
                                      </w:r>
                                      <w:proofErr w:type="spellEnd"/>
                                      <w:r>
                                        <w:rPr>
                                          <w:rFonts w:cs="Arial"/>
                                          <w:rtl/>
                                        </w:rP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ins w:id="4" w:author="חגי הופר">
                                        <w:r>
                                          <w:rPr>
                                            <w:rFonts w:cs="Arial"/>
                                            <w:rtl/>
                                          </w:rP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ins>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bdo>
                                  </w:bdo>
                                </w:bdo>
                              </w:bdo>
                            </w:bdo>
                          </w:bdo>
                        </w:bdo>
                      </w:bdo>
                    </w:bdo>
                  </w:bdo>
                </w:bdo>
              </w:bdo>
            </w:bdo>
          </w:bdo>
        </w:bdo>
      </w:bdo>
    </w:p>
    <w:p w14:paraId="6170FA5E" w14:textId="77777777" w:rsidR="00FF73F1" w:rsidRDefault="00FF73F1" w:rsidP="00FF73F1">
      <w:pPr>
        <w:rPr>
          <w:rtl/>
        </w:rPr>
      </w:pPr>
    </w:p>
    <w:p w14:paraId="4641C8CE" w14:textId="77777777" w:rsidR="00FF73F1" w:rsidRDefault="00FF73F1" w:rsidP="00FF73F1">
      <w:pPr>
        <w:rPr>
          <w:rtl/>
        </w:rPr>
      </w:pPr>
      <w:r>
        <w:rPr>
          <w:rFonts w:cs="Arial" w:hint="eastAsia"/>
          <w:rtl/>
        </w:rPr>
        <w:t>ובאותו</w:t>
      </w:r>
      <w:r>
        <w:rPr>
          <w:rFonts w:cs="Arial"/>
          <w:rtl/>
        </w:rPr>
        <w:t xml:space="preserve"> אופן נוכל לקרוא -</w:t>
      </w:r>
    </w:p>
    <w:p w14:paraId="64C16CD0" w14:textId="77777777" w:rsidR="00FF73F1" w:rsidRDefault="00FF73F1" w:rsidP="00FF73F1">
      <w:pPr>
        <w:rPr>
          <w:rtl/>
        </w:rPr>
      </w:pPr>
      <w:r>
        <w:rPr>
          <w:rFonts w:cs="Arial" w:hint="eastAsia"/>
          <w:rtl/>
        </w:rPr>
        <w:t>אל</w:t>
      </w:r>
      <w:r>
        <w:rPr>
          <w:rFonts w:cs="Arial"/>
          <w:rtl/>
        </w:rPr>
        <w:t xml:space="preserve"> יבוז המחוסן לזה שאינו מחוסן, וזה שאינו מחוסן אל יחרוץ משפט על המחוסן.</w:t>
      </w:r>
    </w:p>
    <w:p w14:paraId="6B784991" w14:textId="77777777" w:rsidR="00FF73F1" w:rsidRDefault="00FF73F1" w:rsidP="00FF73F1">
      <w:pPr>
        <w:rPr>
          <w:rtl/>
        </w:rPr>
      </w:pPr>
      <w:r>
        <w:rPr>
          <w:rFonts w:cs="Arial" w:hint="eastAsia"/>
          <w:rtl/>
        </w:rPr>
        <w:t>או</w:t>
      </w:r>
      <w:r>
        <w:rPr>
          <w:rFonts w:cs="Arial"/>
          <w:rtl/>
        </w:rPr>
        <w:t xml:space="preserve"> ביתר דיוק להפך -</w:t>
      </w:r>
    </w:p>
    <w:p w14:paraId="00AB2FFF" w14:textId="77777777" w:rsidR="00FF73F1" w:rsidRDefault="00FF73F1" w:rsidP="00FF73F1">
      <w:pPr>
        <w:rPr>
          <w:rtl/>
        </w:rPr>
      </w:pPr>
      <w:r>
        <w:rPr>
          <w:rFonts w:cs="Arial" w:hint="eastAsia"/>
          <w:rtl/>
        </w:rPr>
        <w:lastRenderedPageBreak/>
        <w:t>אל</w:t>
      </w:r>
      <w:r>
        <w:rPr>
          <w:rFonts w:cs="Arial"/>
          <w:rtl/>
        </w:rPr>
        <w:t xml:space="preserve"> יבוז הלא מחוסן למחוסן, וזה שמחוסן אל יחרוץ משפט על הלא מחוסן.</w:t>
      </w:r>
    </w:p>
    <w:p w14:paraId="425D07E7" w14:textId="77777777" w:rsidR="00FF73F1" w:rsidRDefault="00FF73F1" w:rsidP="00FF73F1">
      <w:pPr>
        <w:rPr>
          <w:rtl/>
        </w:rPr>
      </w:pPr>
      <w:r>
        <w:rPr>
          <w:rFonts w:cs="Arial" w:hint="eastAsia"/>
          <w:rtl/>
        </w:rPr>
        <w:t>ואכן</w:t>
      </w:r>
      <w:r>
        <w:rPr>
          <w:rFonts w:cs="Arial"/>
          <w:rtl/>
        </w:rPr>
        <w:t xml:space="preserve">, היהודים המשיחיים מארגון </w:t>
      </w:r>
      <w:proofErr w:type="spellStart"/>
      <w:r>
        <w:t>igod</w:t>
      </w:r>
      <w:proofErr w:type="spellEnd"/>
      <w:r>
        <w:rPr>
          <w:rFonts w:cs="Arial"/>
          <w:rtl/>
        </w:rPr>
        <w:t xml:space="preserve"> אמרו ממש כדברים האלה בסרטון אחד שלהם מלפני כמה חודשים -</w:t>
      </w:r>
    </w:p>
    <w:p w14:paraId="06050097" w14:textId="77777777" w:rsidR="00FF73F1" w:rsidRDefault="00FF73F1" w:rsidP="00FF73F1">
      <w:r>
        <w:t>https://youtu.be/cnYprmrNt_0</w:t>
      </w:r>
    </w:p>
    <w:p w14:paraId="08F44D5E" w14:textId="77777777" w:rsidR="00FF73F1" w:rsidRDefault="00FF73F1" w:rsidP="00FF73F1">
      <w:pPr>
        <w:rPr>
          <w:rtl/>
        </w:rPr>
      </w:pPr>
    </w:p>
    <w:p w14:paraId="302B2668" w14:textId="7ED8E52D" w:rsidR="00FF73F1" w:rsidRDefault="00FF73F1" w:rsidP="001E38A0">
      <w:pPr>
        <w:rPr>
          <w:rtl/>
        </w:rPr>
      </w:pPr>
    </w:p>
    <w:p w14:paraId="026D1DC8" w14:textId="21F51CBC" w:rsidR="00FF73F1" w:rsidRDefault="00FF73F1" w:rsidP="00FF73F1">
      <w:pPr>
        <w:rPr>
          <w:rtl/>
        </w:rPr>
      </w:pPr>
      <w:r>
        <w:rPr>
          <w:rFonts w:cs="Arial"/>
          <w:rtl/>
        </w:rPr>
        <w:t xml:space="preserve">2022-04-22 19:45:20 </w:t>
      </w:r>
    </w:p>
    <w:p w14:paraId="65D3862F" w14:textId="30C2A6A5" w:rsidR="00FF73F1" w:rsidRDefault="00FF73F1" w:rsidP="001E38A0">
      <w:pPr>
        <w:rPr>
          <w:rtl/>
        </w:rPr>
      </w:pPr>
      <w:r>
        <w:rPr>
          <w:rFonts w:cs="Arial"/>
          <w:rtl/>
        </w:rPr>
        <w:t xml:space="preserve"> </w:t>
      </w:r>
    </w:p>
    <w:p w14:paraId="7ECF9888" w14:textId="77777777" w:rsidR="00FF73F1" w:rsidRDefault="00FF73F1" w:rsidP="00FF73F1">
      <w:pPr>
        <w:rPr>
          <w:rtl/>
        </w:rPr>
      </w:pPr>
      <w:r>
        <w:rPr>
          <w:rFonts w:cs="Arial"/>
          <w:rtl/>
        </w:rPr>
        <w:t>1.289       על שקיעת התרבות האליטיסטית</w:t>
      </w:r>
    </w:p>
    <w:p w14:paraId="7D1B82FA" w14:textId="77777777" w:rsidR="00FF73F1" w:rsidRDefault="00FF73F1" w:rsidP="00FF73F1">
      <w:pPr>
        <w:rPr>
          <w:rtl/>
        </w:rPr>
      </w:pPr>
    </w:p>
    <w:p w14:paraId="237CAE7A" w14:textId="77777777" w:rsidR="00FF73F1" w:rsidRDefault="00FF73F1" w:rsidP="00FF73F1">
      <w:pPr>
        <w:rPr>
          <w:rtl/>
        </w:rPr>
      </w:pPr>
      <w:r>
        <w:rPr>
          <w:rFonts w:cs="Arial" w:hint="eastAsia"/>
          <w:rtl/>
        </w:rPr>
        <w:t>על</w:t>
      </w:r>
      <w:r>
        <w:rPr>
          <w:rFonts w:cs="Arial"/>
          <w:rtl/>
        </w:rPr>
        <w:t xml:space="preserve"> שקיעת התרבות האליטיסטית.</w:t>
      </w:r>
    </w:p>
    <w:p w14:paraId="0CA40053" w14:textId="77777777" w:rsidR="00FF73F1" w:rsidRDefault="00FF73F1" w:rsidP="00FF73F1">
      <w:pPr>
        <w:rPr>
          <w:rtl/>
        </w:rPr>
      </w:pPr>
    </w:p>
    <w:p w14:paraId="0AAD38C3" w14:textId="77777777" w:rsidR="00FF73F1" w:rsidRDefault="00FF73F1" w:rsidP="00FF73F1">
      <w:pPr>
        <w:rPr>
          <w:rtl/>
        </w:rPr>
      </w:pPr>
      <w:r>
        <w:rPr>
          <w:rFonts w:cs="Arial" w:hint="eastAsia"/>
          <w:rtl/>
        </w:rPr>
        <w:t>תקופת</w:t>
      </w:r>
      <w:r>
        <w:rPr>
          <w:rFonts w:cs="Arial"/>
          <w:rtl/>
        </w:rPr>
        <w:t xml:space="preserve"> הקורונה ערערה הרבה יסודות אצל אנשים רבים, וכך גם אצלי. הממסדים המקובלים הוכיחו אוזלת יד - הממשלה שקבעה חוקים דרקוניים, בתי המשפט שאישרו אותם, המשטרה שכפתה אותם באלימות, ולבסוף את הממסד הרפואי, שהמשיך לשווק את החיסון למרות תופעות הלוואי הרבות שלו, והת</w:t>
      </w:r>
      <w:r>
        <w:rPr>
          <w:rFonts w:cs="Arial" w:hint="eastAsia"/>
          <w:rtl/>
        </w:rPr>
        <w:t>קשורת</w:t>
      </w:r>
      <w:r>
        <w:rPr>
          <w:rFonts w:cs="Arial"/>
          <w:rtl/>
        </w:rPr>
        <w:t xml:space="preserve"> שגיבתה אותה ללא שום שאלה וערעור. נותרנו עם שוקת שבורה.</w:t>
      </w:r>
    </w:p>
    <w:p w14:paraId="326744B1" w14:textId="77777777" w:rsidR="00FF73F1" w:rsidRDefault="00FF73F1" w:rsidP="00FF73F1">
      <w:pPr>
        <w:rPr>
          <w:rtl/>
        </w:rPr>
      </w:pPr>
      <w:r>
        <w:rPr>
          <w:rFonts w:cs="Arial" w:hint="eastAsia"/>
          <w:rtl/>
        </w:rPr>
        <w:t>וכאן</w:t>
      </w:r>
      <w:r>
        <w:rPr>
          <w:rFonts w:cs="Arial"/>
          <w:rtl/>
        </w:rPr>
        <w:t xml:space="preserve"> כבר אעיר - כך אני רואה את הדברים, וכאמור כך גם רבים אחרים, אך מי שתפיסתו שונה יכול לדלג על מאמר זה.</w:t>
      </w:r>
    </w:p>
    <w:p w14:paraId="3EC30874" w14:textId="77777777" w:rsidR="00FF73F1" w:rsidRDefault="00FF73F1" w:rsidP="00FF73F1">
      <w:pPr>
        <w:rPr>
          <w:rtl/>
        </w:rPr>
      </w:pPr>
      <w:r>
        <w:rPr>
          <w:rFonts w:cs="Arial" w:hint="eastAsia"/>
          <w:rtl/>
        </w:rPr>
        <w:t>ובכן</w:t>
      </w:r>
      <w:r>
        <w:rPr>
          <w:rFonts w:cs="Arial"/>
          <w:rtl/>
        </w:rPr>
        <w:t>, התעוררות זו גרמה לי לפקפק גם בדברים אחרים שבעבר קיבלתי ללא פקפוק, וזה הגיע עד לרמה - כפי שכתבתי בעבר כאן - של פקפוק בצחצוח השיניים. הוא אמנם יעיל כנראה, אך אפשר להסתפק בצחצוח בערב, ואילו בבוקר אפשר להסתפק בשימוש במי פה, אין מה לנקות.</w:t>
      </w:r>
    </w:p>
    <w:p w14:paraId="5B280EEC" w14:textId="77777777" w:rsidR="00FF73F1" w:rsidRDefault="00FF73F1" w:rsidP="00FF73F1">
      <w:pPr>
        <w:rPr>
          <w:rtl/>
        </w:rPr>
      </w:pPr>
      <w:r>
        <w:rPr>
          <w:rFonts w:cs="Arial" w:hint="eastAsia"/>
          <w:rtl/>
        </w:rPr>
        <w:t>אבל</w:t>
      </w:r>
      <w:r>
        <w:rPr>
          <w:rFonts w:cs="Arial"/>
          <w:rtl/>
        </w:rPr>
        <w:t xml:space="preserve"> את הקו הזה אפשר להמשיך עוד, והנה אני ממשיכו.</w:t>
      </w:r>
    </w:p>
    <w:p w14:paraId="2AD16A33" w14:textId="77777777" w:rsidR="00FF73F1" w:rsidRDefault="00FF73F1" w:rsidP="00FF73F1">
      <w:pPr>
        <w:rPr>
          <w:rtl/>
        </w:rPr>
      </w:pPr>
      <w:r>
        <w:rPr>
          <w:rFonts w:cs="Arial" w:hint="eastAsia"/>
          <w:rtl/>
        </w:rPr>
        <w:t>כי</w:t>
      </w:r>
      <w:r>
        <w:rPr>
          <w:rFonts w:cs="Arial"/>
          <w:rtl/>
        </w:rPr>
        <w:t xml:space="preserve"> עלה בדעתי שכל התרבות האליטיסטית המערבית, גם היא לא מובנת מאליה, וראוי לערער עליה.</w:t>
      </w:r>
    </w:p>
    <w:p w14:paraId="3EE3E0AC" w14:textId="77777777" w:rsidR="00FF73F1" w:rsidRDefault="00FF73F1" w:rsidP="00FF73F1">
      <w:pPr>
        <w:rPr>
          <w:rtl/>
        </w:rPr>
      </w:pPr>
      <w:r>
        <w:rPr>
          <w:rFonts w:cs="Arial" w:hint="eastAsia"/>
          <w:rtl/>
        </w:rPr>
        <w:t>הנה</w:t>
      </w:r>
      <w:r>
        <w:rPr>
          <w:rFonts w:cs="Arial"/>
          <w:rtl/>
        </w:rPr>
        <w:t xml:space="preserve"> למשל האמנות. כשטסתי לחו"ל בצעירותי עשיתי סיבוב מוזיאונים בכל מדינה. כך היה מקובל. אבל מה נתן לי סיבוב זה? זה לא שאני חובב אמנות כזה גדול, והתמונות היו חביבות וזה הכול. נראה לי שאפשר לוותר על זה.</w:t>
      </w:r>
    </w:p>
    <w:p w14:paraId="472EFE86" w14:textId="77777777" w:rsidR="00FF73F1" w:rsidRDefault="00FF73F1" w:rsidP="00FF73F1">
      <w:pPr>
        <w:rPr>
          <w:rtl/>
        </w:rPr>
      </w:pPr>
      <w:r>
        <w:rPr>
          <w:rFonts w:cs="Arial" w:hint="eastAsia"/>
          <w:rtl/>
        </w:rPr>
        <w:t>וכן</w:t>
      </w:r>
      <w:r>
        <w:rPr>
          <w:rFonts w:cs="Arial"/>
          <w:rtl/>
        </w:rPr>
        <w:t xml:space="preserve"> תרבות התיירות בכלל, שגם היא מוסכמה. למה זה טוב? היום לא מושך אותי לטוס לחו"ל, לפחות לא לאתרים המקובלים. חופשת נופש ביוון או בסיני - על זה אפשר לדבר.</w:t>
      </w:r>
    </w:p>
    <w:p w14:paraId="70E744ED" w14:textId="77777777" w:rsidR="00FF73F1" w:rsidRDefault="00FF73F1" w:rsidP="00FF73F1">
      <w:pPr>
        <w:rPr>
          <w:rtl/>
        </w:rPr>
      </w:pPr>
      <w:r>
        <w:rPr>
          <w:rFonts w:cs="Arial" w:hint="eastAsia"/>
          <w:rtl/>
        </w:rPr>
        <w:t>ועוד</w:t>
      </w:r>
      <w:r>
        <w:rPr>
          <w:rFonts w:cs="Arial"/>
          <w:rtl/>
        </w:rPr>
        <w:t xml:space="preserve"> בהקשר של האמנות - יש להודות שהאמנות הטובה בעיניי היא בעיקר אמנות העבר. מאז תחילת המאה העשרים ועד היום עושים בעיקר אמנות מוזרה ובלתי מובנת.</w:t>
      </w:r>
    </w:p>
    <w:p w14:paraId="734C27AA" w14:textId="77777777" w:rsidR="00FF73F1" w:rsidRDefault="00FF73F1" w:rsidP="00FF73F1">
      <w:pPr>
        <w:rPr>
          <w:rtl/>
        </w:rPr>
      </w:pPr>
      <w:r>
        <w:rPr>
          <w:rFonts w:cs="Arial" w:hint="eastAsia"/>
          <w:rtl/>
        </w:rPr>
        <w:t>וכך</w:t>
      </w:r>
      <w:r>
        <w:rPr>
          <w:rFonts w:cs="Arial"/>
          <w:rtl/>
        </w:rPr>
        <w:t xml:space="preserve"> גם בשטחים אחרים של האמנות, למשל במוזיקה הקלסית - עיקר היצירות הטובות הן עד תחילת המאה העשרים. באך, מוצרט, בטהובן. איזה מלחין מוצלח אתם מכירים מהשבעים שנה האחרונות? אני לא מכיר, ואני מקשיב למוזיקה קלסית לא מעט, ואוהב אותה (כן מדי פעם אני שומע קטעים מעני</w:t>
      </w:r>
      <w:r>
        <w:rPr>
          <w:rFonts w:cs="Arial" w:hint="eastAsia"/>
          <w:rtl/>
        </w:rPr>
        <w:t>ינים</w:t>
      </w:r>
      <w:r>
        <w:rPr>
          <w:rFonts w:cs="Arial"/>
          <w:rtl/>
        </w:rPr>
        <w:t xml:space="preserve"> </w:t>
      </w:r>
      <w:proofErr w:type="spellStart"/>
      <w:r>
        <w:rPr>
          <w:rFonts w:cs="Arial"/>
          <w:rtl/>
        </w:rPr>
        <w:t>בספוטיפיי</w:t>
      </w:r>
      <w:proofErr w:type="spellEnd"/>
      <w:r>
        <w:rPr>
          <w:rFonts w:cs="Arial"/>
          <w:rtl/>
        </w:rPr>
        <w:t>).</w:t>
      </w:r>
    </w:p>
    <w:p w14:paraId="4B9A906E" w14:textId="77777777" w:rsidR="00FF73F1" w:rsidRDefault="00FF73F1" w:rsidP="00FF73F1">
      <w:pPr>
        <w:rPr>
          <w:rtl/>
        </w:rPr>
      </w:pPr>
      <w:r>
        <w:rPr>
          <w:rFonts w:cs="Arial" w:hint="eastAsia"/>
          <w:rtl/>
        </w:rPr>
        <w:t>ובספרות</w:t>
      </w:r>
      <w:r>
        <w:rPr>
          <w:rFonts w:cs="Arial"/>
          <w:rtl/>
        </w:rPr>
        <w:t>? - נראה לי שמאז 'סיפור על אהבה וחושך' של עמוס עוז מלפני כעשרים שנה, לא נכתב אפילו רומן אחד ראוי לציון, כלומר מופתי, בישראל. כן נכתבו כמה יצירות ראויות, אבל לא ציוני דרך. וכך המצב גם בשירה. במצב כזה, איבדתי עניין בספרות.</w:t>
      </w:r>
    </w:p>
    <w:p w14:paraId="03A3A68E" w14:textId="77777777" w:rsidR="00FF73F1" w:rsidRDefault="00FF73F1" w:rsidP="00FF73F1">
      <w:pPr>
        <w:rPr>
          <w:rtl/>
        </w:rPr>
      </w:pPr>
      <w:r>
        <w:rPr>
          <w:rFonts w:cs="Arial" w:hint="eastAsia"/>
          <w:rtl/>
        </w:rPr>
        <w:lastRenderedPageBreak/>
        <w:t>אבל</w:t>
      </w:r>
      <w:r>
        <w:rPr>
          <w:rFonts w:cs="Arial"/>
          <w:rtl/>
        </w:rPr>
        <w:t xml:space="preserve"> רגע, אנחנו מדברים על ספרות קלסית, אז מה עם יצירות העבר? כאן, בנעוריי קראתי יצירות קלסיות רבות, ונהניתי מהן, אך שוב יש להודות שיצירות רבות אבד עליהן הכלח. העולם התקדם, והרבה דברים שהיו טובים בעבר כבר התיישנו. כך עתה אני קורא כמה יצירות קלסיות, ולא באמת </w:t>
      </w:r>
      <w:r>
        <w:rPr>
          <w:rFonts w:cs="Arial" w:hint="eastAsia"/>
          <w:rtl/>
        </w:rPr>
        <w:t>נהנה</w:t>
      </w:r>
      <w:r>
        <w:rPr>
          <w:rFonts w:cs="Arial"/>
          <w:rtl/>
        </w:rPr>
        <w:t xml:space="preserve"> מהן. יש להתקדם.</w:t>
      </w:r>
    </w:p>
    <w:p w14:paraId="383939DA" w14:textId="77777777" w:rsidR="00FF73F1" w:rsidRDefault="00FF73F1" w:rsidP="00FF73F1">
      <w:pPr>
        <w:rPr>
          <w:rtl/>
        </w:rPr>
      </w:pPr>
      <w:r>
        <w:rPr>
          <w:rFonts w:cs="Arial" w:hint="eastAsia"/>
          <w:rtl/>
        </w:rPr>
        <w:t>ומעבר</w:t>
      </w:r>
      <w:r>
        <w:rPr>
          <w:rFonts w:cs="Arial"/>
          <w:rtl/>
        </w:rPr>
        <w:t xml:space="preserve"> לכך, היום יש סרטים וטלוויזיה מפותחת. אולי זה לא יישמע 'אליטיסטי' ו'נכון', אבל אני מעדיף את העיבוד הקולנועי או הטלוויזיוני של ספרים. יש אוהבי-ספר לא מעטים שמחזיקים בקנאות בתפיסה ש'הספר עדיף', אך נראה שאוהבי העיבוד המוקרן רבים מהם בכמה סדרי גודל. ולראי</w:t>
      </w:r>
      <w:r>
        <w:rPr>
          <w:rFonts w:cs="Arial" w:hint="eastAsia"/>
          <w:rtl/>
        </w:rPr>
        <w:t>ה</w:t>
      </w:r>
      <w:r>
        <w:rPr>
          <w:rFonts w:cs="Arial"/>
          <w:rtl/>
        </w:rPr>
        <w:t xml:space="preserve"> - שוק הספרים בבעיה, שוק הטלוויזיה - בפריחה.</w:t>
      </w:r>
    </w:p>
    <w:p w14:paraId="066D36BE" w14:textId="77777777" w:rsidR="00FF73F1" w:rsidRDefault="00FF73F1" w:rsidP="00FF73F1">
      <w:pPr>
        <w:rPr>
          <w:rtl/>
        </w:rPr>
      </w:pPr>
      <w:r>
        <w:rPr>
          <w:rFonts w:cs="Arial" w:hint="eastAsia"/>
          <w:rtl/>
        </w:rPr>
        <w:t>וכך</w:t>
      </w:r>
      <w:r>
        <w:rPr>
          <w:rFonts w:cs="Arial"/>
          <w:rtl/>
        </w:rPr>
        <w:t xml:space="preserve"> אפשר להמשיך, אבל העיקרון ברור - התרבות האליטיסטית הקדומה איבדה תוקף, כי כל 'חובה' לקרוא יצירות קלסיות אם אינך נהנה מהן, ואין כל חובה לבקר במוזיאונים בטיול בחו"ל.</w:t>
      </w:r>
    </w:p>
    <w:p w14:paraId="26D9C2A2" w14:textId="77777777" w:rsidR="00FF73F1" w:rsidRDefault="00FF73F1" w:rsidP="00FF73F1">
      <w:pPr>
        <w:rPr>
          <w:rtl/>
        </w:rPr>
      </w:pPr>
      <w:r>
        <w:rPr>
          <w:rFonts w:cs="Arial" w:hint="eastAsia"/>
          <w:rtl/>
        </w:rPr>
        <w:t>הדבר</w:t>
      </w:r>
      <w:r>
        <w:rPr>
          <w:rFonts w:cs="Arial"/>
          <w:rtl/>
        </w:rPr>
        <w:t xml:space="preserve"> נוגע גם לשיטת החינוך הקלסי, שדוגל בדיוק בזה - בהנחלת רשימה של יצירות מופת לתלמידים. כאן אני עוד בספק. כאמור, אני כבר מפקפק בזה. אבל מצד שני לא הייתי רוצה שהתלמידים ייצאו בלי ידע היסטורי בכלל, שכן - בכל זאת יש בו חשיבות. אז אולי החוכמה היא לבחור את הדב</w:t>
      </w:r>
      <w:r>
        <w:rPr>
          <w:rFonts w:cs="Arial" w:hint="eastAsia"/>
          <w:rtl/>
        </w:rPr>
        <w:t>רים</w:t>
      </w:r>
      <w:r>
        <w:rPr>
          <w:rFonts w:cs="Arial"/>
          <w:rtl/>
        </w:rPr>
        <w:t xml:space="preserve"> היותר מתאימים מתוך ההיצע הרב. ובכל אופן, צריך להבחין בין חינוך בבית הספר ובין מה שאדם עושה להנאתו.</w:t>
      </w:r>
    </w:p>
    <w:p w14:paraId="0B0C8FC1" w14:textId="77777777" w:rsidR="00FF73F1" w:rsidRDefault="00FF73F1" w:rsidP="00FF73F1">
      <w:pPr>
        <w:rPr>
          <w:rtl/>
        </w:rPr>
      </w:pPr>
      <w:r>
        <w:rPr>
          <w:rFonts w:cs="Arial" w:hint="eastAsia"/>
          <w:rtl/>
        </w:rPr>
        <w:t>ועוד</w:t>
      </w:r>
      <w:r>
        <w:rPr>
          <w:rFonts w:cs="Arial"/>
          <w:rtl/>
        </w:rPr>
        <w:t xml:space="preserve"> דבר - ערעור מוסכמות כזה לרוב מעורר אנשים, לטוב או לרע. כך קורה בכל פעם שעושים זאת באופן נקודתי. זה מובן, וגם אני עשיתי זאת פה ושם. אבל כאן מדובר על משהו כולל יותר, על ערעור עצם המושג 'מוסכמה תרבותית', או 'תרבות אליטיסטית'. אני חושב שערעור כזה הוא נכון, והוא מוביל לתפיסה חופשית יותר.</w:t>
      </w:r>
    </w:p>
    <w:p w14:paraId="12E3686C" w14:textId="77777777" w:rsidR="00FF73F1" w:rsidRDefault="00FF73F1" w:rsidP="00FF73F1">
      <w:pPr>
        <w:rPr>
          <w:rtl/>
        </w:rPr>
      </w:pPr>
    </w:p>
    <w:p w14:paraId="3929AD2F" w14:textId="77777777" w:rsidR="00FF73F1" w:rsidRDefault="00FF73F1" w:rsidP="00FF73F1">
      <w:pPr>
        <w:rPr>
          <w:rtl/>
        </w:rPr>
      </w:pPr>
      <w:r>
        <w:rPr>
          <w:rFonts w:cs="Arial" w:hint="eastAsia"/>
          <w:rtl/>
        </w:rPr>
        <w:t>ולבסוף</w:t>
      </w:r>
      <w:r>
        <w:rPr>
          <w:rFonts w:cs="Arial"/>
          <w:rtl/>
        </w:rPr>
        <w:t>, מה האופציה? תרבות פופולרית לפי כוחות השוק? ובכן - לא! כאן יש לי דברים אחרים להגיד, אך זה כבר יהיה בפוסט נפרד. ובינתיים נסתפק בזאת - מתן גט כריתות לתרבות האליטיסטית.</w:t>
      </w:r>
    </w:p>
    <w:p w14:paraId="0EE5B586" w14:textId="77777777" w:rsidR="00FF73F1" w:rsidRDefault="00FF73F1" w:rsidP="00FF73F1">
      <w:pPr>
        <w:rPr>
          <w:rtl/>
        </w:rPr>
      </w:pPr>
    </w:p>
    <w:p w14:paraId="2B83AA76" w14:textId="1A74661E" w:rsidR="00FF73F1" w:rsidRDefault="00FF73F1" w:rsidP="006779D0">
      <w:pPr>
        <w:rPr>
          <w:rtl/>
        </w:rPr>
      </w:pPr>
    </w:p>
    <w:p w14:paraId="752F4768" w14:textId="3F75C805" w:rsidR="00FF73F1" w:rsidRDefault="00FF73F1" w:rsidP="00FF73F1">
      <w:pPr>
        <w:rPr>
          <w:rtl/>
        </w:rPr>
      </w:pPr>
      <w:r>
        <w:rPr>
          <w:rFonts w:cs="Arial"/>
          <w:rtl/>
        </w:rPr>
        <w:t xml:space="preserve">2022-04-23 09:03:26 </w:t>
      </w:r>
    </w:p>
    <w:p w14:paraId="140EA2F3" w14:textId="6528EB21" w:rsidR="00FF73F1" w:rsidRDefault="00FF73F1" w:rsidP="006779D0">
      <w:pPr>
        <w:rPr>
          <w:rtl/>
        </w:rPr>
      </w:pPr>
      <w:r>
        <w:rPr>
          <w:rFonts w:cs="Arial"/>
          <w:rtl/>
        </w:rPr>
        <w:t xml:space="preserve"> </w:t>
      </w:r>
    </w:p>
    <w:p w14:paraId="108E0FF5" w14:textId="77777777" w:rsidR="00FF73F1" w:rsidRDefault="00FF73F1" w:rsidP="00FF73F1">
      <w:pPr>
        <w:rPr>
          <w:rtl/>
        </w:rPr>
      </w:pPr>
      <w:r>
        <w:rPr>
          <w:rFonts w:cs="Arial"/>
          <w:rtl/>
        </w:rPr>
        <w:t>1.290       יומן ערב, 23.2.22</w:t>
      </w:r>
    </w:p>
    <w:p w14:paraId="3506EF04" w14:textId="77777777" w:rsidR="00FF73F1" w:rsidRDefault="00FF73F1" w:rsidP="00FF73F1">
      <w:pPr>
        <w:rPr>
          <w:rtl/>
        </w:rPr>
      </w:pPr>
    </w:p>
    <w:p w14:paraId="660C2B17" w14:textId="77777777" w:rsidR="00FF73F1" w:rsidRDefault="00FF73F1" w:rsidP="00FF73F1">
      <w:pPr>
        <w:rPr>
          <w:rtl/>
        </w:rPr>
      </w:pPr>
      <w:r>
        <w:rPr>
          <w:rFonts w:cs="Arial" w:hint="eastAsia"/>
          <w:rtl/>
        </w:rPr>
        <w:t>יומן</w:t>
      </w:r>
      <w:r>
        <w:rPr>
          <w:rFonts w:cs="Arial"/>
          <w:rtl/>
        </w:rPr>
        <w:t xml:space="preserve"> ערב, 23.2.22</w:t>
      </w:r>
    </w:p>
    <w:p w14:paraId="5FDE112E" w14:textId="77777777" w:rsidR="00FF73F1" w:rsidRDefault="00FF73F1" w:rsidP="00FF73F1">
      <w:pPr>
        <w:rPr>
          <w:rtl/>
        </w:rPr>
      </w:pPr>
    </w:p>
    <w:p w14:paraId="6545FDFB" w14:textId="77777777" w:rsidR="00FF73F1" w:rsidRDefault="00FF73F1" w:rsidP="00FF73F1">
      <w:pPr>
        <w:rPr>
          <w:rtl/>
        </w:rPr>
      </w:pPr>
      <w:r>
        <w:rPr>
          <w:rFonts w:cs="Arial" w:hint="eastAsia"/>
          <w:rtl/>
        </w:rPr>
        <w:t>קראתי</w:t>
      </w:r>
      <w:r>
        <w:rPr>
          <w:rFonts w:cs="Arial"/>
          <w:rtl/>
        </w:rPr>
        <w:t xml:space="preserve"> היום בספרי 'פילוסופיה והתנ"ך' שהעליתי ל'עברית'. לא אתן ביקורת לעצמי, אבל הנה כמה קטעים ששמחתי להיזכר בהם -</w:t>
      </w:r>
    </w:p>
    <w:p w14:paraId="71329D43" w14:textId="77777777" w:rsidR="00FF73F1" w:rsidRDefault="00FF73F1" w:rsidP="00FF73F1">
      <w:pPr>
        <w:rPr>
          <w:rtl/>
        </w:rPr>
      </w:pPr>
    </w:p>
    <w:p w14:paraId="3DC812CB" w14:textId="77777777" w:rsidR="00FF73F1" w:rsidRDefault="00FF73F1" w:rsidP="00FF73F1">
      <w:pPr>
        <w:rPr>
          <w:rtl/>
        </w:rPr>
      </w:pPr>
      <w:r>
        <w:rPr>
          <w:rFonts w:cs="Arial" w:hint="eastAsia"/>
          <w:rtl/>
        </w:rPr>
        <w:t>דרך</w:t>
      </w:r>
      <w:r>
        <w:rPr>
          <w:rFonts w:cs="Arial"/>
          <w:rtl/>
        </w:rPr>
        <w:t xml:space="preserve"> האמצע -</w:t>
      </w:r>
    </w:p>
    <w:p w14:paraId="3F85CE89" w14:textId="77777777" w:rsidR="00FF73F1" w:rsidRDefault="00FF73F1" w:rsidP="00FF73F1">
      <w:pPr>
        <w:rPr>
          <w:rtl/>
        </w:rPr>
      </w:pPr>
      <w:r>
        <w:rPr>
          <w:rFonts w:cs="Arial"/>
          <w:rtl/>
        </w:rPr>
        <w:t>"יישוב הדעת ואומץ הלב הולכים ונשחתים, אפוא, על ידי הפלגה והמעטה, ומתקיימים מכוח המידה הבינונית" (אריסטו, אתיקה, ספר ב').</w:t>
      </w:r>
    </w:p>
    <w:p w14:paraId="290BA22F" w14:textId="77777777" w:rsidR="00FF73F1" w:rsidRDefault="00FF73F1" w:rsidP="00FF73F1">
      <w:pPr>
        <w:rPr>
          <w:rtl/>
        </w:rPr>
      </w:pPr>
    </w:p>
    <w:p w14:paraId="3E59ABBB" w14:textId="77777777" w:rsidR="00FF73F1" w:rsidRDefault="00FF73F1" w:rsidP="00FF73F1">
      <w:pPr>
        <w:rPr>
          <w:rtl/>
        </w:rPr>
      </w:pPr>
      <w:proofErr w:type="spellStart"/>
      <w:r>
        <w:rPr>
          <w:rFonts w:cs="Arial" w:hint="eastAsia"/>
          <w:rtl/>
        </w:rPr>
        <w:t>מקיאוולי</w:t>
      </w:r>
      <w:proofErr w:type="spellEnd"/>
      <w:r>
        <w:rPr>
          <w:rFonts w:cs="Arial"/>
          <w:rtl/>
        </w:rPr>
        <w:t xml:space="preserve"> -</w:t>
      </w:r>
    </w:p>
    <w:p w14:paraId="111E09CA" w14:textId="77777777" w:rsidR="00FF73F1" w:rsidRDefault="00FF73F1" w:rsidP="00FF73F1">
      <w:pPr>
        <w:rPr>
          <w:rtl/>
        </w:rPr>
      </w:pPr>
      <w:r>
        <w:rPr>
          <w:rFonts w:cs="Arial"/>
          <w:rtl/>
        </w:rPr>
        <w:lastRenderedPageBreak/>
        <w:t>"בני האדם יפגעו בקלות רבה יותר במי שדאג להתחבב עליהם, מאשר במי שדאג כי יחששו מפניו. שכן, בגלל הטבע הרע של בני האדם, מחויבות המבוססת על אהבה נוטה להישבר. לעומת זאת, הפחד כרוך בחשש מעונש שיתקיים תמיד." (</w:t>
      </w:r>
      <w:proofErr w:type="spellStart"/>
      <w:r>
        <w:rPr>
          <w:rFonts w:cs="Arial"/>
          <w:rtl/>
        </w:rPr>
        <w:t>מקיאוולי</w:t>
      </w:r>
      <w:proofErr w:type="spellEnd"/>
      <w:r>
        <w:rPr>
          <w:rFonts w:cs="Arial"/>
          <w:rtl/>
        </w:rPr>
        <w:t>, הנסיך).</w:t>
      </w:r>
    </w:p>
    <w:p w14:paraId="4086A58E" w14:textId="77777777" w:rsidR="00FF73F1" w:rsidRDefault="00FF73F1" w:rsidP="00FF73F1">
      <w:pPr>
        <w:rPr>
          <w:rtl/>
        </w:rPr>
      </w:pPr>
    </w:p>
    <w:p w14:paraId="088A204A" w14:textId="77777777" w:rsidR="00FF73F1" w:rsidRDefault="00FF73F1" w:rsidP="00FF73F1">
      <w:pPr>
        <w:rPr>
          <w:rtl/>
        </w:rPr>
      </w:pPr>
      <w:proofErr w:type="spellStart"/>
      <w:r>
        <w:rPr>
          <w:rFonts w:cs="Arial" w:hint="eastAsia"/>
          <w:rtl/>
        </w:rPr>
        <w:t>דקרט</w:t>
      </w:r>
      <w:proofErr w:type="spellEnd"/>
      <w:r>
        <w:rPr>
          <w:rFonts w:cs="Arial"/>
          <w:rtl/>
        </w:rPr>
        <w:t xml:space="preserve"> מקדים את פרויד -</w:t>
      </w:r>
    </w:p>
    <w:p w14:paraId="36057958" w14:textId="77777777" w:rsidR="00FF73F1" w:rsidRDefault="00FF73F1" w:rsidP="00FF73F1">
      <w:pPr>
        <w:rPr>
          <w:rtl/>
        </w:rPr>
      </w:pPr>
      <w:r>
        <w:rPr>
          <w:rFonts w:cs="Arial"/>
          <w:rtl/>
        </w:rPr>
        <w:t>"</w:t>
      </w:r>
      <w:proofErr w:type="spellStart"/>
      <w:r>
        <w:rPr>
          <w:rFonts w:cs="Arial"/>
          <w:rtl/>
        </w:rPr>
        <w:t>דקרט</w:t>
      </w:r>
      <w:proofErr w:type="spellEnd"/>
      <w:r>
        <w:rPr>
          <w:rFonts w:cs="Arial"/>
          <w:rtl/>
        </w:rPr>
        <w:t>, כדאי לדעת, גם מקדים את פרויד בזיהוי טראומת הילדות: "קל להגיע למסקנה שהסלידות המוזרות של אחדים מאתנו, הגורמות שלא יוכלו לשאת ריחות של ורדים או את נוכחותו של חתול או דברים דומים, מקורן היחיד הוא בכך שבתחילת חייהם הם נפגעו באופן קשה ממושאים מן הסוג הזה" ([רגשות הנפש], סעיף 136, עמ' 96)."</w:t>
      </w:r>
    </w:p>
    <w:p w14:paraId="10E74178" w14:textId="77777777" w:rsidR="00FF73F1" w:rsidRDefault="00FF73F1" w:rsidP="00FF73F1">
      <w:pPr>
        <w:rPr>
          <w:rtl/>
        </w:rPr>
      </w:pPr>
    </w:p>
    <w:p w14:paraId="12C74A20" w14:textId="77777777" w:rsidR="00FF73F1" w:rsidRDefault="00FF73F1" w:rsidP="00FF73F1">
      <w:pPr>
        <w:rPr>
          <w:rtl/>
        </w:rPr>
      </w:pPr>
      <w:proofErr w:type="spellStart"/>
      <w:r>
        <w:rPr>
          <w:rFonts w:cs="Arial" w:hint="eastAsia"/>
          <w:rtl/>
        </w:rPr>
        <w:t>קירקגור</w:t>
      </w:r>
      <w:proofErr w:type="spellEnd"/>
      <w:r>
        <w:rPr>
          <w:rFonts w:cs="Arial"/>
          <w:rtl/>
        </w:rPr>
        <w:t xml:space="preserve"> -</w:t>
      </w:r>
    </w:p>
    <w:p w14:paraId="02736394" w14:textId="77777777" w:rsidR="00FF73F1" w:rsidRDefault="00FF73F1" w:rsidP="00FF73F1">
      <w:pPr>
        <w:rPr>
          <w:rtl/>
        </w:rPr>
      </w:pPr>
      <w:r>
        <w:rPr>
          <w:rFonts w:cs="Arial"/>
          <w:rtl/>
        </w:rPr>
        <w:t xml:space="preserve">"האמונה </w:t>
      </w:r>
      <w:proofErr w:type="spellStart"/>
      <w:r>
        <w:rPr>
          <w:rFonts w:cs="Arial"/>
          <w:rtl/>
        </w:rPr>
        <w:t>מתחלת</w:t>
      </w:r>
      <w:proofErr w:type="spellEnd"/>
      <w:r>
        <w:rPr>
          <w:rFonts w:cs="Arial"/>
          <w:rtl/>
        </w:rPr>
        <w:t xml:space="preserve"> לפעול בדיוק שם היכן שהחשיבה מפסקת" (</w:t>
      </w:r>
      <w:proofErr w:type="spellStart"/>
      <w:r>
        <w:rPr>
          <w:rFonts w:cs="Arial"/>
          <w:rtl/>
        </w:rPr>
        <w:t>קירקגור</w:t>
      </w:r>
      <w:proofErr w:type="spellEnd"/>
      <w:r>
        <w:rPr>
          <w:rFonts w:cs="Arial"/>
          <w:rtl/>
        </w:rPr>
        <w:t>, חיל ורעדה, עמ' 56)".</w:t>
      </w:r>
    </w:p>
    <w:p w14:paraId="0AC78E6D" w14:textId="77777777" w:rsidR="00FF73F1" w:rsidRDefault="00FF73F1" w:rsidP="00FF73F1">
      <w:pPr>
        <w:rPr>
          <w:rtl/>
        </w:rPr>
      </w:pPr>
    </w:p>
    <w:p w14:paraId="24AF9722" w14:textId="77777777" w:rsidR="00FF73F1" w:rsidRDefault="00FF73F1" w:rsidP="00FF73F1">
      <w:pPr>
        <w:rPr>
          <w:rtl/>
        </w:rPr>
      </w:pPr>
      <w:r>
        <w:rPr>
          <w:rFonts w:cs="Arial"/>
          <w:rtl/>
        </w:rPr>
        <w:t>*</w:t>
      </w:r>
    </w:p>
    <w:p w14:paraId="329CE367" w14:textId="77777777" w:rsidR="00FF73F1" w:rsidRDefault="00FF73F1" w:rsidP="00FF73F1">
      <w:pPr>
        <w:rPr>
          <w:rtl/>
        </w:rPr>
      </w:pPr>
    </w:p>
    <w:p w14:paraId="47CCC0EE" w14:textId="77777777" w:rsidR="00FF73F1" w:rsidRDefault="00FF73F1" w:rsidP="00FF73F1">
      <w:pPr>
        <w:rPr>
          <w:rtl/>
        </w:rPr>
      </w:pPr>
      <w:r>
        <w:rPr>
          <w:rFonts w:cs="Arial" w:hint="eastAsia"/>
          <w:rtl/>
        </w:rPr>
        <w:t>חוץ</w:t>
      </w:r>
      <w:r>
        <w:rPr>
          <w:rFonts w:cs="Arial"/>
          <w:rtl/>
        </w:rPr>
        <w:t xml:space="preserve"> מזה, במקור ראשון מוסף שלם מוקדש לבעיית הילודה בעולם המערבי, שכמות הילדים בו היא כ-1.5 לזוג, פחות מהכמות הנדרשת לגידול האוכלוסייה - מעל 2. הדבר יוצר בעיה כלכלית, מכיוון שהזקנים מתרבים ואין מי שיפרנס אותם. מלבד זאת, 'זה לא כל-כך נעים לראות גן חצי ריק'...</w:t>
      </w:r>
    </w:p>
    <w:p w14:paraId="1512547D" w14:textId="77777777" w:rsidR="00FF73F1" w:rsidRDefault="00FF73F1" w:rsidP="00FF73F1">
      <w:pPr>
        <w:rPr>
          <w:rtl/>
        </w:rPr>
      </w:pPr>
      <w:r>
        <w:rPr>
          <w:rFonts w:cs="Arial" w:hint="eastAsia"/>
          <w:rtl/>
        </w:rPr>
        <w:t>לעומת</w:t>
      </w:r>
      <w:r>
        <w:rPr>
          <w:rFonts w:cs="Arial"/>
          <w:rtl/>
        </w:rPr>
        <w:t xml:space="preserve"> זאת </w:t>
      </w:r>
      <w:proofErr w:type="spellStart"/>
      <w:r>
        <w:rPr>
          <w:rFonts w:cs="Arial"/>
          <w:rtl/>
        </w:rPr>
        <w:t>בהארץ</w:t>
      </w:r>
      <w:proofErr w:type="spellEnd"/>
      <w:r>
        <w:rPr>
          <w:rFonts w:cs="Arial"/>
          <w:rtl/>
        </w:rPr>
        <w:t xml:space="preserve"> כל שני וחמישי יש כתבה על אנשים שבחרו לא להביא ילדים בגלל 'משבר האקלים', או מסיבות אחרות.</w:t>
      </w:r>
    </w:p>
    <w:p w14:paraId="7B3FF3B5" w14:textId="77777777" w:rsidR="00FF73F1" w:rsidRDefault="00FF73F1" w:rsidP="00FF73F1">
      <w:pPr>
        <w:rPr>
          <w:rtl/>
        </w:rPr>
      </w:pPr>
      <w:r>
        <w:rPr>
          <w:rFonts w:cs="Arial" w:hint="eastAsia"/>
          <w:rtl/>
        </w:rPr>
        <w:t>אז</w:t>
      </w:r>
      <w:r>
        <w:rPr>
          <w:rFonts w:cs="Arial"/>
          <w:rtl/>
        </w:rPr>
        <w:t xml:space="preserve"> מה עדיף?</w:t>
      </w:r>
    </w:p>
    <w:p w14:paraId="5F755EB6" w14:textId="77777777" w:rsidR="00FF73F1" w:rsidRDefault="00FF73F1" w:rsidP="00FF73F1">
      <w:pPr>
        <w:rPr>
          <w:rtl/>
        </w:rPr>
      </w:pPr>
      <w:r>
        <w:rPr>
          <w:rFonts w:cs="Arial" w:hint="eastAsia"/>
          <w:rtl/>
        </w:rPr>
        <w:t>קראתי</w:t>
      </w:r>
      <w:r>
        <w:rPr>
          <w:rFonts w:cs="Arial"/>
          <w:rtl/>
        </w:rPr>
        <w:t xml:space="preserve"> היום בספרי פסוק יפה (וידוע כמובן) - 'ובחרת בחיים'.</w:t>
      </w:r>
    </w:p>
    <w:p w14:paraId="34BF64FA" w14:textId="77777777" w:rsidR="00FF73F1" w:rsidRDefault="00FF73F1" w:rsidP="00FF73F1">
      <w:pPr>
        <w:rPr>
          <w:rtl/>
        </w:rPr>
      </w:pPr>
    </w:p>
    <w:p w14:paraId="46E9B555" w14:textId="004F7F46" w:rsidR="00FF73F1" w:rsidRDefault="00FF73F1" w:rsidP="009A6F9C">
      <w:pPr>
        <w:rPr>
          <w:rtl/>
        </w:rPr>
      </w:pPr>
    </w:p>
    <w:p w14:paraId="0EDE497C" w14:textId="6EC8BED6" w:rsidR="00FF73F1" w:rsidRDefault="00FF73F1" w:rsidP="00FF73F1">
      <w:pPr>
        <w:rPr>
          <w:rtl/>
        </w:rPr>
      </w:pPr>
      <w:r>
        <w:rPr>
          <w:rFonts w:cs="Arial"/>
          <w:rtl/>
        </w:rPr>
        <w:t xml:space="preserve">2022-04-23 17:57:23 </w:t>
      </w:r>
    </w:p>
    <w:p w14:paraId="5B2FAD1E" w14:textId="4D9DFE8C" w:rsidR="00FF73F1" w:rsidRDefault="00FF73F1" w:rsidP="009A6F9C">
      <w:pPr>
        <w:rPr>
          <w:rtl/>
        </w:rPr>
      </w:pPr>
      <w:r>
        <w:rPr>
          <w:rFonts w:cs="Arial"/>
          <w:rtl/>
        </w:rPr>
        <w:t xml:space="preserve"> </w:t>
      </w:r>
    </w:p>
    <w:p w14:paraId="4F112BAB" w14:textId="77777777" w:rsidR="00FF73F1" w:rsidRDefault="00FF73F1" w:rsidP="00FF73F1">
      <w:pPr>
        <w:rPr>
          <w:rtl/>
        </w:rPr>
      </w:pPr>
      <w:r>
        <w:rPr>
          <w:rFonts w:cs="Arial"/>
          <w:rtl/>
        </w:rPr>
        <w:t>1.291       על דחיית התרבות הפופולרית</w:t>
      </w:r>
    </w:p>
    <w:p w14:paraId="60C52745" w14:textId="77777777" w:rsidR="00FF73F1" w:rsidRDefault="00FF73F1" w:rsidP="00FF73F1">
      <w:pPr>
        <w:rPr>
          <w:rtl/>
        </w:rPr>
      </w:pPr>
    </w:p>
    <w:p w14:paraId="06806E57" w14:textId="77777777" w:rsidR="00FF73F1" w:rsidRDefault="00FF73F1" w:rsidP="00FF73F1">
      <w:pPr>
        <w:rPr>
          <w:rtl/>
        </w:rPr>
      </w:pPr>
      <w:r>
        <w:rPr>
          <w:rFonts w:cs="Arial" w:hint="eastAsia"/>
          <w:rtl/>
        </w:rPr>
        <w:t>בבוקר</w:t>
      </w:r>
      <w:r>
        <w:rPr>
          <w:rFonts w:cs="Arial"/>
          <w:rtl/>
        </w:rPr>
        <w:t xml:space="preserve"> כתבתי על שקיעת התרבות האליטיסטית, ועכשיו לעניין השני שהובטח - מה עם תרבות ההמונים?</w:t>
      </w:r>
    </w:p>
    <w:p w14:paraId="0815C525" w14:textId="77777777" w:rsidR="00FF73F1" w:rsidRDefault="00FF73F1" w:rsidP="00FF73F1">
      <w:pPr>
        <w:rPr>
          <w:rtl/>
        </w:rPr>
      </w:pPr>
      <w:r>
        <w:rPr>
          <w:rFonts w:cs="Arial" w:hint="eastAsia"/>
          <w:rtl/>
        </w:rPr>
        <w:t>ובכן</w:t>
      </w:r>
      <w:r>
        <w:rPr>
          <w:rFonts w:cs="Arial"/>
          <w:rtl/>
        </w:rPr>
        <w:t>, כפי שכתבתי - אני גם לא ממליץ עליה, ויש לי ראיה פשוטה - מבחן התוצאה.</w:t>
      </w:r>
    </w:p>
    <w:p w14:paraId="4638BF22" w14:textId="77777777" w:rsidR="00FF73F1" w:rsidRDefault="00FF73F1" w:rsidP="00FF73F1">
      <w:pPr>
        <w:rPr>
          <w:rtl/>
        </w:rPr>
      </w:pPr>
      <w:r>
        <w:rPr>
          <w:rFonts w:cs="Arial" w:hint="eastAsia"/>
          <w:rtl/>
        </w:rPr>
        <w:t>כבר</w:t>
      </w:r>
      <w:r>
        <w:rPr>
          <w:rFonts w:cs="Arial"/>
          <w:rtl/>
        </w:rPr>
        <w:t xml:space="preserve"> כתבתי כאן לא מעט על החומר הירוד שמשודר אלינו בערוצים המסחריים, גם בחדשות וגם בתוכניות; וכן הזכרתי לא פעם לטובה את ערוץ כאן 11, שמשדר דברים מצוינים, גם בחדשות וגם בתוכניות. ובכן - הראשונים הם מסחריים, והשני לא.</w:t>
      </w:r>
    </w:p>
    <w:p w14:paraId="0A095904" w14:textId="77777777" w:rsidR="00FF73F1" w:rsidRDefault="00FF73F1" w:rsidP="00FF73F1">
      <w:pPr>
        <w:rPr>
          <w:rtl/>
        </w:rPr>
      </w:pPr>
      <w:r>
        <w:rPr>
          <w:rFonts w:cs="Arial" w:hint="eastAsia"/>
          <w:rtl/>
        </w:rPr>
        <w:t>וצריך</w:t>
      </w:r>
      <w:r>
        <w:rPr>
          <w:rFonts w:cs="Arial"/>
          <w:rtl/>
        </w:rPr>
        <w:t xml:space="preserve"> להזכיר - מפעם לפעם עולה כאן גם השאלה העקרונית, האם ראוי לממן ערוץ ציבורי. אני חושב שמבחן התוצאה מוכיח שכן. אבל הנקודה המשמעותית בפוסט זה היא לא זו, אלא פשוט בחינת האיכות, והנה גם כאן מבחן התוצאה די ברור.</w:t>
      </w:r>
    </w:p>
    <w:p w14:paraId="23A8A3E1" w14:textId="77777777" w:rsidR="00FF73F1" w:rsidRDefault="00FF73F1" w:rsidP="00FF73F1">
      <w:pPr>
        <w:rPr>
          <w:rtl/>
        </w:rPr>
      </w:pPr>
      <w:r>
        <w:rPr>
          <w:rFonts w:cs="Arial" w:hint="eastAsia"/>
          <w:rtl/>
        </w:rPr>
        <w:lastRenderedPageBreak/>
        <w:t>ואולי</w:t>
      </w:r>
      <w:r>
        <w:rPr>
          <w:rFonts w:cs="Arial"/>
          <w:rtl/>
        </w:rPr>
        <w:t xml:space="preserve"> ישאלו אותי - איך אתה יודע, או יכול לקבוע? ובכן, אני חושב שיש דבר כזה איכות, וניתן לקבוע אותה. ולדעתי שערוץ זה משדר תכנים איכותיים שותפים רבים. מלבד זאת אזכיר כי בכל זאת אפשר קצת לסמוך על דעתי, לאחר שעשיתי שני תארים בקולנוע וטלוויזיה.</w:t>
      </w:r>
    </w:p>
    <w:p w14:paraId="17A3B5C6" w14:textId="77777777" w:rsidR="00FF73F1" w:rsidRDefault="00FF73F1" w:rsidP="00FF73F1">
      <w:pPr>
        <w:rPr>
          <w:rtl/>
        </w:rPr>
      </w:pPr>
      <w:r>
        <w:rPr>
          <w:rFonts w:cs="Arial" w:hint="eastAsia"/>
          <w:rtl/>
        </w:rPr>
        <w:t>אבל</w:t>
      </w:r>
      <w:r>
        <w:rPr>
          <w:rFonts w:cs="Arial"/>
          <w:rtl/>
        </w:rPr>
        <w:t xml:space="preserve"> הדבר ניכר לא רק בטלוויזיה. הנה לפני כשנה הגיעו החיסונים, ובלי קשר למה דעתנו על איכותם, הרי שבזמנו הייתה הסכמה גורפת על היעילות שבחלוקה שלהם לציבור, ורבים נתנו את הקרדיט על כך לקופות החולים. ובכן, גם הן מוצר סוציאליסטי במימון ציבורי.</w:t>
      </w:r>
    </w:p>
    <w:p w14:paraId="7E8127E5" w14:textId="77777777" w:rsidR="00FF73F1" w:rsidRDefault="00FF73F1" w:rsidP="00FF73F1">
      <w:pPr>
        <w:rPr>
          <w:rtl/>
        </w:rPr>
      </w:pPr>
      <w:r>
        <w:rPr>
          <w:rFonts w:cs="Arial" w:hint="eastAsia"/>
          <w:rtl/>
        </w:rPr>
        <w:t>ונחזור</w:t>
      </w:r>
      <w:r>
        <w:rPr>
          <w:rFonts w:cs="Arial"/>
          <w:rtl/>
        </w:rPr>
        <w:t xml:space="preserve"> לאמנות, והפעם למוזיקה. אדבר על שתי זמרות עם מאפיין משותף - ליידי </w:t>
      </w:r>
      <w:proofErr w:type="spellStart"/>
      <w:r>
        <w:rPr>
          <w:rFonts w:cs="Arial"/>
          <w:rtl/>
        </w:rPr>
        <w:t>גאגא</w:t>
      </w:r>
      <w:proofErr w:type="spellEnd"/>
      <w:r>
        <w:rPr>
          <w:rFonts w:cs="Arial"/>
          <w:rtl/>
        </w:rPr>
        <w:t xml:space="preserve"> וכריסטינה </w:t>
      </w:r>
      <w:proofErr w:type="spellStart"/>
      <w:r>
        <w:rPr>
          <w:rFonts w:cs="Arial"/>
          <w:rtl/>
        </w:rPr>
        <w:t>אליגרה</w:t>
      </w:r>
      <w:proofErr w:type="spellEnd"/>
      <w:r>
        <w:rPr>
          <w:rFonts w:cs="Arial"/>
          <w:rtl/>
        </w:rPr>
        <w:t>. לשתיהן יש כמה שירים יפיפיים בעיניי, אך בצידם הרוב של השירים מסחריים וירודים בעייני. אבל הן חייבות להקליט אותן כדי להצליח.</w:t>
      </w:r>
    </w:p>
    <w:p w14:paraId="3BE47A85" w14:textId="77777777" w:rsidR="00FF73F1" w:rsidRDefault="00FF73F1" w:rsidP="00FF73F1">
      <w:pPr>
        <w:rPr>
          <w:rtl/>
        </w:rPr>
      </w:pPr>
      <w:r>
        <w:rPr>
          <w:rFonts w:cs="Arial" w:hint="eastAsia"/>
          <w:rtl/>
        </w:rPr>
        <w:t>השירים</w:t>
      </w:r>
      <w:r>
        <w:rPr>
          <w:rFonts w:cs="Arial"/>
          <w:rtl/>
        </w:rPr>
        <w:t xml:space="preserve"> הטובים של ליידי </w:t>
      </w:r>
      <w:proofErr w:type="spellStart"/>
      <w:r>
        <w:rPr>
          <w:rFonts w:cs="Arial"/>
          <w:rtl/>
        </w:rPr>
        <w:t>גאגא</w:t>
      </w:r>
      <w:proofErr w:type="spellEnd"/>
      <w:r>
        <w:rPr>
          <w:rFonts w:cs="Arial"/>
          <w:rtl/>
        </w:rPr>
        <w:t xml:space="preserve">, אגב, בעיקר מהאלבום מהסרט 'כוכב נולד', אבל יש לה גם שני אלבומים עם הזמר </w:t>
      </w:r>
      <w:proofErr w:type="spellStart"/>
      <w:r>
        <w:rPr>
          <w:rFonts w:cs="Arial"/>
          <w:rtl/>
        </w:rPr>
        <w:t>הותיק</w:t>
      </w:r>
      <w:proofErr w:type="spellEnd"/>
      <w:r>
        <w:rPr>
          <w:rFonts w:cs="Arial"/>
          <w:rtl/>
        </w:rPr>
        <w:t xml:space="preserve"> טוני בנט, שהם יפים ונעימים. אלא אותם היא עושה מהצד והיא יכולה לעשות זאת בגלל הצלחתה, ואילו הצלחתה באה לה מהשירים האחרים.</w:t>
      </w:r>
    </w:p>
    <w:p w14:paraId="473D23BF" w14:textId="77777777" w:rsidR="00FF73F1" w:rsidRDefault="00FF73F1" w:rsidP="00FF73F1">
      <w:pPr>
        <w:rPr>
          <w:rtl/>
        </w:rPr>
      </w:pPr>
      <w:r>
        <w:rPr>
          <w:rFonts w:cs="Arial" w:hint="eastAsia"/>
          <w:rtl/>
        </w:rPr>
        <w:t>ועוד</w:t>
      </w:r>
      <w:r>
        <w:rPr>
          <w:rFonts w:cs="Arial"/>
          <w:rtl/>
        </w:rPr>
        <w:t xml:space="preserve"> צריך לומר שגם שירי האלבום 'כוכב נולד' מצליחים מאוד, ויש להם מאות מיליוני </w:t>
      </w:r>
      <w:proofErr w:type="spellStart"/>
      <w:r>
        <w:rPr>
          <w:rFonts w:cs="Arial"/>
          <w:rtl/>
        </w:rPr>
        <w:t>השמעות</w:t>
      </w:r>
      <w:proofErr w:type="spellEnd"/>
      <w:r>
        <w:rPr>
          <w:rFonts w:cs="Arial"/>
          <w:rtl/>
        </w:rPr>
        <w:t>, אבל בכל זאת לא מהם באה לה הצלחתה.</w:t>
      </w:r>
    </w:p>
    <w:p w14:paraId="0F9131A7" w14:textId="77777777" w:rsidR="00FF73F1" w:rsidRDefault="00FF73F1" w:rsidP="00FF73F1">
      <w:pPr>
        <w:rPr>
          <w:rtl/>
        </w:rPr>
      </w:pPr>
      <w:r>
        <w:rPr>
          <w:rFonts w:cs="Arial" w:hint="eastAsia"/>
          <w:rtl/>
        </w:rPr>
        <w:t>ובכן</w:t>
      </w:r>
      <w:r>
        <w:rPr>
          <w:rFonts w:cs="Arial"/>
          <w:rtl/>
        </w:rPr>
        <w:t>, שוב הוכח - המוזיקה הפופולרית ביותר היא בדרך-כלל מוצר ירוד, ואילו השירים היותר איכותיים הם גם פחות מצליחים. כך בדרך כלל.</w:t>
      </w:r>
    </w:p>
    <w:p w14:paraId="502A9049" w14:textId="77777777" w:rsidR="00FF73F1" w:rsidRDefault="00FF73F1" w:rsidP="00FF73F1">
      <w:pPr>
        <w:rPr>
          <w:rtl/>
        </w:rPr>
      </w:pPr>
      <w:r>
        <w:rPr>
          <w:rFonts w:cs="Arial" w:hint="eastAsia"/>
          <w:rtl/>
        </w:rPr>
        <w:t>ואפשר</w:t>
      </w:r>
      <w:r>
        <w:rPr>
          <w:rFonts w:cs="Arial"/>
          <w:rtl/>
        </w:rPr>
        <w:t xml:space="preserve"> להמשיך בדוגמאות עוד, אך נראה לי שהתמונה הובנה - אני סולד מהתרבות הפופולרית, שעובדת לפי חוקי השוק הקפיטליסטים, כי מה לעשות - היא לא טובה. אבל בשולי תרבות זו, ולפעמים גם </w:t>
      </w:r>
      <w:proofErr w:type="spellStart"/>
      <w:r>
        <w:rPr>
          <w:rFonts w:cs="Arial"/>
          <w:rtl/>
        </w:rPr>
        <w:t>במימדי</w:t>
      </w:r>
      <w:proofErr w:type="spellEnd"/>
      <w:r>
        <w:rPr>
          <w:rFonts w:cs="Arial"/>
          <w:rtl/>
        </w:rPr>
        <w:t xml:space="preserve"> הצלחה לא מבוטלת, נמצאת בכל זאת תרבות איכותית, ואותה אני מחפש.</w:t>
      </w:r>
    </w:p>
    <w:p w14:paraId="0BEE1857" w14:textId="77777777" w:rsidR="00FF73F1" w:rsidRDefault="00FF73F1" w:rsidP="00FF73F1">
      <w:pPr>
        <w:rPr>
          <w:rtl/>
        </w:rPr>
      </w:pPr>
    </w:p>
    <w:p w14:paraId="473329EC" w14:textId="2FF9A004" w:rsidR="00FF73F1" w:rsidRDefault="00FF73F1" w:rsidP="007F32A5">
      <w:pPr>
        <w:rPr>
          <w:rtl/>
        </w:rPr>
      </w:pPr>
    </w:p>
    <w:p w14:paraId="10DC20D9" w14:textId="408553EE" w:rsidR="00FF73F1" w:rsidRDefault="00FF73F1" w:rsidP="00FF73F1">
      <w:pPr>
        <w:rPr>
          <w:rtl/>
        </w:rPr>
      </w:pPr>
      <w:r>
        <w:rPr>
          <w:rFonts w:cs="Arial"/>
          <w:rtl/>
        </w:rPr>
        <w:t xml:space="preserve">2022-04-23 18:21:56 </w:t>
      </w:r>
    </w:p>
    <w:p w14:paraId="521A170F" w14:textId="7A41C3A5" w:rsidR="00FF73F1" w:rsidRDefault="00FF73F1" w:rsidP="007F32A5">
      <w:pPr>
        <w:rPr>
          <w:rtl/>
        </w:rPr>
      </w:pPr>
      <w:r>
        <w:rPr>
          <w:rFonts w:cs="Arial"/>
          <w:rtl/>
        </w:rPr>
        <w:t xml:space="preserve"> </w:t>
      </w:r>
    </w:p>
    <w:p w14:paraId="4DF37E07" w14:textId="77777777" w:rsidR="00FF73F1" w:rsidRDefault="00FF73F1" w:rsidP="00FF73F1">
      <w:pPr>
        <w:rPr>
          <w:rtl/>
        </w:rPr>
      </w:pPr>
      <w:r>
        <w:rPr>
          <w:rFonts w:cs="Arial"/>
          <w:rtl/>
        </w:rPr>
        <w:t>1.292       יומן לילה, 24.4.22</w:t>
      </w:r>
    </w:p>
    <w:p w14:paraId="1136BBBF" w14:textId="77777777" w:rsidR="00FF73F1" w:rsidRDefault="00FF73F1" w:rsidP="00FF73F1">
      <w:pPr>
        <w:rPr>
          <w:rtl/>
        </w:rPr>
      </w:pPr>
    </w:p>
    <w:p w14:paraId="7BCD42C2" w14:textId="77777777" w:rsidR="00FF73F1" w:rsidRDefault="00FF73F1" w:rsidP="00FF73F1">
      <w:pPr>
        <w:rPr>
          <w:rtl/>
        </w:rPr>
      </w:pPr>
      <w:r>
        <w:rPr>
          <w:rFonts w:cs="Arial" w:hint="eastAsia"/>
          <w:rtl/>
        </w:rPr>
        <w:t>יומן</w:t>
      </w:r>
      <w:r>
        <w:rPr>
          <w:rFonts w:cs="Arial"/>
          <w:rtl/>
        </w:rPr>
        <w:t xml:space="preserve"> לילה, 24.4.22</w:t>
      </w:r>
    </w:p>
    <w:p w14:paraId="0359FDE4" w14:textId="77777777" w:rsidR="00FF73F1" w:rsidRDefault="00FF73F1" w:rsidP="00FF73F1">
      <w:pPr>
        <w:rPr>
          <w:rtl/>
        </w:rPr>
      </w:pPr>
    </w:p>
    <w:p w14:paraId="2E6DB76C" w14:textId="77777777" w:rsidR="00FF73F1" w:rsidRDefault="00FF73F1" w:rsidP="00FF73F1">
      <w:pPr>
        <w:rPr>
          <w:rtl/>
        </w:rPr>
      </w:pPr>
      <w:r>
        <w:rPr>
          <w:rFonts w:cs="Arial" w:hint="eastAsia"/>
          <w:rtl/>
        </w:rPr>
        <w:t>התו</w:t>
      </w:r>
      <w:r>
        <w:rPr>
          <w:rFonts w:cs="Arial"/>
          <w:rtl/>
        </w:rPr>
        <w:t xml:space="preserve"> הירוק בוטל?</w:t>
      </w:r>
    </w:p>
    <w:p w14:paraId="4222686D" w14:textId="77777777" w:rsidR="00FF73F1" w:rsidRDefault="00FF73F1" w:rsidP="00FF73F1">
      <w:pPr>
        <w:rPr>
          <w:rtl/>
        </w:rPr>
      </w:pPr>
      <w:r>
        <w:rPr>
          <w:rFonts w:cs="Arial" w:hint="eastAsia"/>
          <w:rtl/>
        </w:rPr>
        <w:t>חובת</w:t>
      </w:r>
      <w:r>
        <w:rPr>
          <w:rFonts w:cs="Arial"/>
          <w:rtl/>
        </w:rPr>
        <w:t xml:space="preserve"> </w:t>
      </w:r>
      <w:proofErr w:type="spellStart"/>
      <w:r>
        <w:rPr>
          <w:rFonts w:cs="Arial"/>
          <w:rtl/>
        </w:rPr>
        <w:t>המסיכות</w:t>
      </w:r>
      <w:proofErr w:type="spellEnd"/>
      <w:r>
        <w:rPr>
          <w:rFonts w:cs="Arial"/>
          <w:rtl/>
        </w:rPr>
        <w:t xml:space="preserve"> בוטלה?</w:t>
      </w:r>
    </w:p>
    <w:p w14:paraId="3D0CEE4C" w14:textId="77777777" w:rsidR="00FF73F1" w:rsidRDefault="00FF73F1" w:rsidP="00FF73F1">
      <w:pPr>
        <w:rPr>
          <w:rtl/>
        </w:rPr>
      </w:pPr>
      <w:r>
        <w:rPr>
          <w:rFonts w:cs="Arial" w:hint="eastAsia"/>
          <w:rtl/>
        </w:rPr>
        <w:t>אז</w:t>
      </w:r>
      <w:r>
        <w:rPr>
          <w:rFonts w:cs="Arial"/>
          <w:rtl/>
        </w:rPr>
        <w:t xml:space="preserve"> הלכתי לסרט.</w:t>
      </w:r>
    </w:p>
    <w:p w14:paraId="341EA523" w14:textId="77777777" w:rsidR="00FF73F1" w:rsidRDefault="00FF73F1" w:rsidP="00FF73F1">
      <w:pPr>
        <w:rPr>
          <w:rtl/>
        </w:rPr>
      </w:pPr>
      <w:r>
        <w:rPr>
          <w:rFonts w:cs="Arial" w:hint="eastAsia"/>
          <w:rtl/>
        </w:rPr>
        <w:t>אחרי</w:t>
      </w:r>
      <w:r>
        <w:rPr>
          <w:rFonts w:cs="Arial"/>
          <w:rtl/>
        </w:rPr>
        <w:t xml:space="preserve"> יותר משנתיים שלא הייתי.</w:t>
      </w:r>
    </w:p>
    <w:p w14:paraId="16B20D27" w14:textId="77777777" w:rsidR="00FF73F1" w:rsidRDefault="00FF73F1" w:rsidP="00FF73F1">
      <w:pPr>
        <w:rPr>
          <w:rtl/>
        </w:rPr>
      </w:pPr>
      <w:r>
        <w:rPr>
          <w:rFonts w:cs="Arial" w:hint="eastAsia"/>
          <w:rtl/>
        </w:rPr>
        <w:t>רק</w:t>
      </w:r>
      <w:r>
        <w:rPr>
          <w:rFonts w:cs="Arial"/>
          <w:rtl/>
        </w:rPr>
        <w:t xml:space="preserve"> חבל שהאולם ריק - בסופו של דבר היינו 4.</w:t>
      </w:r>
    </w:p>
    <w:p w14:paraId="47AF580D" w14:textId="77777777" w:rsidR="00FF73F1" w:rsidRDefault="00FF73F1" w:rsidP="00FF73F1">
      <w:pPr>
        <w:rPr>
          <w:rtl/>
        </w:rPr>
      </w:pPr>
      <w:r>
        <w:rPr>
          <w:rFonts w:cs="Arial" w:hint="eastAsia"/>
          <w:rtl/>
        </w:rPr>
        <w:t>הסרט</w:t>
      </w:r>
      <w:r>
        <w:rPr>
          <w:rFonts w:cs="Arial"/>
          <w:rtl/>
        </w:rPr>
        <w:t xml:space="preserve"> - החדש של אלמודובר - אימהות מקבילות - מעולה!</w:t>
      </w:r>
    </w:p>
    <w:p w14:paraId="2CD1BE1F" w14:textId="77777777" w:rsidR="00FF73F1" w:rsidRDefault="00FF73F1" w:rsidP="00FF73F1">
      <w:pPr>
        <w:rPr>
          <w:rtl/>
        </w:rPr>
      </w:pPr>
      <w:r>
        <w:rPr>
          <w:rFonts w:cs="Arial" w:hint="eastAsia"/>
          <w:rtl/>
        </w:rPr>
        <w:t>זהו</w:t>
      </w:r>
      <w:r>
        <w:rPr>
          <w:rFonts w:cs="Arial"/>
          <w:rtl/>
        </w:rPr>
        <w:t>.</w:t>
      </w:r>
    </w:p>
    <w:p w14:paraId="0577651C" w14:textId="77777777" w:rsidR="00FF73F1" w:rsidRDefault="00FF73F1" w:rsidP="00FF73F1">
      <w:pPr>
        <w:rPr>
          <w:rtl/>
        </w:rPr>
      </w:pPr>
    </w:p>
    <w:p w14:paraId="3327D4DB" w14:textId="77777777" w:rsidR="00FF73F1" w:rsidRDefault="00FF73F1" w:rsidP="00FF73F1">
      <w:pPr>
        <w:rPr>
          <w:rtl/>
        </w:rPr>
      </w:pPr>
    </w:p>
    <w:p w14:paraId="1A1DB3E5" w14:textId="32922249" w:rsidR="00FF73F1" w:rsidRDefault="00FF73F1" w:rsidP="00FF73F1">
      <w:pPr>
        <w:rPr>
          <w:rtl/>
        </w:rPr>
      </w:pPr>
      <w:r>
        <w:rPr>
          <w:rFonts w:cs="Arial"/>
          <w:rtl/>
        </w:rPr>
        <w:t xml:space="preserve">2022-04-26 07:52:38 </w:t>
      </w:r>
    </w:p>
    <w:p w14:paraId="753C6366" w14:textId="77777777" w:rsidR="00FF73F1" w:rsidRDefault="00FF73F1" w:rsidP="00FF73F1">
      <w:pPr>
        <w:rPr>
          <w:rtl/>
        </w:rPr>
      </w:pPr>
    </w:p>
    <w:p w14:paraId="28BE24C3" w14:textId="77777777" w:rsidR="00FF73F1" w:rsidRDefault="00FF73F1" w:rsidP="00FF73F1">
      <w:pPr>
        <w:rPr>
          <w:rtl/>
        </w:rPr>
      </w:pPr>
      <w:r>
        <w:rPr>
          <w:rFonts w:cs="Arial"/>
          <w:rtl/>
        </w:rPr>
        <w:t>1.295       יומן בוקר, 27.4.22</w:t>
      </w:r>
    </w:p>
    <w:p w14:paraId="6EAC98E7" w14:textId="77777777" w:rsidR="00FF73F1" w:rsidRDefault="00FF73F1" w:rsidP="00FF73F1">
      <w:pPr>
        <w:rPr>
          <w:rtl/>
        </w:rPr>
      </w:pPr>
    </w:p>
    <w:p w14:paraId="6E72C5A2" w14:textId="77777777" w:rsidR="00FF73F1" w:rsidRDefault="00FF73F1" w:rsidP="00FF73F1">
      <w:pPr>
        <w:rPr>
          <w:rtl/>
        </w:rPr>
      </w:pPr>
      <w:r>
        <w:rPr>
          <w:rFonts w:cs="Arial" w:hint="eastAsia"/>
          <w:rtl/>
        </w:rPr>
        <w:t>יומן</w:t>
      </w:r>
      <w:r>
        <w:rPr>
          <w:rFonts w:cs="Arial"/>
          <w:rtl/>
        </w:rPr>
        <w:t xml:space="preserve"> בוקר, 27.4.22</w:t>
      </w:r>
    </w:p>
    <w:p w14:paraId="2E3E2D07" w14:textId="77777777" w:rsidR="00FF73F1" w:rsidRDefault="00FF73F1" w:rsidP="00FF73F1">
      <w:pPr>
        <w:rPr>
          <w:rtl/>
        </w:rPr>
      </w:pPr>
    </w:p>
    <w:p w14:paraId="225229BB" w14:textId="77777777" w:rsidR="00FF73F1" w:rsidRDefault="00FF73F1" w:rsidP="00FF73F1">
      <w:pPr>
        <w:rPr>
          <w:rtl/>
        </w:rPr>
      </w:pPr>
      <w:r>
        <w:rPr>
          <w:rFonts w:cs="Arial" w:hint="eastAsia"/>
          <w:rtl/>
        </w:rPr>
        <w:t>לומד</w:t>
      </w:r>
      <w:r>
        <w:rPr>
          <w:rFonts w:cs="Arial"/>
          <w:rtl/>
        </w:rPr>
        <w:t xml:space="preserve"> שמנדלסון נשאל מה דעתו על הקמת מדינה ליהודים בארץ ישראל - ודעתו הייתה שלילית.</w:t>
      </w:r>
    </w:p>
    <w:p w14:paraId="453712C5" w14:textId="77777777" w:rsidR="00FF73F1" w:rsidRDefault="00FF73F1" w:rsidP="00FF73F1">
      <w:pPr>
        <w:rPr>
          <w:rtl/>
        </w:rPr>
      </w:pPr>
    </w:p>
    <w:p w14:paraId="6CD7EC2D" w14:textId="77777777" w:rsidR="00FF73F1" w:rsidRDefault="00FF73F1" w:rsidP="00FF73F1">
      <w:pPr>
        <w:rPr>
          <w:rtl/>
        </w:rPr>
      </w:pPr>
      <w:r>
        <w:rPr>
          <w:rFonts w:cs="Arial" w:hint="eastAsia"/>
          <w:rtl/>
        </w:rPr>
        <w:t>מספר</w:t>
      </w:r>
      <w:r>
        <w:rPr>
          <w:rFonts w:cs="Arial"/>
          <w:rtl/>
        </w:rPr>
        <w:t xml:space="preserve"> הפעמים שמופיעה המילה </w:t>
      </w:r>
      <w:proofErr w:type="spellStart"/>
      <w:r>
        <w:rPr>
          <w:rFonts w:cs="Arial"/>
          <w:rtl/>
        </w:rPr>
        <w:t>גיהנום</w:t>
      </w:r>
      <w:proofErr w:type="spellEnd"/>
      <w:r>
        <w:rPr>
          <w:rFonts w:cs="Arial"/>
          <w:rtl/>
        </w:rPr>
        <w:t xml:space="preserve"> -</w:t>
      </w:r>
    </w:p>
    <w:p w14:paraId="328C67AB" w14:textId="77777777" w:rsidR="00FF73F1" w:rsidRDefault="00FF73F1" w:rsidP="00FF73F1">
      <w:pPr>
        <w:rPr>
          <w:rtl/>
        </w:rPr>
      </w:pPr>
      <w:proofErr w:type="spellStart"/>
      <w:r>
        <w:rPr>
          <w:rFonts w:cs="Arial" w:hint="eastAsia"/>
          <w:rtl/>
        </w:rPr>
        <w:t>בתנ</w:t>
      </w:r>
      <w:proofErr w:type="spellEnd"/>
      <w:r>
        <w:rPr>
          <w:rFonts w:cs="Arial"/>
          <w:rtl/>
        </w:rPr>
        <w:t>''ך - 0.</w:t>
      </w:r>
    </w:p>
    <w:p w14:paraId="4F71E58F" w14:textId="77777777" w:rsidR="00FF73F1" w:rsidRDefault="00FF73F1" w:rsidP="00FF73F1">
      <w:pPr>
        <w:rPr>
          <w:rtl/>
        </w:rPr>
      </w:pPr>
      <w:r>
        <w:rPr>
          <w:rFonts w:cs="Arial" w:hint="eastAsia"/>
          <w:rtl/>
        </w:rPr>
        <w:t>בברית</w:t>
      </w:r>
      <w:r>
        <w:rPr>
          <w:rFonts w:cs="Arial"/>
          <w:rtl/>
        </w:rPr>
        <w:t xml:space="preserve"> החדשה - 12.</w:t>
      </w:r>
    </w:p>
    <w:p w14:paraId="5F808201" w14:textId="77777777" w:rsidR="00FF73F1" w:rsidRDefault="00FF73F1" w:rsidP="00FF73F1">
      <w:pPr>
        <w:rPr>
          <w:rtl/>
        </w:rPr>
      </w:pPr>
      <w:r>
        <w:rPr>
          <w:rFonts w:cs="Arial" w:hint="eastAsia"/>
          <w:rtl/>
        </w:rPr>
        <w:t>בקוראן</w:t>
      </w:r>
      <w:r>
        <w:rPr>
          <w:rFonts w:cs="Arial"/>
          <w:rtl/>
        </w:rPr>
        <w:t xml:space="preserve"> - כ-400.</w:t>
      </w:r>
    </w:p>
    <w:p w14:paraId="4C6E4581" w14:textId="77777777" w:rsidR="00FF73F1" w:rsidRDefault="00FF73F1" w:rsidP="00FF73F1">
      <w:pPr>
        <w:rPr>
          <w:rtl/>
        </w:rPr>
      </w:pPr>
    </w:p>
    <w:p w14:paraId="3D6D46F9" w14:textId="77777777" w:rsidR="00FF73F1" w:rsidRDefault="00FF73F1" w:rsidP="00FF73F1">
      <w:pPr>
        <w:rPr>
          <w:rtl/>
        </w:rPr>
      </w:pPr>
      <w:r>
        <w:rPr>
          <w:rFonts w:cs="Arial" w:hint="eastAsia"/>
          <w:rtl/>
        </w:rPr>
        <w:t>אומר</w:t>
      </w:r>
      <w:r>
        <w:rPr>
          <w:rFonts w:cs="Arial"/>
          <w:rtl/>
        </w:rPr>
        <w:t xml:space="preserve"> הרבה.</w:t>
      </w:r>
    </w:p>
    <w:p w14:paraId="24488185" w14:textId="77777777" w:rsidR="00FF73F1" w:rsidRDefault="00FF73F1" w:rsidP="00FF73F1">
      <w:pPr>
        <w:rPr>
          <w:rtl/>
        </w:rPr>
      </w:pPr>
    </w:p>
    <w:p w14:paraId="78057FA5" w14:textId="77777777" w:rsidR="00FF73F1" w:rsidRDefault="00FF73F1" w:rsidP="00FF73F1">
      <w:pPr>
        <w:rPr>
          <w:rtl/>
        </w:rPr>
      </w:pPr>
    </w:p>
    <w:p w14:paraId="05FEE7F0" w14:textId="685EB130" w:rsidR="00FF73F1" w:rsidRDefault="00FF73F1" w:rsidP="00FF73F1">
      <w:pPr>
        <w:rPr>
          <w:rtl/>
        </w:rPr>
      </w:pPr>
      <w:r>
        <w:rPr>
          <w:rFonts w:cs="Arial"/>
          <w:rtl/>
        </w:rPr>
        <w:t xml:space="preserve">2022-04-27 08:23:50 </w:t>
      </w:r>
    </w:p>
    <w:p w14:paraId="736DF00C" w14:textId="0C5ECC2C" w:rsidR="00FF73F1" w:rsidRDefault="00FF73F1" w:rsidP="0039089D">
      <w:pPr>
        <w:rPr>
          <w:rtl/>
        </w:rPr>
      </w:pPr>
      <w:r>
        <w:rPr>
          <w:rFonts w:cs="Arial"/>
          <w:rtl/>
        </w:rPr>
        <w:t xml:space="preserve"> </w:t>
      </w:r>
    </w:p>
    <w:p w14:paraId="5B9EFC69" w14:textId="77777777" w:rsidR="00FF73F1" w:rsidRDefault="00FF73F1" w:rsidP="00FF73F1">
      <w:pPr>
        <w:rPr>
          <w:rtl/>
        </w:rPr>
      </w:pPr>
      <w:r>
        <w:rPr>
          <w:rFonts w:cs="Arial"/>
          <w:rtl/>
        </w:rPr>
        <w:t>1.296       מחשבות על הסרט 'הקרב על המוח'</w:t>
      </w:r>
    </w:p>
    <w:p w14:paraId="7D463251" w14:textId="77777777" w:rsidR="00FF73F1" w:rsidRDefault="00FF73F1" w:rsidP="00FF73F1">
      <w:pPr>
        <w:rPr>
          <w:rtl/>
        </w:rPr>
      </w:pPr>
    </w:p>
    <w:p w14:paraId="09053608" w14:textId="77777777" w:rsidR="00FF73F1" w:rsidRDefault="00FF73F1" w:rsidP="00FF73F1">
      <w:pPr>
        <w:rPr>
          <w:rtl/>
        </w:rPr>
      </w:pPr>
      <w:r>
        <w:rPr>
          <w:rFonts w:cs="Arial" w:hint="eastAsia"/>
          <w:rtl/>
        </w:rPr>
        <w:t>הקרב</w:t>
      </w:r>
      <w:r>
        <w:rPr>
          <w:rFonts w:cs="Arial"/>
          <w:rtl/>
        </w:rPr>
        <w:t xml:space="preserve"> על המוח - סרטו של דרור </w:t>
      </w:r>
      <w:proofErr w:type="spellStart"/>
      <w:r>
        <w:rPr>
          <w:rFonts w:cs="Arial"/>
          <w:rtl/>
        </w:rPr>
        <w:t>גלוברמן</w:t>
      </w:r>
      <w:proofErr w:type="spellEnd"/>
      <w:r>
        <w:rPr>
          <w:rFonts w:cs="Arial"/>
          <w:rtl/>
        </w:rPr>
        <w:t>, ששודר אתמול (26.4.22) בערוץ 12, הוא סרט חשוב, אף כי מה שהוא אומר כבר ידוע מזה זמן רב, ובעיקר בעקבות ספרו של מיכה גודמן - שהוא אחד הדוברים בסרט - מהפכת הקשב.</w:t>
      </w:r>
    </w:p>
    <w:p w14:paraId="27F673E6" w14:textId="77777777" w:rsidR="00FF73F1" w:rsidRDefault="00FF73F1" w:rsidP="00FF73F1">
      <w:pPr>
        <w:rPr>
          <w:rtl/>
        </w:rPr>
      </w:pPr>
      <w:r>
        <w:rPr>
          <w:rFonts w:cs="Arial" w:hint="eastAsia"/>
          <w:rtl/>
        </w:rPr>
        <w:t>הנתונים</w:t>
      </w:r>
      <w:r>
        <w:rPr>
          <w:rFonts w:cs="Arial"/>
          <w:rtl/>
        </w:rPr>
        <w:t xml:space="preserve"> עצמם פשוטים - הרשתות החברתיות מגבירות קיטוב ושנאה, כפי שכולנו נוכחים לראות, והן מדרבנות את זה בכוונת מכוון, לשם הפקת רווח - כפי שחשפה עובדת בכירה לשעבר </w:t>
      </w:r>
      <w:proofErr w:type="spellStart"/>
      <w:r>
        <w:rPr>
          <w:rFonts w:cs="Arial"/>
          <w:rtl/>
        </w:rPr>
        <w:t>בפייסבוק</w:t>
      </w:r>
      <w:proofErr w:type="spellEnd"/>
      <w:r>
        <w:rPr>
          <w:rFonts w:cs="Arial"/>
          <w:rtl/>
        </w:rPr>
        <w:t xml:space="preserve"> לא לפני זמן רב.</w:t>
      </w:r>
    </w:p>
    <w:p w14:paraId="34C911BA" w14:textId="77777777" w:rsidR="00FF73F1" w:rsidRDefault="00FF73F1" w:rsidP="00FF73F1">
      <w:pPr>
        <w:rPr>
          <w:rtl/>
        </w:rPr>
      </w:pPr>
      <w:r>
        <w:rPr>
          <w:rFonts w:cs="Arial" w:hint="eastAsia"/>
          <w:rtl/>
        </w:rPr>
        <w:t>מכאן</w:t>
      </w:r>
      <w:r>
        <w:rPr>
          <w:rFonts w:cs="Arial"/>
          <w:rtl/>
        </w:rPr>
        <w:t xml:space="preserve"> עולות כמה שאלות, שבראשן עד כמה אפשר להגביל את כוחן של הרשתות.</w:t>
      </w:r>
    </w:p>
    <w:p w14:paraId="20B9D7E0" w14:textId="77777777" w:rsidR="00FF73F1" w:rsidRDefault="00FF73F1" w:rsidP="00FF73F1">
      <w:pPr>
        <w:rPr>
          <w:rtl/>
        </w:rPr>
      </w:pPr>
      <w:r>
        <w:rPr>
          <w:rFonts w:cs="Arial" w:hint="eastAsia"/>
          <w:rtl/>
        </w:rPr>
        <w:t>המצב</w:t>
      </w:r>
      <w:r>
        <w:rPr>
          <w:rFonts w:cs="Arial"/>
          <w:rtl/>
        </w:rPr>
        <w:t xml:space="preserve"> מורכב. מצד אחד אנחנו לא רוצים לראות קיטוב ושנאה כאלה. מצד שני אנחנו גם לא רוצים לחסום ולצמצם את הביטוי החופשי, נשמת אפה של הדמוקרטיה.</w:t>
      </w:r>
    </w:p>
    <w:p w14:paraId="149B74E9" w14:textId="77777777" w:rsidR="00FF73F1" w:rsidRDefault="00FF73F1" w:rsidP="00FF73F1">
      <w:pPr>
        <w:rPr>
          <w:rtl/>
        </w:rPr>
      </w:pPr>
      <w:r>
        <w:rPr>
          <w:rFonts w:cs="Arial" w:hint="eastAsia"/>
          <w:rtl/>
        </w:rPr>
        <w:t>והשנתיים</w:t>
      </w:r>
      <w:r>
        <w:rPr>
          <w:rFonts w:cs="Arial"/>
          <w:rtl/>
        </w:rPr>
        <w:t xml:space="preserve"> האחרונות הוסיפו משנה טעם לדברים, כי הגבלות רבות שלא ממין העניין הושמו על 'מתנגדי החיסון', בעוד זו דעה לגיטימית לגמרי. גם הניסיון לצנזר 'מידע כוזב' אינו חיובי בעיניי. אין פשע בפרסום מידע כוזב, או לא מדויק, ואף אחד אינו ממונה על האמת.</w:t>
      </w:r>
    </w:p>
    <w:p w14:paraId="2AE0BB87" w14:textId="77777777" w:rsidR="00FF73F1" w:rsidRDefault="00FF73F1" w:rsidP="00FF73F1">
      <w:pPr>
        <w:rPr>
          <w:rtl/>
        </w:rPr>
      </w:pPr>
      <w:r>
        <w:rPr>
          <w:rFonts w:cs="Arial" w:hint="eastAsia"/>
          <w:rtl/>
        </w:rPr>
        <w:t>אז</w:t>
      </w:r>
      <w:r>
        <w:rPr>
          <w:rFonts w:cs="Arial"/>
          <w:rtl/>
        </w:rPr>
        <w:t xml:space="preserve"> מה כן? כמובן - הסתה יש להגביל, וכך מוגדר היום בחוק. וחוץ מזה? לא יודע אם יש. גם ביטויי שנאה, אחרי הכול, הם דבר לגיטימי, והם עניין של חינוך ולא של חקיקה.</w:t>
      </w:r>
    </w:p>
    <w:p w14:paraId="0A86FC51" w14:textId="77777777" w:rsidR="00FF73F1" w:rsidRDefault="00FF73F1" w:rsidP="00FF73F1">
      <w:pPr>
        <w:rPr>
          <w:rtl/>
        </w:rPr>
      </w:pPr>
      <w:r>
        <w:rPr>
          <w:rFonts w:cs="Arial" w:hint="eastAsia"/>
          <w:rtl/>
        </w:rPr>
        <w:t>וזה</w:t>
      </w:r>
      <w:r>
        <w:rPr>
          <w:rFonts w:cs="Arial"/>
          <w:rtl/>
        </w:rPr>
        <w:t xml:space="preserve"> דבר נוסף בסרט - שהרבה מהביקורת הופנתה כלפי הרשתות עצמן, אבל גם למשתמשים עצמם יש אחריות.</w:t>
      </w:r>
    </w:p>
    <w:p w14:paraId="778A73D5" w14:textId="77777777" w:rsidR="00FF73F1" w:rsidRDefault="00FF73F1" w:rsidP="00FF73F1">
      <w:pPr>
        <w:rPr>
          <w:rtl/>
        </w:rPr>
      </w:pPr>
      <w:r>
        <w:rPr>
          <w:rFonts w:cs="Arial" w:hint="eastAsia"/>
          <w:rtl/>
        </w:rPr>
        <w:lastRenderedPageBreak/>
        <w:t>רק</w:t>
      </w:r>
      <w:r>
        <w:rPr>
          <w:rFonts w:cs="Arial"/>
          <w:rtl/>
        </w:rPr>
        <w:t xml:space="preserve"> לפני כמה ימים שיתפתי שוב מסמך שעבדנו עליו בקבוצת דיון, על כללי שיח נאותים לרשתות. את המסמך כתבנו, אם אני זוכר נכון, כבר ב-2015, כך שהדברים התקיימו כבר אז. אצרף את המסמך הזה שוב כאן.</w:t>
      </w:r>
    </w:p>
    <w:p w14:paraId="158AAC5D" w14:textId="77777777" w:rsidR="00FF73F1" w:rsidRDefault="00FF73F1" w:rsidP="00FF73F1">
      <w:pPr>
        <w:rPr>
          <w:rtl/>
        </w:rPr>
      </w:pPr>
      <w:r>
        <w:rPr>
          <w:rFonts w:cs="Arial" w:hint="eastAsia"/>
          <w:rtl/>
        </w:rPr>
        <w:t>ובכן</w:t>
      </w:r>
      <w:r>
        <w:rPr>
          <w:rFonts w:cs="Arial"/>
          <w:rtl/>
        </w:rPr>
        <w:t>, יש כאן כמה דברים שצריך לדון בהם - בין שליטה נחוצה לשליטה מוגזמת, בין אחריות הרשתות לאחריות הציבור ועוד.</w:t>
      </w:r>
    </w:p>
    <w:p w14:paraId="60DD99D1" w14:textId="51B8D84E" w:rsidR="00FF73F1" w:rsidRDefault="00FF73F1" w:rsidP="00DF7728">
      <w:pPr>
        <w:rPr>
          <w:rtl/>
        </w:rPr>
      </w:pPr>
      <w:r>
        <w:rPr>
          <w:rFonts w:cs="Arial" w:hint="eastAsia"/>
          <w:rtl/>
        </w:rPr>
        <w:t>מעבר</w:t>
      </w:r>
      <w:r>
        <w:rPr>
          <w:rFonts w:cs="Arial"/>
          <w:rtl/>
        </w:rPr>
        <w:t xml:space="preserve"> לזה, הסרט מתאר כיצד השפיעו סרטוני טיק-טוק על התלקחות 'כמעט מלחמת אזרחים' בישראל לפני כשנה, וזה דבר מדאיג מאוד, וכן טיק-טוק הוא כלי חדש יחסית ובעל השפעה רבה. לכל זה יש לתת את הדעת.</w:t>
      </w:r>
    </w:p>
    <w:p w14:paraId="3062D9B8" w14:textId="77777777" w:rsidR="00FF73F1" w:rsidRDefault="00FF73F1" w:rsidP="00FF73F1">
      <w:pPr>
        <w:rPr>
          <w:rtl/>
        </w:rPr>
      </w:pPr>
      <w:r>
        <w:rPr>
          <w:rFonts w:cs="Arial"/>
          <w:rtl/>
        </w:rPr>
        <w:t xml:space="preserve"> </w:t>
      </w:r>
    </w:p>
    <w:p w14:paraId="5B4725CF" w14:textId="77777777" w:rsidR="00FF73F1" w:rsidRDefault="00FF73F1" w:rsidP="00FF73F1">
      <w:pPr>
        <w:rPr>
          <w:rtl/>
        </w:rPr>
      </w:pPr>
    </w:p>
    <w:p w14:paraId="5382585B" w14:textId="77777777" w:rsidR="00FF73F1" w:rsidRDefault="00FF73F1" w:rsidP="00FF73F1">
      <w:pPr>
        <w:rPr>
          <w:rtl/>
        </w:rPr>
      </w:pPr>
      <w:r>
        <w:rPr>
          <w:rFonts w:cs="Arial"/>
          <w:rtl/>
        </w:rPr>
        <w:t xml:space="preserve">2022-04-27 15:25:45 </w:t>
      </w:r>
      <w:r>
        <w:t>Link</w:t>
      </w:r>
      <w:r>
        <w:rPr>
          <w:rFonts w:cs="Arial"/>
          <w:rtl/>
        </w:rPr>
        <w:t xml:space="preserve"> כללי</w:t>
      </w:r>
    </w:p>
    <w:p w14:paraId="563AB097" w14:textId="5173BC56" w:rsidR="00FF73F1" w:rsidRDefault="00FF73F1" w:rsidP="00DF7728">
      <w:pPr>
        <w:rPr>
          <w:rtl/>
        </w:rPr>
      </w:pPr>
      <w:r>
        <w:rPr>
          <w:rFonts w:cs="Arial"/>
          <w:rtl/>
        </w:rPr>
        <w:t xml:space="preserve"> </w:t>
      </w:r>
    </w:p>
    <w:p w14:paraId="2495624E" w14:textId="77777777" w:rsidR="00FF73F1" w:rsidRDefault="00FF73F1" w:rsidP="00FF73F1">
      <w:pPr>
        <w:rPr>
          <w:rtl/>
        </w:rPr>
      </w:pPr>
      <w:r>
        <w:rPr>
          <w:rFonts w:cs="Arial"/>
          <w:rtl/>
        </w:rPr>
        <w:t>1.298       יומן לילה, 27.4.22</w:t>
      </w:r>
    </w:p>
    <w:p w14:paraId="11E90ED3" w14:textId="77777777" w:rsidR="00FF73F1" w:rsidRDefault="00FF73F1" w:rsidP="00FF73F1">
      <w:pPr>
        <w:rPr>
          <w:rtl/>
        </w:rPr>
      </w:pPr>
    </w:p>
    <w:p w14:paraId="34EA68E1" w14:textId="77777777" w:rsidR="00FF73F1" w:rsidRDefault="00FF73F1" w:rsidP="00FF73F1">
      <w:pPr>
        <w:rPr>
          <w:rtl/>
        </w:rPr>
      </w:pPr>
      <w:r>
        <w:rPr>
          <w:rFonts w:cs="Arial" w:hint="eastAsia"/>
          <w:rtl/>
        </w:rPr>
        <w:t>יומן</w:t>
      </w:r>
      <w:r>
        <w:rPr>
          <w:rFonts w:cs="Arial"/>
          <w:rtl/>
        </w:rPr>
        <w:t xml:space="preserve"> לילה, 27.4.22</w:t>
      </w:r>
    </w:p>
    <w:p w14:paraId="7A43349E" w14:textId="77777777" w:rsidR="00FF73F1" w:rsidRDefault="00FF73F1" w:rsidP="00FF73F1">
      <w:pPr>
        <w:rPr>
          <w:rtl/>
        </w:rPr>
      </w:pPr>
    </w:p>
    <w:p w14:paraId="7F469360" w14:textId="77777777" w:rsidR="00FF73F1" w:rsidRDefault="00FF73F1" w:rsidP="00FF73F1">
      <w:pPr>
        <w:rPr>
          <w:rtl/>
        </w:rPr>
      </w:pPr>
      <w:r>
        <w:rPr>
          <w:rFonts w:cs="Arial" w:hint="eastAsia"/>
          <w:rtl/>
        </w:rPr>
        <w:t>יום</w:t>
      </w:r>
      <w:r>
        <w:rPr>
          <w:rFonts w:cs="Arial"/>
          <w:rtl/>
        </w:rPr>
        <w:t xml:space="preserve"> השואה.</w:t>
      </w:r>
    </w:p>
    <w:p w14:paraId="5190D790" w14:textId="77777777" w:rsidR="00FF73F1" w:rsidRDefault="00FF73F1" w:rsidP="00FF73F1">
      <w:pPr>
        <w:rPr>
          <w:rtl/>
        </w:rPr>
      </w:pPr>
      <w:r>
        <w:rPr>
          <w:rFonts w:cs="Arial" w:hint="eastAsia"/>
          <w:rtl/>
        </w:rPr>
        <w:t>כל</w:t>
      </w:r>
      <w:r>
        <w:rPr>
          <w:rFonts w:cs="Arial"/>
          <w:rtl/>
        </w:rPr>
        <w:t xml:space="preserve"> יום השואה אנו מוצפים בטקסטים וסרטים ואין לדבר סוף. מלחמה כזו, יש לה אינסוף היבטים, ואי-אפשר להכיל הכול מבחינת ההיקף, גם אם נשהה לרגע את הקושי מבחינת המהות. לכן גם איני מנסה. אבל כל יום שואה אני מנסה לפחות להוסיף משהו קטן, טקסט או סרט, ותמיד מופתע מעוד ז</w:t>
      </w:r>
      <w:r>
        <w:rPr>
          <w:rFonts w:cs="Arial" w:hint="eastAsia"/>
          <w:rtl/>
        </w:rPr>
        <w:t>ווית</w:t>
      </w:r>
      <w:r>
        <w:rPr>
          <w:rFonts w:cs="Arial"/>
          <w:rtl/>
        </w:rPr>
        <w:t xml:space="preserve"> שלא הכרתי.</w:t>
      </w:r>
    </w:p>
    <w:p w14:paraId="3CAA9BBC" w14:textId="77777777" w:rsidR="00FF73F1" w:rsidRDefault="00FF73F1" w:rsidP="00FF73F1">
      <w:pPr>
        <w:rPr>
          <w:rtl/>
        </w:rPr>
      </w:pPr>
      <w:r>
        <w:rPr>
          <w:rFonts w:cs="Arial" w:hint="eastAsia"/>
          <w:rtl/>
        </w:rPr>
        <w:t>בינתיים</w:t>
      </w:r>
      <w:r>
        <w:rPr>
          <w:rFonts w:cs="Arial"/>
          <w:rtl/>
        </w:rPr>
        <w:t xml:space="preserve"> היום, יצחק בנימיני שוב שיתף טקסטים רבים בענייני השואה, הפעם באמת רבים מאוד, כך שלא ניתן להכילם. בכל אופן קראתי שניים מהם (ארוכים למדי), ועוד כמה קטעים, ואולי אמשיך מחר.</w:t>
      </w:r>
    </w:p>
    <w:p w14:paraId="78254EC4" w14:textId="77777777" w:rsidR="00FF73F1" w:rsidRDefault="00FF73F1" w:rsidP="00FF73F1">
      <w:pPr>
        <w:rPr>
          <w:rtl/>
        </w:rPr>
      </w:pPr>
      <w:r>
        <w:rPr>
          <w:rFonts w:cs="Arial" w:hint="eastAsia"/>
          <w:rtl/>
        </w:rPr>
        <w:t>אחד</w:t>
      </w:r>
      <w:r>
        <w:rPr>
          <w:rFonts w:cs="Arial"/>
          <w:rtl/>
        </w:rPr>
        <w:t xml:space="preserve"> מדבר על המטרה הראשונית של הנאצים - כיבוש 'שטחי מחייה' במזרח אירופה, והשני מדבר על היעדר ייצוג הפגיעה בקהילות יהודי ערב בתקופת השואה, שאכן התקיימה במידת מה, באמצעי המבע האמנותיים. מעניין מאוד.</w:t>
      </w:r>
    </w:p>
    <w:p w14:paraId="4A4B9C61" w14:textId="77777777" w:rsidR="00FF73F1" w:rsidRDefault="00FF73F1" w:rsidP="00FF73F1">
      <w:pPr>
        <w:rPr>
          <w:rtl/>
        </w:rPr>
      </w:pPr>
      <w:r>
        <w:rPr>
          <w:rFonts w:cs="Arial" w:hint="eastAsia"/>
          <w:rtl/>
        </w:rPr>
        <w:t>אך</w:t>
      </w:r>
      <w:r>
        <w:rPr>
          <w:rFonts w:cs="Arial"/>
          <w:rtl/>
        </w:rPr>
        <w:t xml:space="preserve"> לגבי המאפיין הראשון שהזכרתי, של חוסר אפשרות ההכלה של הכול, זה הזכיר לי את מאמר חז"ל, </w:t>
      </w:r>
      <w:proofErr w:type="spellStart"/>
      <w:r>
        <w:rPr>
          <w:rFonts w:cs="Arial"/>
          <w:rtl/>
        </w:rPr>
        <w:t>שאביאו</w:t>
      </w:r>
      <w:proofErr w:type="spellEnd"/>
      <w:r>
        <w:rPr>
          <w:rFonts w:cs="Arial"/>
          <w:rtl/>
        </w:rPr>
        <w:t xml:space="preserve"> כאן עם הסברו של הרב קוק עליו -</w:t>
      </w:r>
    </w:p>
    <w:p w14:paraId="0490D30F" w14:textId="77777777" w:rsidR="00FF73F1" w:rsidRDefault="00FF73F1" w:rsidP="00FF73F1">
      <w:pPr>
        <w:rPr>
          <w:rtl/>
        </w:rPr>
      </w:pPr>
    </w:p>
    <w:p w14:paraId="262584BB" w14:textId="60701770" w:rsidR="00FF73F1" w:rsidRDefault="00FF73F1" w:rsidP="00CD1F0C">
      <w:pPr>
        <w:rPr>
          <w:rtl/>
        </w:rPr>
      </w:pPr>
      <w:r>
        <w:rPr>
          <w:rFonts w:cs="Arial" w:hint="eastAsia"/>
          <w:rtl/>
        </w:rPr>
        <w:t>עין</w:t>
      </w:r>
      <w:r>
        <w:rPr>
          <w:rFonts w:cs="Arial"/>
          <w:rtl/>
        </w:rPr>
        <w:t xml:space="preserve"> איה על שבת א לב</w:t>
      </w:r>
    </w:p>
    <w:p w14:paraId="0861C8C3" w14:textId="77777777" w:rsidR="00FF73F1" w:rsidRDefault="00FF73F1" w:rsidP="00FF73F1">
      <w:pPr>
        <w:rPr>
          <w:rtl/>
        </w:rPr>
      </w:pPr>
      <w:r>
        <w:rPr>
          <w:rFonts w:cs="Arial"/>
          <w:rtl/>
        </w:rPr>
        <w:t xml:space="preserve">(שבת יא.): "ואמר רבא בר </w:t>
      </w:r>
      <w:proofErr w:type="spellStart"/>
      <w:r>
        <w:rPr>
          <w:rFonts w:cs="Arial"/>
          <w:rtl/>
        </w:rPr>
        <w:t>מחסיא</w:t>
      </w:r>
      <w:proofErr w:type="spellEnd"/>
      <w:r>
        <w:rPr>
          <w:rFonts w:cs="Arial"/>
          <w:rtl/>
        </w:rPr>
        <w:t xml:space="preserve"> אמר רב </w:t>
      </w:r>
      <w:proofErr w:type="spellStart"/>
      <w:r>
        <w:rPr>
          <w:rFonts w:cs="Arial"/>
          <w:rtl/>
        </w:rPr>
        <w:t>חמא</w:t>
      </w:r>
      <w:proofErr w:type="spellEnd"/>
      <w:r>
        <w:rPr>
          <w:rFonts w:cs="Arial"/>
          <w:rtl/>
        </w:rPr>
        <w:t xml:space="preserve"> בר </w:t>
      </w:r>
      <w:proofErr w:type="spellStart"/>
      <w:r>
        <w:rPr>
          <w:rFonts w:cs="Arial"/>
          <w:rtl/>
        </w:rPr>
        <w:t>גוריא</w:t>
      </w:r>
      <w:proofErr w:type="spellEnd"/>
      <w:r>
        <w:rPr>
          <w:rFonts w:cs="Arial"/>
          <w:rtl/>
        </w:rPr>
        <w:t xml:space="preserve"> אמר רב: אם יהיו כל הימים דיו ואגמים קולמוסים ושמיים יריעות וכל בני אדם </w:t>
      </w:r>
      <w:proofErr w:type="spellStart"/>
      <w:r>
        <w:rPr>
          <w:rFonts w:cs="Arial"/>
          <w:rtl/>
        </w:rPr>
        <w:t>לבלרין</w:t>
      </w:r>
      <w:proofErr w:type="spellEnd"/>
      <w:r>
        <w:rPr>
          <w:rFonts w:cs="Arial"/>
          <w:rtl/>
        </w:rPr>
        <w:t xml:space="preserve"> - אין </w:t>
      </w:r>
      <w:proofErr w:type="spellStart"/>
      <w:r>
        <w:rPr>
          <w:rFonts w:cs="Arial"/>
          <w:rtl/>
        </w:rPr>
        <w:t>מספיקין</w:t>
      </w:r>
      <w:proofErr w:type="spellEnd"/>
      <w:r>
        <w:rPr>
          <w:rFonts w:cs="Arial"/>
          <w:rtl/>
        </w:rPr>
        <w:t xml:space="preserve"> לכתוב חללה של רשות."</w:t>
      </w:r>
    </w:p>
    <w:p w14:paraId="1B4E0011" w14:textId="77777777" w:rsidR="00FF73F1" w:rsidRDefault="00FF73F1" w:rsidP="00FF73F1">
      <w:pPr>
        <w:rPr>
          <w:rtl/>
        </w:rPr>
      </w:pPr>
    </w:p>
    <w:p w14:paraId="1A653FF4" w14:textId="77777777" w:rsidR="00FF73F1" w:rsidRDefault="00FF73F1" w:rsidP="00FF73F1">
      <w:pPr>
        <w:rPr>
          <w:rtl/>
        </w:rPr>
      </w:pPr>
      <w:r>
        <w:rPr>
          <w:rFonts w:cs="Arial" w:hint="eastAsia"/>
          <w:rtl/>
        </w:rPr>
        <w:t>סדרי</w:t>
      </w:r>
      <w:r>
        <w:rPr>
          <w:rFonts w:cs="Arial"/>
          <w:rtl/>
        </w:rPr>
        <w:t xml:space="preserve"> החברה האנושית הם שלשלת גדולה, והפרטים רבים עד אין חקר, והם אחוזים זה בזה. על כן, אין למהר להתפרץ להרוס סדרי החברה המדינית, גם אם יראה בה פרטים רבים שאינם לפי הצדק והיושר לפי דעו.</w:t>
      </w:r>
    </w:p>
    <w:p w14:paraId="73F1923C" w14:textId="77777777" w:rsidR="00FF73F1" w:rsidRDefault="00FF73F1" w:rsidP="00FF73F1">
      <w:pPr>
        <w:rPr>
          <w:rtl/>
        </w:rPr>
      </w:pPr>
    </w:p>
    <w:p w14:paraId="1583F053" w14:textId="77777777" w:rsidR="00FF73F1" w:rsidRDefault="00FF73F1" w:rsidP="00FF73F1">
      <w:pPr>
        <w:rPr>
          <w:rtl/>
        </w:rPr>
      </w:pPr>
      <w:r>
        <w:rPr>
          <w:rFonts w:cs="Arial" w:hint="eastAsia"/>
          <w:rtl/>
        </w:rPr>
        <w:lastRenderedPageBreak/>
        <w:t>כי</w:t>
      </w:r>
      <w:r>
        <w:rPr>
          <w:rFonts w:cs="Arial"/>
          <w:rtl/>
        </w:rPr>
        <w:t xml:space="preserve"> מי שמהרס איזה בניין על-מנת לתקנו, צריך לכלול בשכלו את כל תכונתו. ובאשר אי אפשר לאדם להקיף את כל </w:t>
      </w:r>
      <w:proofErr w:type="spellStart"/>
      <w:r>
        <w:rPr>
          <w:rFonts w:cs="Arial"/>
          <w:rtl/>
        </w:rPr>
        <w:t>ארחות</w:t>
      </w:r>
      <w:proofErr w:type="spellEnd"/>
      <w:r>
        <w:rPr>
          <w:rFonts w:cs="Arial"/>
          <w:rtl/>
        </w:rPr>
        <w:t xml:space="preserve"> החברה האנושית לכל פרטיה, על-כן לא יוכל להישען על בינתו, כי במקום </w:t>
      </w:r>
      <w:proofErr w:type="spellStart"/>
      <w:r>
        <w:rPr>
          <w:rFonts w:cs="Arial"/>
          <w:rtl/>
        </w:rPr>
        <w:t>הירוס</w:t>
      </w:r>
      <w:proofErr w:type="spellEnd"/>
      <w:r>
        <w:rPr>
          <w:rFonts w:cs="Arial"/>
          <w:rtl/>
        </w:rPr>
        <w:t xml:space="preserve"> איזה סדרים, שיתוקנו לפי השערתו בטובים מהם, לא ייגרם על-ידי זה קלקול רב ביתר הסדר</w:t>
      </w:r>
      <w:r>
        <w:rPr>
          <w:rFonts w:cs="Arial" w:hint="eastAsia"/>
          <w:rtl/>
        </w:rPr>
        <w:t>ים</w:t>
      </w:r>
      <w:r>
        <w:rPr>
          <w:rFonts w:cs="Arial"/>
          <w:rtl/>
        </w:rPr>
        <w:t xml:space="preserve"> הרבים הנעלמים מעיניו. על כן, בעניין רב ועצום כזה, שהוא גדול ממצע שכל האדם לסדרו כולו, ראוי להתנהל בנחת, לפי סדרי התורה ואורחות הצדק, בשלום ורעות, ולהאמין שיד ה' אוחזת </w:t>
      </w:r>
      <w:proofErr w:type="spellStart"/>
      <w:r>
        <w:rPr>
          <w:rFonts w:cs="Arial"/>
          <w:rtl/>
        </w:rPr>
        <w:t>בארחות</w:t>
      </w:r>
      <w:proofErr w:type="spellEnd"/>
      <w:r>
        <w:rPr>
          <w:rFonts w:cs="Arial"/>
          <w:rtl/>
        </w:rPr>
        <w:t xml:space="preserve"> התולדה האנושית, לרוממה ולהעלותה בצעדיה המוכנים לה על-פי קורא הדורות מראש, (שמוא</w:t>
      </w:r>
      <w:r>
        <w:rPr>
          <w:rFonts w:cs="Arial" w:hint="eastAsia"/>
          <w:rtl/>
        </w:rPr>
        <w:t>ל</w:t>
      </w:r>
      <w:r>
        <w:rPr>
          <w:rFonts w:cs="Arial"/>
          <w:rtl/>
        </w:rPr>
        <w:t xml:space="preserve"> א ב ג): "כי אל דעות ה' ולו נתכנו עלילות".</w:t>
      </w:r>
    </w:p>
    <w:p w14:paraId="5896DA0C" w14:textId="77777777" w:rsidR="00FF73F1" w:rsidRDefault="00FF73F1" w:rsidP="00FF73F1">
      <w:pPr>
        <w:rPr>
          <w:rtl/>
        </w:rPr>
      </w:pPr>
    </w:p>
    <w:p w14:paraId="2E37F0A0" w14:textId="77777777" w:rsidR="00FF73F1" w:rsidRDefault="00FF73F1" w:rsidP="00FF73F1">
      <w:pPr>
        <w:rPr>
          <w:rtl/>
        </w:rPr>
      </w:pPr>
      <w:r>
        <w:rPr>
          <w:rFonts w:cs="Arial" w:hint="eastAsia"/>
          <w:rtl/>
        </w:rPr>
        <w:t>על</w:t>
      </w:r>
      <w:r>
        <w:rPr>
          <w:rFonts w:cs="Arial"/>
          <w:rtl/>
        </w:rPr>
        <w:t xml:space="preserve"> כן, ראוי לכל איש ישר הולך להיות נאמן לכוח ד' הממליך מלכים, ולצפות להרחבת הצדק והאמת על-פי הסדרים הנהוגים בחיי החברה על-פי מהלכם הקבוע בדרך שלום ואמת, מאין </w:t>
      </w:r>
      <w:proofErr w:type="spellStart"/>
      <w:r>
        <w:rPr>
          <w:rFonts w:cs="Arial"/>
          <w:rtl/>
        </w:rPr>
        <w:t>פנות</w:t>
      </w:r>
      <w:proofErr w:type="spellEnd"/>
      <w:r>
        <w:rPr>
          <w:rFonts w:cs="Arial"/>
          <w:rtl/>
        </w:rPr>
        <w:t xml:space="preserve"> אל המתפרצים </w:t>
      </w:r>
      <w:proofErr w:type="spellStart"/>
      <w:r>
        <w:rPr>
          <w:rFonts w:cs="Arial"/>
          <w:rtl/>
        </w:rPr>
        <w:t>המהרסים</w:t>
      </w:r>
      <w:proofErr w:type="spellEnd"/>
      <w:r>
        <w:rPr>
          <w:rFonts w:cs="Arial"/>
          <w:rtl/>
        </w:rPr>
        <w:t xml:space="preserve"> כל סדר, הבלתי מרגישים שיוכל היות שבמקום תיקון אחד הבא מהריסה חצופה, יוכלו להימצא מגרעות וקלקולים רבים הנמשכים ממנה, מהדברים הנעלמים ונסתרים מעין המשקיף, שיצא שכרם בהפסדם.</w:t>
      </w:r>
    </w:p>
    <w:p w14:paraId="41B7C3B8" w14:textId="77777777" w:rsidR="00FF73F1" w:rsidRDefault="00FF73F1" w:rsidP="00FF73F1">
      <w:pPr>
        <w:rPr>
          <w:rtl/>
        </w:rPr>
      </w:pPr>
    </w:p>
    <w:p w14:paraId="41DC4794" w14:textId="77777777" w:rsidR="00FF73F1" w:rsidRDefault="00FF73F1" w:rsidP="00FF73F1">
      <w:pPr>
        <w:rPr>
          <w:rtl/>
        </w:rPr>
      </w:pPr>
      <w:r>
        <w:rPr>
          <w:rFonts w:cs="Arial" w:hint="eastAsia"/>
          <w:rtl/>
        </w:rPr>
        <w:t>ואם</w:t>
      </w:r>
      <w:r>
        <w:rPr>
          <w:rFonts w:cs="Arial"/>
          <w:rtl/>
        </w:rPr>
        <w:t xml:space="preserve"> יאמרו </w:t>
      </w:r>
      <w:proofErr w:type="spellStart"/>
      <w:r>
        <w:rPr>
          <w:rFonts w:cs="Arial"/>
          <w:rtl/>
        </w:rPr>
        <w:t>המהרסים</w:t>
      </w:r>
      <w:proofErr w:type="spellEnd"/>
      <w:r>
        <w:rPr>
          <w:rFonts w:cs="Arial"/>
          <w:rtl/>
        </w:rPr>
        <w:t xml:space="preserve">, שיבואו על-ידי הספרות, שתתפתח על כל </w:t>
      </w:r>
      <w:proofErr w:type="spellStart"/>
      <w:r>
        <w:rPr>
          <w:rFonts w:cs="Arial"/>
          <w:rtl/>
        </w:rPr>
        <w:t>ארחות</w:t>
      </w:r>
      <w:proofErr w:type="spellEnd"/>
      <w:r>
        <w:rPr>
          <w:rFonts w:cs="Arial"/>
          <w:rtl/>
        </w:rPr>
        <w:t xml:space="preserve"> החברה, לידי חשבון, ועל-פיה יבקרו את הסדרים, </w:t>
      </w:r>
      <w:proofErr w:type="spellStart"/>
      <w:r>
        <w:rPr>
          <w:rFonts w:cs="Arial"/>
          <w:rtl/>
        </w:rPr>
        <w:t>יבורו</w:t>
      </w:r>
      <w:proofErr w:type="spellEnd"/>
      <w:r>
        <w:rPr>
          <w:rFonts w:cs="Arial"/>
          <w:rtl/>
        </w:rPr>
        <w:t xml:space="preserve"> הטובים, וברעש יסירו הרעים לפי מושגיהם; אמנם, צריך לשום אל לב, שפרטי החיים וענפיהם כל-כך רבו ורחבו, עד שכל ספרות לא תוכל כלל לכללם לפרטיהם, עד שיהי</w:t>
      </w:r>
      <w:r>
        <w:rPr>
          <w:rFonts w:cs="Arial" w:hint="eastAsia"/>
          <w:rtl/>
        </w:rPr>
        <w:t>ה</w:t>
      </w:r>
      <w:r>
        <w:rPr>
          <w:rFonts w:cs="Arial"/>
          <w:rtl/>
        </w:rPr>
        <w:t xml:space="preserve"> ביד האדם להציב משפט נכון על כל סדריהם, כי אלמלא כל הימים דיו... וכל בני אדם לבלרים אין מספיקים לכתוב חללה הפנימי של רשות, הכוללת סדרי החברה האנושית לכלליה ועמקי פרטי פרטיה.</w:t>
      </w:r>
    </w:p>
    <w:p w14:paraId="3CB2B927" w14:textId="77777777" w:rsidR="00FF73F1" w:rsidRDefault="00FF73F1" w:rsidP="00FF73F1">
      <w:pPr>
        <w:rPr>
          <w:rtl/>
        </w:rPr>
      </w:pPr>
    </w:p>
    <w:p w14:paraId="2F75DC5E" w14:textId="77777777" w:rsidR="00FF73F1" w:rsidRDefault="00FF73F1" w:rsidP="00FF73F1">
      <w:pPr>
        <w:rPr>
          <w:rtl/>
        </w:rPr>
      </w:pPr>
      <w:r>
        <w:rPr>
          <w:rFonts w:cs="Arial" w:hint="eastAsia"/>
          <w:rtl/>
        </w:rPr>
        <w:t>על</w:t>
      </w:r>
      <w:r>
        <w:rPr>
          <w:rFonts w:cs="Arial"/>
          <w:rtl/>
        </w:rPr>
        <w:t xml:space="preserve">-כן, במקום שאין היד שולטת, כזה, ראוי לאדם לעזוב התחכמותו ולהיות הולך תמים, (משלי כד </w:t>
      </w:r>
      <w:proofErr w:type="spellStart"/>
      <w:r>
        <w:rPr>
          <w:rFonts w:cs="Arial"/>
          <w:rtl/>
        </w:rPr>
        <w:t>כא</w:t>
      </w:r>
      <w:proofErr w:type="spellEnd"/>
      <w:r>
        <w:rPr>
          <w:rFonts w:cs="Arial"/>
          <w:rtl/>
        </w:rPr>
        <w:t>): "ירא את ה' בני ומלך, עם שונים אל תתערב", ו(משלי יא ג): "תומת ישרים תנחם".</w:t>
      </w:r>
    </w:p>
    <w:p w14:paraId="3FCB2D24" w14:textId="77777777" w:rsidR="00FF73F1" w:rsidRDefault="00FF73F1" w:rsidP="00FF73F1">
      <w:pPr>
        <w:rPr>
          <w:rtl/>
        </w:rPr>
      </w:pPr>
    </w:p>
    <w:p w14:paraId="708FA181" w14:textId="77777777" w:rsidR="00FF73F1" w:rsidRDefault="00FF73F1" w:rsidP="00FF73F1">
      <w:pPr>
        <w:rPr>
          <w:rtl/>
        </w:rPr>
      </w:pPr>
      <w:r>
        <w:rPr>
          <w:rFonts w:cs="Arial"/>
          <w:rtl/>
        </w:rPr>
        <w:t>*</w:t>
      </w:r>
    </w:p>
    <w:p w14:paraId="2C5041FF" w14:textId="77777777" w:rsidR="00FF73F1" w:rsidRDefault="00FF73F1" w:rsidP="00FF73F1">
      <w:pPr>
        <w:rPr>
          <w:rtl/>
        </w:rPr>
      </w:pPr>
    </w:p>
    <w:p w14:paraId="1E0090B5" w14:textId="77777777" w:rsidR="00FF73F1" w:rsidRDefault="00FF73F1" w:rsidP="00FF73F1">
      <w:pPr>
        <w:rPr>
          <w:rtl/>
        </w:rPr>
      </w:pPr>
      <w:r>
        <w:rPr>
          <w:rFonts w:cs="Arial" w:hint="eastAsia"/>
          <w:rtl/>
        </w:rPr>
        <w:t>והנה</w:t>
      </w:r>
      <w:r>
        <w:rPr>
          <w:rFonts w:cs="Arial"/>
          <w:rtl/>
        </w:rPr>
        <w:t>, בלי שהתכוונתי, ובאמת שאיני רומז לשום קשר ישיר בין הדברים, המאמר הזה הזכיר לי את מה שהתעסקו עמו הבוקר, גם אני - ביטול הבגרויות במקצועות ההומניים, באופן חד, על-ידי שרת החינוך.</w:t>
      </w:r>
    </w:p>
    <w:p w14:paraId="6CE9CAE0" w14:textId="38475791" w:rsidR="00FF73F1" w:rsidRDefault="00FF73F1" w:rsidP="00E96509">
      <w:pPr>
        <w:rPr>
          <w:rtl/>
        </w:rPr>
      </w:pPr>
      <w:r>
        <w:rPr>
          <w:rFonts w:cs="Arial" w:hint="eastAsia"/>
          <w:rtl/>
        </w:rPr>
        <w:t>אני</w:t>
      </w:r>
      <w:r>
        <w:rPr>
          <w:rFonts w:cs="Arial"/>
          <w:rtl/>
        </w:rPr>
        <w:t xml:space="preserve"> שיתפתי את דברי הרב נבון, שהציג תפיסה שמרנית קלסית, והנה גם הרב קוק מציג גישה שמרנית קלסית - סדרי מדינה לא משנים בחדות.</w:t>
      </w:r>
    </w:p>
    <w:p w14:paraId="6018DDD9" w14:textId="77777777" w:rsidR="00FF73F1" w:rsidRDefault="00FF73F1" w:rsidP="00FF73F1">
      <w:pPr>
        <w:rPr>
          <w:rtl/>
        </w:rPr>
      </w:pPr>
    </w:p>
    <w:p w14:paraId="3503AC05" w14:textId="77777777" w:rsidR="00FF73F1" w:rsidRDefault="00FF73F1" w:rsidP="00FF73F1">
      <w:pPr>
        <w:rPr>
          <w:rtl/>
        </w:rPr>
      </w:pPr>
      <w:r>
        <w:rPr>
          <w:rFonts w:cs="Arial"/>
          <w:rtl/>
        </w:rPr>
        <w:t>*</w:t>
      </w:r>
    </w:p>
    <w:p w14:paraId="2AF3A7D0" w14:textId="77777777" w:rsidR="00FF73F1" w:rsidRDefault="00FF73F1" w:rsidP="00FF73F1">
      <w:pPr>
        <w:rPr>
          <w:rtl/>
        </w:rPr>
      </w:pPr>
    </w:p>
    <w:p w14:paraId="6079B100" w14:textId="77777777" w:rsidR="00FF73F1" w:rsidRDefault="00FF73F1" w:rsidP="00FF73F1">
      <w:pPr>
        <w:rPr>
          <w:rtl/>
        </w:rPr>
      </w:pPr>
      <w:r>
        <w:rPr>
          <w:rFonts w:cs="Arial" w:hint="eastAsia"/>
          <w:rtl/>
        </w:rPr>
        <w:t>ועוד</w:t>
      </w:r>
      <w:r>
        <w:rPr>
          <w:rFonts w:cs="Arial"/>
          <w:rtl/>
        </w:rPr>
        <w:t xml:space="preserve"> דבר מענייני היום - הקשבתי לנאומו של ראש הממשלה בנט בטקס הממלכתי, שהיה סך הכול טוב, אך יש דבר שאיני מסכים לו -</w:t>
      </w:r>
    </w:p>
    <w:p w14:paraId="3788300E" w14:textId="77777777" w:rsidR="00FF73F1" w:rsidRDefault="00FF73F1" w:rsidP="00FF73F1">
      <w:pPr>
        <w:rPr>
          <w:rtl/>
        </w:rPr>
      </w:pPr>
      <w:r>
        <w:rPr>
          <w:rFonts w:cs="Arial" w:hint="eastAsia"/>
          <w:rtl/>
        </w:rPr>
        <w:t>הוא</w:t>
      </w:r>
      <w:r>
        <w:rPr>
          <w:rFonts w:cs="Arial"/>
          <w:rtl/>
        </w:rPr>
        <w:t xml:space="preserve"> אמר שאין סיבה לאנטישמיות, כי תמיד רדפו יהודים, גם כשהיו עניים וגם כשהיו עשירים, גם </w:t>
      </w:r>
      <w:proofErr w:type="spellStart"/>
      <w:r>
        <w:rPr>
          <w:rFonts w:cs="Arial"/>
          <w:rtl/>
        </w:rPr>
        <w:t>כהיו</w:t>
      </w:r>
      <w:proofErr w:type="spellEnd"/>
      <w:r>
        <w:rPr>
          <w:rFonts w:cs="Arial"/>
          <w:rtl/>
        </w:rPr>
        <w:t xml:space="preserve"> מופרדים וגם כשניסו להשתלב. ובכן, זה נכון עובדתית, אבל אני לא מקבל את הקביעה 'אין סיבה'. לכל דבר יש סיבה, גם אם קשה למצוא אותה. כך לימד אותנו, ותסלחו לי - אריסטו.</w:t>
      </w:r>
    </w:p>
    <w:p w14:paraId="7EA867DE" w14:textId="77777777" w:rsidR="00FF73F1" w:rsidRDefault="00FF73F1" w:rsidP="00FF73F1">
      <w:pPr>
        <w:rPr>
          <w:rtl/>
        </w:rPr>
      </w:pPr>
      <w:r>
        <w:rPr>
          <w:rFonts w:cs="Arial" w:hint="eastAsia"/>
          <w:rtl/>
        </w:rPr>
        <w:t>אז</w:t>
      </w:r>
      <w:r>
        <w:rPr>
          <w:rFonts w:cs="Arial"/>
          <w:rtl/>
        </w:rPr>
        <w:t xml:space="preserve"> מה הסיבה לאנטישמיות? זה נושא למחקר. אבל 'שנאה ארוכת-טווח' (במילותיו של אבידן) מתפתחת עם השנים ומעבה את עצמה. בתחילה שנאו את היהודים על דבר אחד, אבל גם אחרי </w:t>
      </w:r>
      <w:r>
        <w:rPr>
          <w:rFonts w:cs="Arial"/>
          <w:rtl/>
        </w:rPr>
        <w:lastRenderedPageBreak/>
        <w:t>שהוא השתנה המשיכו לשנוא אותם. למה? כי התרגלו! לפעמים ממשיכים במנהג גם כאשר שוכחים כבר את מקורו. ז</w:t>
      </w:r>
      <w:r>
        <w:rPr>
          <w:rFonts w:cs="Arial" w:hint="eastAsia"/>
          <w:rtl/>
        </w:rPr>
        <w:t>ה</w:t>
      </w:r>
      <w:r>
        <w:rPr>
          <w:rFonts w:cs="Arial"/>
          <w:rtl/>
        </w:rPr>
        <w:t xml:space="preserve"> הסבר אחד.</w:t>
      </w:r>
    </w:p>
    <w:p w14:paraId="1DA5A73D" w14:textId="77777777" w:rsidR="00FF73F1" w:rsidRDefault="00FF73F1" w:rsidP="00FF73F1">
      <w:pPr>
        <w:rPr>
          <w:rtl/>
        </w:rPr>
      </w:pPr>
      <w:r>
        <w:rPr>
          <w:rFonts w:cs="Arial" w:hint="eastAsia"/>
          <w:rtl/>
        </w:rPr>
        <w:t>אבל</w:t>
      </w:r>
      <w:r>
        <w:rPr>
          <w:rFonts w:cs="Arial"/>
          <w:rtl/>
        </w:rPr>
        <w:t xml:space="preserve"> יש הסבר פשוט עוד יותר - פשוט השנאה ליהודים מבוססת בדתות ששלטו במדינות בהן היהודים נרדפו - הנצרות והאסלאם, ובאופן בולט יותר, מבחינה היסטורית, בנצרות. לי נראה שזה המאפיין החזק ביותר והבולט ביותר של האנטישמיות. ומחזקת את הטענה הזו העובדה, כי במדינות המזרח הרחוק, שלא גדלו על דתות אלה (ואמנם גם לא היו בהם יהודים רבים) גם לא התקיימה כמעט אנטישמיות.</w:t>
      </w:r>
    </w:p>
    <w:p w14:paraId="770D7EBD" w14:textId="77777777" w:rsidR="00FF73F1" w:rsidRDefault="00FF73F1" w:rsidP="00FF73F1">
      <w:pPr>
        <w:rPr>
          <w:rtl/>
        </w:rPr>
      </w:pPr>
      <w:r>
        <w:rPr>
          <w:rFonts w:cs="Arial" w:hint="eastAsia"/>
          <w:rtl/>
        </w:rPr>
        <w:t>אלה</w:t>
      </w:r>
      <w:r>
        <w:rPr>
          <w:rFonts w:cs="Arial"/>
          <w:rtl/>
        </w:rPr>
        <w:t xml:space="preserve"> על כל פנים כמה ממחשבותיי ביום זה.</w:t>
      </w:r>
    </w:p>
    <w:p w14:paraId="5BC3FF9C" w14:textId="77777777" w:rsidR="00FF73F1" w:rsidRDefault="00FF73F1" w:rsidP="00FF73F1">
      <w:pPr>
        <w:rPr>
          <w:rtl/>
        </w:rPr>
      </w:pPr>
      <w:r>
        <w:rPr>
          <w:rFonts w:cs="Arial" w:hint="eastAsia"/>
          <w:rtl/>
        </w:rPr>
        <w:t>ועתה</w:t>
      </w:r>
      <w:r>
        <w:rPr>
          <w:rFonts w:cs="Arial"/>
          <w:rtl/>
        </w:rPr>
        <w:t xml:space="preserve"> אפנה לראות סרט אחד על הנושא.</w:t>
      </w:r>
    </w:p>
    <w:p w14:paraId="33AC9F5E" w14:textId="5B1D8A16" w:rsidR="00FF73F1" w:rsidRDefault="00FF73F1" w:rsidP="00FF73F1">
      <w:pPr>
        <w:rPr>
          <w:rtl/>
        </w:rPr>
      </w:pPr>
    </w:p>
    <w:p w14:paraId="006AA32F" w14:textId="77777777" w:rsidR="00FF73F1" w:rsidRDefault="00FF73F1" w:rsidP="00FF73F1">
      <w:pPr>
        <w:rPr>
          <w:rtl/>
        </w:rPr>
      </w:pPr>
    </w:p>
    <w:p w14:paraId="1602E0DF" w14:textId="6BF2C286" w:rsidR="00FF73F1" w:rsidRDefault="00FF73F1" w:rsidP="00FF73F1">
      <w:pPr>
        <w:rPr>
          <w:rtl/>
        </w:rPr>
      </w:pPr>
      <w:r>
        <w:rPr>
          <w:rFonts w:cs="Arial"/>
          <w:rtl/>
        </w:rPr>
        <w:t xml:space="preserve">2022-04-27 22:15:27 </w:t>
      </w:r>
    </w:p>
    <w:p w14:paraId="5EB95342" w14:textId="4C9E2905" w:rsidR="00FF73F1" w:rsidRDefault="00FF73F1" w:rsidP="00182F7E">
      <w:pPr>
        <w:rPr>
          <w:rtl/>
        </w:rPr>
      </w:pPr>
      <w:r>
        <w:rPr>
          <w:rFonts w:cs="Arial"/>
          <w:rtl/>
        </w:rPr>
        <w:t xml:space="preserve"> </w:t>
      </w:r>
    </w:p>
    <w:p w14:paraId="06BBF38B" w14:textId="77777777" w:rsidR="00FF73F1" w:rsidRDefault="00FF73F1" w:rsidP="00FF73F1">
      <w:pPr>
        <w:rPr>
          <w:rtl/>
        </w:rPr>
      </w:pPr>
      <w:r>
        <w:rPr>
          <w:rFonts w:cs="Arial"/>
          <w:rtl/>
        </w:rPr>
        <w:t>1.299       יומן בוקר, 28.4.22</w:t>
      </w:r>
    </w:p>
    <w:p w14:paraId="737ACE25" w14:textId="77777777" w:rsidR="00FF73F1" w:rsidRDefault="00FF73F1" w:rsidP="00FF73F1">
      <w:pPr>
        <w:rPr>
          <w:rtl/>
        </w:rPr>
      </w:pPr>
    </w:p>
    <w:p w14:paraId="4943598D" w14:textId="77777777" w:rsidR="00FF73F1" w:rsidRDefault="00FF73F1" w:rsidP="00FF73F1">
      <w:pPr>
        <w:rPr>
          <w:rtl/>
        </w:rPr>
      </w:pPr>
      <w:r>
        <w:rPr>
          <w:rFonts w:cs="Arial" w:hint="eastAsia"/>
          <w:rtl/>
        </w:rPr>
        <w:t>יומן</w:t>
      </w:r>
      <w:r>
        <w:rPr>
          <w:rFonts w:cs="Arial"/>
          <w:rtl/>
        </w:rPr>
        <w:t xml:space="preserve"> בוקר, 28.4.22</w:t>
      </w:r>
    </w:p>
    <w:p w14:paraId="3B0AB911" w14:textId="77777777" w:rsidR="00FF73F1" w:rsidRDefault="00FF73F1" w:rsidP="00FF73F1">
      <w:pPr>
        <w:rPr>
          <w:rtl/>
        </w:rPr>
      </w:pPr>
    </w:p>
    <w:p w14:paraId="256A9EC3" w14:textId="02111A1B" w:rsidR="00FF73F1" w:rsidRDefault="00FF73F1" w:rsidP="00FF73F1">
      <w:pPr>
        <w:rPr>
          <w:rtl/>
        </w:rPr>
      </w:pPr>
      <w:r>
        <w:rPr>
          <w:rFonts w:cs="Arial" w:hint="eastAsia"/>
          <w:rtl/>
        </w:rPr>
        <w:t>היום</w:t>
      </w:r>
      <w:r>
        <w:rPr>
          <w:rFonts w:cs="Arial"/>
          <w:rtl/>
        </w:rPr>
        <w:t xml:space="preserve"> המשכתי לקרוא קצת מהטקסטים ששיתף בנימיני, והפעם בגוון תיאורטי יותר.</w:t>
      </w:r>
    </w:p>
    <w:p w14:paraId="065973AA" w14:textId="77777777" w:rsidR="00FF73F1" w:rsidRDefault="00FF73F1" w:rsidP="00FF73F1">
      <w:pPr>
        <w:rPr>
          <w:rtl/>
        </w:rPr>
      </w:pPr>
      <w:r>
        <w:rPr>
          <w:rFonts w:cs="Arial" w:hint="eastAsia"/>
          <w:rtl/>
        </w:rPr>
        <w:t>ראשית</w:t>
      </w:r>
      <w:r>
        <w:rPr>
          <w:rFonts w:cs="Arial"/>
          <w:rtl/>
        </w:rPr>
        <w:t xml:space="preserve">, ההקדמה למחזה נתן החכם של </w:t>
      </w:r>
      <w:proofErr w:type="spellStart"/>
      <w:r>
        <w:rPr>
          <w:rFonts w:cs="Arial"/>
          <w:rtl/>
        </w:rPr>
        <w:t>לסינג</w:t>
      </w:r>
      <w:proofErr w:type="spellEnd"/>
      <w:r>
        <w:rPr>
          <w:rFonts w:cs="Arial"/>
          <w:rtl/>
        </w:rPr>
        <w:t>, שבו מצאתי דבר אלמנטרי ונחוץ, שאין צורך לפרשו -</w:t>
      </w:r>
    </w:p>
    <w:p w14:paraId="3453D33B" w14:textId="77777777" w:rsidR="00FF73F1" w:rsidRDefault="00FF73F1" w:rsidP="00FF73F1">
      <w:pPr>
        <w:rPr>
          <w:rtl/>
        </w:rPr>
      </w:pPr>
    </w:p>
    <w:p w14:paraId="0EDB50C8" w14:textId="77777777" w:rsidR="00FF73F1" w:rsidRDefault="00FF73F1" w:rsidP="00FF73F1">
      <w:pPr>
        <w:rPr>
          <w:rtl/>
        </w:rPr>
      </w:pPr>
      <w:r>
        <w:rPr>
          <w:rFonts w:cs="Arial"/>
          <w:rtl/>
        </w:rPr>
        <w:t xml:space="preserve">"פוליטיקאים פופוליסטים של ימינו בוחרים קבוצת אנשים אקראית וטופלים עליה את האחריות על הרוע כולו בדמגוגיה דתית נטולת בושה. זהו מנגנון מוכר וידוע. החכמים, בהם </w:t>
      </w:r>
      <w:proofErr w:type="spellStart"/>
      <w:r>
        <w:rPr>
          <w:rFonts w:cs="Arial"/>
          <w:rtl/>
        </w:rPr>
        <w:t>לסינג</w:t>
      </w:r>
      <w:proofErr w:type="spellEnd"/>
      <w:r>
        <w:rPr>
          <w:rFonts w:cs="Arial"/>
          <w:rtl/>
        </w:rPr>
        <w:t>, הכירו אותו כבר לפני מאתיים וחמישים שנה".</w:t>
      </w:r>
    </w:p>
    <w:p w14:paraId="30E1F32B" w14:textId="77777777" w:rsidR="00FF73F1" w:rsidRDefault="00FF73F1" w:rsidP="00FF73F1">
      <w:pPr>
        <w:rPr>
          <w:rtl/>
        </w:rPr>
      </w:pPr>
    </w:p>
    <w:p w14:paraId="673A77A2" w14:textId="77777777" w:rsidR="00FF73F1" w:rsidRDefault="00FF73F1" w:rsidP="00FF73F1">
      <w:pPr>
        <w:rPr>
          <w:rtl/>
        </w:rPr>
      </w:pPr>
      <w:r>
        <w:rPr>
          <w:rFonts w:cs="Arial" w:hint="eastAsia"/>
          <w:rtl/>
        </w:rPr>
        <w:t>ושנית</w:t>
      </w:r>
      <w:r>
        <w:rPr>
          <w:rFonts w:cs="Arial"/>
          <w:rtl/>
        </w:rPr>
        <w:t xml:space="preserve">, ההקדמה ל'תשובה לאיוב' של יונג, ובו הוא מביא ציטוט יפה של </w:t>
      </w:r>
      <w:proofErr w:type="spellStart"/>
      <w:r>
        <w:rPr>
          <w:rFonts w:cs="Arial"/>
          <w:rtl/>
        </w:rPr>
        <w:t>טרטוליאנוס</w:t>
      </w:r>
      <w:proofErr w:type="spellEnd"/>
      <w:r>
        <w:rPr>
          <w:rFonts w:cs="Arial"/>
          <w:rtl/>
        </w:rPr>
        <w:t>, שאומר בעצם כל מה שהוא אומר שם - שיש לתת תוקף גם לקיום הנפשי, שאף הוא עובדתי -</w:t>
      </w:r>
    </w:p>
    <w:p w14:paraId="355C637C" w14:textId="77777777" w:rsidR="00FF73F1" w:rsidRDefault="00FF73F1" w:rsidP="00FF73F1">
      <w:pPr>
        <w:rPr>
          <w:rtl/>
        </w:rPr>
      </w:pPr>
    </w:p>
    <w:p w14:paraId="34615241" w14:textId="77777777" w:rsidR="00FF73F1" w:rsidRDefault="00FF73F1" w:rsidP="00FF73F1">
      <w:pPr>
        <w:rPr>
          <w:rtl/>
        </w:rPr>
      </w:pPr>
      <w:r>
        <w:rPr>
          <w:rFonts w:cs="Arial"/>
          <w:rtl/>
        </w:rPr>
        <w:t xml:space="preserve">"לפיכך בצדק גייס </w:t>
      </w:r>
      <w:proofErr w:type="spellStart"/>
      <w:r>
        <w:rPr>
          <w:rFonts w:cs="Arial"/>
          <w:rtl/>
        </w:rPr>
        <w:t>טרטוליאן</w:t>
      </w:r>
      <w:proofErr w:type="spellEnd"/>
      <w:r>
        <w:rPr>
          <w:rFonts w:cs="Arial"/>
          <w:rtl/>
        </w:rPr>
        <w:t xml:space="preserve"> בהקשר זה את עדותה של הנפש לצדו; בחיבורו על עדות הנפש (</w:t>
      </w:r>
      <w:r>
        <w:t xml:space="preserve">De Testimonio </w:t>
      </w:r>
      <w:proofErr w:type="spellStart"/>
      <w:r>
        <w:t>Animae</w:t>
      </w:r>
      <w:proofErr w:type="spellEnd"/>
      <w:r>
        <w:rPr>
          <w:rFonts w:cs="Arial"/>
          <w:rtl/>
        </w:rPr>
        <w:t>) הוא אומר:</w:t>
      </w:r>
    </w:p>
    <w:p w14:paraId="2D01426A" w14:textId="77777777" w:rsidR="00FF73F1" w:rsidRDefault="00FF73F1" w:rsidP="00FF73F1">
      <w:pPr>
        <w:rPr>
          <w:rtl/>
        </w:rPr>
      </w:pPr>
    </w:p>
    <w:p w14:paraId="245D96BB" w14:textId="77777777" w:rsidR="00FF73F1" w:rsidRDefault="00FF73F1" w:rsidP="00FF73F1">
      <w:pPr>
        <w:rPr>
          <w:rtl/>
        </w:rPr>
      </w:pPr>
      <w:r>
        <w:rPr>
          <w:rFonts w:cs="Arial" w:hint="eastAsia"/>
          <w:rtl/>
        </w:rPr>
        <w:t>העדויות</w:t>
      </w:r>
      <w:r>
        <w:rPr>
          <w:rFonts w:cs="Arial"/>
          <w:rtl/>
        </w:rPr>
        <w:t xml:space="preserve"> הללו של הנפש ככל שהן אמיתיות כן הן פשוטות; ככל שהן פשוטות כן הן נחלת הכלל; ככל שהן נחלת הכלל כך הן אוניברסליות; ככל שהן אוניברסליות כך הן טבעיות; ככל שהן טבעיות כך הן אלוהיות. איני יכול להניח שאי מי יוכל לראות אותן כקרות וריקות, ברגע שיכיר את הגדול</w:t>
      </w:r>
      <w:r>
        <w:rPr>
          <w:rFonts w:cs="Arial" w:hint="eastAsia"/>
          <w:rtl/>
        </w:rPr>
        <w:t>ה</w:t>
      </w:r>
      <w:r>
        <w:rPr>
          <w:rFonts w:cs="Arial"/>
          <w:rtl/>
        </w:rPr>
        <w:t xml:space="preserve"> של הטבע שממנו שואבת הנפש את סמכותה. אכן, את מה שאתה מייחס לגבירה לא תוכל לשלול מן התלמידה. המורה היא הטבע, התלמידה היא הנפש. כל דבר שאותו האחת מלמדת ושאותו האחרת לומדת, מקורו באל, זה שהוא המורֶה של המורָה בעצמה. מה יכולה הנפש לשמר בתוכה מן העקרונות העליו</w:t>
      </w:r>
      <w:r>
        <w:rPr>
          <w:rFonts w:cs="Arial" w:hint="eastAsia"/>
          <w:rtl/>
        </w:rPr>
        <w:t>נים</w:t>
      </w:r>
      <w:r>
        <w:rPr>
          <w:rFonts w:cs="Arial"/>
          <w:rtl/>
        </w:rPr>
        <w:t xml:space="preserve">, את זאת עליך להעריך מתוכך, מתוך התכנים הנמצאים בך. הכר אותה, את זו שהיא מקור כל הכרותיך. הכר בה את הנביא שמאחורי ההתנבאות, את הכהן של הסימן </w:t>
      </w:r>
      <w:proofErr w:type="spellStart"/>
      <w:r>
        <w:rPr>
          <w:rFonts w:cs="Arial"/>
          <w:rtl/>
        </w:rPr>
        <w:t>השמימי</w:t>
      </w:r>
      <w:proofErr w:type="spellEnd"/>
      <w:r>
        <w:rPr>
          <w:rFonts w:cs="Arial"/>
          <w:rtl/>
        </w:rPr>
        <w:t xml:space="preserve">, את השומר </w:t>
      </w:r>
      <w:r>
        <w:rPr>
          <w:rFonts w:cs="Arial"/>
          <w:rtl/>
        </w:rPr>
        <w:lastRenderedPageBreak/>
        <w:t>הצופה שמאחורי המאורעות. כמה נפלא שזו שהיא מתת האל יש בכוחה לנבא לאדם את החדשות הצפונות לו. נפלא עוד יותר יהא זה אם תחשוף בפניו את זה אשר ממנו ניתנה."</w:t>
      </w:r>
    </w:p>
    <w:p w14:paraId="356C3C95" w14:textId="77777777" w:rsidR="00FF73F1" w:rsidRDefault="00FF73F1" w:rsidP="00FF73F1">
      <w:pPr>
        <w:rPr>
          <w:rtl/>
        </w:rPr>
      </w:pPr>
    </w:p>
    <w:p w14:paraId="68778BCE" w14:textId="77777777" w:rsidR="00FF73F1" w:rsidRDefault="00FF73F1" w:rsidP="00FF73F1">
      <w:pPr>
        <w:rPr>
          <w:rtl/>
        </w:rPr>
      </w:pPr>
    </w:p>
    <w:p w14:paraId="76D1C703" w14:textId="63493EFA" w:rsidR="00FF73F1" w:rsidRDefault="00FF73F1" w:rsidP="00A475ED">
      <w:pPr>
        <w:rPr>
          <w:rtl/>
        </w:rPr>
      </w:pPr>
      <w:r>
        <w:rPr>
          <w:rFonts w:cs="Arial"/>
          <w:rtl/>
        </w:rPr>
        <w:t xml:space="preserve">2022-04-28 08:20:58 </w:t>
      </w:r>
    </w:p>
    <w:p w14:paraId="68CCC8A1" w14:textId="77777777" w:rsidR="00FF73F1" w:rsidRDefault="00FF73F1" w:rsidP="00FF73F1">
      <w:pPr>
        <w:rPr>
          <w:rtl/>
        </w:rPr>
      </w:pPr>
    </w:p>
    <w:p w14:paraId="1339C326" w14:textId="77777777" w:rsidR="00FF73F1" w:rsidRDefault="00FF73F1" w:rsidP="00FF73F1">
      <w:pPr>
        <w:rPr>
          <w:rtl/>
        </w:rPr>
      </w:pPr>
      <w:r>
        <w:rPr>
          <w:rFonts w:cs="Arial"/>
          <w:rtl/>
        </w:rPr>
        <w:t>1.300       יומן ערב, 28.4.22</w:t>
      </w:r>
    </w:p>
    <w:p w14:paraId="2A00498B" w14:textId="77777777" w:rsidR="00FF73F1" w:rsidRDefault="00FF73F1" w:rsidP="00FF73F1">
      <w:pPr>
        <w:rPr>
          <w:rtl/>
        </w:rPr>
      </w:pPr>
    </w:p>
    <w:p w14:paraId="3B7CE61A" w14:textId="36502A6D" w:rsidR="00FF73F1" w:rsidRDefault="00FF73F1" w:rsidP="00A475ED">
      <w:pPr>
        <w:rPr>
          <w:rtl/>
        </w:rPr>
      </w:pPr>
      <w:r>
        <w:rPr>
          <w:rFonts w:cs="Arial" w:hint="eastAsia"/>
          <w:rtl/>
        </w:rPr>
        <w:t>יומן</w:t>
      </w:r>
      <w:r>
        <w:rPr>
          <w:rFonts w:cs="Arial"/>
          <w:rtl/>
        </w:rPr>
        <w:t xml:space="preserve"> ערב, 28.4.22</w:t>
      </w:r>
    </w:p>
    <w:p w14:paraId="4194469E" w14:textId="77777777" w:rsidR="00FF73F1" w:rsidRDefault="00FF73F1" w:rsidP="00FF73F1">
      <w:pPr>
        <w:rPr>
          <w:rtl/>
        </w:rPr>
      </w:pPr>
    </w:p>
    <w:p w14:paraId="6179DB10" w14:textId="56405A8E" w:rsidR="00FF73F1" w:rsidRDefault="00FF73F1" w:rsidP="00A475ED">
      <w:pPr>
        <w:rPr>
          <w:rtl/>
        </w:rPr>
      </w:pPr>
      <w:r>
        <w:rPr>
          <w:rFonts w:cs="Arial" w:hint="eastAsia"/>
          <w:rtl/>
        </w:rPr>
        <w:t>על</w:t>
      </w:r>
      <w:r>
        <w:rPr>
          <w:rFonts w:cs="Arial"/>
          <w:rtl/>
        </w:rPr>
        <w:t xml:space="preserve"> </w:t>
      </w:r>
      <w:proofErr w:type="spellStart"/>
      <w:r>
        <w:rPr>
          <w:rFonts w:cs="Arial"/>
          <w:rtl/>
        </w:rPr>
        <w:t>ליקורגוס</w:t>
      </w:r>
      <w:proofErr w:type="spellEnd"/>
      <w:r>
        <w:rPr>
          <w:rFonts w:cs="Arial"/>
          <w:rtl/>
        </w:rPr>
        <w:t xml:space="preserve"> והחינוך הספרטני, מתוך "שווים" -</w:t>
      </w:r>
    </w:p>
    <w:p w14:paraId="1AD5D65F" w14:textId="77777777" w:rsidR="00FF73F1" w:rsidRDefault="00FF73F1" w:rsidP="00FF73F1">
      <w:pPr>
        <w:rPr>
          <w:rtl/>
        </w:rPr>
      </w:pPr>
    </w:p>
    <w:p w14:paraId="188DC106" w14:textId="77777777" w:rsidR="00FF73F1" w:rsidRDefault="00FF73F1" w:rsidP="00FF73F1">
      <w:pPr>
        <w:rPr>
          <w:rtl/>
        </w:rPr>
      </w:pPr>
      <w:r>
        <w:rPr>
          <w:rFonts w:cs="Arial"/>
          <w:rtl/>
        </w:rPr>
        <w:t xml:space="preserve">"לדרך החינוך שייסד </w:t>
      </w:r>
      <w:proofErr w:type="spellStart"/>
      <w:r>
        <w:rPr>
          <w:rFonts w:cs="Arial"/>
          <w:rtl/>
        </w:rPr>
        <w:t>ליקורגוס</w:t>
      </w:r>
      <w:proofErr w:type="spellEnd"/>
      <w:r>
        <w:rPr>
          <w:rFonts w:cs="Arial"/>
          <w:rtl/>
        </w:rPr>
        <w:t xml:space="preserve"> הוא קרא </w:t>
      </w:r>
      <w:proofErr w:type="spellStart"/>
      <w:r>
        <w:rPr>
          <w:rFonts w:cs="Arial"/>
          <w:rtl/>
        </w:rPr>
        <w:t>אָגוֹגֶה</w:t>
      </w:r>
      <w:proofErr w:type="spellEnd"/>
      <w:r>
        <w:rPr>
          <w:rFonts w:cs="Arial"/>
          <w:rtl/>
        </w:rPr>
        <w:t>"</w:t>
      </w:r>
    </w:p>
    <w:p w14:paraId="1132B3BD" w14:textId="77777777" w:rsidR="00FF73F1" w:rsidRDefault="00FF73F1" w:rsidP="00FF73F1">
      <w:pPr>
        <w:rPr>
          <w:rtl/>
        </w:rPr>
      </w:pPr>
      <w:r>
        <w:rPr>
          <w:rFonts w:cs="Arial"/>
          <w:rtl/>
        </w:rPr>
        <w:t>...</w:t>
      </w:r>
    </w:p>
    <w:p w14:paraId="612601BF" w14:textId="77777777" w:rsidR="00FF73F1" w:rsidRDefault="00FF73F1" w:rsidP="00FF73F1">
      <w:pPr>
        <w:rPr>
          <w:rtl/>
        </w:rPr>
      </w:pPr>
      <w:r>
        <w:rPr>
          <w:rFonts w:cs="Arial"/>
          <w:rtl/>
        </w:rPr>
        <w:t xml:space="preserve">"כבר כשנותק חבל הטבור, הועבר התינוק לידי האפורים. הם היו בוחנים אותו ביסודיות תחת אור הנר ומחפשים בו פגמים. אם היו מוצאים שהוא נראה חולה מדיי, חלש מדיי או עצל מדיי בתנועותיו, הוא היה מופקר למרגלות הר </w:t>
      </w:r>
      <w:proofErr w:type="spellStart"/>
      <w:r>
        <w:rPr>
          <w:rFonts w:cs="Arial"/>
          <w:rtl/>
        </w:rPr>
        <w:t>טייגטוס</w:t>
      </w:r>
      <w:proofErr w:type="spellEnd"/>
      <w:r>
        <w:rPr>
          <w:rFonts w:cs="Arial"/>
          <w:rtl/>
        </w:rPr>
        <w:t>, שם היה מסיים את חייו הקצרים בקור הלילה או על יד</w:t>
      </w:r>
      <w:r>
        <w:rPr>
          <w:rFonts w:cs="Arial" w:hint="eastAsia"/>
          <w:rtl/>
        </w:rPr>
        <w:t>י</w:t>
      </w:r>
      <w:r>
        <w:rPr>
          <w:rFonts w:cs="Arial"/>
          <w:rtl/>
        </w:rPr>
        <w:t xml:space="preserve"> חיות טרף."</w:t>
      </w:r>
    </w:p>
    <w:p w14:paraId="134E18B5" w14:textId="77777777" w:rsidR="00FF73F1" w:rsidRDefault="00FF73F1" w:rsidP="00FF73F1">
      <w:pPr>
        <w:rPr>
          <w:rtl/>
        </w:rPr>
      </w:pPr>
    </w:p>
    <w:p w14:paraId="3616890F" w14:textId="77777777" w:rsidR="00FF73F1" w:rsidRDefault="00FF73F1" w:rsidP="00FF73F1">
      <w:pPr>
        <w:rPr>
          <w:rtl/>
        </w:rPr>
      </w:pPr>
      <w:r>
        <w:rPr>
          <w:rFonts w:cs="Arial"/>
          <w:rtl/>
        </w:rPr>
        <w:t xml:space="preserve">"בוגרי מסלול </w:t>
      </w:r>
      <w:proofErr w:type="spellStart"/>
      <w:r>
        <w:rPr>
          <w:rFonts w:cs="Arial"/>
          <w:rtl/>
        </w:rPr>
        <w:t>האגוגה</w:t>
      </w:r>
      <w:proofErr w:type="spellEnd"/>
      <w:r>
        <w:rPr>
          <w:rFonts w:cs="Arial"/>
          <w:rtl/>
        </w:rPr>
        <w:t xml:space="preserve"> כינו אחד את השני בתואר </w:t>
      </w:r>
      <w:proofErr w:type="spellStart"/>
      <w:r>
        <w:rPr>
          <w:rFonts w:cs="Arial"/>
          <w:rtl/>
        </w:rPr>
        <w:t>הוֹמוֹיוֹי</w:t>
      </w:r>
      <w:proofErr w:type="spellEnd"/>
      <w:r>
        <w:rPr>
          <w:rFonts w:cs="Arial"/>
          <w:rtl/>
        </w:rPr>
        <w:t xml:space="preserve"> – "שווים" – בשל המאמץ המשותף לשיתוף, לאחווה ולמעשים טובים."</w:t>
      </w:r>
    </w:p>
    <w:p w14:paraId="68017A35" w14:textId="77777777" w:rsidR="00FF73F1" w:rsidRDefault="00FF73F1" w:rsidP="00FF73F1">
      <w:pPr>
        <w:rPr>
          <w:rtl/>
        </w:rPr>
      </w:pPr>
    </w:p>
    <w:p w14:paraId="1BBA366C" w14:textId="77777777" w:rsidR="00FF73F1" w:rsidRDefault="00FF73F1" w:rsidP="00FF73F1">
      <w:pPr>
        <w:rPr>
          <w:rtl/>
        </w:rPr>
      </w:pPr>
      <w:r>
        <w:rPr>
          <w:rFonts w:cs="Arial"/>
          <w:rtl/>
        </w:rPr>
        <w:t>"בנות ספרטניות היו מוכנסות למסגרות חינוכיות משלהן, שם הוסרו מהן הרגלים עדינים ו"נשיים": הן התאמנו בהיאבקות ובזריקת כידונים, לצד שירה וריקוד. כשבגרו, הותר להן לעשות כרצונן ובגלוי ואף לחלק הוראות לגברים, וכאשר הצבא יצא למלחמה, הן ניהלו היבטים רבים בעיר."</w:t>
      </w:r>
    </w:p>
    <w:p w14:paraId="2B5ADA9A" w14:textId="77777777" w:rsidR="00FF73F1" w:rsidRDefault="00FF73F1" w:rsidP="00FF73F1">
      <w:pPr>
        <w:rPr>
          <w:rtl/>
        </w:rPr>
      </w:pPr>
    </w:p>
    <w:p w14:paraId="578113CB" w14:textId="77777777" w:rsidR="00FF73F1" w:rsidRDefault="00FF73F1" w:rsidP="00FF73F1">
      <w:pPr>
        <w:rPr>
          <w:rtl/>
        </w:rPr>
      </w:pPr>
      <w:r>
        <w:rPr>
          <w:rFonts w:cs="Arial"/>
          <w:rtl/>
        </w:rPr>
        <w:t xml:space="preserve">"עד היום איש אינו יכול לומר בביטחון האם </w:t>
      </w:r>
      <w:proofErr w:type="spellStart"/>
      <w:r>
        <w:rPr>
          <w:rFonts w:cs="Arial"/>
          <w:rtl/>
        </w:rPr>
        <w:t>ליקורגוס</w:t>
      </w:r>
      <w:proofErr w:type="spellEnd"/>
      <w:r>
        <w:rPr>
          <w:rFonts w:cs="Arial"/>
          <w:rtl/>
        </w:rPr>
        <w:t xml:space="preserve"> היה מחוקק אחד ויחיד או שמא שורה של רפורמיסטים שחיו לאורך תקופה ארוכה, ואוגדו בזיכרון הקולקטיבי כמחוקק אחד. הדעה הרווחת כיום היא </w:t>
      </w:r>
      <w:proofErr w:type="spellStart"/>
      <w:r>
        <w:rPr>
          <w:rFonts w:cs="Arial"/>
          <w:rtl/>
        </w:rPr>
        <w:t>שליקורגוס</w:t>
      </w:r>
      <w:proofErr w:type="spellEnd"/>
      <w:r>
        <w:rPr>
          <w:rFonts w:cs="Arial"/>
          <w:rtl/>
        </w:rPr>
        <w:t xml:space="preserve"> לא היה אדם אמיתי."</w:t>
      </w:r>
    </w:p>
    <w:p w14:paraId="16F22D22" w14:textId="77777777" w:rsidR="00FF73F1" w:rsidRDefault="00FF73F1" w:rsidP="00FF73F1">
      <w:pPr>
        <w:rPr>
          <w:rtl/>
        </w:rPr>
      </w:pPr>
    </w:p>
    <w:p w14:paraId="63BA3A08" w14:textId="77777777" w:rsidR="00FF73F1" w:rsidRDefault="00FF73F1" w:rsidP="00FF73F1">
      <w:pPr>
        <w:rPr>
          <w:rtl/>
        </w:rPr>
      </w:pPr>
      <w:r>
        <w:rPr>
          <w:rFonts w:cs="Arial"/>
          <w:rtl/>
        </w:rPr>
        <w:t xml:space="preserve">"מה שכן ניתן לומר הוא </w:t>
      </w:r>
      <w:proofErr w:type="spellStart"/>
      <w:r>
        <w:rPr>
          <w:rFonts w:cs="Arial"/>
          <w:rtl/>
        </w:rPr>
        <w:t>שליקורגוס</w:t>
      </w:r>
      <w:proofErr w:type="spellEnd"/>
      <w:r>
        <w:rPr>
          <w:rFonts w:cs="Arial"/>
          <w:rtl/>
        </w:rPr>
        <w:t xml:space="preserve"> יצר חברה שלא היה לה אח ורע בכל הנוגע לנחישות אזרחיה, לשאיפה למצוינות, לצניעות ולצייתנות."</w:t>
      </w:r>
    </w:p>
    <w:p w14:paraId="48DFB3CB" w14:textId="77777777" w:rsidR="00FF73F1" w:rsidRDefault="00FF73F1" w:rsidP="00FF73F1">
      <w:pPr>
        <w:rPr>
          <w:rtl/>
        </w:rPr>
      </w:pPr>
    </w:p>
    <w:p w14:paraId="49014CA9" w14:textId="77777777" w:rsidR="00FF73F1" w:rsidRDefault="00FF73F1" w:rsidP="00FF73F1">
      <w:pPr>
        <w:rPr>
          <w:rtl/>
        </w:rPr>
      </w:pPr>
      <w:r>
        <w:rPr>
          <w:rFonts w:cs="Arial"/>
          <w:rtl/>
        </w:rPr>
        <w:t>- שווים מאת ניל בר</w:t>
      </w:r>
    </w:p>
    <w:p w14:paraId="34950687" w14:textId="78A6AE78" w:rsidR="00FF73F1" w:rsidRDefault="00FF73F1" w:rsidP="00802AD9">
      <w:pPr>
        <w:rPr>
          <w:rtl/>
        </w:rPr>
      </w:pPr>
    </w:p>
    <w:p w14:paraId="2D801ADF" w14:textId="77777777" w:rsidR="00802AD9" w:rsidRDefault="00802AD9" w:rsidP="00802AD9">
      <w:pPr>
        <w:rPr>
          <w:rtl/>
        </w:rPr>
      </w:pPr>
    </w:p>
    <w:p w14:paraId="542846C7" w14:textId="34EFF059" w:rsidR="00FF73F1" w:rsidRDefault="00FF73F1" w:rsidP="00FF73F1">
      <w:pPr>
        <w:rPr>
          <w:rtl/>
        </w:rPr>
      </w:pPr>
      <w:r>
        <w:rPr>
          <w:rFonts w:cs="Arial"/>
          <w:rtl/>
        </w:rPr>
        <w:lastRenderedPageBreak/>
        <w:t xml:space="preserve">2022-04-28 15:50:59 </w:t>
      </w:r>
    </w:p>
    <w:p w14:paraId="59BD6CA2" w14:textId="0A8E1BF0" w:rsidR="00FF73F1" w:rsidRDefault="00FF73F1" w:rsidP="00802AD9">
      <w:pPr>
        <w:rPr>
          <w:rtl/>
        </w:rPr>
      </w:pPr>
      <w:r>
        <w:rPr>
          <w:rFonts w:cs="Arial"/>
          <w:rtl/>
        </w:rPr>
        <w:t xml:space="preserve"> </w:t>
      </w:r>
    </w:p>
    <w:p w14:paraId="52FD648F" w14:textId="77777777" w:rsidR="00FF73F1" w:rsidRDefault="00FF73F1" w:rsidP="00FF73F1">
      <w:pPr>
        <w:rPr>
          <w:rtl/>
        </w:rPr>
      </w:pPr>
      <w:r>
        <w:rPr>
          <w:rFonts w:cs="Arial"/>
          <w:rtl/>
        </w:rPr>
        <w:t xml:space="preserve">1.301       יומן </w:t>
      </w:r>
      <w:proofErr w:type="spellStart"/>
      <w:r>
        <w:rPr>
          <w:rFonts w:cs="Arial"/>
          <w:rtl/>
        </w:rPr>
        <w:t>צהריים</w:t>
      </w:r>
      <w:proofErr w:type="spellEnd"/>
      <w:r>
        <w:rPr>
          <w:rFonts w:cs="Arial"/>
          <w:rtl/>
        </w:rPr>
        <w:t>, 29.4.22</w:t>
      </w:r>
    </w:p>
    <w:p w14:paraId="5E079664" w14:textId="77777777" w:rsidR="00FF73F1" w:rsidRDefault="00FF73F1" w:rsidP="00FF73F1">
      <w:pPr>
        <w:rPr>
          <w:rtl/>
        </w:rPr>
      </w:pPr>
    </w:p>
    <w:p w14:paraId="64216F5D"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29.4.22</w:t>
      </w:r>
    </w:p>
    <w:p w14:paraId="534153DA" w14:textId="77777777" w:rsidR="00FF73F1" w:rsidRDefault="00FF73F1" w:rsidP="00FF73F1">
      <w:pPr>
        <w:rPr>
          <w:rtl/>
        </w:rPr>
      </w:pPr>
    </w:p>
    <w:p w14:paraId="0C3AA884" w14:textId="77777777" w:rsidR="00FF73F1" w:rsidRDefault="00FF73F1" w:rsidP="00FF73F1">
      <w:pPr>
        <w:rPr>
          <w:rtl/>
        </w:rPr>
      </w:pPr>
      <w:r>
        <w:rPr>
          <w:rFonts w:cs="Arial" w:hint="eastAsia"/>
          <w:rtl/>
        </w:rPr>
        <w:t>קריאה</w:t>
      </w:r>
      <w:r>
        <w:rPr>
          <w:rFonts w:cs="Arial"/>
          <w:rtl/>
        </w:rPr>
        <w:t xml:space="preserve"> </w:t>
      </w:r>
      <w:proofErr w:type="spellStart"/>
      <w:r>
        <w:rPr>
          <w:rFonts w:cs="Arial"/>
          <w:rtl/>
        </w:rPr>
        <w:t>בהארץ</w:t>
      </w:r>
      <w:proofErr w:type="spellEnd"/>
      <w:r>
        <w:rPr>
          <w:rFonts w:cs="Arial"/>
          <w:rtl/>
        </w:rPr>
        <w:t>.</w:t>
      </w:r>
    </w:p>
    <w:p w14:paraId="325B8CBC" w14:textId="77777777" w:rsidR="00FF73F1" w:rsidRDefault="00FF73F1" w:rsidP="00FF73F1">
      <w:pPr>
        <w:rPr>
          <w:rtl/>
        </w:rPr>
      </w:pPr>
    </w:p>
    <w:p w14:paraId="7D32DDDD" w14:textId="77777777" w:rsidR="00FF73F1" w:rsidRDefault="00FF73F1" w:rsidP="00FF73F1">
      <w:pPr>
        <w:rPr>
          <w:rtl/>
        </w:rPr>
      </w:pPr>
      <w:r>
        <w:rPr>
          <w:rFonts w:cs="Arial" w:hint="eastAsia"/>
          <w:rtl/>
        </w:rPr>
        <w:t>כתבה</w:t>
      </w:r>
      <w:r>
        <w:rPr>
          <w:rFonts w:cs="Arial"/>
          <w:rtl/>
        </w:rPr>
        <w:t xml:space="preserve"> מעניינת </w:t>
      </w:r>
      <w:proofErr w:type="spellStart"/>
      <w:r>
        <w:rPr>
          <w:rFonts w:cs="Arial"/>
          <w:rtl/>
        </w:rPr>
        <w:t>בהארץ</w:t>
      </w:r>
      <w:proofErr w:type="spellEnd"/>
      <w:r>
        <w:rPr>
          <w:rFonts w:cs="Arial"/>
          <w:rtl/>
        </w:rPr>
        <w:t xml:space="preserve"> -</w:t>
      </w:r>
    </w:p>
    <w:p w14:paraId="237651C3" w14:textId="77777777" w:rsidR="00FF73F1" w:rsidRDefault="00FF73F1" w:rsidP="00FF73F1">
      <w:pPr>
        <w:rPr>
          <w:rtl/>
        </w:rPr>
      </w:pPr>
      <w:r>
        <w:rPr>
          <w:rFonts w:cs="Arial" w:hint="eastAsia"/>
          <w:rtl/>
        </w:rPr>
        <w:t>מה</w:t>
      </w:r>
      <w:r>
        <w:rPr>
          <w:rFonts w:cs="Arial"/>
          <w:rtl/>
        </w:rPr>
        <w:t xml:space="preserve"> מגלים על מוסר, אמפתיה ומגדר כשמתבוננים במשך שנים בקופי אדם,</w:t>
      </w:r>
    </w:p>
    <w:p w14:paraId="0D2B5DAA" w14:textId="77777777" w:rsidR="00FF73F1" w:rsidRDefault="00FF73F1" w:rsidP="00FF73F1">
      <w:pPr>
        <w:rPr>
          <w:rtl/>
        </w:rPr>
      </w:pPr>
      <w:r>
        <w:rPr>
          <w:rFonts w:cs="Arial" w:hint="eastAsia"/>
          <w:rtl/>
        </w:rPr>
        <w:t>מאת</w:t>
      </w:r>
      <w:r>
        <w:rPr>
          <w:rFonts w:cs="Arial"/>
          <w:rtl/>
        </w:rPr>
        <w:t xml:space="preserve"> צח יוקד.</w:t>
      </w:r>
    </w:p>
    <w:p w14:paraId="03691A1E" w14:textId="2419D7D6" w:rsidR="00FF73F1" w:rsidRDefault="00FF73F1" w:rsidP="00AC4F63">
      <w:pPr>
        <w:rPr>
          <w:rtl/>
        </w:rPr>
      </w:pPr>
      <w:r>
        <w:rPr>
          <w:rFonts w:cs="Arial" w:hint="eastAsia"/>
          <w:rtl/>
        </w:rPr>
        <w:t>שתי</w:t>
      </w:r>
      <w:r>
        <w:rPr>
          <w:rFonts w:cs="Arial"/>
          <w:rtl/>
        </w:rPr>
        <w:t xml:space="preserve"> פסקאות -</w:t>
      </w:r>
    </w:p>
    <w:p w14:paraId="721BAD96" w14:textId="77777777" w:rsidR="00FF73F1" w:rsidRDefault="00FF73F1" w:rsidP="00FF73F1">
      <w:pPr>
        <w:rPr>
          <w:rtl/>
        </w:rPr>
      </w:pPr>
      <w:r>
        <w:rPr>
          <w:rFonts w:cs="Arial"/>
          <w:rtl/>
        </w:rPr>
        <w:t xml:space="preserve">"כמו אצל בני אדם, גם אצל הקופים אפשר למצוא גיוון מגדרי", אומר דה ואל. "אנחנו מכירים תופעות נדירות של </w:t>
      </w:r>
      <w:proofErr w:type="spellStart"/>
      <w:r>
        <w:rPr>
          <w:rFonts w:cs="Arial"/>
          <w:rtl/>
        </w:rPr>
        <w:t>שימפנזות</w:t>
      </w:r>
      <w:proofErr w:type="spellEnd"/>
      <w:r>
        <w:rPr>
          <w:rFonts w:cs="Arial"/>
          <w:rtl/>
        </w:rPr>
        <w:t xml:space="preserve"> נקבות שמגיל צעיר מאמצות את דפוסי ההתנהגות של שימפנזים ממין זכר. באותו אופן, יש זכרים שבוחרים לא לאמץ את המשחק של המאצ'ו החזק, שמתרחקים מהפוליטיקה </w:t>
      </w:r>
      <w:r>
        <w:rPr>
          <w:rFonts w:cs="Arial" w:hint="eastAsia"/>
          <w:rtl/>
        </w:rPr>
        <w:t>של</w:t>
      </w:r>
      <w:r>
        <w:rPr>
          <w:rFonts w:cs="Arial"/>
          <w:rtl/>
        </w:rPr>
        <w:t xml:space="preserve"> הזכרים ולא משחקים משחקי כוח. לאורך השנים ראיתי עשרות מקרים של קופים שאימצו התנהגות לא גברית ולא נשית, כולל קופים זכרים עם מבנה גוף גדול וחזק שנמנעו מעימותים ולכן גם זכו להתעלמות משאר הקופים הזכרים בלהקה שראו בהם חסרי תועלת".</w:t>
      </w:r>
    </w:p>
    <w:p w14:paraId="33581793" w14:textId="77777777" w:rsidR="00FF73F1" w:rsidRDefault="00FF73F1" w:rsidP="00FF73F1">
      <w:pPr>
        <w:rPr>
          <w:rtl/>
        </w:rPr>
      </w:pPr>
    </w:p>
    <w:p w14:paraId="558D3FFD" w14:textId="77777777" w:rsidR="00FF73F1" w:rsidRDefault="00FF73F1" w:rsidP="00FF73F1">
      <w:pPr>
        <w:rPr>
          <w:rtl/>
        </w:rPr>
      </w:pPr>
      <w:r>
        <w:rPr>
          <w:rFonts w:cs="Arial" w:hint="eastAsia"/>
          <w:rtl/>
        </w:rPr>
        <w:t>אחת</w:t>
      </w:r>
      <w:r>
        <w:rPr>
          <w:rFonts w:cs="Arial"/>
          <w:rtl/>
        </w:rPr>
        <w:t xml:space="preserve"> מכל שש נשים אמריקאיות </w:t>
      </w:r>
      <w:proofErr w:type="spellStart"/>
      <w:r>
        <w:rPr>
          <w:rFonts w:cs="Arial"/>
          <w:rtl/>
        </w:rPr>
        <w:t>היתה</w:t>
      </w:r>
      <w:proofErr w:type="spellEnd"/>
      <w:r>
        <w:rPr>
          <w:rFonts w:cs="Arial"/>
          <w:rtl/>
        </w:rPr>
        <w:t xml:space="preserve"> קורבן לאונס או ניסיון אונס", כותב דה ואל. "בניגוד לבני האדם, עבדתי עם שימפנזים במשך עשרות שנים ולא זכור לי שנתקלתי ולו במקרה אחד של יחסי מין בכפייה. זה לא קורה".</w:t>
      </w:r>
    </w:p>
    <w:p w14:paraId="1D7D1378" w14:textId="77777777" w:rsidR="00FF73F1" w:rsidRDefault="00FF73F1" w:rsidP="00FF73F1">
      <w:pPr>
        <w:rPr>
          <w:rtl/>
        </w:rPr>
      </w:pPr>
    </w:p>
    <w:p w14:paraId="38C0BCE2" w14:textId="45851CE4" w:rsidR="00FF73F1" w:rsidRDefault="00FF73F1" w:rsidP="00A32916">
      <w:pPr>
        <w:rPr>
          <w:rtl/>
        </w:rPr>
      </w:pPr>
      <w:r>
        <w:rPr>
          <w:rFonts w:cs="Arial" w:hint="eastAsia"/>
          <w:rtl/>
        </w:rPr>
        <w:t>זה</w:t>
      </w:r>
      <w:r>
        <w:rPr>
          <w:rFonts w:cs="Arial"/>
          <w:rtl/>
        </w:rPr>
        <w:t xml:space="preserve"> לא שאין אלימות של שימפנזים זכרים כלפי נקבות. בפארק הלאומי באוגנדה, למשל, תועדו מקרים של זכרים שהטרידו נקבות ואף תקפו אותן באמצעות מקלות עץ. אבל לדברי דה ואל, "מין בכוח הוא תופעה נדירה מאוד. הרעיון של אונס לא קיים אצל פרימטים".</w:t>
      </w:r>
    </w:p>
    <w:p w14:paraId="551AFE18" w14:textId="77777777" w:rsidR="00FF73F1" w:rsidRDefault="00FF73F1" w:rsidP="00FF73F1">
      <w:pPr>
        <w:rPr>
          <w:rtl/>
        </w:rPr>
      </w:pPr>
    </w:p>
    <w:p w14:paraId="0792D050" w14:textId="77777777" w:rsidR="00FF73F1" w:rsidRDefault="00FF73F1" w:rsidP="00FF73F1">
      <w:pPr>
        <w:rPr>
          <w:rtl/>
        </w:rPr>
      </w:pPr>
      <w:r>
        <w:rPr>
          <w:rFonts w:cs="Arial"/>
          <w:rtl/>
        </w:rPr>
        <w:t>*</w:t>
      </w:r>
    </w:p>
    <w:p w14:paraId="46000CFA" w14:textId="77777777" w:rsidR="00FF73F1" w:rsidRDefault="00FF73F1" w:rsidP="00FF73F1">
      <w:pPr>
        <w:rPr>
          <w:rtl/>
        </w:rPr>
      </w:pPr>
    </w:p>
    <w:p w14:paraId="0AFEB3B5" w14:textId="77777777" w:rsidR="00FF73F1" w:rsidRDefault="00FF73F1" w:rsidP="00FF73F1">
      <w:pPr>
        <w:rPr>
          <w:rtl/>
        </w:rPr>
      </w:pPr>
      <w:r>
        <w:rPr>
          <w:rFonts w:cs="Arial" w:hint="eastAsia"/>
          <w:rtl/>
        </w:rPr>
        <w:t>ירין</w:t>
      </w:r>
      <w:r>
        <w:rPr>
          <w:rFonts w:cs="Arial"/>
          <w:rtl/>
        </w:rPr>
        <w:t xml:space="preserve"> רבן על פרשת השבוע קדושים מביא מדברי </w:t>
      </w:r>
      <w:proofErr w:type="spellStart"/>
      <w:r>
        <w:rPr>
          <w:rFonts w:cs="Arial"/>
          <w:rtl/>
        </w:rPr>
        <w:t>ליבוביץ</w:t>
      </w:r>
      <w:proofErr w:type="spellEnd"/>
      <w:r>
        <w:rPr>
          <w:rFonts w:cs="Arial"/>
          <w:rtl/>
        </w:rPr>
        <w:t xml:space="preserve"> וברנר. וכך -</w:t>
      </w:r>
    </w:p>
    <w:p w14:paraId="6B587ABD" w14:textId="053CE2FC" w:rsidR="00FF73F1" w:rsidRDefault="00FF73F1" w:rsidP="00925BD1">
      <w:pPr>
        <w:rPr>
          <w:rtl/>
        </w:rPr>
      </w:pPr>
      <w:r>
        <w:rPr>
          <w:rFonts w:cs="Arial"/>
          <w:rtl/>
        </w:rPr>
        <w:t xml:space="preserve">"ומצד שני ראה </w:t>
      </w:r>
      <w:proofErr w:type="spellStart"/>
      <w:r>
        <w:rPr>
          <w:rFonts w:cs="Arial"/>
          <w:rtl/>
        </w:rPr>
        <w:t>ליבוביץ</w:t>
      </w:r>
      <w:proofErr w:type="spellEnd"/>
      <w:r>
        <w:rPr>
          <w:rFonts w:cs="Arial"/>
          <w:rtl/>
        </w:rPr>
        <w:t xml:space="preserve"> במלים הללו סכנה גדולה מאוד. בני האדם, כל שכן עם ישראל, אינם קדושים באופן מובנה, "שהרי הם (הפסוקים) ניתנים להתפרש, וכך פורשו, בשגגה ולפעמים גם בזדון — כאילו יש בעם ישראל מטבעו משהו שמַקנה לו משמעות של קדושה... הפיכת מושג הקדושה, כתפקיד וכמשימה המוטלת על עם ישראל, לתכונה המושרשת וטבועה בעם ישראל — זו הפיכת האמונה לעבודת אלילים"".</w:t>
      </w:r>
    </w:p>
    <w:p w14:paraId="1D2CF728" w14:textId="61128116" w:rsidR="009C677C" w:rsidRDefault="009C677C" w:rsidP="00925BD1">
      <w:pPr>
        <w:rPr>
          <w:rtl/>
        </w:rPr>
      </w:pPr>
    </w:p>
    <w:p w14:paraId="1C0B6E47" w14:textId="290645D6" w:rsidR="00FF73F1" w:rsidRDefault="009C677C" w:rsidP="009C677C">
      <w:pPr>
        <w:rPr>
          <w:rtl/>
        </w:rPr>
      </w:pPr>
      <w:r>
        <w:rPr>
          <w:rFonts w:hint="cs"/>
          <w:rtl/>
        </w:rPr>
        <w:t>*</w:t>
      </w:r>
    </w:p>
    <w:p w14:paraId="70B1E61A" w14:textId="77777777" w:rsidR="009C677C" w:rsidRDefault="009C677C" w:rsidP="009C677C">
      <w:pPr>
        <w:rPr>
          <w:rtl/>
        </w:rPr>
      </w:pPr>
    </w:p>
    <w:p w14:paraId="7D925D4D" w14:textId="77777777" w:rsidR="00FF73F1" w:rsidRDefault="00FF73F1" w:rsidP="00FF73F1">
      <w:pPr>
        <w:rPr>
          <w:rtl/>
        </w:rPr>
      </w:pPr>
      <w:r>
        <w:rPr>
          <w:rFonts w:cs="Arial" w:hint="eastAsia"/>
          <w:rtl/>
        </w:rPr>
        <w:t>במדור</w:t>
      </w:r>
      <w:r>
        <w:rPr>
          <w:rFonts w:cs="Arial"/>
          <w:rtl/>
        </w:rPr>
        <w:t xml:space="preserve"> הלשוני מסופר על השורש </w:t>
      </w:r>
      <w:proofErr w:type="spellStart"/>
      <w:r>
        <w:rPr>
          <w:rFonts w:cs="Arial"/>
          <w:rtl/>
        </w:rPr>
        <w:t>שז"ף</w:t>
      </w:r>
      <w:proofErr w:type="spellEnd"/>
      <w:r>
        <w:rPr>
          <w:rFonts w:cs="Arial"/>
          <w:rtl/>
        </w:rPr>
        <w:t>, שמשמעותו הראשונית ראייה, אך פעם אחת מופיע בסמוך לשמש, ומכאן משמעו השני - השחרת האור -</w:t>
      </w:r>
    </w:p>
    <w:p w14:paraId="7312460F" w14:textId="77777777" w:rsidR="00FF73F1" w:rsidRDefault="00FF73F1" w:rsidP="00FF73F1">
      <w:pPr>
        <w:rPr>
          <w:rtl/>
        </w:rPr>
      </w:pPr>
      <w:r>
        <w:rPr>
          <w:rFonts w:cs="Arial"/>
          <w:rtl/>
        </w:rPr>
        <w:t xml:space="preserve">"השימוש המוכר לנו כיום בשורש </w:t>
      </w:r>
      <w:proofErr w:type="spellStart"/>
      <w:r>
        <w:rPr>
          <w:rFonts w:cs="Arial"/>
          <w:rtl/>
        </w:rPr>
        <w:t>שז"ף</w:t>
      </w:r>
      <w:proofErr w:type="spellEnd"/>
      <w:r>
        <w:rPr>
          <w:rFonts w:cs="Arial"/>
          <w:rtl/>
        </w:rPr>
        <w:t xml:space="preserve"> מבוסס כולו על פסוק משיר השירים: "אַל תִּרְאוּנִי שֶׁאֲנִי שְׁחַרְחֹרֶת </w:t>
      </w:r>
      <w:proofErr w:type="spellStart"/>
      <w:r>
        <w:rPr>
          <w:rFonts w:cs="Arial"/>
          <w:rtl/>
        </w:rPr>
        <w:t>שֶׁשֱּׁזָפַתְנִי</w:t>
      </w:r>
      <w:proofErr w:type="spellEnd"/>
      <w:r>
        <w:rPr>
          <w:rFonts w:cs="Arial"/>
          <w:rtl/>
        </w:rPr>
        <w:t xml:space="preserve"> הַשָּׁמֶשׁ" (א', ו'). בהשראת פסוק זה השתמשו כותבים בעברית בפעלים הגזורים מהשורש </w:t>
      </w:r>
      <w:proofErr w:type="spellStart"/>
      <w:r>
        <w:rPr>
          <w:rFonts w:cs="Arial"/>
          <w:rtl/>
        </w:rPr>
        <w:t>שז"ף</w:t>
      </w:r>
      <w:proofErr w:type="spellEnd"/>
      <w:r>
        <w:rPr>
          <w:rFonts w:cs="Arial"/>
          <w:rtl/>
        </w:rPr>
        <w:t xml:space="preserve"> לצד המילה "שמש" כדי לדבר על השחמת העור. כך לדוגמה, רש"י הסביר שפריסת הסדין על הסוכה היא "לצל שלא </w:t>
      </w:r>
      <w:proofErr w:type="spellStart"/>
      <w:r>
        <w:rPr>
          <w:rFonts w:cs="Arial"/>
          <w:rtl/>
        </w:rPr>
        <w:t>תשוזפך</w:t>
      </w:r>
      <w:proofErr w:type="spellEnd"/>
      <w:r>
        <w:rPr>
          <w:rFonts w:cs="Arial"/>
          <w:rtl/>
        </w:rPr>
        <w:t xml:space="preserve"> השמש" (סוכה כ"ז, ב'). שימוש זה נמשך אל תוך המאה ה–19, למשל בעיתון "המגיד" בדצמבר 1859: "פניו שזופים משמש". בסוף המאה השימוש בשורש </w:t>
      </w:r>
      <w:proofErr w:type="spellStart"/>
      <w:r>
        <w:rPr>
          <w:rFonts w:cs="Arial"/>
          <w:rtl/>
        </w:rPr>
        <w:t>שז"ף</w:t>
      </w:r>
      <w:proofErr w:type="spellEnd"/>
      <w:r>
        <w:rPr>
          <w:rFonts w:cs="Arial"/>
          <w:rtl/>
        </w:rPr>
        <w:t xml:space="preserve"> במשמעותו המקראית של "תפיסה בעין" היה כל כך נדיר, עד שכותבים לא הרג</w:t>
      </w:r>
      <w:r>
        <w:rPr>
          <w:rFonts w:cs="Arial" w:hint="eastAsia"/>
          <w:rtl/>
        </w:rPr>
        <w:t>ישו</w:t>
      </w:r>
      <w:r>
        <w:rPr>
          <w:rFonts w:cs="Arial"/>
          <w:rtl/>
        </w:rPr>
        <w:t xml:space="preserve"> עוד צורך להשתמש במילה "שמש" כדי להדגיש שכוונתם היא להשחמת העור, והשמיטו אותה. בעיתון "הצפירה", לדוגמה, נכתב בספטמבר 1894: "פניהם שזופים"."</w:t>
      </w:r>
    </w:p>
    <w:p w14:paraId="1F16ADA7" w14:textId="77777777" w:rsidR="00FF73F1" w:rsidRDefault="00FF73F1" w:rsidP="00FF73F1">
      <w:pPr>
        <w:rPr>
          <w:rtl/>
        </w:rPr>
      </w:pPr>
      <w:r>
        <w:rPr>
          <w:rFonts w:cs="Arial" w:hint="eastAsia"/>
          <w:rtl/>
        </w:rPr>
        <w:t>שאר</w:t>
      </w:r>
      <w:r>
        <w:rPr>
          <w:rFonts w:cs="Arial"/>
          <w:rtl/>
        </w:rPr>
        <w:t xml:space="preserve"> המאמר עוסק בהיסטוריה של השיזוף ואמצעי ההגנה מפניו.</w:t>
      </w:r>
    </w:p>
    <w:p w14:paraId="420433FB" w14:textId="77777777" w:rsidR="00FF73F1" w:rsidRDefault="00FF73F1" w:rsidP="00FF73F1">
      <w:pPr>
        <w:rPr>
          <w:rtl/>
        </w:rPr>
      </w:pPr>
    </w:p>
    <w:p w14:paraId="684192C7" w14:textId="77777777" w:rsidR="00FF73F1" w:rsidRDefault="00FF73F1" w:rsidP="00FF73F1">
      <w:pPr>
        <w:rPr>
          <w:rtl/>
        </w:rPr>
      </w:pPr>
    </w:p>
    <w:p w14:paraId="36A8DBF9" w14:textId="4D7378F8" w:rsidR="00FF73F1" w:rsidRDefault="00FF73F1" w:rsidP="00FF73F1">
      <w:pPr>
        <w:rPr>
          <w:rtl/>
        </w:rPr>
      </w:pPr>
      <w:r>
        <w:rPr>
          <w:rFonts w:cs="Arial"/>
          <w:rtl/>
        </w:rPr>
        <w:t xml:space="preserve">2022-04-29 10:34:09 </w:t>
      </w:r>
    </w:p>
    <w:p w14:paraId="65078A5A" w14:textId="2957CCD2" w:rsidR="00FF73F1" w:rsidRDefault="00FF73F1" w:rsidP="009C677C">
      <w:pPr>
        <w:rPr>
          <w:rtl/>
        </w:rPr>
      </w:pPr>
      <w:r>
        <w:rPr>
          <w:rFonts w:cs="Arial"/>
          <w:rtl/>
        </w:rPr>
        <w:t xml:space="preserve"> </w:t>
      </w:r>
    </w:p>
    <w:p w14:paraId="6D5390A9" w14:textId="77777777" w:rsidR="00FF73F1" w:rsidRDefault="00FF73F1" w:rsidP="00FF73F1">
      <w:pPr>
        <w:rPr>
          <w:rtl/>
        </w:rPr>
      </w:pPr>
      <w:r>
        <w:rPr>
          <w:rFonts w:cs="Arial"/>
          <w:rtl/>
        </w:rPr>
        <w:t>1.302       יומן ערב, 29.4.22</w:t>
      </w:r>
    </w:p>
    <w:p w14:paraId="1C23863C" w14:textId="77777777" w:rsidR="00FF73F1" w:rsidRDefault="00FF73F1" w:rsidP="00FF73F1">
      <w:pPr>
        <w:rPr>
          <w:rtl/>
        </w:rPr>
      </w:pPr>
    </w:p>
    <w:p w14:paraId="19E17F92" w14:textId="77777777" w:rsidR="00FF73F1" w:rsidRDefault="00FF73F1" w:rsidP="00FF73F1">
      <w:pPr>
        <w:rPr>
          <w:rtl/>
        </w:rPr>
      </w:pPr>
      <w:r>
        <w:rPr>
          <w:rFonts w:cs="Arial" w:hint="eastAsia"/>
          <w:rtl/>
        </w:rPr>
        <w:t>יומן</w:t>
      </w:r>
      <w:r>
        <w:rPr>
          <w:rFonts w:cs="Arial"/>
          <w:rtl/>
        </w:rPr>
        <w:t xml:space="preserve"> ערב, 29.4.22</w:t>
      </w:r>
    </w:p>
    <w:p w14:paraId="40B7357C" w14:textId="77777777" w:rsidR="00FF73F1" w:rsidRDefault="00FF73F1" w:rsidP="00FF73F1">
      <w:pPr>
        <w:rPr>
          <w:rtl/>
        </w:rPr>
      </w:pPr>
    </w:p>
    <w:p w14:paraId="5CE1F214" w14:textId="6B8E8671" w:rsidR="00FF73F1" w:rsidRDefault="00FF73F1" w:rsidP="009C677C">
      <w:pPr>
        <w:rPr>
          <w:rtl/>
        </w:rPr>
      </w:pPr>
      <w:r>
        <w:rPr>
          <w:rFonts w:cs="Arial" w:hint="eastAsia"/>
          <w:rtl/>
        </w:rPr>
        <w:t>יצחק</w:t>
      </w:r>
      <w:r>
        <w:rPr>
          <w:rFonts w:cs="Arial"/>
          <w:rtl/>
        </w:rPr>
        <w:t xml:space="preserve"> בנימיני שיתף כמה קטעים מיונג ונוימן. הנה קטע אחד מאריק נוימן, אדם ומשמעות -</w:t>
      </w:r>
    </w:p>
    <w:p w14:paraId="6310E160" w14:textId="77777777" w:rsidR="00FF73F1" w:rsidRDefault="00FF73F1" w:rsidP="00FF73F1">
      <w:pPr>
        <w:rPr>
          <w:rtl/>
        </w:rPr>
      </w:pPr>
      <w:r>
        <w:rPr>
          <w:rFonts w:cs="Arial"/>
          <w:rtl/>
        </w:rPr>
        <w:t>"חוויית אובדן המשמעות של האדם המודרני, המתבטאת בנוירוזה ופסיכוזה אצל היחיד ובתחלואת המונים של עמים שלמים, מצביעה על תהליך התפוררות הקשר האנושי, שחדל מלהעניק משמעות. בידודו של הפרט כאטום בחלל, בין אם הוא נחשף חסר מודעות למתרחש ובין אם הוא חווה את היותו חשוף למתרחש באופן מודע, הוא סימפטום של תהליך קולקטיביזציה – חיצוני כפנימי – המוצא את ביטויו המוחצן בטרור הפוליטי של זמננו. מלבד אותם מעטים המתקיימים עדיין בסדרי ההתקשרויות הישנים – האדם המודרני חווה את קיומו כאובדן משמעות, כחרדה, כבידוד וכתחושת כיליון של כל דב</w:t>
      </w:r>
      <w:r>
        <w:rPr>
          <w:rFonts w:cs="Arial" w:hint="eastAsia"/>
          <w:rtl/>
        </w:rPr>
        <w:t>ר</w:t>
      </w:r>
      <w:r>
        <w:rPr>
          <w:rFonts w:cs="Arial"/>
          <w:rtl/>
        </w:rPr>
        <w:t xml:space="preserve"> משמעותי".</w:t>
      </w:r>
    </w:p>
    <w:p w14:paraId="0EC6457D" w14:textId="77777777" w:rsidR="00FF73F1" w:rsidRDefault="00FF73F1" w:rsidP="00FF73F1">
      <w:pPr>
        <w:rPr>
          <w:rtl/>
        </w:rPr>
      </w:pPr>
    </w:p>
    <w:p w14:paraId="6764808F" w14:textId="77777777" w:rsidR="00FF73F1" w:rsidRDefault="00FF73F1" w:rsidP="00FF73F1">
      <w:pPr>
        <w:rPr>
          <w:rtl/>
        </w:rPr>
      </w:pPr>
      <w:r>
        <w:rPr>
          <w:rFonts w:cs="Arial"/>
          <w:rtl/>
        </w:rPr>
        <w:t>*</w:t>
      </w:r>
    </w:p>
    <w:p w14:paraId="7E36482F" w14:textId="77777777" w:rsidR="00FF73F1" w:rsidRDefault="00FF73F1" w:rsidP="00FF73F1">
      <w:pPr>
        <w:rPr>
          <w:rtl/>
        </w:rPr>
      </w:pPr>
    </w:p>
    <w:p w14:paraId="037C20B3" w14:textId="77777777" w:rsidR="00FF73F1" w:rsidRDefault="00FF73F1" w:rsidP="00FF73F1">
      <w:pPr>
        <w:rPr>
          <w:rtl/>
        </w:rPr>
      </w:pPr>
      <w:r>
        <w:rPr>
          <w:rFonts w:cs="Arial" w:hint="eastAsia"/>
          <w:rtl/>
        </w:rPr>
        <w:t>קורא</w:t>
      </w:r>
      <w:r>
        <w:rPr>
          <w:rFonts w:cs="Arial"/>
          <w:rtl/>
        </w:rPr>
        <w:t xml:space="preserve"> בספרי "הפסימיזם הפואטי", והנה קטע יפה מאבידן -</w:t>
      </w:r>
    </w:p>
    <w:p w14:paraId="4BFF1C9D" w14:textId="77777777" w:rsidR="00FF73F1" w:rsidRDefault="00FF73F1" w:rsidP="00FF73F1">
      <w:pPr>
        <w:rPr>
          <w:rtl/>
        </w:rPr>
      </w:pPr>
      <w:r>
        <w:rPr>
          <w:rFonts w:cs="Arial"/>
          <w:rtl/>
        </w:rPr>
        <w:t xml:space="preserve">"השירה היא </w:t>
      </w:r>
      <w:proofErr w:type="spellStart"/>
      <w:r>
        <w:rPr>
          <w:rFonts w:cs="Arial"/>
          <w:rtl/>
        </w:rPr>
        <w:t>נקודת־מוצא</w:t>
      </w:r>
      <w:proofErr w:type="spellEnd"/>
      <w:r>
        <w:rPr>
          <w:rFonts w:cs="Arial"/>
          <w:rtl/>
        </w:rPr>
        <w:t xml:space="preserve"> אידיאלית לא רק לכל אמנות אחרת, אלא לכל דבר." (דוד אבידן, </w:t>
      </w:r>
      <w:proofErr w:type="spellStart"/>
      <w:r>
        <w:rPr>
          <w:rFonts w:cs="Arial"/>
          <w:rtl/>
        </w:rPr>
        <w:t>אנמ</w:t>
      </w:r>
      <w:proofErr w:type="spellEnd"/>
      <w:r>
        <w:rPr>
          <w:rFonts w:cs="Arial"/>
          <w:rtl/>
        </w:rPr>
        <w:t>, 58-07)."</w:t>
      </w:r>
    </w:p>
    <w:p w14:paraId="1CD0056A" w14:textId="77777777" w:rsidR="00FF73F1" w:rsidRDefault="00FF73F1" w:rsidP="00FF73F1">
      <w:pPr>
        <w:rPr>
          <w:rtl/>
        </w:rPr>
      </w:pPr>
    </w:p>
    <w:p w14:paraId="79496F2A" w14:textId="77777777" w:rsidR="00FF73F1" w:rsidRDefault="00FF73F1" w:rsidP="00FF73F1">
      <w:pPr>
        <w:rPr>
          <w:rtl/>
        </w:rPr>
      </w:pPr>
    </w:p>
    <w:p w14:paraId="113A8E81" w14:textId="02858364" w:rsidR="00FF73F1" w:rsidRDefault="00FF73F1" w:rsidP="00FF73F1">
      <w:pPr>
        <w:rPr>
          <w:rtl/>
        </w:rPr>
      </w:pPr>
      <w:r>
        <w:rPr>
          <w:rFonts w:cs="Arial"/>
          <w:rtl/>
        </w:rPr>
        <w:t xml:space="preserve">2022-05-01 16:09:57 </w:t>
      </w:r>
    </w:p>
    <w:p w14:paraId="0E79A23D" w14:textId="35A14ED5" w:rsidR="00FF73F1" w:rsidRDefault="00FF73F1" w:rsidP="00680FBF">
      <w:pPr>
        <w:rPr>
          <w:rtl/>
        </w:rPr>
      </w:pPr>
      <w:r>
        <w:rPr>
          <w:rFonts w:cs="Arial"/>
          <w:rtl/>
        </w:rPr>
        <w:t xml:space="preserve"> </w:t>
      </w:r>
    </w:p>
    <w:p w14:paraId="6B51BA8D" w14:textId="77777777" w:rsidR="00FF73F1" w:rsidRDefault="00FF73F1" w:rsidP="00FF73F1">
      <w:pPr>
        <w:rPr>
          <w:rtl/>
        </w:rPr>
      </w:pPr>
    </w:p>
    <w:p w14:paraId="396E9C7F" w14:textId="77777777" w:rsidR="00FF73F1" w:rsidRDefault="00FF73F1" w:rsidP="00FF73F1">
      <w:pPr>
        <w:rPr>
          <w:rtl/>
        </w:rPr>
      </w:pPr>
      <w:r>
        <w:rPr>
          <w:rFonts w:cs="Arial"/>
          <w:rtl/>
        </w:rPr>
        <w:t>1.304       יומן בוקר, 2.5.22</w:t>
      </w:r>
    </w:p>
    <w:p w14:paraId="637695EB" w14:textId="77777777" w:rsidR="00FF73F1" w:rsidRDefault="00FF73F1" w:rsidP="00FF73F1">
      <w:pPr>
        <w:rPr>
          <w:rtl/>
        </w:rPr>
      </w:pPr>
    </w:p>
    <w:p w14:paraId="576233C8" w14:textId="77777777" w:rsidR="00FF73F1" w:rsidRDefault="00FF73F1" w:rsidP="00FF73F1">
      <w:pPr>
        <w:rPr>
          <w:rtl/>
        </w:rPr>
      </w:pPr>
      <w:r>
        <w:rPr>
          <w:rFonts w:cs="Arial" w:hint="eastAsia"/>
          <w:rtl/>
        </w:rPr>
        <w:t>יומן</w:t>
      </w:r>
      <w:r>
        <w:rPr>
          <w:rFonts w:cs="Arial"/>
          <w:rtl/>
        </w:rPr>
        <w:t xml:space="preserve"> בוקר, 2.5.22</w:t>
      </w:r>
    </w:p>
    <w:p w14:paraId="44179E26" w14:textId="77777777" w:rsidR="00FF73F1" w:rsidRDefault="00FF73F1" w:rsidP="00FF73F1">
      <w:pPr>
        <w:rPr>
          <w:rtl/>
        </w:rPr>
      </w:pPr>
    </w:p>
    <w:p w14:paraId="1E42A9C0" w14:textId="43D9E152" w:rsidR="00FF73F1" w:rsidRDefault="00FF73F1" w:rsidP="009C677C">
      <w:pPr>
        <w:rPr>
          <w:rtl/>
        </w:rPr>
      </w:pPr>
      <w:r>
        <w:rPr>
          <w:rFonts w:cs="Arial" w:hint="eastAsia"/>
          <w:rtl/>
        </w:rPr>
        <w:t>אבי</w:t>
      </w:r>
      <w:r>
        <w:rPr>
          <w:rFonts w:cs="Arial"/>
          <w:rtl/>
        </w:rPr>
        <w:t xml:space="preserve"> שגיא כותב -</w:t>
      </w:r>
    </w:p>
    <w:p w14:paraId="7E76EBEF" w14:textId="77777777" w:rsidR="00FF73F1" w:rsidRDefault="00FF73F1" w:rsidP="00FF73F1">
      <w:pPr>
        <w:rPr>
          <w:rtl/>
        </w:rPr>
      </w:pPr>
      <w:r>
        <w:rPr>
          <w:rFonts w:cs="Arial"/>
          <w:rtl/>
        </w:rPr>
        <w:t xml:space="preserve">""ואולם, ראוי להציג את השאלה: האם מות האל סילק את התפילה </w:t>
      </w:r>
      <w:proofErr w:type="spellStart"/>
      <w:r>
        <w:rPr>
          <w:rFonts w:cs="Arial"/>
          <w:rtl/>
        </w:rPr>
        <w:t>מחיי</w:t>
      </w:r>
      <w:proofErr w:type="spellEnd"/>
      <w:r>
        <w:rPr>
          <w:rFonts w:cs="Arial"/>
          <w:rtl/>
        </w:rPr>
        <w:t xml:space="preserve"> האדם? האם ההכרה כי לתפילה אין כתובת וקולו של המתפלל חוזר אליו גרמה לשינוי המציאות, ובני אדם, גם אלו שאינם מאמינים, פסקו מלהתפלל? אין צורך בהתבוננות עמוקה כדי לזהות את העובדה שהאדם הוא יש מתפלל. </w:t>
      </w:r>
      <w:r>
        <w:rPr>
          <w:rFonts w:cs="Arial" w:hint="eastAsia"/>
          <w:rtl/>
        </w:rPr>
        <w:t>עובדה</w:t>
      </w:r>
      <w:r>
        <w:rPr>
          <w:rFonts w:cs="Arial"/>
          <w:rtl/>
        </w:rPr>
        <w:t xml:space="preserve"> זו אינה מותנית באמונה באל. היא נחשפת כעובדה ראשונית בחיי אדם. בני אדם, מאמינים ושאינם מאמינים, מוצאים עצמם נושאים תפילה"."</w:t>
      </w:r>
    </w:p>
    <w:p w14:paraId="466C6CC8" w14:textId="77777777" w:rsidR="00FF73F1" w:rsidRDefault="00FF73F1" w:rsidP="00FF73F1">
      <w:pPr>
        <w:rPr>
          <w:rtl/>
        </w:rPr>
      </w:pPr>
    </w:p>
    <w:p w14:paraId="48960F8B" w14:textId="77777777" w:rsidR="00FF73F1" w:rsidRDefault="00FF73F1" w:rsidP="00FF73F1">
      <w:pPr>
        <w:rPr>
          <w:rtl/>
        </w:rPr>
      </w:pPr>
      <w:r>
        <w:rPr>
          <w:rFonts w:cs="Arial" w:hint="eastAsia"/>
          <w:rtl/>
        </w:rPr>
        <w:t>מסכימים</w:t>
      </w:r>
      <w:r>
        <w:rPr>
          <w:rFonts w:cs="Arial"/>
          <w:rtl/>
        </w:rPr>
        <w:t>?</w:t>
      </w:r>
    </w:p>
    <w:p w14:paraId="51DC0D02" w14:textId="77777777" w:rsidR="00FF73F1" w:rsidRDefault="00FF73F1" w:rsidP="00FF73F1">
      <w:pPr>
        <w:rPr>
          <w:rtl/>
        </w:rPr>
      </w:pPr>
    </w:p>
    <w:p w14:paraId="14C4A0B2" w14:textId="3CFC4C56" w:rsidR="00FF73F1" w:rsidRDefault="00FF73F1" w:rsidP="009C677C">
      <w:pPr>
        <w:rPr>
          <w:rtl/>
        </w:rPr>
      </w:pPr>
      <w:r>
        <w:rPr>
          <w:rFonts w:cs="Arial" w:hint="eastAsia"/>
          <w:rtl/>
        </w:rPr>
        <w:t>מופיע</w:t>
      </w:r>
      <w:r>
        <w:rPr>
          <w:rFonts w:cs="Arial"/>
          <w:rtl/>
        </w:rPr>
        <w:t xml:space="preserve"> בספרי חלום הריאליזם ושברו.</w:t>
      </w:r>
    </w:p>
    <w:p w14:paraId="5655914C" w14:textId="77777777" w:rsidR="00FF73F1" w:rsidRDefault="00FF73F1" w:rsidP="00FF73F1">
      <w:pPr>
        <w:rPr>
          <w:rtl/>
        </w:rPr>
      </w:pPr>
    </w:p>
    <w:p w14:paraId="148FDFE9" w14:textId="548F2768" w:rsidR="00FF73F1" w:rsidRDefault="00FF73F1" w:rsidP="009C677C">
      <w:pPr>
        <w:rPr>
          <w:rtl/>
        </w:rPr>
      </w:pPr>
      <w:r>
        <w:rPr>
          <w:rFonts w:cs="Arial"/>
          <w:rtl/>
        </w:rPr>
        <w:t>*</w:t>
      </w:r>
    </w:p>
    <w:p w14:paraId="6E8DAF21" w14:textId="77777777" w:rsidR="00FF73F1" w:rsidRDefault="00FF73F1" w:rsidP="00FF73F1">
      <w:pPr>
        <w:rPr>
          <w:rtl/>
        </w:rPr>
      </w:pPr>
    </w:p>
    <w:p w14:paraId="4C847BC0" w14:textId="77777777" w:rsidR="00FF73F1" w:rsidRDefault="00FF73F1" w:rsidP="00FF73F1">
      <w:pPr>
        <w:rPr>
          <w:rtl/>
        </w:rPr>
      </w:pPr>
      <w:r>
        <w:rPr>
          <w:rFonts w:cs="Arial" w:hint="eastAsia"/>
          <w:rtl/>
        </w:rPr>
        <w:t>כל</w:t>
      </w:r>
      <w:r>
        <w:rPr>
          <w:rFonts w:cs="Arial"/>
          <w:rtl/>
        </w:rPr>
        <w:t xml:space="preserve"> הארץ דגלים </w:t>
      </w:r>
      <w:proofErr w:type="spellStart"/>
      <w:r>
        <w:rPr>
          <w:rFonts w:cs="Arial"/>
          <w:rtl/>
        </w:rPr>
        <w:t>דגלים</w:t>
      </w:r>
      <w:proofErr w:type="spellEnd"/>
      <w:r>
        <w:rPr>
          <w:rFonts w:cs="Arial"/>
          <w:rtl/>
        </w:rPr>
        <w:t>, איש על דגלו במחנהו.</w:t>
      </w:r>
    </w:p>
    <w:p w14:paraId="62752886" w14:textId="77777777" w:rsidR="00FF73F1" w:rsidRDefault="00FF73F1" w:rsidP="00FF73F1">
      <w:pPr>
        <w:rPr>
          <w:rtl/>
        </w:rPr>
      </w:pPr>
    </w:p>
    <w:p w14:paraId="43A0897A" w14:textId="77777777" w:rsidR="00FF73F1" w:rsidRDefault="00FF73F1" w:rsidP="00FF73F1">
      <w:pPr>
        <w:rPr>
          <w:rtl/>
        </w:rPr>
      </w:pPr>
      <w:r>
        <w:rPr>
          <w:rFonts w:cs="Arial"/>
          <w:rtl/>
        </w:rPr>
        <w:t>*</w:t>
      </w:r>
    </w:p>
    <w:p w14:paraId="2841FD22" w14:textId="77777777" w:rsidR="00FF73F1" w:rsidRDefault="00FF73F1" w:rsidP="00FF73F1">
      <w:pPr>
        <w:rPr>
          <w:rtl/>
        </w:rPr>
      </w:pPr>
    </w:p>
    <w:p w14:paraId="0698D859" w14:textId="77777777" w:rsidR="00FF73F1" w:rsidRDefault="00FF73F1" w:rsidP="00FF73F1">
      <w:pPr>
        <w:rPr>
          <w:rtl/>
        </w:rPr>
      </w:pPr>
      <w:r>
        <w:rPr>
          <w:rFonts w:cs="Arial" w:hint="eastAsia"/>
          <w:rtl/>
        </w:rPr>
        <w:t>רחל</w:t>
      </w:r>
      <w:r>
        <w:rPr>
          <w:rFonts w:cs="Arial"/>
          <w:rtl/>
        </w:rPr>
        <w:t xml:space="preserve"> </w:t>
      </w:r>
      <w:proofErr w:type="spellStart"/>
      <w:r>
        <w:rPr>
          <w:rFonts w:cs="Arial"/>
          <w:rtl/>
        </w:rPr>
        <w:t>אליאור</w:t>
      </w:r>
      <w:proofErr w:type="spellEnd"/>
      <w:r>
        <w:rPr>
          <w:rFonts w:cs="Arial"/>
          <w:rtl/>
        </w:rPr>
        <w:t xml:space="preserve"> שיתפה (בתוך פוסט ארוך מאוד) קטע יפה זה של עמוס עוז על זלדה -</w:t>
      </w:r>
    </w:p>
    <w:p w14:paraId="30B07D63" w14:textId="77777777" w:rsidR="00FF73F1" w:rsidRDefault="00FF73F1" w:rsidP="00FF73F1">
      <w:pPr>
        <w:rPr>
          <w:rtl/>
        </w:rPr>
      </w:pPr>
      <w:r>
        <w:rPr>
          <w:rFonts w:cs="Arial"/>
          <w:rtl/>
        </w:rPr>
        <w:t xml:space="preserve">"... מורה-זלדה דיברה כה בשקט, עד שאם רצינו לשמוע לא די היה שנשתתק אלא היה הכרח לרכון לפנים אל שולחנותינו. היינו יושבים אפוא רכונים לפנים בלי הרף, מן הבוקר עד הצהריים, כי חששנו לאבד מילה: כל מה שדיברה מורה-זלדה היה מושך לב וקצת לא צפוי. כאילו למדנו אצלה שפה חדשה, לא רחוקה מאוד מן העברית ואף-על-פי-כן שונה וצובטת-לב: להרים היא קראה לפעמים הררים. לכוכבים - כוכבי שמים. התהום </w:t>
      </w:r>
      <w:proofErr w:type="spellStart"/>
      <w:r>
        <w:rPr>
          <w:rFonts w:cs="Arial"/>
          <w:rtl/>
        </w:rPr>
        <w:t>היתה</w:t>
      </w:r>
      <w:proofErr w:type="spellEnd"/>
      <w:r>
        <w:rPr>
          <w:rFonts w:cs="Arial"/>
          <w:rtl/>
        </w:rPr>
        <w:t xml:space="preserve"> תהום רבה והעצים נקראו אילנות, אף כי לרוב היו נקראים אצלה כל אחד ואחד בשמו. אם ביטאת בכיתה רעיון שמצא חן בעיניה, </w:t>
      </w:r>
      <w:proofErr w:type="spellStart"/>
      <w:r>
        <w:rPr>
          <w:rFonts w:cs="Arial"/>
          <w:rtl/>
        </w:rPr>
        <w:t>היתה</w:t>
      </w:r>
      <w:proofErr w:type="spellEnd"/>
      <w:r>
        <w:rPr>
          <w:rFonts w:cs="Arial"/>
          <w:rtl/>
        </w:rPr>
        <w:t xml:space="preserve"> מורה-זלדה מצביעה </w:t>
      </w:r>
      <w:r>
        <w:rPr>
          <w:rFonts w:cs="Arial" w:hint="eastAsia"/>
          <w:rtl/>
        </w:rPr>
        <w:t>עליך</w:t>
      </w:r>
      <w:r>
        <w:rPr>
          <w:rFonts w:cs="Arial"/>
          <w:rtl/>
        </w:rPr>
        <w:t xml:space="preserve"> ואומרת חרש: תסתכלו נא כולכם, הנה יש כאן ילד שטוף-אור. אם שקעה אחת הבנות בחלום בהקיץ, </w:t>
      </w:r>
      <w:proofErr w:type="spellStart"/>
      <w:r>
        <w:rPr>
          <w:rFonts w:cs="Arial"/>
          <w:rtl/>
        </w:rPr>
        <w:t>היתה</w:t>
      </w:r>
      <w:proofErr w:type="spellEnd"/>
      <w:r>
        <w:rPr>
          <w:rFonts w:cs="Arial"/>
          <w:rtl/>
        </w:rPr>
        <w:t xml:space="preserve"> מורה-זלדה מבארת לנו כי ממש כשם שאיש אינו אשם בנדודי-השינה שלו, כך אסור להאשים את נועה בנדודי-העֵרוּת הפוקדים אותה לפעמים. ללעג, לכל לעג שהוא, קראה מורה-זלדה בשם </w:t>
      </w:r>
      <w:r>
        <w:rPr>
          <w:rFonts w:cs="Arial" w:hint="eastAsia"/>
          <w:rtl/>
        </w:rPr>
        <w:t>רעל</w:t>
      </w:r>
      <w:r>
        <w:rPr>
          <w:rFonts w:cs="Arial"/>
          <w:rtl/>
        </w:rPr>
        <w:t>. לשקר קראה נפילה או שבירה. לעצלות קראה בשם עופרת. לרכילות - עיני הבשר. הגאווה נקראה אצלה חורכת-כנפיים והוויתור, גם ויתור קטנטן, ואפילו ויתור על מחק או על תורך לחלק לכיתה את דפי הציור, כל ויתור היה נקרא בפיה ניצוץ.."</w:t>
      </w:r>
    </w:p>
    <w:p w14:paraId="7DC71B7F" w14:textId="77777777" w:rsidR="00FF73F1" w:rsidRDefault="00FF73F1" w:rsidP="00FF73F1">
      <w:pPr>
        <w:rPr>
          <w:rtl/>
        </w:rPr>
      </w:pPr>
      <w:r>
        <w:rPr>
          <w:rFonts w:cs="Arial" w:hint="eastAsia"/>
          <w:rtl/>
        </w:rPr>
        <w:t>עמוס</w:t>
      </w:r>
      <w:r>
        <w:rPr>
          <w:rFonts w:cs="Arial"/>
          <w:rtl/>
        </w:rPr>
        <w:t xml:space="preserve"> עוז, סיפור על אהבה וחושך, עמ' 327.</w:t>
      </w:r>
    </w:p>
    <w:p w14:paraId="315AFD0C" w14:textId="77777777" w:rsidR="00FF73F1" w:rsidRDefault="00FF73F1" w:rsidP="00FF73F1">
      <w:pPr>
        <w:rPr>
          <w:rFonts w:cs="Arial"/>
          <w:rtl/>
        </w:rPr>
      </w:pPr>
    </w:p>
    <w:p w14:paraId="7CE85225" w14:textId="77777777" w:rsidR="000A1A56" w:rsidRDefault="000A1A56" w:rsidP="00FF73F1">
      <w:pPr>
        <w:rPr>
          <w:rtl/>
        </w:rPr>
      </w:pPr>
    </w:p>
    <w:p w14:paraId="0AAA932C" w14:textId="53555BAF" w:rsidR="00FF73F1" w:rsidRDefault="00FF73F1" w:rsidP="00FF73F1">
      <w:pPr>
        <w:rPr>
          <w:rtl/>
        </w:rPr>
      </w:pPr>
      <w:r>
        <w:rPr>
          <w:rFonts w:cs="Arial"/>
          <w:rtl/>
        </w:rPr>
        <w:lastRenderedPageBreak/>
        <w:t xml:space="preserve">2022-05-02 08:29:24 </w:t>
      </w:r>
    </w:p>
    <w:p w14:paraId="4C188F1F" w14:textId="4E165B19" w:rsidR="00FF73F1" w:rsidRDefault="00FF73F1" w:rsidP="009C677C">
      <w:pPr>
        <w:rPr>
          <w:rtl/>
        </w:rPr>
      </w:pPr>
      <w:r>
        <w:rPr>
          <w:rFonts w:cs="Arial"/>
          <w:rtl/>
        </w:rPr>
        <w:t xml:space="preserve"> </w:t>
      </w:r>
    </w:p>
    <w:p w14:paraId="65377A57" w14:textId="77777777" w:rsidR="00FF73F1" w:rsidRDefault="00FF73F1" w:rsidP="00FF73F1">
      <w:pPr>
        <w:rPr>
          <w:rtl/>
        </w:rPr>
      </w:pPr>
      <w:r>
        <w:rPr>
          <w:rFonts w:cs="Arial"/>
          <w:rtl/>
        </w:rPr>
        <w:t xml:space="preserve">1.305       יומן </w:t>
      </w:r>
      <w:proofErr w:type="spellStart"/>
      <w:r>
        <w:rPr>
          <w:rFonts w:cs="Arial"/>
          <w:rtl/>
        </w:rPr>
        <w:t>צהריים</w:t>
      </w:r>
      <w:proofErr w:type="spellEnd"/>
      <w:r>
        <w:rPr>
          <w:rFonts w:cs="Arial"/>
          <w:rtl/>
        </w:rPr>
        <w:t>, 2.5.22</w:t>
      </w:r>
    </w:p>
    <w:p w14:paraId="1C5D52E5" w14:textId="77777777" w:rsidR="00FF73F1" w:rsidRDefault="00FF73F1" w:rsidP="00FF73F1">
      <w:pPr>
        <w:rPr>
          <w:rtl/>
        </w:rPr>
      </w:pPr>
    </w:p>
    <w:p w14:paraId="4341D543"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2.5.22</w:t>
      </w:r>
    </w:p>
    <w:p w14:paraId="31712DA4" w14:textId="77777777" w:rsidR="00FF73F1" w:rsidRDefault="00FF73F1" w:rsidP="00FF73F1">
      <w:pPr>
        <w:rPr>
          <w:rtl/>
        </w:rPr>
      </w:pPr>
    </w:p>
    <w:p w14:paraId="2D0B472F" w14:textId="57C12E45" w:rsidR="00FF73F1" w:rsidRDefault="00FF73F1" w:rsidP="009C677C">
      <w:pPr>
        <w:rPr>
          <w:rtl/>
        </w:rPr>
      </w:pPr>
      <w:r>
        <w:rPr>
          <w:rFonts w:cs="Arial" w:hint="eastAsia"/>
          <w:rtl/>
        </w:rPr>
        <w:t>עוד</w:t>
      </w:r>
      <w:r>
        <w:rPr>
          <w:rFonts w:cs="Arial"/>
          <w:rtl/>
        </w:rPr>
        <w:t xml:space="preserve"> קטע מספרי "חלום הריאליזם ושברו", על מייקל מור (ספרו </w:t>
      </w:r>
      <w:proofErr w:type="spellStart"/>
      <w:r>
        <w:rPr>
          <w:rFonts w:cs="Arial"/>
          <w:rtl/>
        </w:rPr>
        <w:t>לאב"ח</w:t>
      </w:r>
      <w:proofErr w:type="spellEnd"/>
      <w:r>
        <w:rPr>
          <w:rFonts w:cs="Arial"/>
          <w:rtl/>
        </w:rPr>
        <w:t>) -</w:t>
      </w:r>
    </w:p>
    <w:p w14:paraId="284231FC" w14:textId="6A7CCAF4" w:rsidR="00FF73F1" w:rsidRDefault="00FF73F1" w:rsidP="009C677C">
      <w:pPr>
        <w:rPr>
          <w:rtl/>
        </w:rPr>
      </w:pPr>
      <w:r>
        <w:rPr>
          <w:rFonts w:cs="Arial"/>
          <w:rtl/>
        </w:rPr>
        <w:t xml:space="preserve">"שכן אין הוא מקבל את ה"אמת" המוסמכת וההגמונית — כשההגמוניה על פי אנטוניו </w:t>
      </w:r>
      <w:proofErr w:type="spellStart"/>
      <w:r>
        <w:rPr>
          <w:rFonts w:cs="Arial"/>
          <w:rtl/>
        </w:rPr>
        <w:t>גראמשי</w:t>
      </w:r>
      <w:proofErr w:type="spellEnd"/>
      <w:r>
        <w:rPr>
          <w:rFonts w:cs="Arial"/>
          <w:rtl/>
        </w:rPr>
        <w:t xml:space="preserve"> (</w:t>
      </w:r>
      <w:proofErr w:type="spellStart"/>
      <w:r>
        <w:rPr>
          <w:rFonts w:cs="Arial"/>
          <w:rtl/>
        </w:rPr>
        <w:t>גראמשי</w:t>
      </w:r>
      <w:proofErr w:type="spellEnd"/>
      <w:r>
        <w:rPr>
          <w:rFonts w:cs="Arial"/>
          <w:rtl/>
        </w:rPr>
        <w:t xml:space="preserve"> 2003) שולטת בחברה לא רק באמצעות החזקת מנגנוני השלטון, אלא אף דרך הנחלה לציבור הרחב של דרך הראייה הרצויה לשליטים ואת "כללי המשחק" - אלא חותר תחתיה."</w:t>
      </w:r>
    </w:p>
    <w:p w14:paraId="0E84696A" w14:textId="77777777" w:rsidR="00FF73F1" w:rsidRDefault="00FF73F1" w:rsidP="00FF73F1">
      <w:pPr>
        <w:rPr>
          <w:rtl/>
        </w:rPr>
      </w:pPr>
    </w:p>
    <w:p w14:paraId="512BC0DF" w14:textId="1538D40C" w:rsidR="00FF73F1" w:rsidRDefault="00FF73F1" w:rsidP="009C677C">
      <w:pPr>
        <w:rPr>
          <w:rtl/>
        </w:rPr>
      </w:pPr>
      <w:r>
        <w:rPr>
          <w:rFonts w:cs="Arial"/>
          <w:rtl/>
        </w:rPr>
        <w:t>*</w:t>
      </w:r>
    </w:p>
    <w:p w14:paraId="169319E9" w14:textId="77777777" w:rsidR="00FF73F1" w:rsidRDefault="00FF73F1" w:rsidP="00FF73F1">
      <w:pPr>
        <w:rPr>
          <w:rtl/>
        </w:rPr>
      </w:pPr>
    </w:p>
    <w:p w14:paraId="2455AC87" w14:textId="77777777" w:rsidR="00FF73F1" w:rsidRDefault="00FF73F1" w:rsidP="00FF73F1">
      <w:pPr>
        <w:rPr>
          <w:rtl/>
        </w:rPr>
      </w:pPr>
      <w:r>
        <w:rPr>
          <w:rFonts w:cs="Arial" w:hint="eastAsia"/>
          <w:rtl/>
        </w:rPr>
        <w:t>הלוטוס</w:t>
      </w:r>
      <w:r>
        <w:rPr>
          <w:rFonts w:cs="Arial"/>
          <w:rtl/>
        </w:rPr>
        <w:t xml:space="preserve"> הלבן - מיני סדרה בת 6 פרקים של </w:t>
      </w:r>
      <w:r>
        <w:t>HBO</w:t>
      </w:r>
      <w:r>
        <w:rPr>
          <w:rFonts w:cs="Arial"/>
          <w:rtl/>
        </w:rPr>
        <w:t>, על חופשת עשירים במלון מפואר ועלילותיהם המסועפות - מעולה!</w:t>
      </w:r>
    </w:p>
    <w:p w14:paraId="05C88951" w14:textId="77777777" w:rsidR="00FF73F1" w:rsidRDefault="00FF73F1" w:rsidP="00FF73F1">
      <w:pPr>
        <w:rPr>
          <w:rtl/>
        </w:rPr>
      </w:pPr>
      <w:r>
        <w:rPr>
          <w:rFonts w:cs="Arial" w:hint="eastAsia"/>
          <w:rtl/>
        </w:rPr>
        <w:t>גם</w:t>
      </w:r>
      <w:r>
        <w:rPr>
          <w:rFonts w:cs="Arial"/>
          <w:rtl/>
        </w:rPr>
        <w:t xml:space="preserve"> כאן, לקח קצת זמן להיכנס לסיפור, אבל בסופו של דבר הוא מצוין.</w:t>
      </w:r>
    </w:p>
    <w:p w14:paraId="7948ACD5" w14:textId="77777777" w:rsidR="00FF73F1" w:rsidRDefault="00FF73F1" w:rsidP="00FF73F1">
      <w:pPr>
        <w:rPr>
          <w:rtl/>
        </w:rPr>
      </w:pPr>
      <w:r>
        <w:rPr>
          <w:rFonts w:cs="Arial" w:hint="eastAsia"/>
          <w:rtl/>
        </w:rPr>
        <w:t>ויש</w:t>
      </w:r>
      <w:r>
        <w:rPr>
          <w:rFonts w:cs="Arial"/>
          <w:rtl/>
        </w:rPr>
        <w:t xml:space="preserve"> לו גם 'מוסר השכל' ברור, אבל אשאיר לכם לגלות אותו בעצמכם.</w:t>
      </w:r>
    </w:p>
    <w:p w14:paraId="741B615C" w14:textId="77777777" w:rsidR="00FF73F1" w:rsidRDefault="00FF73F1" w:rsidP="00FF73F1">
      <w:pPr>
        <w:rPr>
          <w:rtl/>
        </w:rPr>
      </w:pPr>
      <w:r>
        <w:rPr>
          <w:rFonts w:cs="Arial" w:hint="eastAsia"/>
          <w:rtl/>
        </w:rPr>
        <w:t>מה</w:t>
      </w:r>
      <w:r>
        <w:rPr>
          <w:rFonts w:cs="Arial"/>
          <w:rtl/>
        </w:rPr>
        <w:t xml:space="preserve"> שכן, הסדרה מתכתבת ישירות עם 'התיאוריה הביקורתית', שכה נפוצה היום, ובעצם מציבה מראה מולה.</w:t>
      </w:r>
    </w:p>
    <w:p w14:paraId="5972FB89" w14:textId="77777777" w:rsidR="00FF73F1" w:rsidRDefault="00FF73F1" w:rsidP="00FF73F1">
      <w:pPr>
        <w:rPr>
          <w:rtl/>
        </w:rPr>
      </w:pPr>
      <w:r>
        <w:rPr>
          <w:rFonts w:cs="Arial" w:hint="eastAsia"/>
          <w:rtl/>
        </w:rPr>
        <w:t>הדבר</w:t>
      </w:r>
      <w:r>
        <w:rPr>
          <w:rFonts w:cs="Arial"/>
          <w:rtl/>
        </w:rPr>
        <w:t xml:space="preserve"> בולט במיוחד עם שתי הבנות הצעירות שמתארחות במלון, וכל הזמן קוראות ספרים כאלה.</w:t>
      </w:r>
    </w:p>
    <w:p w14:paraId="2B288D03" w14:textId="77777777" w:rsidR="00FF73F1" w:rsidRDefault="00FF73F1" w:rsidP="00FF73F1">
      <w:pPr>
        <w:rPr>
          <w:rtl/>
        </w:rPr>
      </w:pPr>
      <w:r>
        <w:rPr>
          <w:rFonts w:cs="Arial" w:hint="eastAsia"/>
          <w:rtl/>
        </w:rPr>
        <w:t>למשל</w:t>
      </w:r>
      <w:r>
        <w:rPr>
          <w:rFonts w:cs="Arial"/>
          <w:rtl/>
        </w:rPr>
        <w:t>, בפרק האחרון הן קוראות את -</w:t>
      </w:r>
    </w:p>
    <w:p w14:paraId="4DB6888D" w14:textId="77777777" w:rsidR="00FF73F1" w:rsidRDefault="00FF73F1" w:rsidP="00FF73F1">
      <w:pPr>
        <w:rPr>
          <w:rtl/>
        </w:rPr>
      </w:pPr>
      <w:r>
        <w:rPr>
          <w:rFonts w:cs="Arial" w:hint="eastAsia"/>
          <w:rtl/>
        </w:rPr>
        <w:t>כתבים</w:t>
      </w:r>
      <w:r>
        <w:rPr>
          <w:rFonts w:cs="Arial"/>
          <w:rtl/>
        </w:rPr>
        <w:t xml:space="preserve"> - ז'אק לאקאן.</w:t>
      </w:r>
    </w:p>
    <w:p w14:paraId="6EA1689B" w14:textId="77777777" w:rsidR="00FF73F1" w:rsidRDefault="00FF73F1" w:rsidP="00FF73F1">
      <w:pPr>
        <w:rPr>
          <w:rtl/>
        </w:rPr>
      </w:pPr>
      <w:r>
        <w:rPr>
          <w:rFonts w:cs="Arial" w:hint="eastAsia"/>
          <w:rtl/>
        </w:rPr>
        <w:t>שיח</w:t>
      </w:r>
      <w:r>
        <w:rPr>
          <w:rFonts w:cs="Arial"/>
          <w:rtl/>
        </w:rPr>
        <w:t xml:space="preserve"> על הקולוניאליזם - אמה </w:t>
      </w:r>
      <w:proofErr w:type="spellStart"/>
      <w:r>
        <w:rPr>
          <w:rFonts w:cs="Arial"/>
          <w:rtl/>
        </w:rPr>
        <w:t>סזר</w:t>
      </w:r>
      <w:proofErr w:type="spellEnd"/>
      <w:r>
        <w:rPr>
          <w:rFonts w:cs="Arial"/>
          <w:rtl/>
        </w:rPr>
        <w:t>.</w:t>
      </w:r>
    </w:p>
    <w:p w14:paraId="4136E4EA" w14:textId="77777777" w:rsidR="00FF73F1" w:rsidRDefault="00FF73F1" w:rsidP="00FF73F1">
      <w:pPr>
        <w:rPr>
          <w:rtl/>
        </w:rPr>
      </w:pPr>
      <w:r>
        <w:rPr>
          <w:rFonts w:cs="Arial" w:hint="eastAsia"/>
          <w:rtl/>
        </w:rPr>
        <w:t>אני</w:t>
      </w:r>
      <w:r>
        <w:rPr>
          <w:rFonts w:cs="Arial"/>
          <w:rtl/>
        </w:rPr>
        <w:t xml:space="preserve"> צחקתי.</w:t>
      </w:r>
    </w:p>
    <w:p w14:paraId="42C49A12" w14:textId="3749FE99" w:rsidR="00FF73F1" w:rsidRDefault="00FF73F1" w:rsidP="009C677C">
      <w:pPr>
        <w:rPr>
          <w:rtl/>
        </w:rPr>
      </w:pPr>
      <w:r>
        <w:rPr>
          <w:rFonts w:cs="Arial" w:hint="eastAsia"/>
          <w:rtl/>
        </w:rPr>
        <w:t>מומלץ</w:t>
      </w:r>
      <w:r>
        <w:rPr>
          <w:rFonts w:cs="Arial"/>
          <w:rtl/>
        </w:rPr>
        <w:t xml:space="preserve"> מאוד.</w:t>
      </w:r>
    </w:p>
    <w:p w14:paraId="0B577025" w14:textId="77777777" w:rsidR="00FF73F1" w:rsidRDefault="00FF73F1" w:rsidP="00FF73F1">
      <w:pPr>
        <w:rPr>
          <w:rtl/>
        </w:rPr>
      </w:pPr>
      <w:r>
        <w:rPr>
          <w:rFonts w:cs="Arial"/>
          <w:rtl/>
        </w:rPr>
        <w:t xml:space="preserve"> </w:t>
      </w:r>
    </w:p>
    <w:p w14:paraId="3475F97C" w14:textId="77777777" w:rsidR="00FF73F1" w:rsidRDefault="00FF73F1" w:rsidP="00FF73F1">
      <w:pPr>
        <w:rPr>
          <w:rtl/>
        </w:rPr>
      </w:pPr>
    </w:p>
    <w:p w14:paraId="2CF0CCCF" w14:textId="49AC9806" w:rsidR="00FF73F1" w:rsidRDefault="00FF73F1" w:rsidP="00FF73F1">
      <w:pPr>
        <w:rPr>
          <w:rtl/>
        </w:rPr>
      </w:pPr>
      <w:r>
        <w:rPr>
          <w:rFonts w:cs="Arial"/>
          <w:rtl/>
        </w:rPr>
        <w:t xml:space="preserve">2022-05-02 13:32:05 </w:t>
      </w:r>
    </w:p>
    <w:p w14:paraId="3FDBAAC8" w14:textId="1FCE9EF8" w:rsidR="00FF73F1" w:rsidRDefault="00FF73F1" w:rsidP="009C677C">
      <w:pPr>
        <w:rPr>
          <w:rtl/>
        </w:rPr>
      </w:pPr>
      <w:r>
        <w:rPr>
          <w:rFonts w:cs="Arial"/>
          <w:rtl/>
        </w:rPr>
        <w:t xml:space="preserve"> </w:t>
      </w:r>
    </w:p>
    <w:p w14:paraId="69338894" w14:textId="77777777" w:rsidR="00FF73F1" w:rsidRDefault="00FF73F1" w:rsidP="00FF73F1">
      <w:pPr>
        <w:rPr>
          <w:rtl/>
        </w:rPr>
      </w:pPr>
      <w:r>
        <w:rPr>
          <w:rFonts w:cs="Arial"/>
          <w:rtl/>
        </w:rPr>
        <w:t>1.306       יומן לילה, 2.5.22</w:t>
      </w:r>
    </w:p>
    <w:p w14:paraId="790B925E" w14:textId="77777777" w:rsidR="00FF73F1" w:rsidRDefault="00FF73F1" w:rsidP="00FF73F1">
      <w:pPr>
        <w:rPr>
          <w:rtl/>
        </w:rPr>
      </w:pPr>
    </w:p>
    <w:p w14:paraId="4BFB22F9" w14:textId="77777777" w:rsidR="00FF73F1" w:rsidRDefault="00FF73F1" w:rsidP="00FF73F1">
      <w:pPr>
        <w:rPr>
          <w:rtl/>
        </w:rPr>
      </w:pPr>
      <w:r>
        <w:rPr>
          <w:rFonts w:cs="Arial" w:hint="eastAsia"/>
          <w:rtl/>
        </w:rPr>
        <w:t>יומן</w:t>
      </w:r>
      <w:r>
        <w:rPr>
          <w:rFonts w:cs="Arial"/>
          <w:rtl/>
        </w:rPr>
        <w:t xml:space="preserve"> לילה, 2.5.22</w:t>
      </w:r>
    </w:p>
    <w:p w14:paraId="4790A892" w14:textId="77777777" w:rsidR="00FF73F1" w:rsidRDefault="00FF73F1" w:rsidP="00FF73F1">
      <w:pPr>
        <w:rPr>
          <w:rtl/>
        </w:rPr>
      </w:pPr>
    </w:p>
    <w:p w14:paraId="54B3BDDA" w14:textId="7F705C46" w:rsidR="00FF73F1" w:rsidRDefault="00FF73F1" w:rsidP="009C677C">
      <w:pPr>
        <w:rPr>
          <w:rtl/>
        </w:rPr>
      </w:pPr>
      <w:r>
        <w:rPr>
          <w:rFonts w:cs="Arial" w:hint="eastAsia"/>
          <w:rtl/>
        </w:rPr>
        <w:t>עוד</w:t>
      </w:r>
      <w:r>
        <w:rPr>
          <w:rFonts w:cs="Arial"/>
          <w:rtl/>
        </w:rPr>
        <w:t xml:space="preserve"> קטע מספרי "חלום הריאליזם ושברו", אלמנטרי -</w:t>
      </w:r>
    </w:p>
    <w:p w14:paraId="60F532A6" w14:textId="5161AD73" w:rsidR="00FF73F1" w:rsidRDefault="00FF73F1" w:rsidP="009C677C">
      <w:pPr>
        <w:rPr>
          <w:rtl/>
        </w:rPr>
      </w:pPr>
      <w:r>
        <w:rPr>
          <w:rFonts w:cs="Arial"/>
          <w:rtl/>
        </w:rPr>
        <w:lastRenderedPageBreak/>
        <w:t xml:space="preserve">"כפי שציין </w:t>
      </w:r>
      <w:proofErr w:type="spellStart"/>
      <w:r>
        <w:rPr>
          <w:rFonts w:cs="Arial"/>
          <w:rtl/>
        </w:rPr>
        <w:t>בודריאר</w:t>
      </w:r>
      <w:proofErr w:type="spellEnd"/>
      <w:r>
        <w:rPr>
          <w:rFonts w:cs="Arial"/>
          <w:rtl/>
        </w:rPr>
        <w:t xml:space="preserve">, ערך הייצוג של הממשות עולה על הממשות עצמה ובעצם </w:t>
      </w:r>
      <w:proofErr w:type="spellStart"/>
      <w:r>
        <w:rPr>
          <w:rFonts w:cs="Arial"/>
          <w:rtl/>
        </w:rPr>
        <w:t>הוא־הוא</w:t>
      </w:r>
      <w:proofErr w:type="spellEnd"/>
      <w:r>
        <w:rPr>
          <w:rFonts w:cs="Arial"/>
          <w:rtl/>
        </w:rPr>
        <w:t xml:space="preserve"> הממשי, </w:t>
      </w:r>
      <w:proofErr w:type="spellStart"/>
      <w:r>
        <w:rPr>
          <w:rFonts w:cs="Arial"/>
          <w:rtl/>
        </w:rPr>
        <w:t>ההיפר־ריאליסטי</w:t>
      </w:r>
      <w:proofErr w:type="spellEnd"/>
      <w:r>
        <w:rPr>
          <w:rFonts w:cs="Arial"/>
          <w:rtl/>
        </w:rPr>
        <w:t xml:space="preserve">. וכפי שציין </w:t>
      </w:r>
      <w:proofErr w:type="spellStart"/>
      <w:r>
        <w:rPr>
          <w:rFonts w:cs="Arial"/>
          <w:rtl/>
        </w:rPr>
        <w:t>ליוטר</w:t>
      </w:r>
      <w:proofErr w:type="spellEnd"/>
      <w:r>
        <w:rPr>
          <w:rFonts w:cs="Arial"/>
          <w:rtl/>
        </w:rPr>
        <w:t>, קריסתן של האידיאולוגיות הגדולות — בעיקר הנאציזם — גרמה להתרחקות מהניסיון למצוא גורם מאחד לראיית המציאות, כך שמה שנותר הן הפרספקטיבות האישיות."</w:t>
      </w:r>
    </w:p>
    <w:p w14:paraId="39A4F407" w14:textId="77777777" w:rsidR="00FF73F1" w:rsidRDefault="00FF73F1" w:rsidP="00FF73F1">
      <w:pPr>
        <w:rPr>
          <w:rtl/>
        </w:rPr>
      </w:pPr>
    </w:p>
    <w:p w14:paraId="3D63BF6D" w14:textId="220A1C31" w:rsidR="00FF73F1" w:rsidRDefault="00FF73F1" w:rsidP="009C677C">
      <w:pPr>
        <w:rPr>
          <w:rtl/>
        </w:rPr>
      </w:pPr>
      <w:r>
        <w:rPr>
          <w:rFonts w:cs="Arial"/>
          <w:rtl/>
        </w:rPr>
        <w:t>*</w:t>
      </w:r>
    </w:p>
    <w:p w14:paraId="36B3809B" w14:textId="77777777" w:rsidR="00FF73F1" w:rsidRDefault="00FF73F1" w:rsidP="00FF73F1">
      <w:pPr>
        <w:rPr>
          <w:rtl/>
        </w:rPr>
      </w:pPr>
    </w:p>
    <w:p w14:paraId="0D343911" w14:textId="4E71D6B6" w:rsidR="00FF73F1" w:rsidRDefault="00FF73F1" w:rsidP="009C677C">
      <w:pPr>
        <w:rPr>
          <w:rtl/>
        </w:rPr>
      </w:pPr>
      <w:r>
        <w:rPr>
          <w:rFonts w:cs="Arial" w:hint="eastAsia"/>
          <w:rtl/>
        </w:rPr>
        <w:t>סיימתי</w:t>
      </w:r>
      <w:r>
        <w:rPr>
          <w:rFonts w:cs="Arial"/>
          <w:rtl/>
        </w:rPr>
        <w:t xml:space="preserve"> את 'אוסף צדפים' של דניאל עוז ו-וואו! זה ספר מצוין, אבל לצערי לא אוכל לומר הרבה. לא בגלל שאין לי מה לומר - יש הרבה! - אלא שזה פורום ציבורי ואני מעדיף לא להיכנס עוד לקלחת הזאת. 'ודבר שפתיים אך למחסור'.</w:t>
      </w:r>
    </w:p>
    <w:p w14:paraId="2A898E15" w14:textId="7DFF7330" w:rsidR="00FF73F1" w:rsidRDefault="00FF73F1" w:rsidP="002172F4">
      <w:pPr>
        <w:rPr>
          <w:rtl/>
        </w:rPr>
      </w:pPr>
      <w:r>
        <w:rPr>
          <w:rFonts w:cs="Arial"/>
          <w:rtl/>
        </w:rPr>
        <w:t xml:space="preserve"> </w:t>
      </w:r>
    </w:p>
    <w:p w14:paraId="2B7ED63E" w14:textId="438BDEE1" w:rsidR="00FF73F1" w:rsidRDefault="00FF73F1" w:rsidP="007A595C">
      <w:pPr>
        <w:rPr>
          <w:rtl/>
        </w:rPr>
      </w:pPr>
    </w:p>
    <w:p w14:paraId="3BEDE549" w14:textId="57A485D1" w:rsidR="00FF73F1" w:rsidRDefault="00FF73F1" w:rsidP="00FF73F1">
      <w:pPr>
        <w:rPr>
          <w:rtl/>
        </w:rPr>
      </w:pPr>
      <w:r>
        <w:rPr>
          <w:rFonts w:cs="Arial"/>
          <w:rtl/>
        </w:rPr>
        <w:t xml:space="preserve">2022-05-03 11:52:50 </w:t>
      </w:r>
    </w:p>
    <w:p w14:paraId="04D712A2" w14:textId="74FF5D2E" w:rsidR="00FF73F1" w:rsidRDefault="00FF73F1" w:rsidP="007A595C">
      <w:pPr>
        <w:rPr>
          <w:rtl/>
        </w:rPr>
      </w:pPr>
      <w:r>
        <w:rPr>
          <w:rFonts w:cs="Arial"/>
          <w:rtl/>
        </w:rPr>
        <w:t xml:space="preserve"> </w:t>
      </w:r>
    </w:p>
    <w:p w14:paraId="49F28753" w14:textId="77777777" w:rsidR="00FF73F1" w:rsidRDefault="00FF73F1" w:rsidP="00FF73F1">
      <w:pPr>
        <w:rPr>
          <w:rtl/>
        </w:rPr>
      </w:pPr>
      <w:r>
        <w:rPr>
          <w:rFonts w:cs="Arial"/>
          <w:rtl/>
        </w:rPr>
        <w:t>1.308       יומן ערב, 3.5.22</w:t>
      </w:r>
    </w:p>
    <w:p w14:paraId="783E5703" w14:textId="77777777" w:rsidR="00FF73F1" w:rsidRDefault="00FF73F1" w:rsidP="00FF73F1">
      <w:pPr>
        <w:rPr>
          <w:rtl/>
        </w:rPr>
      </w:pPr>
    </w:p>
    <w:p w14:paraId="0A9D0275" w14:textId="77777777" w:rsidR="00FF73F1" w:rsidRDefault="00FF73F1" w:rsidP="00FF73F1">
      <w:pPr>
        <w:rPr>
          <w:rtl/>
        </w:rPr>
      </w:pPr>
      <w:r>
        <w:rPr>
          <w:rFonts w:cs="Arial" w:hint="eastAsia"/>
          <w:rtl/>
        </w:rPr>
        <w:t>יומן</w:t>
      </w:r>
      <w:r>
        <w:rPr>
          <w:rFonts w:cs="Arial"/>
          <w:rtl/>
        </w:rPr>
        <w:t xml:space="preserve"> ערב, 3.5.22</w:t>
      </w:r>
    </w:p>
    <w:p w14:paraId="20BED0BE" w14:textId="77777777" w:rsidR="00FF73F1" w:rsidRDefault="00FF73F1" w:rsidP="00FF73F1">
      <w:pPr>
        <w:rPr>
          <w:rtl/>
        </w:rPr>
      </w:pPr>
    </w:p>
    <w:p w14:paraId="535AC7D0" w14:textId="77777777" w:rsidR="00FF73F1" w:rsidRDefault="00FF73F1" w:rsidP="00FF73F1">
      <w:pPr>
        <w:rPr>
          <w:rtl/>
        </w:rPr>
      </w:pPr>
      <w:r>
        <w:rPr>
          <w:rFonts w:cs="Arial" w:hint="eastAsia"/>
          <w:rtl/>
        </w:rPr>
        <w:t>לפני</w:t>
      </w:r>
      <w:r>
        <w:rPr>
          <w:rFonts w:cs="Arial"/>
          <w:rtl/>
        </w:rPr>
        <w:t xml:space="preserve"> היכנס יום הזיכרון.</w:t>
      </w:r>
    </w:p>
    <w:p w14:paraId="487B1D41" w14:textId="77777777" w:rsidR="00FF73F1" w:rsidRDefault="00FF73F1" w:rsidP="00FF73F1">
      <w:pPr>
        <w:rPr>
          <w:rtl/>
        </w:rPr>
      </w:pPr>
    </w:p>
    <w:p w14:paraId="361E1836" w14:textId="77777777" w:rsidR="00FF73F1" w:rsidRDefault="00FF73F1" w:rsidP="00FF73F1">
      <w:pPr>
        <w:rPr>
          <w:rtl/>
        </w:rPr>
      </w:pPr>
      <w:r>
        <w:rPr>
          <w:rFonts w:cs="Arial" w:hint="eastAsia"/>
          <w:rtl/>
        </w:rPr>
        <w:t>האקדמיה</w:t>
      </w:r>
      <w:r>
        <w:rPr>
          <w:rFonts w:cs="Arial"/>
          <w:rtl/>
        </w:rPr>
        <w:t xml:space="preserve"> ללשון דנה בחלופה לגרוש/ה והציעו נשוי לשעבר. אני כתבתי -</w:t>
      </w:r>
    </w:p>
    <w:p w14:paraId="6C5F4F4B" w14:textId="4130DBAF" w:rsidR="00FF73F1" w:rsidRDefault="00FF73F1" w:rsidP="000E6E92">
      <w:pPr>
        <w:rPr>
          <w:rtl/>
        </w:rPr>
      </w:pPr>
      <w:r>
        <w:rPr>
          <w:rFonts w:cs="Arial" w:hint="eastAsia"/>
          <w:rtl/>
        </w:rPr>
        <w:t>חלופה</w:t>
      </w:r>
      <w:r>
        <w:rPr>
          <w:rFonts w:cs="Arial"/>
          <w:rtl/>
        </w:rPr>
        <w:t xml:space="preserve"> בשתי מילים אינה טובה. אני מציע את פרוד/ה.</w:t>
      </w:r>
    </w:p>
    <w:p w14:paraId="1F71EFED" w14:textId="77777777" w:rsidR="00FF73F1" w:rsidRDefault="00FF73F1" w:rsidP="00FF73F1">
      <w:pPr>
        <w:rPr>
          <w:rtl/>
        </w:rPr>
      </w:pPr>
      <w:r>
        <w:rPr>
          <w:rFonts w:cs="Arial"/>
          <w:rtl/>
        </w:rPr>
        <w:t xml:space="preserve"> </w:t>
      </w:r>
    </w:p>
    <w:p w14:paraId="710E1E5A" w14:textId="77777777" w:rsidR="00FF73F1" w:rsidRDefault="00FF73F1" w:rsidP="00FF73F1">
      <w:pPr>
        <w:rPr>
          <w:rtl/>
        </w:rPr>
      </w:pPr>
    </w:p>
    <w:p w14:paraId="45AF58EF" w14:textId="487839BA" w:rsidR="00FF73F1" w:rsidRDefault="00FF73F1" w:rsidP="00FF73F1">
      <w:pPr>
        <w:rPr>
          <w:rtl/>
        </w:rPr>
      </w:pPr>
      <w:r>
        <w:rPr>
          <w:rFonts w:cs="Arial"/>
          <w:rtl/>
        </w:rPr>
        <w:t xml:space="preserve">2022-05-03 14:59:50 </w:t>
      </w:r>
    </w:p>
    <w:p w14:paraId="0597BDBF" w14:textId="704C1ACE" w:rsidR="00FF73F1" w:rsidRDefault="00FF73F1" w:rsidP="00B21740">
      <w:pPr>
        <w:rPr>
          <w:rtl/>
        </w:rPr>
      </w:pPr>
      <w:r>
        <w:rPr>
          <w:rFonts w:cs="Arial"/>
          <w:rtl/>
        </w:rPr>
        <w:t xml:space="preserve"> </w:t>
      </w:r>
    </w:p>
    <w:p w14:paraId="2957030F" w14:textId="77777777" w:rsidR="00FF73F1" w:rsidRDefault="00FF73F1" w:rsidP="00FF73F1">
      <w:pPr>
        <w:rPr>
          <w:rtl/>
        </w:rPr>
      </w:pPr>
      <w:r>
        <w:rPr>
          <w:rFonts w:cs="Arial"/>
          <w:rtl/>
        </w:rPr>
        <w:t>1.309       יומן בוקר, 4.5.22</w:t>
      </w:r>
    </w:p>
    <w:p w14:paraId="185D2BE6" w14:textId="77777777" w:rsidR="00FF73F1" w:rsidRDefault="00FF73F1" w:rsidP="00FF73F1">
      <w:pPr>
        <w:rPr>
          <w:rtl/>
        </w:rPr>
      </w:pPr>
    </w:p>
    <w:p w14:paraId="4969E262" w14:textId="77777777" w:rsidR="00FF73F1" w:rsidRDefault="00FF73F1" w:rsidP="00FF73F1">
      <w:pPr>
        <w:rPr>
          <w:rtl/>
        </w:rPr>
      </w:pPr>
      <w:r>
        <w:rPr>
          <w:rFonts w:cs="Arial" w:hint="eastAsia"/>
          <w:rtl/>
        </w:rPr>
        <w:t>יומן</w:t>
      </w:r>
      <w:r>
        <w:rPr>
          <w:rFonts w:cs="Arial"/>
          <w:rtl/>
        </w:rPr>
        <w:t xml:space="preserve"> בוקר, 4.5.22</w:t>
      </w:r>
    </w:p>
    <w:p w14:paraId="247C82BC" w14:textId="77777777" w:rsidR="00FF73F1" w:rsidRDefault="00FF73F1" w:rsidP="00FF73F1">
      <w:pPr>
        <w:rPr>
          <w:rtl/>
        </w:rPr>
      </w:pPr>
    </w:p>
    <w:p w14:paraId="57B01F64" w14:textId="77777777" w:rsidR="00FF73F1" w:rsidRDefault="00FF73F1" w:rsidP="00FF73F1">
      <w:pPr>
        <w:rPr>
          <w:rtl/>
        </w:rPr>
      </w:pPr>
      <w:r>
        <w:rPr>
          <w:rFonts w:cs="Arial" w:hint="eastAsia"/>
          <w:rtl/>
        </w:rPr>
        <w:t>אלכס</w:t>
      </w:r>
      <w:r>
        <w:rPr>
          <w:rFonts w:cs="Arial"/>
          <w:rtl/>
        </w:rPr>
        <w:t xml:space="preserve"> מערוץ 'באים אל הפרופסורים' העלה שיחה של שעתיים של ראש הממשלה לשעבר אהוד אולמרט בפני חוג הפרופסורים, וזו שיחה מרתקת.</w:t>
      </w:r>
    </w:p>
    <w:p w14:paraId="1AB128E8" w14:textId="77777777" w:rsidR="00FF73F1" w:rsidRDefault="00FF73F1" w:rsidP="00FF73F1">
      <w:pPr>
        <w:rPr>
          <w:rtl/>
        </w:rPr>
      </w:pPr>
      <w:r>
        <w:rPr>
          <w:rFonts w:cs="Arial" w:hint="eastAsia"/>
          <w:rtl/>
        </w:rPr>
        <w:t>תחילה</w:t>
      </w:r>
      <w:r>
        <w:rPr>
          <w:rFonts w:cs="Arial"/>
          <w:rtl/>
        </w:rPr>
        <w:t xml:space="preserve"> אולמרט מדבר על המצב עם אוקראינה, והוא מזכיר את הרגישות הגדולה של הרוסים לאורך השנים ביחס לברית נאט"ו, אבל הוא אומר שככל הנראה המלחמה הזו תיגמר בהישגים קטנים שהרוסים יסתפקו בהם (האפשרות האחרת, הגרועה יותר, היא שהמלחמה תתרחב). ואז הוא מספר </w:t>
      </w:r>
      <w:r>
        <w:rPr>
          <w:rFonts w:cs="Arial"/>
          <w:rtl/>
        </w:rPr>
        <w:lastRenderedPageBreak/>
        <w:t>על ניסיונו ב</w:t>
      </w:r>
      <w:r>
        <w:rPr>
          <w:rFonts w:cs="Arial" w:hint="eastAsia"/>
          <w:rtl/>
        </w:rPr>
        <w:t>תקופת</w:t>
      </w:r>
      <w:r>
        <w:rPr>
          <w:rFonts w:cs="Arial"/>
          <w:rtl/>
        </w:rPr>
        <w:t xml:space="preserve"> כהונתו להגיע להסדר שלום עם הפלסטינים ושיחותיו עם אבו-מאזן. כל זה מרתק ביותר.</w:t>
      </w:r>
    </w:p>
    <w:p w14:paraId="197AFD23" w14:textId="77777777" w:rsidR="00FF73F1" w:rsidRDefault="00FF73F1" w:rsidP="00FF73F1">
      <w:pPr>
        <w:rPr>
          <w:rtl/>
        </w:rPr>
      </w:pPr>
      <w:r>
        <w:rPr>
          <w:rFonts w:cs="Arial" w:hint="eastAsia"/>
          <w:rtl/>
        </w:rPr>
        <w:t>בין</w:t>
      </w:r>
      <w:r>
        <w:rPr>
          <w:rFonts w:cs="Arial"/>
          <w:rtl/>
        </w:rPr>
        <w:t xml:space="preserve"> אם אנו מאוהדי אהוד אולמרט ובין אם לא, ובין אם אנו מתרכזים בענייניו המשפטיים ובין אם לא, הרי שהוא היה ראש ממשלה בישראל, ותפיסת עולמו רחבה ומרתקת.</w:t>
      </w:r>
    </w:p>
    <w:p w14:paraId="1E4DEBAD" w14:textId="77777777" w:rsidR="00FF73F1" w:rsidRDefault="00FF73F1" w:rsidP="00FF73F1">
      <w:pPr>
        <w:rPr>
          <w:rtl/>
        </w:rPr>
      </w:pPr>
      <w:r>
        <w:rPr>
          <w:rFonts w:cs="Arial" w:hint="eastAsia"/>
          <w:rtl/>
        </w:rPr>
        <w:t>בעולם</w:t>
      </w:r>
      <w:r>
        <w:rPr>
          <w:rFonts w:cs="Arial"/>
          <w:rtl/>
        </w:rPr>
        <w:t xml:space="preserve"> יש תרבות הרצאות, שבה לפעמים על הרצאה כזו המרצה יכול לבקש סכומי עתק, וגם השומעים נדרשים לשלם סכומים גבוהים. והנה כאן מוגש לנו החומר הזה לגמרי בחינם, אין זה דבר של מה בכך, ושוב מלוא הערכתי ליוצר הערוץ הזה.</w:t>
      </w:r>
    </w:p>
    <w:p w14:paraId="2E571C06" w14:textId="77777777" w:rsidR="00FF73F1" w:rsidRDefault="00FF73F1" w:rsidP="00FF73F1">
      <w:pPr>
        <w:rPr>
          <w:rtl/>
        </w:rPr>
      </w:pPr>
      <w:r>
        <w:rPr>
          <w:rFonts w:cs="Arial" w:hint="eastAsia"/>
          <w:rtl/>
        </w:rPr>
        <w:t>ובעניין</w:t>
      </w:r>
      <w:r>
        <w:rPr>
          <w:rFonts w:cs="Arial"/>
          <w:rtl/>
        </w:rPr>
        <w:t xml:space="preserve"> פעילותו של אולמרט לשלום - אני כמובן תומך בה, והוא מסביר את נחיצותה יפה, ואולם היום נראה שחלום השלום התרחק מאי פעם, ואולי באמת תמיד רק חלום הוא היה.</w:t>
      </w:r>
    </w:p>
    <w:p w14:paraId="5EDAD34A" w14:textId="77777777" w:rsidR="00FF73F1" w:rsidRDefault="00FF73F1" w:rsidP="00FF73F1">
      <w:pPr>
        <w:rPr>
          <w:rtl/>
        </w:rPr>
      </w:pPr>
      <w:r>
        <w:rPr>
          <w:rFonts w:cs="Arial" w:hint="eastAsia"/>
          <w:rtl/>
        </w:rPr>
        <w:t>גם</w:t>
      </w:r>
      <w:r>
        <w:rPr>
          <w:rFonts w:cs="Arial"/>
          <w:rtl/>
        </w:rPr>
        <w:t xml:space="preserve"> בזה נוגעים חבר הפרופסורים לקראת סיום הדברים, וכדאי לראות את השאלה ואת התשובה בסרטון.</w:t>
      </w:r>
    </w:p>
    <w:p w14:paraId="0BE8B82B" w14:textId="77777777" w:rsidR="00FF73F1" w:rsidRDefault="00FF73F1" w:rsidP="00FF73F1">
      <w:pPr>
        <w:rPr>
          <w:rtl/>
        </w:rPr>
      </w:pPr>
      <w:r>
        <w:rPr>
          <w:rFonts w:cs="Arial" w:hint="eastAsia"/>
          <w:rtl/>
        </w:rPr>
        <w:t>אנו</w:t>
      </w:r>
      <w:r>
        <w:rPr>
          <w:rFonts w:cs="Arial"/>
          <w:rtl/>
        </w:rPr>
        <w:t xml:space="preserve"> ביום הזיכרון וטוב שזוכרים ומכבדים את הנופלים, אבל אני חושב שיש גם מקום לחשוב כיצד ניתן למנוע את מעגל הדמים הזה. יותר מזה לא אוסיף.</w:t>
      </w:r>
    </w:p>
    <w:p w14:paraId="1D5E458C" w14:textId="77777777" w:rsidR="00FF73F1" w:rsidRDefault="00FF73F1" w:rsidP="00FF73F1">
      <w:pPr>
        <w:rPr>
          <w:rtl/>
        </w:rPr>
      </w:pPr>
    </w:p>
    <w:p w14:paraId="449ECC99" w14:textId="77777777" w:rsidR="00FF73F1" w:rsidRDefault="00FF73F1" w:rsidP="00FF73F1">
      <w:pPr>
        <w:rPr>
          <w:rtl/>
        </w:rPr>
      </w:pPr>
      <w:r>
        <w:rPr>
          <w:rFonts w:cs="Arial" w:hint="eastAsia"/>
          <w:rtl/>
        </w:rPr>
        <w:t>הסרטון</w:t>
      </w:r>
      <w:r>
        <w:rPr>
          <w:rFonts w:cs="Arial"/>
          <w:rtl/>
        </w:rPr>
        <w:t xml:space="preserve"> -</w:t>
      </w:r>
    </w:p>
    <w:p w14:paraId="69FE820F" w14:textId="717B9ACD" w:rsidR="00FF73F1" w:rsidRDefault="00FF73F1" w:rsidP="009D7EC5">
      <w:pPr>
        <w:rPr>
          <w:rtl/>
        </w:rPr>
      </w:pPr>
      <w:r>
        <w:t>https://youtu.be/-LITP4UAoWk</w:t>
      </w:r>
    </w:p>
    <w:p w14:paraId="63D072FB" w14:textId="77777777" w:rsidR="00FF73F1" w:rsidRDefault="00FF73F1" w:rsidP="00FF73F1">
      <w:pPr>
        <w:rPr>
          <w:rtl/>
        </w:rPr>
      </w:pPr>
    </w:p>
    <w:p w14:paraId="49A7F5F0" w14:textId="2DA307C3" w:rsidR="00FF73F1" w:rsidRDefault="00FF73F1" w:rsidP="009D7EC5">
      <w:pPr>
        <w:rPr>
          <w:rtl/>
        </w:rPr>
      </w:pPr>
      <w:r>
        <w:rPr>
          <w:rFonts w:cs="Arial"/>
          <w:rtl/>
        </w:rPr>
        <w:t>*</w:t>
      </w:r>
    </w:p>
    <w:p w14:paraId="4B92CBCF" w14:textId="77777777" w:rsidR="00FF73F1" w:rsidRDefault="00FF73F1" w:rsidP="00FF73F1">
      <w:pPr>
        <w:rPr>
          <w:rtl/>
        </w:rPr>
      </w:pPr>
    </w:p>
    <w:p w14:paraId="59A192F3" w14:textId="77777777" w:rsidR="00FF73F1" w:rsidRDefault="00FF73F1" w:rsidP="00FF73F1">
      <w:pPr>
        <w:rPr>
          <w:rtl/>
        </w:rPr>
      </w:pPr>
      <w:r>
        <w:rPr>
          <w:rFonts w:cs="Arial" w:hint="eastAsia"/>
          <w:rtl/>
        </w:rPr>
        <w:t>חוץ</w:t>
      </w:r>
      <w:r>
        <w:rPr>
          <w:rFonts w:cs="Arial"/>
          <w:rtl/>
        </w:rPr>
        <w:t xml:space="preserve"> מזה אתמול צפיתי בסרט של איילה חסון על גל הירש. מזעזע. אין לי מה להוסיף.</w:t>
      </w:r>
    </w:p>
    <w:p w14:paraId="268F4A72" w14:textId="77777777" w:rsidR="00FF73F1" w:rsidRDefault="00FF73F1" w:rsidP="00FF73F1">
      <w:pPr>
        <w:rPr>
          <w:rtl/>
        </w:rPr>
      </w:pPr>
    </w:p>
    <w:p w14:paraId="42895F7D" w14:textId="77777777" w:rsidR="00FF73F1" w:rsidRDefault="00FF73F1" w:rsidP="00FF73F1">
      <w:pPr>
        <w:rPr>
          <w:rtl/>
        </w:rPr>
      </w:pPr>
    </w:p>
    <w:p w14:paraId="2B210B97" w14:textId="24E76B9C" w:rsidR="00FF73F1" w:rsidRDefault="00FF73F1" w:rsidP="00FF73F1">
      <w:pPr>
        <w:rPr>
          <w:rtl/>
        </w:rPr>
      </w:pPr>
      <w:r>
        <w:rPr>
          <w:rFonts w:cs="Arial"/>
          <w:rtl/>
        </w:rPr>
        <w:t xml:space="preserve">2022-05-04 09:35:40 </w:t>
      </w:r>
    </w:p>
    <w:p w14:paraId="2CFBEF9A" w14:textId="52D5C154" w:rsidR="00FF73F1" w:rsidRDefault="00FF73F1" w:rsidP="000818EF">
      <w:pPr>
        <w:rPr>
          <w:rtl/>
        </w:rPr>
      </w:pPr>
      <w:r>
        <w:rPr>
          <w:rFonts w:cs="Arial"/>
          <w:rtl/>
        </w:rPr>
        <w:t xml:space="preserve"> </w:t>
      </w:r>
    </w:p>
    <w:p w14:paraId="5823C295" w14:textId="77777777" w:rsidR="00FF73F1" w:rsidRDefault="00FF73F1" w:rsidP="00FF73F1">
      <w:pPr>
        <w:rPr>
          <w:rtl/>
        </w:rPr>
      </w:pPr>
      <w:r>
        <w:rPr>
          <w:rFonts w:cs="Arial"/>
          <w:rtl/>
        </w:rPr>
        <w:t>1.310       יומן ערב, 4.5.22</w:t>
      </w:r>
    </w:p>
    <w:p w14:paraId="6EECAD96" w14:textId="77777777" w:rsidR="00FF73F1" w:rsidRDefault="00FF73F1" w:rsidP="00FF73F1">
      <w:pPr>
        <w:rPr>
          <w:rtl/>
        </w:rPr>
      </w:pPr>
    </w:p>
    <w:p w14:paraId="08CC3D12" w14:textId="77777777" w:rsidR="00FF73F1" w:rsidRDefault="00FF73F1" w:rsidP="00FF73F1">
      <w:pPr>
        <w:rPr>
          <w:rtl/>
        </w:rPr>
      </w:pPr>
      <w:r>
        <w:rPr>
          <w:rFonts w:cs="Arial" w:hint="eastAsia"/>
          <w:rtl/>
        </w:rPr>
        <w:t>יומן</w:t>
      </w:r>
      <w:r>
        <w:rPr>
          <w:rFonts w:cs="Arial"/>
          <w:rtl/>
        </w:rPr>
        <w:t xml:space="preserve"> ערב, 4.5.22</w:t>
      </w:r>
    </w:p>
    <w:p w14:paraId="59619EF8" w14:textId="049AE721" w:rsidR="00FF73F1" w:rsidRDefault="00FF73F1" w:rsidP="000818EF">
      <w:pPr>
        <w:rPr>
          <w:rtl/>
        </w:rPr>
      </w:pPr>
      <w:r>
        <w:rPr>
          <w:rFonts w:cs="Arial" w:hint="eastAsia"/>
          <w:rtl/>
        </w:rPr>
        <w:t>עדיין</w:t>
      </w:r>
      <w:r>
        <w:rPr>
          <w:rFonts w:cs="Arial"/>
          <w:rtl/>
        </w:rPr>
        <w:t xml:space="preserve"> יום הזיכרון, אבל תסלחו לי שאני מתעסק גם בדברים אחרים.</w:t>
      </w:r>
    </w:p>
    <w:p w14:paraId="111C8822" w14:textId="77777777" w:rsidR="00FF73F1" w:rsidRDefault="00FF73F1" w:rsidP="00FF73F1">
      <w:pPr>
        <w:rPr>
          <w:rtl/>
        </w:rPr>
      </w:pPr>
    </w:p>
    <w:p w14:paraId="0E9F3362" w14:textId="77777777" w:rsidR="00FF73F1" w:rsidRDefault="00FF73F1" w:rsidP="00FF73F1">
      <w:pPr>
        <w:rPr>
          <w:rtl/>
        </w:rPr>
      </w:pPr>
      <w:r>
        <w:rPr>
          <w:rFonts w:cs="Arial"/>
          <w:rtl/>
        </w:rPr>
        <w:t xml:space="preserve">'אני לא יודע אם אתם מהיודעים או </w:t>
      </w:r>
      <w:proofErr w:type="spellStart"/>
      <w:r>
        <w:rPr>
          <w:rFonts w:cs="Arial"/>
          <w:rtl/>
        </w:rPr>
        <w:t>מהלא</w:t>
      </w:r>
      <w:proofErr w:type="spellEnd"/>
      <w:r>
        <w:rPr>
          <w:rFonts w:cs="Arial"/>
          <w:rtl/>
        </w:rPr>
        <w:t xml:space="preserve"> יודעים, אבל תדעו לכם שהיודעים בהחלט יודעים'.</w:t>
      </w:r>
    </w:p>
    <w:p w14:paraId="2C810ED5" w14:textId="77777777" w:rsidR="00FF73F1" w:rsidRDefault="00FF73F1" w:rsidP="00FF73F1">
      <w:pPr>
        <w:rPr>
          <w:rtl/>
        </w:rPr>
      </w:pPr>
    </w:p>
    <w:p w14:paraId="6E22D705" w14:textId="77777777" w:rsidR="00FF73F1" w:rsidRDefault="00FF73F1" w:rsidP="00FF73F1">
      <w:pPr>
        <w:rPr>
          <w:rtl/>
        </w:rPr>
      </w:pPr>
      <w:r>
        <w:rPr>
          <w:rFonts w:cs="Arial"/>
          <w:rtl/>
        </w:rPr>
        <w:t>*</w:t>
      </w:r>
    </w:p>
    <w:p w14:paraId="54E8057E" w14:textId="77777777" w:rsidR="00FF73F1" w:rsidRDefault="00FF73F1" w:rsidP="00FF73F1">
      <w:pPr>
        <w:rPr>
          <w:rtl/>
        </w:rPr>
      </w:pPr>
    </w:p>
    <w:p w14:paraId="642796CD" w14:textId="77777777" w:rsidR="00FF73F1" w:rsidRDefault="00FF73F1" w:rsidP="00FF73F1">
      <w:pPr>
        <w:rPr>
          <w:rtl/>
        </w:rPr>
      </w:pPr>
      <w:r>
        <w:rPr>
          <w:rFonts w:cs="Arial" w:hint="eastAsia"/>
          <w:rtl/>
        </w:rPr>
        <w:t>מאמר</w:t>
      </w:r>
      <w:r>
        <w:rPr>
          <w:rFonts w:cs="Arial"/>
          <w:rtl/>
        </w:rPr>
        <w:t xml:space="preserve"> של יואב שורק </w:t>
      </w:r>
      <w:proofErr w:type="spellStart"/>
      <w:r>
        <w:rPr>
          <w:rFonts w:cs="Arial"/>
          <w:rtl/>
        </w:rPr>
        <w:t>בהשילוח</w:t>
      </w:r>
      <w:proofErr w:type="spellEnd"/>
      <w:r>
        <w:rPr>
          <w:rFonts w:cs="Arial"/>
          <w:rtl/>
        </w:rPr>
        <w:t xml:space="preserve"> -</w:t>
      </w:r>
    </w:p>
    <w:p w14:paraId="5DD1231E" w14:textId="77777777" w:rsidR="00FF73F1" w:rsidRDefault="00FF73F1" w:rsidP="00FF73F1">
      <w:r>
        <w:lastRenderedPageBreak/>
        <w:t>https://hashiloach.org.il/%D7%90%D7%9E%D7%95%D7%A0%D7%94-%D7%91%D7%A7%D7%95%D7%9E%D7%AA-%D7%90%D7%93%D7%9D</w:t>
      </w:r>
      <w:r>
        <w:rPr>
          <w:rFonts w:cs="Arial"/>
          <w:rtl/>
        </w:rPr>
        <w:t>/</w:t>
      </w:r>
    </w:p>
    <w:p w14:paraId="228668BC" w14:textId="77777777" w:rsidR="00FF73F1" w:rsidRDefault="00FF73F1" w:rsidP="00FF73F1">
      <w:pPr>
        <w:rPr>
          <w:rtl/>
        </w:rPr>
      </w:pPr>
    </w:p>
    <w:p w14:paraId="196CC692" w14:textId="77777777" w:rsidR="00FF73F1" w:rsidRDefault="00FF73F1" w:rsidP="00FF73F1">
      <w:pPr>
        <w:rPr>
          <w:rtl/>
        </w:rPr>
      </w:pPr>
      <w:r>
        <w:rPr>
          <w:rFonts w:cs="Arial" w:hint="eastAsia"/>
          <w:rtl/>
        </w:rPr>
        <w:t>הוא</w:t>
      </w:r>
      <w:r>
        <w:rPr>
          <w:rFonts w:cs="Arial"/>
          <w:rtl/>
        </w:rPr>
        <w:t xml:space="preserve"> מתחיל בהבחנה בין המישור הארצי לזה המיתי, ואומר ששניהם נחוצים. לאחר מכן הוא אומר שדת ישראל תומכת בתיקון האדם בעולם הזה מתוך דרכו, ולא מתוך הכתבה של אמת מלמעלה, כמו בנצרות. ולבסוף הוא מגיע לכך שגם את ה'משיחיות' </w:t>
      </w:r>
      <w:proofErr w:type="spellStart"/>
      <w:r>
        <w:rPr>
          <w:rFonts w:cs="Arial"/>
          <w:rtl/>
        </w:rPr>
        <w:t>המתנחלית</w:t>
      </w:r>
      <w:proofErr w:type="spellEnd"/>
      <w:r>
        <w:rPr>
          <w:rFonts w:cs="Arial"/>
          <w:rtl/>
        </w:rPr>
        <w:t xml:space="preserve"> יש לקבל על היסוד המיתי הזה, אם הבנ</w:t>
      </w:r>
      <w:r>
        <w:rPr>
          <w:rFonts w:cs="Arial" w:hint="eastAsia"/>
          <w:rtl/>
        </w:rPr>
        <w:t>תי</w:t>
      </w:r>
      <w:r>
        <w:rPr>
          <w:rFonts w:cs="Arial"/>
          <w:rtl/>
        </w:rPr>
        <w:t xml:space="preserve"> נכון.</w:t>
      </w:r>
    </w:p>
    <w:p w14:paraId="7D0A9372" w14:textId="77777777" w:rsidR="00FF73F1" w:rsidRDefault="00FF73F1" w:rsidP="00FF73F1">
      <w:pPr>
        <w:rPr>
          <w:rtl/>
        </w:rPr>
      </w:pPr>
      <w:r>
        <w:rPr>
          <w:rFonts w:cs="Arial" w:hint="eastAsia"/>
          <w:rtl/>
        </w:rPr>
        <w:t>ובכן</w:t>
      </w:r>
      <w:r>
        <w:rPr>
          <w:rFonts w:cs="Arial"/>
          <w:rtl/>
        </w:rPr>
        <w:t>, אני די מסכים לשני החלקים הראשונים, אבל לא כל-כך מסכים לחלק השלישי.</w:t>
      </w:r>
    </w:p>
    <w:p w14:paraId="19C77666" w14:textId="77777777" w:rsidR="00FF73F1" w:rsidRDefault="00FF73F1" w:rsidP="00FF73F1">
      <w:pPr>
        <w:rPr>
          <w:rtl/>
        </w:rPr>
      </w:pPr>
      <w:r>
        <w:rPr>
          <w:rFonts w:cs="Arial" w:hint="eastAsia"/>
          <w:rtl/>
        </w:rPr>
        <w:t>מלבד</w:t>
      </w:r>
      <w:r>
        <w:rPr>
          <w:rFonts w:cs="Arial"/>
          <w:rtl/>
        </w:rPr>
        <w:t xml:space="preserve"> זאת, הוא קצת מתפייט על היתרונות והתועלות של התורה שבעל-פה, אבל אני לא כל-כך רואה את זה כמותו.</w:t>
      </w:r>
    </w:p>
    <w:p w14:paraId="1415F5CF" w14:textId="77777777" w:rsidR="00FF73F1" w:rsidRDefault="00FF73F1" w:rsidP="00FF73F1">
      <w:pPr>
        <w:rPr>
          <w:rtl/>
        </w:rPr>
      </w:pPr>
      <w:r>
        <w:rPr>
          <w:rFonts w:cs="Arial"/>
          <w:rtl/>
        </w:rPr>
        <w:t>(אוף, איזה ניסוח 'מתון').</w:t>
      </w:r>
    </w:p>
    <w:p w14:paraId="03EA46EF" w14:textId="77777777" w:rsidR="00FF73F1" w:rsidRDefault="00FF73F1" w:rsidP="00FF73F1">
      <w:pPr>
        <w:rPr>
          <w:rtl/>
        </w:rPr>
      </w:pPr>
    </w:p>
    <w:p w14:paraId="4DAFF79F" w14:textId="77777777" w:rsidR="00FF73F1" w:rsidRDefault="00FF73F1" w:rsidP="00FF73F1">
      <w:pPr>
        <w:rPr>
          <w:rtl/>
        </w:rPr>
      </w:pPr>
      <w:r>
        <w:rPr>
          <w:rFonts w:cs="Arial"/>
          <w:rtl/>
        </w:rPr>
        <w:t>*</w:t>
      </w:r>
    </w:p>
    <w:p w14:paraId="50E260A5" w14:textId="77777777" w:rsidR="00FF73F1" w:rsidRDefault="00FF73F1" w:rsidP="00FF73F1">
      <w:pPr>
        <w:rPr>
          <w:rtl/>
        </w:rPr>
      </w:pPr>
    </w:p>
    <w:p w14:paraId="17A28CBC" w14:textId="77777777" w:rsidR="00FF73F1" w:rsidRDefault="00FF73F1" w:rsidP="00FF73F1">
      <w:pPr>
        <w:rPr>
          <w:rtl/>
        </w:rPr>
      </w:pPr>
      <w:r>
        <w:rPr>
          <w:rFonts w:cs="Arial" w:hint="eastAsia"/>
          <w:rtl/>
        </w:rPr>
        <w:t>אסף</w:t>
      </w:r>
      <w:r>
        <w:rPr>
          <w:rFonts w:cs="Arial"/>
          <w:rtl/>
        </w:rPr>
        <w:t xml:space="preserve"> שגיב כותב ששמרנות אינה מנוגדת לפרוגרסיביות, כפי שנוטים לומר היום, אלא לרדיקליות. זה נכון. אבל קראתי איפשהו השבוע ש'רדיקל', לשונית, הוא מי שמתייחס לשורש. ובכן, מה כל-כך רע להתייחס לשורש הדברים?</w:t>
      </w:r>
    </w:p>
    <w:p w14:paraId="51FDC643" w14:textId="77777777" w:rsidR="00FF73F1" w:rsidRDefault="00FF73F1" w:rsidP="00FF73F1">
      <w:pPr>
        <w:rPr>
          <w:rtl/>
        </w:rPr>
      </w:pPr>
    </w:p>
    <w:p w14:paraId="4B45162E" w14:textId="77777777" w:rsidR="00FF73F1" w:rsidRDefault="00FF73F1" w:rsidP="00FF73F1">
      <w:pPr>
        <w:rPr>
          <w:rtl/>
        </w:rPr>
      </w:pPr>
    </w:p>
    <w:p w14:paraId="3470AED7" w14:textId="7C58A38E" w:rsidR="00FF73F1" w:rsidRDefault="00FF73F1" w:rsidP="00FF73F1">
      <w:pPr>
        <w:rPr>
          <w:rtl/>
        </w:rPr>
      </w:pPr>
      <w:r>
        <w:rPr>
          <w:rFonts w:cs="Arial"/>
          <w:rtl/>
        </w:rPr>
        <w:t xml:space="preserve">2022-05-04 19:38:55 </w:t>
      </w:r>
    </w:p>
    <w:p w14:paraId="5769FE97" w14:textId="7B79ECE3" w:rsidR="00FF73F1" w:rsidRDefault="00FF73F1" w:rsidP="009A79F0">
      <w:pPr>
        <w:rPr>
          <w:rtl/>
        </w:rPr>
      </w:pPr>
      <w:r>
        <w:rPr>
          <w:rFonts w:cs="Arial"/>
          <w:rtl/>
        </w:rPr>
        <w:t xml:space="preserve"> </w:t>
      </w:r>
    </w:p>
    <w:p w14:paraId="1858BD40" w14:textId="77777777" w:rsidR="00FF73F1" w:rsidRDefault="00FF73F1" w:rsidP="00FF73F1">
      <w:pPr>
        <w:rPr>
          <w:rtl/>
        </w:rPr>
      </w:pPr>
      <w:r>
        <w:rPr>
          <w:rFonts w:cs="Arial"/>
          <w:rtl/>
        </w:rPr>
        <w:t>1.312       יומן בוקר, 5.5.22</w:t>
      </w:r>
    </w:p>
    <w:p w14:paraId="1F61044A" w14:textId="77777777" w:rsidR="00FF73F1" w:rsidRDefault="00FF73F1" w:rsidP="00FF73F1">
      <w:pPr>
        <w:rPr>
          <w:rtl/>
        </w:rPr>
      </w:pPr>
    </w:p>
    <w:p w14:paraId="67EE3BA9" w14:textId="77777777" w:rsidR="00FF73F1" w:rsidRDefault="00FF73F1" w:rsidP="00FF73F1">
      <w:pPr>
        <w:rPr>
          <w:rtl/>
        </w:rPr>
      </w:pPr>
      <w:r>
        <w:rPr>
          <w:rFonts w:cs="Arial" w:hint="eastAsia"/>
          <w:rtl/>
        </w:rPr>
        <w:t>יומן</w:t>
      </w:r>
      <w:r>
        <w:rPr>
          <w:rFonts w:cs="Arial"/>
          <w:rtl/>
        </w:rPr>
        <w:t xml:space="preserve"> בוקר, 5.5.22</w:t>
      </w:r>
    </w:p>
    <w:p w14:paraId="3973A5C0" w14:textId="77777777" w:rsidR="00FF73F1" w:rsidRDefault="00FF73F1" w:rsidP="00FF73F1">
      <w:pPr>
        <w:rPr>
          <w:rtl/>
        </w:rPr>
      </w:pPr>
      <w:r>
        <w:rPr>
          <w:rFonts w:cs="Arial" w:hint="eastAsia"/>
          <w:rtl/>
        </w:rPr>
        <w:t>יום</w:t>
      </w:r>
      <w:r>
        <w:rPr>
          <w:rFonts w:cs="Arial"/>
          <w:rtl/>
        </w:rPr>
        <w:t xml:space="preserve"> עצמאות שמח.</w:t>
      </w:r>
    </w:p>
    <w:p w14:paraId="4BA2D9D2" w14:textId="77777777" w:rsidR="00FF73F1" w:rsidRDefault="00FF73F1" w:rsidP="00FF73F1">
      <w:pPr>
        <w:rPr>
          <w:rtl/>
        </w:rPr>
      </w:pPr>
    </w:p>
    <w:p w14:paraId="418B1D76" w14:textId="77777777" w:rsidR="00FF73F1" w:rsidRDefault="00FF73F1" w:rsidP="00FF73F1">
      <w:pPr>
        <w:rPr>
          <w:rtl/>
        </w:rPr>
      </w:pPr>
      <w:r>
        <w:rPr>
          <w:rFonts w:cs="Arial" w:hint="eastAsia"/>
          <w:rtl/>
        </w:rPr>
        <w:t>אתמול</w:t>
      </w:r>
      <w:r>
        <w:rPr>
          <w:rFonts w:cs="Arial"/>
          <w:rtl/>
        </w:rPr>
        <w:t xml:space="preserve"> היה יום מבאס במיוחד. הקיטש שבר שיאים, ובצדו השנאה, ומבחינתי - השעמום. רציתי לכתוב - 'קשה לי המעבר משעמום לשעמום מוחלט', אבל לא כתבתי. לא נראה לי שיובן, או יתקבל. ועוד - היה משחק כדורגל חשוב ולא סיפרו לי. חבל, אולי הייתי צופה. איפה אני יכול להתעדכן במ</w:t>
      </w:r>
      <w:r>
        <w:rPr>
          <w:rFonts w:cs="Arial" w:hint="eastAsia"/>
          <w:rtl/>
        </w:rPr>
        <w:t>שחקים</w:t>
      </w:r>
      <w:r>
        <w:rPr>
          <w:rFonts w:cs="Arial"/>
          <w:rtl/>
        </w:rPr>
        <w:t xml:space="preserve"> החשובים?</w:t>
      </w:r>
    </w:p>
    <w:p w14:paraId="10F61F59" w14:textId="77777777" w:rsidR="00FF73F1" w:rsidRDefault="00FF73F1" w:rsidP="00FF73F1">
      <w:pPr>
        <w:rPr>
          <w:rtl/>
        </w:rPr>
      </w:pPr>
      <w:r>
        <w:rPr>
          <w:rFonts w:cs="Arial" w:hint="eastAsia"/>
          <w:rtl/>
        </w:rPr>
        <w:t>ומלבד</w:t>
      </w:r>
      <w:r>
        <w:rPr>
          <w:rFonts w:cs="Arial"/>
          <w:rtl/>
        </w:rPr>
        <w:t xml:space="preserve"> זאת כתבתי </w:t>
      </w:r>
      <w:proofErr w:type="spellStart"/>
      <w:r>
        <w:rPr>
          <w:rFonts w:cs="Arial"/>
          <w:rtl/>
        </w:rPr>
        <w:t>בפייסבוק</w:t>
      </w:r>
      <w:proofErr w:type="spellEnd"/>
      <w:r>
        <w:rPr>
          <w:rFonts w:cs="Arial"/>
          <w:rtl/>
        </w:rPr>
        <w:t xml:space="preserve"> (וקיבלתי כמה תשובות לזה) -</w:t>
      </w:r>
    </w:p>
    <w:p w14:paraId="3CEA9649" w14:textId="77777777" w:rsidR="00FF73F1" w:rsidRDefault="00FF73F1" w:rsidP="00FF73F1">
      <w:pPr>
        <w:rPr>
          <w:rtl/>
        </w:rPr>
      </w:pPr>
    </w:p>
    <w:p w14:paraId="0E9442D1" w14:textId="77777777" w:rsidR="00FF73F1" w:rsidRDefault="00FF73F1" w:rsidP="00FF73F1">
      <w:pPr>
        <w:rPr>
          <w:rtl/>
        </w:rPr>
      </w:pPr>
      <w:r>
        <w:rPr>
          <w:rFonts w:cs="Arial" w:hint="eastAsia"/>
          <w:rtl/>
        </w:rPr>
        <w:t>רשמים</w:t>
      </w:r>
      <w:r>
        <w:rPr>
          <w:rFonts w:cs="Arial"/>
          <w:rtl/>
        </w:rPr>
        <w:t xml:space="preserve"> מהערב.</w:t>
      </w:r>
    </w:p>
    <w:p w14:paraId="68D40CA9" w14:textId="77777777" w:rsidR="00FF73F1" w:rsidRDefault="00FF73F1" w:rsidP="00FF73F1">
      <w:pPr>
        <w:rPr>
          <w:rtl/>
        </w:rPr>
      </w:pPr>
      <w:r>
        <w:rPr>
          <w:rFonts w:cs="Arial" w:hint="eastAsia"/>
          <w:rtl/>
        </w:rPr>
        <w:t>ראיתי</w:t>
      </w:r>
      <w:r>
        <w:rPr>
          <w:rFonts w:cs="Arial"/>
          <w:rtl/>
        </w:rPr>
        <w:t xml:space="preserve"> את טקס המשואות, לא שרדתי עד הסוף. צר לי לומר, אבל הוא שעמם אותי, לא יודע למה. מדליקי המשואות מכובדים מאוד, ובכל זאת.</w:t>
      </w:r>
    </w:p>
    <w:p w14:paraId="29F6AD33" w14:textId="77777777" w:rsidR="00FF73F1" w:rsidRDefault="00FF73F1" w:rsidP="00FF73F1">
      <w:pPr>
        <w:rPr>
          <w:rtl/>
        </w:rPr>
      </w:pPr>
      <w:r>
        <w:rPr>
          <w:rFonts w:cs="Arial" w:hint="eastAsia"/>
          <w:rtl/>
        </w:rPr>
        <w:t>ועברתי</w:t>
      </w:r>
      <w:r>
        <w:rPr>
          <w:rFonts w:cs="Arial"/>
          <w:rtl/>
        </w:rPr>
        <w:t xml:space="preserve"> קצת על </w:t>
      </w:r>
      <w:proofErr w:type="spellStart"/>
      <w:r>
        <w:rPr>
          <w:rFonts w:cs="Arial"/>
          <w:rtl/>
        </w:rPr>
        <w:t>הטוויטר</w:t>
      </w:r>
      <w:proofErr w:type="spellEnd"/>
      <w:r>
        <w:rPr>
          <w:rFonts w:cs="Arial"/>
          <w:rtl/>
        </w:rPr>
        <w:t>. כל המחנה 'האנטי-</w:t>
      </w:r>
      <w:proofErr w:type="spellStart"/>
      <w:r>
        <w:rPr>
          <w:rFonts w:cs="Arial"/>
          <w:rtl/>
        </w:rPr>
        <w:t>ביביסטי</w:t>
      </w:r>
      <w:proofErr w:type="spellEnd"/>
      <w:r>
        <w:rPr>
          <w:rFonts w:cs="Arial"/>
          <w:rtl/>
        </w:rPr>
        <w:t>' (אם אפשר לקרוא לו כך) צוהל ושבע רצון. הוא אהב את הטקס והרגיש מחובר אליו, הרגיש ש'החזירו לו את המדינה' ו'את השפיות'.</w:t>
      </w:r>
    </w:p>
    <w:p w14:paraId="775F5664" w14:textId="77777777" w:rsidR="00FF73F1" w:rsidRDefault="00FF73F1" w:rsidP="00FF73F1">
      <w:pPr>
        <w:rPr>
          <w:rtl/>
        </w:rPr>
      </w:pPr>
      <w:r>
        <w:rPr>
          <w:rFonts w:cs="Arial" w:hint="eastAsia"/>
          <w:rtl/>
        </w:rPr>
        <w:lastRenderedPageBreak/>
        <w:t>אני</w:t>
      </w:r>
      <w:r>
        <w:rPr>
          <w:rFonts w:cs="Arial"/>
          <w:rtl/>
        </w:rPr>
        <w:t>, צר לי לומר, איני חש כך.</w:t>
      </w:r>
    </w:p>
    <w:p w14:paraId="1F822481" w14:textId="77777777" w:rsidR="00FF73F1" w:rsidRDefault="00FF73F1" w:rsidP="00FF73F1">
      <w:pPr>
        <w:rPr>
          <w:rtl/>
        </w:rPr>
      </w:pPr>
      <w:r>
        <w:rPr>
          <w:rFonts w:cs="Arial" w:hint="eastAsia"/>
          <w:rtl/>
        </w:rPr>
        <w:t>וקודם</w:t>
      </w:r>
      <w:r>
        <w:rPr>
          <w:rFonts w:cs="Arial"/>
          <w:rtl/>
        </w:rPr>
        <w:t xml:space="preserve"> לכן - השתפכויות על בנט על נאומיו והתנהגותו. איזו ממלכתיות. ורבים אומרים שהם לא מהמחנה שלו, אבל לראשונה שוקלים להצביע לו.</w:t>
      </w:r>
    </w:p>
    <w:p w14:paraId="5EBF2B2C" w14:textId="77777777" w:rsidR="00FF73F1" w:rsidRDefault="00FF73F1" w:rsidP="00FF73F1">
      <w:pPr>
        <w:rPr>
          <w:rtl/>
        </w:rPr>
      </w:pPr>
      <w:r>
        <w:rPr>
          <w:rFonts w:cs="Arial" w:hint="eastAsia"/>
          <w:rtl/>
        </w:rPr>
        <w:t>אני</w:t>
      </w:r>
      <w:r>
        <w:rPr>
          <w:rFonts w:cs="Arial"/>
          <w:rtl/>
        </w:rPr>
        <w:t>, למותר לציין, לא חש כך.</w:t>
      </w:r>
    </w:p>
    <w:p w14:paraId="66E82DAB" w14:textId="77777777" w:rsidR="00FF73F1" w:rsidRDefault="00FF73F1" w:rsidP="00FF73F1">
      <w:pPr>
        <w:rPr>
          <w:rtl/>
        </w:rPr>
      </w:pPr>
      <w:r>
        <w:rPr>
          <w:rFonts w:cs="Arial" w:hint="eastAsia"/>
          <w:rtl/>
        </w:rPr>
        <w:t>בכל</w:t>
      </w:r>
      <w:r>
        <w:rPr>
          <w:rFonts w:cs="Arial"/>
          <w:rtl/>
        </w:rPr>
        <w:t xml:space="preserve"> מקרה אבחונים מעניינים לצופה מן הצד.</w:t>
      </w:r>
    </w:p>
    <w:p w14:paraId="1205E76B" w14:textId="5A686A91" w:rsidR="00FF73F1" w:rsidRDefault="00FF73F1" w:rsidP="005325D8">
      <w:pPr>
        <w:rPr>
          <w:rtl/>
        </w:rPr>
      </w:pPr>
      <w:r>
        <w:rPr>
          <w:rFonts w:cs="Arial"/>
          <w:rtl/>
        </w:rPr>
        <w:t xml:space="preserve"> </w:t>
      </w:r>
    </w:p>
    <w:p w14:paraId="078BBE6E" w14:textId="77777777" w:rsidR="00FF73F1" w:rsidRDefault="00FF73F1" w:rsidP="00FF73F1">
      <w:pPr>
        <w:rPr>
          <w:rtl/>
        </w:rPr>
      </w:pPr>
    </w:p>
    <w:p w14:paraId="17152B2D" w14:textId="1BB13A33" w:rsidR="00FF73F1" w:rsidRDefault="00FF73F1" w:rsidP="00FF73F1">
      <w:pPr>
        <w:rPr>
          <w:rtl/>
        </w:rPr>
      </w:pPr>
      <w:r>
        <w:rPr>
          <w:rFonts w:cs="Arial"/>
          <w:rtl/>
        </w:rPr>
        <w:t>2022-05-05 13:51:51</w:t>
      </w:r>
    </w:p>
    <w:p w14:paraId="28D086CB" w14:textId="2D0B1BF1" w:rsidR="00FF73F1" w:rsidRDefault="00FF73F1" w:rsidP="005325D8">
      <w:pPr>
        <w:rPr>
          <w:rtl/>
        </w:rPr>
      </w:pPr>
      <w:r>
        <w:rPr>
          <w:rFonts w:cs="Arial"/>
          <w:rtl/>
        </w:rPr>
        <w:t xml:space="preserve"> </w:t>
      </w:r>
    </w:p>
    <w:p w14:paraId="62CFDB02" w14:textId="77777777" w:rsidR="00FF73F1" w:rsidRDefault="00FF73F1" w:rsidP="00FF73F1">
      <w:pPr>
        <w:rPr>
          <w:rtl/>
        </w:rPr>
      </w:pPr>
      <w:r>
        <w:rPr>
          <w:rFonts w:cs="Arial"/>
          <w:rtl/>
        </w:rPr>
        <w:t>1.314       יומן בוקר, 6.5.22</w:t>
      </w:r>
    </w:p>
    <w:p w14:paraId="3635B75B" w14:textId="77777777" w:rsidR="00FF73F1" w:rsidRDefault="00FF73F1" w:rsidP="00FF73F1">
      <w:pPr>
        <w:rPr>
          <w:rtl/>
        </w:rPr>
      </w:pPr>
    </w:p>
    <w:p w14:paraId="45C7DDBF" w14:textId="77777777" w:rsidR="00FF73F1" w:rsidRDefault="00FF73F1" w:rsidP="00FF73F1">
      <w:pPr>
        <w:rPr>
          <w:rtl/>
        </w:rPr>
      </w:pPr>
      <w:r>
        <w:rPr>
          <w:rFonts w:cs="Arial" w:hint="eastAsia"/>
          <w:rtl/>
        </w:rPr>
        <w:t>אתמול</w:t>
      </w:r>
      <w:r>
        <w:rPr>
          <w:rFonts w:cs="Arial"/>
          <w:rtl/>
        </w:rPr>
        <w:t xml:space="preserve"> על סרטון קצר ומעניין -</w:t>
      </w:r>
    </w:p>
    <w:p w14:paraId="1F92D15D" w14:textId="77777777" w:rsidR="00FF73F1" w:rsidRDefault="00FF73F1" w:rsidP="00FF73F1">
      <w:r>
        <w:t>https://youtu.be/DffqK6j-y1U</w:t>
      </w:r>
    </w:p>
    <w:p w14:paraId="3CF927CD" w14:textId="77777777" w:rsidR="00FF73F1" w:rsidRDefault="00FF73F1" w:rsidP="00FF73F1">
      <w:pPr>
        <w:rPr>
          <w:rtl/>
        </w:rPr>
      </w:pPr>
    </w:p>
    <w:p w14:paraId="3D78BF1D" w14:textId="77777777" w:rsidR="00FF73F1" w:rsidRDefault="00FF73F1" w:rsidP="00FF73F1">
      <w:pPr>
        <w:rPr>
          <w:rtl/>
        </w:rPr>
      </w:pPr>
      <w:r>
        <w:rPr>
          <w:rFonts w:cs="Arial" w:hint="eastAsia"/>
          <w:rtl/>
        </w:rPr>
        <w:t>הוא</w:t>
      </w:r>
      <w:r>
        <w:rPr>
          <w:rFonts w:cs="Arial"/>
          <w:rtl/>
        </w:rPr>
        <w:t xml:space="preserve"> אומר שהיעדר אמונה דתית מוביל לבעיות נפשיות, כי האדם צריך משמעות וכיוון בחייו. והוא מסתמך בעיקר על יונג שאמר את זה. דבר דומה אמר תלמידו נוימן, כפי ששיתפתי לפני כמה ימים - משבר האדם המודרני, המחפש משמעות.</w:t>
      </w:r>
    </w:p>
    <w:p w14:paraId="5C488BA2" w14:textId="77777777" w:rsidR="00FF73F1" w:rsidRDefault="00FF73F1" w:rsidP="00FF73F1">
      <w:pPr>
        <w:rPr>
          <w:rtl/>
        </w:rPr>
      </w:pPr>
      <w:r>
        <w:rPr>
          <w:rFonts w:cs="Arial" w:hint="eastAsia"/>
          <w:rtl/>
        </w:rPr>
        <w:t>עוד</w:t>
      </w:r>
      <w:r>
        <w:rPr>
          <w:rFonts w:cs="Arial"/>
          <w:rtl/>
        </w:rPr>
        <w:t xml:space="preserve"> מובאת שם קארן ארמסטרונג, שמבחינה בין לוגוס ומיתוס, ואומרת ששניהם נחוצים. גם מדבריה הבאתי לפני כמה שבועות.</w:t>
      </w:r>
    </w:p>
    <w:p w14:paraId="6621A65B" w14:textId="77777777" w:rsidR="00FF73F1" w:rsidRDefault="00FF73F1" w:rsidP="00FF73F1">
      <w:pPr>
        <w:rPr>
          <w:rtl/>
        </w:rPr>
      </w:pPr>
      <w:r>
        <w:rPr>
          <w:rFonts w:cs="Arial" w:hint="eastAsia"/>
          <w:rtl/>
        </w:rPr>
        <w:t>לבסוף</w:t>
      </w:r>
      <w:r>
        <w:rPr>
          <w:rFonts w:cs="Arial"/>
          <w:rtl/>
        </w:rPr>
        <w:t>, יש להודות, שגם 'דת המדע' היא דת לכל דבר ועניין. אמנם התוכן שלה הוא הלוגוס, אבל הסטרוקטורה של האוחזים בה דומה מאוד לזו שבכל דת אחרת.</w:t>
      </w:r>
    </w:p>
    <w:p w14:paraId="0C56CCE5" w14:textId="6640AE50" w:rsidR="00FF73F1" w:rsidRDefault="00FF73F1" w:rsidP="00FF73F1">
      <w:pPr>
        <w:rPr>
          <w:rtl/>
        </w:rPr>
      </w:pPr>
    </w:p>
    <w:p w14:paraId="78FF25FC" w14:textId="77777777" w:rsidR="00FF73F1" w:rsidRDefault="00FF73F1" w:rsidP="00FF73F1">
      <w:pPr>
        <w:rPr>
          <w:rtl/>
        </w:rPr>
      </w:pPr>
    </w:p>
    <w:p w14:paraId="7D5FD072" w14:textId="7C370827" w:rsidR="00FF73F1" w:rsidRDefault="00FF73F1" w:rsidP="00EF2981">
      <w:pPr>
        <w:rPr>
          <w:rtl/>
        </w:rPr>
      </w:pPr>
      <w:r>
        <w:rPr>
          <w:rFonts w:cs="Arial"/>
          <w:rtl/>
        </w:rPr>
        <w:t xml:space="preserve">2022-05-06 09:27:50 </w:t>
      </w:r>
    </w:p>
    <w:p w14:paraId="5FCC9548" w14:textId="77777777" w:rsidR="00FF73F1" w:rsidRDefault="00FF73F1" w:rsidP="00FF73F1">
      <w:pPr>
        <w:rPr>
          <w:rtl/>
        </w:rPr>
      </w:pPr>
    </w:p>
    <w:p w14:paraId="4687CC57" w14:textId="77777777" w:rsidR="00FF73F1" w:rsidRDefault="00FF73F1" w:rsidP="00FF73F1">
      <w:pPr>
        <w:rPr>
          <w:rtl/>
        </w:rPr>
      </w:pPr>
      <w:r>
        <w:rPr>
          <w:rFonts w:cs="Arial"/>
          <w:rtl/>
        </w:rPr>
        <w:t xml:space="preserve">1.315       יומן </w:t>
      </w:r>
      <w:proofErr w:type="spellStart"/>
      <w:r>
        <w:rPr>
          <w:rFonts w:cs="Arial"/>
          <w:rtl/>
        </w:rPr>
        <w:t>צהריים</w:t>
      </w:r>
      <w:proofErr w:type="spellEnd"/>
      <w:r>
        <w:rPr>
          <w:rFonts w:cs="Arial"/>
          <w:rtl/>
        </w:rPr>
        <w:t>, 6.5.22</w:t>
      </w:r>
    </w:p>
    <w:p w14:paraId="62B6EFA2" w14:textId="77777777" w:rsidR="00FF73F1" w:rsidRDefault="00FF73F1" w:rsidP="00FF73F1">
      <w:pPr>
        <w:rPr>
          <w:rtl/>
        </w:rPr>
      </w:pPr>
    </w:p>
    <w:p w14:paraId="1F140560"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6.5.22</w:t>
      </w:r>
    </w:p>
    <w:p w14:paraId="3CDF5B72" w14:textId="77777777" w:rsidR="00FF73F1" w:rsidRDefault="00FF73F1" w:rsidP="00FF73F1">
      <w:pPr>
        <w:rPr>
          <w:rtl/>
        </w:rPr>
      </w:pPr>
    </w:p>
    <w:p w14:paraId="5FC3F2B6" w14:textId="77777777" w:rsidR="00FF73F1" w:rsidRDefault="00FF73F1" w:rsidP="00FF73F1">
      <w:pPr>
        <w:rPr>
          <w:rtl/>
        </w:rPr>
      </w:pPr>
      <w:r>
        <w:rPr>
          <w:rFonts w:cs="Arial" w:hint="eastAsia"/>
          <w:rtl/>
        </w:rPr>
        <w:t>ואילו</w:t>
      </w:r>
      <w:r>
        <w:rPr>
          <w:rFonts w:cs="Arial"/>
          <w:rtl/>
        </w:rPr>
        <w:t xml:space="preserve"> ירין רבן </w:t>
      </w:r>
      <w:proofErr w:type="spellStart"/>
      <w:r>
        <w:rPr>
          <w:rFonts w:cs="Arial"/>
          <w:rtl/>
        </w:rPr>
        <w:t>בהארץ</w:t>
      </w:r>
      <w:proofErr w:type="spellEnd"/>
      <w:r>
        <w:rPr>
          <w:rFonts w:cs="Arial"/>
          <w:rtl/>
        </w:rPr>
        <w:t xml:space="preserve"> כותב דברים יפים על המעטה באכילת בשר, בהמשך לאיסור שחיטת בהמה ובנה ביום אחד. הוא מביא מדברי </w:t>
      </w:r>
      <w:proofErr w:type="spellStart"/>
      <w:r>
        <w:rPr>
          <w:rFonts w:cs="Arial"/>
          <w:rtl/>
        </w:rPr>
        <w:t>הרש"ר</w:t>
      </w:r>
      <w:proofErr w:type="spellEnd"/>
      <w:r>
        <w:rPr>
          <w:rFonts w:cs="Arial"/>
          <w:rtl/>
        </w:rPr>
        <w:t xml:space="preserve"> הירש וכותב -</w:t>
      </w:r>
    </w:p>
    <w:p w14:paraId="26763DA2" w14:textId="77777777" w:rsidR="00FF73F1" w:rsidRDefault="00FF73F1" w:rsidP="00FF73F1">
      <w:pPr>
        <w:rPr>
          <w:rtl/>
        </w:rPr>
      </w:pPr>
    </w:p>
    <w:p w14:paraId="033B30DE" w14:textId="5BA219A4" w:rsidR="00FF73F1" w:rsidRDefault="00FF73F1" w:rsidP="002D4993">
      <w:pPr>
        <w:rPr>
          <w:rtl/>
        </w:rPr>
      </w:pPr>
      <w:r>
        <w:rPr>
          <w:rFonts w:cs="Arial"/>
          <w:rtl/>
        </w:rPr>
        <w:t>"לשם כך צריך האדם למשול ביצרו ולהגביל את כמות הבשר שהוא צורך, "להגביל ולהכניע נטיות לבבך ופעולותיך הארציות תחת חוק ה', למען גם הנה תהיינה קדושות על טהרת האנושיות בבניין תכלית האדם הקדושה, ואל תשפל למדרגת בהמה".</w:t>
      </w:r>
    </w:p>
    <w:p w14:paraId="74BE8077" w14:textId="77777777" w:rsidR="002D4993" w:rsidRDefault="002D4993" w:rsidP="002D4993">
      <w:pPr>
        <w:rPr>
          <w:rtl/>
        </w:rPr>
      </w:pPr>
    </w:p>
    <w:p w14:paraId="10CE6847" w14:textId="77777777" w:rsidR="00FF73F1" w:rsidRDefault="00FF73F1" w:rsidP="00FF73F1">
      <w:pPr>
        <w:rPr>
          <w:rtl/>
        </w:rPr>
      </w:pPr>
      <w:r>
        <w:rPr>
          <w:rFonts w:cs="Arial" w:hint="eastAsia"/>
          <w:rtl/>
        </w:rPr>
        <w:t>האדם</w:t>
      </w:r>
      <w:r>
        <w:rPr>
          <w:rFonts w:cs="Arial"/>
          <w:rtl/>
        </w:rPr>
        <w:t xml:space="preserve"> מרגיש את זה גם כשהוא אוכל יותר מדי, ועליו לאכול במידה גם למען עצמו: "כבד רוחך חלק אלוקי במזון וכלכלת גופו </w:t>
      </w:r>
      <w:proofErr w:type="spellStart"/>
      <w:r>
        <w:rPr>
          <w:rFonts w:cs="Arial"/>
          <w:rtl/>
        </w:rPr>
        <w:t>שהנהו</w:t>
      </w:r>
      <w:proofErr w:type="spellEnd"/>
      <w:r>
        <w:rPr>
          <w:rFonts w:cs="Arial"/>
          <w:rtl/>
        </w:rPr>
        <w:t xml:space="preserve"> כלי למעשהו, וכי תביא אל תוכו רק מזון כזה, אשר לא ישביתהו מטהרו, למען יוכל להיות ציר אמונים בעד העולם אל הרוח ובעד הרוח אל העולם, ולא יבוא ל</w:t>
      </w:r>
      <w:r>
        <w:rPr>
          <w:rFonts w:cs="Arial" w:hint="eastAsia"/>
          <w:rtl/>
        </w:rPr>
        <w:t>ידי</w:t>
      </w:r>
      <w:r>
        <w:rPr>
          <w:rFonts w:cs="Arial"/>
          <w:rtl/>
        </w:rPr>
        <w:t xml:space="preserve"> התרפוּת או מלחמת החושים".</w:t>
      </w:r>
    </w:p>
    <w:p w14:paraId="6BFA8EB0" w14:textId="77777777" w:rsidR="00FF73F1" w:rsidRDefault="00FF73F1" w:rsidP="00FF73F1">
      <w:pPr>
        <w:rPr>
          <w:rtl/>
        </w:rPr>
      </w:pPr>
    </w:p>
    <w:p w14:paraId="0640F9F7" w14:textId="77777777" w:rsidR="00FF73F1" w:rsidRDefault="00FF73F1" w:rsidP="00FF73F1">
      <w:pPr>
        <w:rPr>
          <w:rtl/>
        </w:rPr>
      </w:pPr>
      <w:r>
        <w:rPr>
          <w:rFonts w:cs="Arial" w:hint="eastAsia"/>
          <w:rtl/>
        </w:rPr>
        <w:t>לטענתו</w:t>
      </w:r>
      <w:r>
        <w:rPr>
          <w:rFonts w:cs="Arial"/>
          <w:rtl/>
        </w:rPr>
        <w:t xml:space="preserve"> של </w:t>
      </w:r>
      <w:proofErr w:type="spellStart"/>
      <w:r>
        <w:rPr>
          <w:rFonts w:cs="Arial"/>
          <w:rtl/>
        </w:rPr>
        <w:t>הרש"ר</w:t>
      </w:r>
      <w:proofErr w:type="spellEnd"/>
      <w:r>
        <w:rPr>
          <w:rFonts w:cs="Arial"/>
          <w:rtl/>
        </w:rPr>
        <w:t xml:space="preserve"> הירש החוק המקראי האוסר על שחיטת הבהמה ובנה באותו היום נועד להגביל את האדם בכמות החיות שהוא צורך למאכל ובכך לכבד את הבריאה ואת גופו שלו. עם ימי </w:t>
      </w:r>
      <w:proofErr w:type="spellStart"/>
      <w:r>
        <w:rPr>
          <w:rFonts w:cs="Arial"/>
          <w:rtl/>
        </w:rPr>
        <w:t>שני־ללא־בשר</w:t>
      </w:r>
      <w:proofErr w:type="spellEnd"/>
      <w:r>
        <w:rPr>
          <w:rFonts w:cs="Arial"/>
          <w:rtl/>
        </w:rPr>
        <w:t>, יוזמות לצמצום צריכת הבשר והתרחבות מגמת "הטבעונות הגמישה", ברור שזה הכיוון שהעולם צוע</w:t>
      </w:r>
      <w:r>
        <w:rPr>
          <w:rFonts w:cs="Arial" w:hint="eastAsia"/>
          <w:rtl/>
        </w:rPr>
        <w:t>ד</w:t>
      </w:r>
      <w:r>
        <w:rPr>
          <w:rFonts w:cs="Arial"/>
          <w:rtl/>
        </w:rPr>
        <w:t xml:space="preserve"> אליו. יכול להיות שאם פרשנים היו יודעים מהו הנזק שגורם גידול בשר גם לכדור הארץ, הם היו כותבים דברים חריפים אפילו יותר".</w:t>
      </w:r>
    </w:p>
    <w:p w14:paraId="465B474D" w14:textId="77777777" w:rsidR="00FF73F1" w:rsidRDefault="00FF73F1" w:rsidP="00FF73F1">
      <w:pPr>
        <w:rPr>
          <w:rtl/>
        </w:rPr>
      </w:pPr>
    </w:p>
    <w:p w14:paraId="36CB1F87" w14:textId="77777777" w:rsidR="00FF73F1" w:rsidRDefault="00FF73F1" w:rsidP="00FF73F1">
      <w:pPr>
        <w:rPr>
          <w:rtl/>
        </w:rPr>
      </w:pPr>
      <w:r>
        <w:rPr>
          <w:rFonts w:cs="Arial" w:hint="eastAsia"/>
          <w:rtl/>
        </w:rPr>
        <w:t>גם</w:t>
      </w:r>
      <w:r>
        <w:rPr>
          <w:rFonts w:cs="Arial"/>
          <w:rtl/>
        </w:rPr>
        <w:t xml:space="preserve"> אני, כפי שכתבתי כאן בעבר, עברתי ל'צמחונות גמישה' (לא הכרתי את המושג עד עכשיו), ומכל סיבות הצמחונות - בריאותית, סביבתית, מוסרית.</w:t>
      </w:r>
    </w:p>
    <w:p w14:paraId="15DF973D" w14:textId="1EA337DC" w:rsidR="00FF73F1" w:rsidRDefault="00FF73F1" w:rsidP="00DB0442">
      <w:pPr>
        <w:rPr>
          <w:rtl/>
        </w:rPr>
      </w:pPr>
    </w:p>
    <w:p w14:paraId="76A2AFFC" w14:textId="77777777" w:rsidR="00DB0442" w:rsidRDefault="00DB0442" w:rsidP="00DB0442">
      <w:pPr>
        <w:rPr>
          <w:rtl/>
        </w:rPr>
      </w:pPr>
    </w:p>
    <w:p w14:paraId="3DB9BAA7" w14:textId="5B3DBB2E" w:rsidR="00FF73F1" w:rsidRDefault="00FF73F1" w:rsidP="00FF73F1">
      <w:pPr>
        <w:rPr>
          <w:rtl/>
        </w:rPr>
      </w:pPr>
      <w:r>
        <w:rPr>
          <w:rFonts w:cs="Arial"/>
          <w:rtl/>
        </w:rPr>
        <w:t xml:space="preserve">2022-05-06 12:39:42 </w:t>
      </w:r>
    </w:p>
    <w:p w14:paraId="738F6827" w14:textId="63021824" w:rsidR="00FF73F1" w:rsidRDefault="00FF73F1" w:rsidP="00DB0442">
      <w:pPr>
        <w:rPr>
          <w:rtl/>
        </w:rPr>
      </w:pPr>
      <w:r>
        <w:rPr>
          <w:rFonts w:cs="Arial"/>
          <w:rtl/>
        </w:rPr>
        <w:t xml:space="preserve"> </w:t>
      </w:r>
    </w:p>
    <w:p w14:paraId="5F9B967A" w14:textId="77777777" w:rsidR="00FF73F1" w:rsidRDefault="00FF73F1" w:rsidP="00FF73F1">
      <w:pPr>
        <w:rPr>
          <w:rtl/>
        </w:rPr>
      </w:pPr>
      <w:r>
        <w:rPr>
          <w:rFonts w:cs="Arial"/>
          <w:rtl/>
        </w:rPr>
        <w:t>1.316       יומן ערב, 6.5.22</w:t>
      </w:r>
    </w:p>
    <w:p w14:paraId="6EE8BF54" w14:textId="77777777" w:rsidR="00FF73F1" w:rsidRDefault="00FF73F1" w:rsidP="00FF73F1">
      <w:pPr>
        <w:rPr>
          <w:rtl/>
        </w:rPr>
      </w:pPr>
    </w:p>
    <w:p w14:paraId="7200E0C4" w14:textId="77777777" w:rsidR="00FF73F1" w:rsidRDefault="00FF73F1" w:rsidP="00FF73F1">
      <w:pPr>
        <w:rPr>
          <w:rtl/>
        </w:rPr>
      </w:pPr>
      <w:r>
        <w:rPr>
          <w:rFonts w:cs="Arial" w:hint="eastAsia"/>
          <w:rtl/>
        </w:rPr>
        <w:t>יומן</w:t>
      </w:r>
      <w:r>
        <w:rPr>
          <w:rFonts w:cs="Arial"/>
          <w:rtl/>
        </w:rPr>
        <w:t xml:space="preserve"> ערב, 6.5.22</w:t>
      </w:r>
    </w:p>
    <w:p w14:paraId="26BBA4BC" w14:textId="77777777" w:rsidR="00FF73F1" w:rsidRDefault="00FF73F1" w:rsidP="00FF73F1">
      <w:pPr>
        <w:rPr>
          <w:rtl/>
        </w:rPr>
      </w:pPr>
      <w:r>
        <w:rPr>
          <w:rFonts w:cs="Arial" w:hint="eastAsia"/>
          <w:rtl/>
        </w:rPr>
        <w:t>על</w:t>
      </w:r>
      <w:r>
        <w:rPr>
          <w:rFonts w:cs="Arial"/>
          <w:rtl/>
        </w:rPr>
        <w:t xml:space="preserve"> פרשת השבוע.</w:t>
      </w:r>
    </w:p>
    <w:p w14:paraId="72D854F6" w14:textId="77777777" w:rsidR="00FF73F1" w:rsidRDefault="00FF73F1" w:rsidP="00FF73F1">
      <w:pPr>
        <w:rPr>
          <w:rtl/>
        </w:rPr>
      </w:pPr>
    </w:p>
    <w:p w14:paraId="70404565" w14:textId="77777777" w:rsidR="00FF73F1" w:rsidRDefault="00FF73F1" w:rsidP="00FF73F1">
      <w:pPr>
        <w:rPr>
          <w:rtl/>
        </w:rPr>
      </w:pPr>
      <w:r>
        <w:rPr>
          <w:rFonts w:cs="Arial" w:hint="eastAsia"/>
          <w:rtl/>
        </w:rPr>
        <w:t>קראתי</w:t>
      </w:r>
      <w:r>
        <w:rPr>
          <w:rFonts w:cs="Arial"/>
          <w:rtl/>
        </w:rPr>
        <w:t xml:space="preserve"> את המאמר של רחל </w:t>
      </w:r>
      <w:proofErr w:type="spellStart"/>
      <w:r>
        <w:rPr>
          <w:rFonts w:cs="Arial"/>
          <w:rtl/>
        </w:rPr>
        <w:t>אליאור</w:t>
      </w:r>
      <w:proofErr w:type="spellEnd"/>
      <w:r>
        <w:rPr>
          <w:rFonts w:cs="Arial"/>
          <w:rtl/>
        </w:rPr>
        <w:t xml:space="preserve"> לפרשת השבוע אמור, כ-7,000 מילים בלי עין הרע, ויש בו שני עניינים שארצה להביאם כאן.</w:t>
      </w:r>
    </w:p>
    <w:p w14:paraId="06165FE9" w14:textId="7B7B72C0" w:rsidR="00FF73F1" w:rsidRDefault="00FF73F1" w:rsidP="00DB0442">
      <w:pPr>
        <w:rPr>
          <w:rtl/>
        </w:rPr>
      </w:pPr>
      <w:r>
        <w:rPr>
          <w:rFonts w:cs="Arial" w:hint="eastAsia"/>
          <w:rtl/>
        </w:rPr>
        <w:t>הראשון</w:t>
      </w:r>
      <w:r>
        <w:rPr>
          <w:rFonts w:cs="Arial"/>
          <w:rtl/>
        </w:rPr>
        <w:t xml:space="preserve"> הוא יחס תורת הכוהנים לבעלי המומים, שאסורים לבוא אל הקודש. </w:t>
      </w:r>
      <w:proofErr w:type="spellStart"/>
      <w:r>
        <w:rPr>
          <w:rFonts w:cs="Arial"/>
          <w:rtl/>
        </w:rPr>
        <w:t>אליאור</w:t>
      </w:r>
      <w:proofErr w:type="spellEnd"/>
      <w:r>
        <w:rPr>
          <w:rFonts w:cs="Arial"/>
          <w:rtl/>
        </w:rPr>
        <w:t xml:space="preserve"> כותבת </w:t>
      </w:r>
      <w:r w:rsidR="00DB0442">
        <w:rPr>
          <w:rFonts w:cs="Arial"/>
          <w:rtl/>
        </w:rPr>
        <w:t>–</w:t>
      </w:r>
    </w:p>
    <w:p w14:paraId="0CFD1FB0" w14:textId="77777777" w:rsidR="00DB0442" w:rsidRDefault="00DB0442" w:rsidP="00DB0442">
      <w:pPr>
        <w:rPr>
          <w:rtl/>
        </w:rPr>
      </w:pPr>
    </w:p>
    <w:p w14:paraId="236A1BBA" w14:textId="77777777" w:rsidR="00FF73F1" w:rsidRDefault="00FF73F1" w:rsidP="00FF73F1">
      <w:pPr>
        <w:rPr>
          <w:rtl/>
        </w:rPr>
      </w:pPr>
      <w:r>
        <w:rPr>
          <w:rFonts w:cs="Arial"/>
          <w:rtl/>
        </w:rPr>
        <w:t>"היחס לנכות או למחלה, למום או לשבר, לזיבה או צרעת, כפוסלים את האדם מלשרת בקודש ולהתקרב אל הקודש, הנזכר בפרוט במצוות התורה בפרשת אמור, ביחס לכוהנים הקרבים לשרת בקודש, עלול לקומם קוראים בני ימינו האמונים על כבוד האדם וחירותו ועל זכויות האדם השוות ללא הפרש גי</w:t>
      </w:r>
      <w:r>
        <w:rPr>
          <w:rFonts w:cs="Arial" w:hint="eastAsia"/>
          <w:rtl/>
        </w:rPr>
        <w:t>ל</w:t>
      </w:r>
      <w:r>
        <w:rPr>
          <w:rFonts w:cs="Arial"/>
          <w:rtl/>
        </w:rPr>
        <w:t xml:space="preserve">, מין, דת, לאום,  בריאות, חולי, זקנה, מגבלה, נכות, פגיעה או מעמד, באופן אידיאלי, אבל אני מבקשת להדגיש שהדברים הנידונים כאן שנכתבו לפני שלושת אלפים שנה ומעלה, מתייחסים אך ורק לכוהנים המשרתים בקודש, במשכן או במקדש,  ולא לאדם מן השורה, יחס הנובע מתפישת עולם </w:t>
      </w:r>
      <w:r>
        <w:rPr>
          <w:rFonts w:cs="Arial" w:hint="eastAsia"/>
          <w:rtl/>
        </w:rPr>
        <w:t>שלמה</w:t>
      </w:r>
      <w:r>
        <w:rPr>
          <w:rFonts w:cs="Arial"/>
          <w:rtl/>
        </w:rPr>
        <w:t xml:space="preserve"> קיצונית ועקבית אשר קשורה כולה במאבק העקבי של החיים במוות, של הבריאות בחולי, של הזיכרון בנשייה ושל מחזורי הבריאה וסדריה הנצחיים, בכאוס של התוהו ובוהו, החמס, השחת ושרירות הלב.</w:t>
      </w:r>
    </w:p>
    <w:p w14:paraId="1C3E9171" w14:textId="77777777" w:rsidR="00FF73F1" w:rsidRDefault="00FF73F1" w:rsidP="00FF73F1">
      <w:pPr>
        <w:rPr>
          <w:rtl/>
        </w:rPr>
      </w:pPr>
    </w:p>
    <w:p w14:paraId="7AD6D3B7" w14:textId="77CBA247" w:rsidR="00FF73F1" w:rsidRDefault="00FF73F1" w:rsidP="00A3114B">
      <w:pPr>
        <w:rPr>
          <w:rtl/>
        </w:rPr>
      </w:pPr>
      <w:r>
        <w:rPr>
          <w:rFonts w:cs="Arial" w:hint="eastAsia"/>
          <w:rtl/>
        </w:rPr>
        <w:t>מצד</w:t>
      </w:r>
      <w:r>
        <w:rPr>
          <w:rFonts w:cs="Arial"/>
          <w:rtl/>
        </w:rPr>
        <w:t xml:space="preserve"> אחד, הכוהנים רואים בשלמות הגוף החי הבריא השלם ונטול המומים והפגמים, של המשרת בקודש, ערך המסמל את הקדושה והטהרה, או את פוטנציאל המשכיות החיים והפריון והנצחיות </w:t>
      </w:r>
      <w:r>
        <w:rPr>
          <w:rFonts w:cs="Arial"/>
          <w:rtl/>
        </w:rPr>
        <w:lastRenderedPageBreak/>
        <w:t xml:space="preserve">וההמשכיות. ואילו היפוכם של כל אלה מתגלם ומשתקף בטומאה הקשורה במוות ובהחמצת החיים, בתוהו ובוהו </w:t>
      </w:r>
      <w:r>
        <w:rPr>
          <w:rFonts w:cs="Arial" w:hint="eastAsia"/>
          <w:rtl/>
        </w:rPr>
        <w:t>של</w:t>
      </w:r>
      <w:r>
        <w:rPr>
          <w:rFonts w:cs="Arial"/>
          <w:rtl/>
        </w:rPr>
        <w:t xml:space="preserve"> הנשייה והשכחה, בור שחת דומם וארץ </w:t>
      </w:r>
      <w:proofErr w:type="spellStart"/>
      <w:r>
        <w:rPr>
          <w:rFonts w:cs="Arial"/>
          <w:rtl/>
        </w:rPr>
        <w:t>מאפלייה</w:t>
      </w:r>
      <w:proofErr w:type="spellEnd"/>
      <w:r>
        <w:rPr>
          <w:rFonts w:cs="Arial"/>
          <w:rtl/>
        </w:rPr>
        <w:t>. הכוהנים רואים בכל מום גופני, כמו בנכות, מגבלה או מחלה, טומאה המאיימת על הקודש, מקור החיים הנצחי האלוהי,  וסכנה התובעת הרחקה מהקודש. המדובר אך ורק ביחס לקודש ולמרחב המקודש מקור החיים, הקשור לגן עדן, ולעבודת הקודש, הקשורה בכרובים ומלאכים, המחייבת גבולות טהרה, הפרדה וחציצה מחמירים, ולא למרחב חיי היום יום.</w:t>
      </w:r>
    </w:p>
    <w:p w14:paraId="1E850AB2" w14:textId="77777777" w:rsidR="00FF73F1" w:rsidRDefault="00FF73F1" w:rsidP="00FF73F1">
      <w:pPr>
        <w:rPr>
          <w:rtl/>
        </w:rPr>
      </w:pPr>
    </w:p>
    <w:p w14:paraId="70F801D6" w14:textId="77777777" w:rsidR="00FF73F1" w:rsidRDefault="00FF73F1" w:rsidP="00FF73F1">
      <w:pPr>
        <w:rPr>
          <w:rtl/>
        </w:rPr>
      </w:pPr>
      <w:r>
        <w:rPr>
          <w:rFonts w:cs="Arial" w:hint="eastAsia"/>
          <w:rtl/>
        </w:rPr>
        <w:t>מצד</w:t>
      </w:r>
      <w:r>
        <w:rPr>
          <w:rFonts w:cs="Arial"/>
          <w:rtl/>
        </w:rPr>
        <w:t xml:space="preserve"> שני, כמפורט בפרשות הקודמות בספר ויקרא, היו אלה אך ורק הכוהנים שהיו מחויבים לטפל במצורעים, בחולי הספחת או הזיבה וכל נגעי העור, בזבים ובטמאים, מחוץ למרחב המקודש! הם לבדם היו אלה שנצטוו להתקרב לחולים, לעיין, לבחון ולהגדיר את המחלה מכוננת הטומאה המחייבת ני</w:t>
      </w:r>
      <w:r>
        <w:rPr>
          <w:rFonts w:cs="Arial" w:hint="eastAsia"/>
          <w:rtl/>
        </w:rPr>
        <w:t>דוי</w:t>
      </w:r>
      <w:r>
        <w:rPr>
          <w:rFonts w:cs="Arial"/>
          <w:rtl/>
        </w:rPr>
        <w:t xml:space="preserve"> והיטהרות וקרבן, כפי שנזכר בפרשות הקודמות בספר ויקרא".</w:t>
      </w:r>
    </w:p>
    <w:p w14:paraId="00465F02" w14:textId="77777777" w:rsidR="00FF73F1" w:rsidRDefault="00FF73F1" w:rsidP="00FF73F1">
      <w:pPr>
        <w:rPr>
          <w:rtl/>
        </w:rPr>
      </w:pPr>
    </w:p>
    <w:p w14:paraId="26B77C16" w14:textId="77777777" w:rsidR="00FF73F1" w:rsidRDefault="00FF73F1" w:rsidP="00FF73F1">
      <w:pPr>
        <w:rPr>
          <w:rtl/>
        </w:rPr>
      </w:pPr>
      <w:r>
        <w:rPr>
          <w:rFonts w:cs="Arial" w:hint="eastAsia"/>
          <w:rtl/>
        </w:rPr>
        <w:t>עד</w:t>
      </w:r>
      <w:r>
        <w:rPr>
          <w:rFonts w:cs="Arial"/>
          <w:rtl/>
        </w:rPr>
        <w:t xml:space="preserve"> כאן </w:t>
      </w:r>
      <w:proofErr w:type="spellStart"/>
      <w:r>
        <w:rPr>
          <w:rFonts w:cs="Arial"/>
          <w:rtl/>
        </w:rPr>
        <w:t>אליאור</w:t>
      </w:r>
      <w:proofErr w:type="spellEnd"/>
      <w:r>
        <w:rPr>
          <w:rFonts w:cs="Arial"/>
          <w:rtl/>
        </w:rPr>
        <w:t>.</w:t>
      </w:r>
    </w:p>
    <w:p w14:paraId="68201FD9" w14:textId="77777777" w:rsidR="00FF73F1" w:rsidRDefault="00FF73F1" w:rsidP="00FF73F1">
      <w:pPr>
        <w:rPr>
          <w:rtl/>
        </w:rPr>
      </w:pPr>
      <w:r>
        <w:rPr>
          <w:rFonts w:cs="Arial" w:hint="eastAsia"/>
          <w:rtl/>
        </w:rPr>
        <w:t>ואולם</w:t>
      </w:r>
      <w:r>
        <w:rPr>
          <w:rFonts w:cs="Arial"/>
          <w:rtl/>
        </w:rPr>
        <w:t>, אני לא בטוח שבזאת נפתרה הבעיה, כי מדוע היגיון זה תקף לכוהנים?</w:t>
      </w:r>
    </w:p>
    <w:p w14:paraId="3372B77A" w14:textId="77777777" w:rsidR="00FF73F1" w:rsidRDefault="00FF73F1" w:rsidP="00FF73F1">
      <w:pPr>
        <w:rPr>
          <w:rtl/>
        </w:rPr>
      </w:pPr>
      <w:r>
        <w:rPr>
          <w:rFonts w:cs="Arial" w:hint="eastAsia"/>
          <w:rtl/>
        </w:rPr>
        <w:t>אני</w:t>
      </w:r>
      <w:r>
        <w:rPr>
          <w:rFonts w:cs="Arial"/>
          <w:rtl/>
        </w:rPr>
        <w:t xml:space="preserve"> מקווה שלא אכעיס בזאת, אבל בדרך אסוציאטיבית הדבר מזכיר לי את טקס הדלקת המשואות ביום העצמאות האחרון, שהתמקד בבעלי נכויות, ובמיוחד בדברי </w:t>
      </w:r>
      <w:proofErr w:type="spellStart"/>
      <w:r>
        <w:rPr>
          <w:rFonts w:cs="Arial"/>
          <w:rtl/>
        </w:rPr>
        <w:t>ריקלין</w:t>
      </w:r>
      <w:proofErr w:type="spellEnd"/>
      <w:r>
        <w:rPr>
          <w:rFonts w:cs="Arial"/>
          <w:rtl/>
        </w:rPr>
        <w:t xml:space="preserve"> על כך, שלא מצא חן בעיניו שמתמקדים בהם.</w:t>
      </w:r>
    </w:p>
    <w:p w14:paraId="52F58F86" w14:textId="77777777" w:rsidR="00FF73F1" w:rsidRDefault="00FF73F1" w:rsidP="00FF73F1">
      <w:pPr>
        <w:rPr>
          <w:rtl/>
        </w:rPr>
      </w:pPr>
      <w:r>
        <w:rPr>
          <w:rFonts w:cs="Arial" w:hint="eastAsia"/>
          <w:rtl/>
        </w:rPr>
        <w:t>אני</w:t>
      </w:r>
      <w:r>
        <w:rPr>
          <w:rFonts w:cs="Arial"/>
          <w:rtl/>
        </w:rPr>
        <w:t xml:space="preserve"> כמובן לא מסנגר על דברי </w:t>
      </w:r>
      <w:proofErr w:type="spellStart"/>
      <w:r>
        <w:rPr>
          <w:rFonts w:cs="Arial"/>
          <w:rtl/>
        </w:rPr>
        <w:t>ריקלין</w:t>
      </w:r>
      <w:proofErr w:type="spellEnd"/>
      <w:r>
        <w:rPr>
          <w:rFonts w:cs="Arial"/>
          <w:rtl/>
        </w:rPr>
        <w:t>, התבטאותו הייתה אומללה, וגם הוא עצמו מחק אותה לאחר זמן מה, בעקבות המחאות. אבל האין ההיגיון הזה בדיוק כהיגיון הכוהני? הרי טקס הדלקת המשואות נושא קדושה מודרנית מסוימת.</w:t>
      </w:r>
    </w:p>
    <w:p w14:paraId="318FD71B" w14:textId="77777777" w:rsidR="00FF73F1" w:rsidRDefault="00FF73F1" w:rsidP="00FF73F1">
      <w:pPr>
        <w:rPr>
          <w:rtl/>
        </w:rPr>
      </w:pPr>
      <w:r>
        <w:rPr>
          <w:rFonts w:cs="Arial" w:hint="eastAsia"/>
          <w:rtl/>
        </w:rPr>
        <w:t>ובכן</w:t>
      </w:r>
      <w:r>
        <w:rPr>
          <w:rFonts w:cs="Arial"/>
          <w:rtl/>
        </w:rPr>
        <w:t>, אם כך, נראה שאכן יש טעם לפגם בהרחקת בעלי מומים מן הקודש, וזה היגיון שהיה אולי נכון לימים עברו.</w:t>
      </w:r>
    </w:p>
    <w:p w14:paraId="763BEEF6" w14:textId="77777777" w:rsidR="00FF73F1" w:rsidRDefault="00FF73F1" w:rsidP="00FF73F1">
      <w:pPr>
        <w:rPr>
          <w:rtl/>
        </w:rPr>
      </w:pPr>
      <w:r>
        <w:rPr>
          <w:rFonts w:cs="Arial"/>
          <w:rtl/>
        </w:rPr>
        <w:t>(ובלי קשר לזה אזכיר ואודה כי גם אני לא מצאתי עניין רב בטקס הזה, אך כנראה מכל מיני סיבות אחרות, וגם כי לא הייתי מאוד מרוכז בו).</w:t>
      </w:r>
    </w:p>
    <w:p w14:paraId="744B507F" w14:textId="77777777" w:rsidR="00FF73F1" w:rsidRDefault="00FF73F1" w:rsidP="00FF73F1">
      <w:pPr>
        <w:rPr>
          <w:rtl/>
        </w:rPr>
      </w:pPr>
      <w:r>
        <w:rPr>
          <w:rFonts w:cs="Arial" w:hint="eastAsia"/>
          <w:rtl/>
        </w:rPr>
        <w:t>ודבר</w:t>
      </w:r>
      <w:r>
        <w:rPr>
          <w:rFonts w:cs="Arial"/>
          <w:rtl/>
        </w:rPr>
        <w:t xml:space="preserve"> אחרון - גם ישוע מתואר כמי שפונה לחולים ולנכים, ממש ככוהנים, והוא מסביר - 'לא נשלחתי אלא אל הצאן האובדות אשר לבית ישראל', וכן - 'לא הבריאים צריכים לרופא, אלא החולים'.</w:t>
      </w:r>
    </w:p>
    <w:p w14:paraId="2FE0D2F2" w14:textId="77777777" w:rsidR="00FF73F1" w:rsidRDefault="00FF73F1" w:rsidP="00FF73F1">
      <w:pPr>
        <w:rPr>
          <w:rtl/>
        </w:rPr>
      </w:pPr>
    </w:p>
    <w:p w14:paraId="5F09685A" w14:textId="77777777" w:rsidR="00FF73F1" w:rsidRDefault="00FF73F1" w:rsidP="00FF73F1">
      <w:pPr>
        <w:rPr>
          <w:rtl/>
        </w:rPr>
      </w:pPr>
      <w:r>
        <w:rPr>
          <w:rFonts w:cs="Arial"/>
          <w:rtl/>
        </w:rPr>
        <w:t>*</w:t>
      </w:r>
    </w:p>
    <w:p w14:paraId="0AA2D5EF" w14:textId="77777777" w:rsidR="00FF73F1" w:rsidRDefault="00FF73F1" w:rsidP="00FF73F1">
      <w:pPr>
        <w:rPr>
          <w:rtl/>
        </w:rPr>
      </w:pPr>
    </w:p>
    <w:p w14:paraId="23F5FB55" w14:textId="77777777" w:rsidR="00FF73F1" w:rsidRDefault="00FF73F1" w:rsidP="00FF73F1">
      <w:pPr>
        <w:rPr>
          <w:rtl/>
        </w:rPr>
      </w:pPr>
      <w:r>
        <w:rPr>
          <w:rFonts w:cs="Arial" w:hint="eastAsia"/>
          <w:rtl/>
        </w:rPr>
        <w:t>ועניין</w:t>
      </w:r>
      <w:r>
        <w:rPr>
          <w:rFonts w:cs="Arial"/>
          <w:rtl/>
        </w:rPr>
        <w:t xml:space="preserve"> שני הוא הפרשנות ל'למחרת השבת', בעניין הזמן שבו מתחילה ספירת העומר. כידוע, כאן יש מחלוקת בין הרבנים והקראים, כשהראשונים אומרים - לאחר חג ראשון של פסח, והשניים אומרים - לאחר השבת עצמה. וכך לכל אחד חג השבועות יוצא במועד אחר.</w:t>
      </w:r>
    </w:p>
    <w:p w14:paraId="2EB7A6A0" w14:textId="77777777" w:rsidR="00FF73F1" w:rsidRDefault="00FF73F1" w:rsidP="00FF73F1">
      <w:pPr>
        <w:rPr>
          <w:rtl/>
        </w:rPr>
      </w:pPr>
      <w:r>
        <w:rPr>
          <w:rFonts w:cs="Arial" w:hint="eastAsia"/>
          <w:rtl/>
        </w:rPr>
        <w:t>ובכן</w:t>
      </w:r>
      <w:r>
        <w:rPr>
          <w:rFonts w:cs="Arial"/>
          <w:rtl/>
        </w:rPr>
        <w:t xml:space="preserve">, כאן </w:t>
      </w:r>
      <w:proofErr w:type="spellStart"/>
      <w:r>
        <w:rPr>
          <w:rFonts w:cs="Arial"/>
          <w:rtl/>
        </w:rPr>
        <w:t>אליאור</w:t>
      </w:r>
      <w:proofErr w:type="spellEnd"/>
      <w:r>
        <w:rPr>
          <w:rFonts w:cs="Arial"/>
          <w:rtl/>
        </w:rPr>
        <w:t xml:space="preserve"> אומרת שמגילת המקדש הולכת לפי שיטת הקראים דווקא. זה מעניין מאוד. ואולם, מיד לאחר דבריה היא מביאה את הקטע האמור ממגילת המקדש, ואני לא מצאתי בו פרשנות שכזו. אשאיר לה שאלה על כך, ובינתיים הנה שני הקטעים -</w:t>
      </w:r>
    </w:p>
    <w:p w14:paraId="4FFAAA2D" w14:textId="77777777" w:rsidR="00FF73F1" w:rsidRDefault="00FF73F1" w:rsidP="00FF73F1">
      <w:pPr>
        <w:rPr>
          <w:rtl/>
        </w:rPr>
      </w:pPr>
    </w:p>
    <w:p w14:paraId="5E5F571D" w14:textId="77777777" w:rsidR="00FF73F1" w:rsidRDefault="00FF73F1" w:rsidP="00FF73F1">
      <w:pPr>
        <w:rPr>
          <w:rtl/>
        </w:rPr>
      </w:pPr>
      <w:r>
        <w:rPr>
          <w:rFonts w:cs="Arial"/>
          <w:rtl/>
        </w:rPr>
        <w:t>"התורה בנוסח המסורה נמנעת מלציין את התאריך המדויק של העומר, אבל כאמור מגילת המקדש ממגילות מדבר יהודה, מציינת בבהירות, יום ראשון ממחרת השבת ב-כ"ו בחודש הראשון.  שבע שבתות ממחרת מועד זה, חל חג הביכורים, גם הוא תמיד ביום ראשון ממחרת השבת, חג השבועות, הוא חג מ</w:t>
      </w:r>
      <w:r>
        <w:rPr>
          <w:rFonts w:cs="Arial" w:hint="eastAsia"/>
          <w:rtl/>
        </w:rPr>
        <w:t>תן</w:t>
      </w:r>
      <w:r>
        <w:rPr>
          <w:rFonts w:cs="Arial"/>
          <w:rtl/>
        </w:rPr>
        <w:t xml:space="preserve"> תורה וחג ביכורי קציר חיטים החל בט"ו בחודש השלישי .</w:t>
      </w:r>
    </w:p>
    <w:p w14:paraId="0A9DDA6A" w14:textId="77777777" w:rsidR="00FF73F1" w:rsidRDefault="00FF73F1" w:rsidP="00FF73F1">
      <w:pPr>
        <w:rPr>
          <w:rtl/>
        </w:rPr>
      </w:pPr>
      <w:r>
        <w:rPr>
          <w:rFonts w:cs="Arial"/>
          <w:rtl/>
        </w:rPr>
        <w:lastRenderedPageBreak/>
        <w:t>...</w:t>
      </w:r>
    </w:p>
    <w:p w14:paraId="64D0D70B" w14:textId="77777777" w:rsidR="00FF73F1" w:rsidRDefault="00FF73F1" w:rsidP="00FF73F1">
      <w:pPr>
        <w:rPr>
          <w:rtl/>
        </w:rPr>
      </w:pPr>
      <w:r>
        <w:rPr>
          <w:rFonts w:cs="Arial" w:hint="eastAsia"/>
          <w:rtl/>
        </w:rPr>
        <w:t>מגילת</w:t>
      </w:r>
      <w:r>
        <w:rPr>
          <w:rFonts w:cs="Arial"/>
          <w:rtl/>
        </w:rPr>
        <w:t xml:space="preserve"> המקדש כותבת כך:</w:t>
      </w:r>
    </w:p>
    <w:p w14:paraId="4714B17F" w14:textId="77777777" w:rsidR="00FF73F1" w:rsidRDefault="00FF73F1" w:rsidP="00FF73F1">
      <w:pPr>
        <w:rPr>
          <w:rtl/>
        </w:rPr>
      </w:pPr>
    </w:p>
    <w:p w14:paraId="667B17BF" w14:textId="1BC97C27" w:rsidR="00FF73F1" w:rsidRDefault="00FF73F1" w:rsidP="00C746FB">
      <w:pPr>
        <w:rPr>
          <w:rtl/>
        </w:rPr>
      </w:pPr>
      <w:r>
        <w:rPr>
          <w:rFonts w:cs="Arial" w:hint="eastAsia"/>
          <w:rtl/>
        </w:rPr>
        <w:t>“וספרתם</w:t>
      </w:r>
      <w:r>
        <w:rPr>
          <w:rFonts w:cs="Arial"/>
          <w:rtl/>
        </w:rPr>
        <w:t xml:space="preserve"> לכם שבע שבתות תמימות מיום </w:t>
      </w:r>
      <w:proofErr w:type="spellStart"/>
      <w:r>
        <w:rPr>
          <w:rFonts w:cs="Arial"/>
          <w:rtl/>
        </w:rPr>
        <w:t>הביאכמה</w:t>
      </w:r>
      <w:proofErr w:type="spellEnd"/>
      <w:r>
        <w:rPr>
          <w:rFonts w:cs="Arial"/>
          <w:rtl/>
        </w:rPr>
        <w:t xml:space="preserve"> את העומר התנופה </w:t>
      </w:r>
      <w:proofErr w:type="spellStart"/>
      <w:r>
        <w:rPr>
          <w:rFonts w:cs="Arial"/>
          <w:rtl/>
        </w:rPr>
        <w:t>תספורו</w:t>
      </w:r>
      <w:proofErr w:type="spellEnd"/>
      <w:r>
        <w:rPr>
          <w:rFonts w:cs="Arial"/>
          <w:rtl/>
        </w:rPr>
        <w:t xml:space="preserve"> עד ממחרת השבת השביעית תספרו חמישים יום </w:t>
      </w:r>
      <w:proofErr w:type="spellStart"/>
      <w:r>
        <w:rPr>
          <w:rFonts w:cs="Arial"/>
          <w:rtl/>
        </w:rPr>
        <w:t>והביאותמה</w:t>
      </w:r>
      <w:proofErr w:type="spellEnd"/>
      <w:r>
        <w:rPr>
          <w:rFonts w:cs="Arial"/>
          <w:rtl/>
        </w:rPr>
        <w:t xml:space="preserve"> מנחה חדשה ליהוה </w:t>
      </w:r>
      <w:proofErr w:type="spellStart"/>
      <w:r>
        <w:rPr>
          <w:rFonts w:cs="Arial"/>
          <w:rtl/>
        </w:rPr>
        <w:t>ממושבותיכמה</w:t>
      </w:r>
      <w:proofErr w:type="spellEnd"/>
      <w:r>
        <w:rPr>
          <w:rFonts w:cs="Arial"/>
          <w:rtl/>
        </w:rPr>
        <w:t xml:space="preserve"> חלות לחם חמץ חדש בכורים ליהוה לחם </w:t>
      </w:r>
      <w:proofErr w:type="spellStart"/>
      <w:r>
        <w:rPr>
          <w:rFonts w:cs="Arial"/>
          <w:rtl/>
        </w:rPr>
        <w:t>חטים</w:t>
      </w:r>
      <w:proofErr w:type="spellEnd"/>
      <w:r>
        <w:rPr>
          <w:rFonts w:cs="Arial"/>
          <w:rtl/>
        </w:rPr>
        <w:t xml:space="preserve"> שתים חלות לחם שני </w:t>
      </w:r>
      <w:proofErr w:type="spellStart"/>
      <w:r>
        <w:rPr>
          <w:rFonts w:cs="Arial"/>
          <w:rtl/>
        </w:rPr>
        <w:t>עשרונים</w:t>
      </w:r>
      <w:proofErr w:type="spellEnd"/>
      <w:r>
        <w:rPr>
          <w:rFonts w:cs="Arial"/>
          <w:rtl/>
        </w:rPr>
        <w:t xml:space="preserve"> סולת תהיה החלה האחת והביאום ראשי המטות לשבטי ישרא</w:t>
      </w:r>
      <w:r>
        <w:rPr>
          <w:rFonts w:cs="Arial" w:hint="eastAsia"/>
          <w:rtl/>
        </w:rPr>
        <w:t>ל</w:t>
      </w:r>
      <w:r>
        <w:rPr>
          <w:rFonts w:cs="Arial"/>
          <w:rtl/>
        </w:rPr>
        <w:t xml:space="preserve"> ויקריבו אחר עולת הבוקר […] ברובע היום יקריבו את עולת הבכורים […] והניפו הכוהנים </w:t>
      </w:r>
      <w:proofErr w:type="spellStart"/>
      <w:r>
        <w:rPr>
          <w:rFonts w:cs="Arial"/>
          <w:rtl/>
        </w:rPr>
        <w:t>אותמה</w:t>
      </w:r>
      <w:proofErr w:type="spellEnd"/>
      <w:r>
        <w:rPr>
          <w:rFonts w:cs="Arial"/>
          <w:rtl/>
        </w:rPr>
        <w:t xml:space="preserve"> תנופה על לחם הבכורים לכוהנים יהיו ואכלום בחצר הפנימית עם לחם הבכורים ואחר יואכלו כול העם לחם חדש </w:t>
      </w:r>
      <w:proofErr w:type="spellStart"/>
      <w:r>
        <w:rPr>
          <w:rFonts w:cs="Arial"/>
          <w:rtl/>
        </w:rPr>
        <w:t>אביבות</w:t>
      </w:r>
      <w:proofErr w:type="spellEnd"/>
      <w:r>
        <w:rPr>
          <w:rFonts w:cs="Arial"/>
          <w:rtl/>
        </w:rPr>
        <w:t xml:space="preserve"> ומלילות והיה היום הזה </w:t>
      </w:r>
      <w:proofErr w:type="spellStart"/>
      <w:r>
        <w:rPr>
          <w:rFonts w:cs="Arial"/>
          <w:rtl/>
        </w:rPr>
        <w:t>להמה</w:t>
      </w:r>
      <w:proofErr w:type="spellEnd"/>
      <w:r>
        <w:rPr>
          <w:rFonts w:cs="Arial"/>
          <w:rtl/>
        </w:rPr>
        <w:t xml:space="preserve"> מקרא קודש חוקת עולם </w:t>
      </w:r>
      <w:proofErr w:type="spellStart"/>
      <w:r>
        <w:rPr>
          <w:rFonts w:cs="Arial"/>
          <w:rtl/>
        </w:rPr>
        <w:t>לדורותם</w:t>
      </w:r>
      <w:proofErr w:type="spellEnd"/>
      <w:r>
        <w:rPr>
          <w:rFonts w:cs="Arial"/>
          <w:rtl/>
        </w:rPr>
        <w:t xml:space="preserve"> כול מלאכת עבודה </w:t>
      </w:r>
      <w:proofErr w:type="spellStart"/>
      <w:r>
        <w:rPr>
          <w:rFonts w:cs="Arial"/>
          <w:rtl/>
        </w:rPr>
        <w:t>לוא</w:t>
      </w:r>
      <w:proofErr w:type="spellEnd"/>
      <w:r>
        <w:rPr>
          <w:rFonts w:cs="Arial"/>
          <w:rtl/>
        </w:rPr>
        <w:t xml:space="preserve"> יעשו בו חג שבועות הוא וחג בכורים </w:t>
      </w:r>
      <w:proofErr w:type="spellStart"/>
      <w:r>
        <w:rPr>
          <w:rFonts w:cs="Arial"/>
          <w:rtl/>
        </w:rPr>
        <w:t>לזכרון</w:t>
      </w:r>
      <w:proofErr w:type="spellEnd"/>
      <w:r>
        <w:rPr>
          <w:rFonts w:cs="Arial"/>
          <w:rtl/>
        </w:rPr>
        <w:t xml:space="preserve"> עולם”</w:t>
      </w:r>
    </w:p>
    <w:p w14:paraId="1B4AD607" w14:textId="77777777" w:rsidR="00FF73F1" w:rsidRDefault="00FF73F1" w:rsidP="00FF73F1">
      <w:pPr>
        <w:rPr>
          <w:rtl/>
        </w:rPr>
      </w:pPr>
      <w:r>
        <w:rPr>
          <w:rFonts w:cs="Arial"/>
          <w:rtl/>
        </w:rPr>
        <w:t>(מגילת המקדש, טורים 18–19).1</w:t>
      </w:r>
    </w:p>
    <w:p w14:paraId="210183A4" w14:textId="77777777" w:rsidR="00FF73F1" w:rsidRDefault="00FF73F1" w:rsidP="00FF73F1">
      <w:pPr>
        <w:rPr>
          <w:rtl/>
        </w:rPr>
      </w:pPr>
    </w:p>
    <w:p w14:paraId="372318E8" w14:textId="5AA35776" w:rsidR="00FF73F1" w:rsidRDefault="00FF73F1" w:rsidP="00C746FB">
      <w:pPr>
        <w:rPr>
          <w:rtl/>
        </w:rPr>
      </w:pPr>
    </w:p>
    <w:p w14:paraId="26A4E59E" w14:textId="133D238A" w:rsidR="00FF73F1" w:rsidRDefault="00FF73F1" w:rsidP="00414401">
      <w:pPr>
        <w:rPr>
          <w:rtl/>
        </w:rPr>
      </w:pPr>
      <w:r>
        <w:rPr>
          <w:rFonts w:cs="Arial"/>
          <w:rtl/>
        </w:rPr>
        <w:t xml:space="preserve">2022-05-06 18:18:41 </w:t>
      </w:r>
    </w:p>
    <w:p w14:paraId="1F09B252" w14:textId="77777777" w:rsidR="00FF73F1" w:rsidRDefault="00FF73F1" w:rsidP="00FF73F1">
      <w:pPr>
        <w:rPr>
          <w:rtl/>
        </w:rPr>
      </w:pPr>
    </w:p>
    <w:p w14:paraId="520AB80C" w14:textId="77777777" w:rsidR="00FF73F1" w:rsidRDefault="00FF73F1" w:rsidP="00FF73F1">
      <w:pPr>
        <w:rPr>
          <w:rtl/>
        </w:rPr>
      </w:pPr>
      <w:r>
        <w:rPr>
          <w:rFonts w:cs="Arial"/>
          <w:rtl/>
        </w:rPr>
        <w:t>1.317       יומן ערב, 7.5.22</w:t>
      </w:r>
    </w:p>
    <w:p w14:paraId="00439069" w14:textId="77777777" w:rsidR="00FF73F1" w:rsidRDefault="00FF73F1" w:rsidP="00FF73F1">
      <w:pPr>
        <w:rPr>
          <w:rtl/>
        </w:rPr>
      </w:pPr>
    </w:p>
    <w:p w14:paraId="3B07BCC6" w14:textId="77777777" w:rsidR="00FF73F1" w:rsidRDefault="00FF73F1" w:rsidP="00FF73F1">
      <w:pPr>
        <w:rPr>
          <w:rtl/>
        </w:rPr>
      </w:pPr>
      <w:r>
        <w:rPr>
          <w:rFonts w:cs="Arial" w:hint="eastAsia"/>
          <w:rtl/>
        </w:rPr>
        <w:t>יומן</w:t>
      </w:r>
      <w:r>
        <w:rPr>
          <w:rFonts w:cs="Arial"/>
          <w:rtl/>
        </w:rPr>
        <w:t xml:space="preserve"> ערב, 7.5.22</w:t>
      </w:r>
    </w:p>
    <w:p w14:paraId="3418CFBD" w14:textId="77777777" w:rsidR="00FF73F1" w:rsidRDefault="00FF73F1" w:rsidP="00FF73F1">
      <w:pPr>
        <w:rPr>
          <w:rtl/>
        </w:rPr>
      </w:pPr>
    </w:p>
    <w:p w14:paraId="36E6425A" w14:textId="77777777" w:rsidR="00FF73F1" w:rsidRDefault="00FF73F1" w:rsidP="00FF73F1">
      <w:pPr>
        <w:rPr>
          <w:rtl/>
        </w:rPr>
      </w:pPr>
      <w:r>
        <w:rPr>
          <w:rFonts w:cs="Arial" w:hint="eastAsia"/>
          <w:rtl/>
        </w:rPr>
        <w:t>הלשונאית</w:t>
      </w:r>
      <w:r>
        <w:rPr>
          <w:rFonts w:cs="Arial"/>
          <w:rtl/>
        </w:rPr>
        <w:t xml:space="preserve"> קרן </w:t>
      </w:r>
      <w:proofErr w:type="spellStart"/>
      <w:r>
        <w:rPr>
          <w:rFonts w:cs="Arial"/>
          <w:rtl/>
        </w:rPr>
        <w:t>דובנוב</w:t>
      </w:r>
      <w:proofErr w:type="spellEnd"/>
      <w:r>
        <w:rPr>
          <w:rFonts w:cs="Arial"/>
          <w:rtl/>
        </w:rPr>
        <w:t xml:space="preserve"> כותבת </w:t>
      </w:r>
      <w:proofErr w:type="spellStart"/>
      <w:r>
        <w:rPr>
          <w:rFonts w:cs="Arial"/>
          <w:rtl/>
        </w:rPr>
        <w:t>בהארץ</w:t>
      </w:r>
      <w:proofErr w:type="spellEnd"/>
      <w:r>
        <w:rPr>
          <w:rFonts w:cs="Arial"/>
          <w:rtl/>
        </w:rPr>
        <w:t xml:space="preserve"> על הכתיבה המגדרית (אומר/ת), ומתייחסת לכלל שפות העולם, שברבות מהן קיימת הבחנה בין זכר ונקבה. אבל אין התאמה בין עובדה זו ובין רמת השוויוניות במדינה. לא זה הגורם המשפיע.</w:t>
      </w:r>
    </w:p>
    <w:p w14:paraId="3A8C557B" w14:textId="77777777" w:rsidR="00FF73F1" w:rsidRDefault="00FF73F1" w:rsidP="00FF73F1">
      <w:pPr>
        <w:rPr>
          <w:rtl/>
        </w:rPr>
      </w:pPr>
      <w:r>
        <w:rPr>
          <w:rFonts w:cs="Arial" w:hint="eastAsia"/>
          <w:rtl/>
        </w:rPr>
        <w:t>ובסוף</w:t>
      </w:r>
      <w:r>
        <w:rPr>
          <w:rFonts w:cs="Arial"/>
          <w:rtl/>
        </w:rPr>
        <w:t xml:space="preserve"> היא גם כותבת -</w:t>
      </w:r>
    </w:p>
    <w:p w14:paraId="34B820E8" w14:textId="77777777" w:rsidR="00FF73F1" w:rsidRDefault="00FF73F1" w:rsidP="00FF73F1">
      <w:pPr>
        <w:rPr>
          <w:rtl/>
        </w:rPr>
      </w:pPr>
      <w:r>
        <w:rPr>
          <w:rFonts w:cs="Arial"/>
          <w:rtl/>
        </w:rPr>
        <w:t xml:space="preserve">"ועוד, מרוב עיסוק בשוויון במישור אחד החברה עלולה להתעלם מהחרפת </w:t>
      </w:r>
      <w:proofErr w:type="spellStart"/>
      <w:r>
        <w:rPr>
          <w:rFonts w:cs="Arial"/>
          <w:rtl/>
        </w:rPr>
        <w:t>האי־שוויון</w:t>
      </w:r>
      <w:proofErr w:type="spellEnd"/>
      <w:r>
        <w:rPr>
          <w:rFonts w:cs="Arial"/>
          <w:rtl/>
        </w:rPr>
        <w:t xml:space="preserve"> במישורים אחרים. כפי שנזכר בדברי המזכירות המדעית של האקדמיה ללשון העברית, כתיבה מסורבלת מפלה לקויי ראייה הנעזרים בקריין אוטומטי, ולמעשה היא מפלה גם לקויי למידה שקריאה </w:t>
      </w:r>
      <w:proofErr w:type="spellStart"/>
      <w:r>
        <w:rPr>
          <w:rFonts w:cs="Arial"/>
          <w:rtl/>
        </w:rPr>
        <w:t>לא־רצופה</w:t>
      </w:r>
      <w:proofErr w:type="spellEnd"/>
      <w:r>
        <w:rPr>
          <w:rFonts w:cs="Arial"/>
          <w:rtl/>
        </w:rPr>
        <w:t xml:space="preserve"> מקשה על</w:t>
      </w:r>
      <w:r>
        <w:rPr>
          <w:rFonts w:cs="Arial" w:hint="eastAsia"/>
          <w:rtl/>
        </w:rPr>
        <w:t>יהם</w:t>
      </w:r>
      <w:r>
        <w:rPr>
          <w:rFonts w:cs="Arial"/>
          <w:rtl/>
        </w:rPr>
        <w:t xml:space="preserve"> מאוד ואת כל הקבוצות ששליטתן בשפה מוגבלת: את המוני הילדים, את העולים החדשים ואת התיירים. ובכן, גם כאשר ייהפך הטקסט </w:t>
      </w:r>
      <w:proofErr w:type="spellStart"/>
      <w:r>
        <w:rPr>
          <w:rFonts w:cs="Arial"/>
          <w:rtl/>
        </w:rPr>
        <w:t>בלתי־קריא</w:t>
      </w:r>
      <w:proofErr w:type="spellEnd"/>
      <w:r>
        <w:rPr>
          <w:rFonts w:cs="Arial"/>
          <w:rtl/>
        </w:rPr>
        <w:t xml:space="preserve"> לחלוטין, לשוויון לא נגיע".</w:t>
      </w:r>
    </w:p>
    <w:p w14:paraId="237CBFD2" w14:textId="77777777" w:rsidR="00FF73F1" w:rsidRDefault="00FF73F1" w:rsidP="00FF73F1">
      <w:pPr>
        <w:rPr>
          <w:rtl/>
        </w:rPr>
      </w:pPr>
    </w:p>
    <w:p w14:paraId="03D7A493" w14:textId="77777777" w:rsidR="00FF73F1" w:rsidRDefault="00FF73F1" w:rsidP="00FF73F1">
      <w:pPr>
        <w:rPr>
          <w:rtl/>
        </w:rPr>
      </w:pPr>
      <w:r>
        <w:rPr>
          <w:rFonts w:cs="Arial"/>
          <w:rtl/>
        </w:rPr>
        <w:t>*</w:t>
      </w:r>
    </w:p>
    <w:p w14:paraId="55AB969A" w14:textId="77777777" w:rsidR="00FF73F1" w:rsidRDefault="00FF73F1" w:rsidP="00FF73F1">
      <w:pPr>
        <w:rPr>
          <w:rtl/>
        </w:rPr>
      </w:pPr>
    </w:p>
    <w:p w14:paraId="32BD82A3" w14:textId="77777777" w:rsidR="00FF73F1" w:rsidRDefault="00FF73F1" w:rsidP="00FF73F1">
      <w:pPr>
        <w:rPr>
          <w:rtl/>
        </w:rPr>
      </w:pPr>
      <w:r>
        <w:rPr>
          <w:rFonts w:cs="Arial" w:hint="eastAsia"/>
          <w:rtl/>
        </w:rPr>
        <w:t>ראיתי</w:t>
      </w:r>
      <w:r>
        <w:rPr>
          <w:rFonts w:cs="Arial"/>
          <w:rtl/>
        </w:rPr>
        <w:t xml:space="preserve"> תוכנית </w:t>
      </w:r>
      <w:proofErr w:type="spellStart"/>
      <w:r>
        <w:rPr>
          <w:rFonts w:cs="Arial"/>
          <w:rtl/>
        </w:rPr>
        <w:t>בכאן</w:t>
      </w:r>
      <w:proofErr w:type="spellEnd"/>
      <w:r>
        <w:rPr>
          <w:rFonts w:cs="Arial"/>
          <w:rtl/>
        </w:rPr>
        <w:t xml:space="preserve"> 11 על דימוי גוף אצל בני נוער (אני ראיתי מהאמצע, ושם היה בעיקר בנות נוער), והנה - כולן רוצות להיות רזות, גם המלאות יותר וגם הדקיקות. נדיר למצוא מישהי שמרוצה מהמראה שלה.</w:t>
      </w:r>
    </w:p>
    <w:p w14:paraId="2B498840" w14:textId="77777777" w:rsidR="00FF73F1" w:rsidRDefault="00FF73F1" w:rsidP="00FF73F1">
      <w:pPr>
        <w:rPr>
          <w:rtl/>
        </w:rPr>
      </w:pPr>
      <w:r>
        <w:rPr>
          <w:rFonts w:cs="Arial" w:hint="eastAsia"/>
          <w:rtl/>
        </w:rPr>
        <w:t>זה</w:t>
      </w:r>
      <w:r>
        <w:rPr>
          <w:rFonts w:cs="Arial"/>
          <w:rtl/>
        </w:rPr>
        <w:t xml:space="preserve"> דבר בעייתי מאוד, ואיני יודע מה אפשר לעשות בנוגע לכך, במיוחד שהתרבות מקרינה לעברינו את אידיאל היופי הבלתי מושג הזה מכל עבר.</w:t>
      </w:r>
    </w:p>
    <w:p w14:paraId="73FEDA8A" w14:textId="3706A0E5" w:rsidR="00FF73F1" w:rsidRDefault="00FF73F1" w:rsidP="00DD23BC">
      <w:pPr>
        <w:rPr>
          <w:rtl/>
        </w:rPr>
      </w:pPr>
      <w:r>
        <w:rPr>
          <w:rFonts w:cs="Arial" w:hint="eastAsia"/>
          <w:rtl/>
        </w:rPr>
        <w:t>אני</w:t>
      </w:r>
      <w:r>
        <w:rPr>
          <w:rFonts w:cs="Arial"/>
          <w:rtl/>
        </w:rPr>
        <w:t xml:space="preserve"> תמה האם יש קשר בין זה לתופעת האנורקסיה. אני חשבתי שכן, אבל כשאמרתי זאת אמרו לי שזה לא בהכרח קשור. כאמור, איני יודע, מעולם לא חקרתי זאת.</w:t>
      </w:r>
    </w:p>
    <w:p w14:paraId="78899D56" w14:textId="3BDBB3B8" w:rsidR="00FF73F1" w:rsidRDefault="00FF73F1" w:rsidP="00FF73F1">
      <w:pPr>
        <w:rPr>
          <w:rtl/>
        </w:rPr>
      </w:pPr>
    </w:p>
    <w:p w14:paraId="768A72C8" w14:textId="77777777" w:rsidR="00DC67A2" w:rsidRDefault="00DC67A2" w:rsidP="00FF73F1">
      <w:pPr>
        <w:rPr>
          <w:rtl/>
        </w:rPr>
      </w:pPr>
    </w:p>
    <w:p w14:paraId="28DC7DCE" w14:textId="3CB30BE2" w:rsidR="00FF73F1" w:rsidRDefault="00FF73F1" w:rsidP="00DC67A2">
      <w:pPr>
        <w:rPr>
          <w:rtl/>
        </w:rPr>
      </w:pPr>
      <w:r>
        <w:rPr>
          <w:rFonts w:cs="Arial"/>
          <w:rtl/>
        </w:rPr>
        <w:t>2022-05-10 15:26:49</w:t>
      </w:r>
    </w:p>
    <w:p w14:paraId="2DD306C7" w14:textId="77777777" w:rsidR="00FF73F1" w:rsidRDefault="00FF73F1" w:rsidP="00FF73F1">
      <w:pPr>
        <w:rPr>
          <w:rtl/>
        </w:rPr>
      </w:pPr>
    </w:p>
    <w:p w14:paraId="13B7C9F3" w14:textId="77777777" w:rsidR="00FF73F1" w:rsidRDefault="00FF73F1" w:rsidP="00FF73F1">
      <w:pPr>
        <w:rPr>
          <w:rtl/>
        </w:rPr>
      </w:pPr>
      <w:r>
        <w:rPr>
          <w:rFonts w:cs="Arial"/>
          <w:rtl/>
        </w:rPr>
        <w:t>1.326       יומן ערב, 10.5.22</w:t>
      </w:r>
    </w:p>
    <w:p w14:paraId="0CCB37F6" w14:textId="77777777" w:rsidR="00FF73F1" w:rsidRDefault="00FF73F1" w:rsidP="00FF73F1">
      <w:pPr>
        <w:rPr>
          <w:rtl/>
        </w:rPr>
      </w:pPr>
    </w:p>
    <w:p w14:paraId="0C2DB414" w14:textId="6B220213" w:rsidR="00FF73F1" w:rsidRDefault="00FF73F1" w:rsidP="00DC67A2">
      <w:pPr>
        <w:rPr>
          <w:rtl/>
        </w:rPr>
      </w:pPr>
      <w:r>
        <w:rPr>
          <w:rFonts w:cs="Arial" w:hint="eastAsia"/>
          <w:rtl/>
        </w:rPr>
        <w:t>יומן</w:t>
      </w:r>
      <w:r>
        <w:rPr>
          <w:rFonts w:cs="Arial"/>
          <w:rtl/>
        </w:rPr>
        <w:t xml:space="preserve"> ערב, 10.5.22</w:t>
      </w:r>
    </w:p>
    <w:p w14:paraId="506212D8" w14:textId="77777777" w:rsidR="00FF73F1" w:rsidRDefault="00FF73F1" w:rsidP="00FF73F1">
      <w:pPr>
        <w:rPr>
          <w:rtl/>
        </w:rPr>
      </w:pPr>
    </w:p>
    <w:p w14:paraId="5D79CF6B" w14:textId="77777777" w:rsidR="00FF73F1" w:rsidRDefault="00FF73F1" w:rsidP="00FF73F1">
      <w:pPr>
        <w:rPr>
          <w:rtl/>
        </w:rPr>
      </w:pPr>
      <w:r>
        <w:rPr>
          <w:rFonts w:cs="Arial" w:hint="eastAsia"/>
          <w:rtl/>
        </w:rPr>
        <w:t>הנה</w:t>
      </w:r>
      <w:r>
        <w:rPr>
          <w:rFonts w:cs="Arial"/>
          <w:rtl/>
        </w:rPr>
        <w:t xml:space="preserve"> </w:t>
      </w:r>
      <w:proofErr w:type="spellStart"/>
      <w:r>
        <w:rPr>
          <w:rFonts w:cs="Arial"/>
          <w:rtl/>
        </w:rPr>
        <w:t>בהארץ</w:t>
      </w:r>
      <w:proofErr w:type="spellEnd"/>
      <w:r>
        <w:rPr>
          <w:rFonts w:cs="Arial"/>
          <w:rtl/>
        </w:rPr>
        <w:t xml:space="preserve"> גם מדברים על הגשמת 'נבואת' </w:t>
      </w:r>
      <w:proofErr w:type="spellStart"/>
      <w:r>
        <w:rPr>
          <w:rFonts w:cs="Arial"/>
          <w:rtl/>
        </w:rPr>
        <w:t>ליבוביץ</w:t>
      </w:r>
      <w:proofErr w:type="spellEnd"/>
      <w:r>
        <w:rPr>
          <w:rFonts w:cs="Arial"/>
          <w:rtl/>
        </w:rPr>
        <w:t>, כמו בשיר שלי. ב'יומית' של נועה אפשטיין -</w:t>
      </w:r>
    </w:p>
    <w:p w14:paraId="706098C4" w14:textId="77777777" w:rsidR="00FF73F1" w:rsidRDefault="00FF73F1" w:rsidP="00FF73F1">
      <w:pPr>
        <w:rPr>
          <w:rtl/>
        </w:rPr>
      </w:pPr>
    </w:p>
    <w:p w14:paraId="6B06D250" w14:textId="299E6751" w:rsidR="00FF73F1" w:rsidRDefault="00FF73F1" w:rsidP="00F05E4A">
      <w:pPr>
        <w:rPr>
          <w:rtl/>
        </w:rPr>
      </w:pPr>
      <w:r>
        <w:rPr>
          <w:rFonts w:cs="Arial" w:hint="eastAsia"/>
          <w:rtl/>
        </w:rPr>
        <w:t>כשמחברים</w:t>
      </w:r>
      <w:r>
        <w:rPr>
          <w:rFonts w:cs="Arial"/>
          <w:rtl/>
        </w:rPr>
        <w:t xml:space="preserve"> יחד את התהדקות מנגנוני המעקב אחרי אזרחים, את הצפת המרחב הציבורי בנשק אזרחי, ואת הקומפלקס המדיני-ביטחוני והאידיאולוגיה שמאחוריהן, ניכר שעשינו דרך יפה למימוש </w:t>
      </w:r>
      <w:proofErr w:type="spellStart"/>
      <w:r>
        <w:rPr>
          <w:rFonts w:cs="Arial"/>
          <w:rtl/>
        </w:rPr>
        <w:t>חזון</w:t>
      </w:r>
      <w:proofErr w:type="spellEnd"/>
      <w:r>
        <w:rPr>
          <w:rFonts w:cs="Arial"/>
          <w:rtl/>
        </w:rPr>
        <w:t xml:space="preserve"> הבלהות של מדינת </w:t>
      </w:r>
      <w:proofErr w:type="spellStart"/>
      <w:r>
        <w:rPr>
          <w:rFonts w:cs="Arial"/>
          <w:rtl/>
        </w:rPr>
        <w:t>הש.ב</w:t>
      </w:r>
      <w:proofErr w:type="spellEnd"/>
      <w:r>
        <w:rPr>
          <w:rFonts w:cs="Arial"/>
          <w:rtl/>
        </w:rPr>
        <w:t xml:space="preserve"> </w:t>
      </w:r>
      <w:proofErr w:type="spellStart"/>
      <w:r>
        <w:rPr>
          <w:rFonts w:cs="Arial"/>
          <w:rtl/>
        </w:rPr>
        <w:t>שליבוביץ</w:t>
      </w:r>
      <w:proofErr w:type="spellEnd"/>
      <w:r>
        <w:rPr>
          <w:rFonts w:cs="Arial"/>
          <w:rtl/>
        </w:rPr>
        <w:t xml:space="preserve"> הזהיר מפניה ב-1967: "כל התוכן של המפלצת הקרויה 'ארץ ישרא</w:t>
      </w:r>
      <w:r>
        <w:rPr>
          <w:rFonts w:cs="Arial" w:hint="eastAsia"/>
          <w:rtl/>
        </w:rPr>
        <w:t>ל</w:t>
      </w:r>
      <w:r>
        <w:rPr>
          <w:rFonts w:cs="Arial"/>
          <w:rtl/>
        </w:rPr>
        <w:t xml:space="preserve"> השלמה' לא יהיה אלא קיום המנגנון השלטוני-</w:t>
      </w:r>
      <w:proofErr w:type="spellStart"/>
      <w:r>
        <w:rPr>
          <w:rFonts w:cs="Arial"/>
          <w:rtl/>
        </w:rPr>
        <w:t>מינהלי</w:t>
      </w:r>
      <w:proofErr w:type="spellEnd"/>
      <w:r>
        <w:rPr>
          <w:rFonts w:cs="Arial"/>
          <w:rtl/>
        </w:rPr>
        <w:t xml:space="preserve"> שלה. מן הבחינה החברתית: תוך זמן קצר לא יהיה עוד במדינה ההיא לא פועל יהודי ולא חקלאי יהודי. הערבים יהיו העם העובד, והיהודים יהיו מנהלים, מפקחים, פקידים ושוטרים, ובעיקר - שוטרי-חרש. המדינה השלטת על </w:t>
      </w:r>
      <w:proofErr w:type="spellStart"/>
      <w:r>
        <w:rPr>
          <w:rFonts w:cs="Arial"/>
          <w:rtl/>
        </w:rPr>
        <w:t>אוכלוסיה</w:t>
      </w:r>
      <w:proofErr w:type="spellEnd"/>
      <w:r>
        <w:rPr>
          <w:rFonts w:cs="Arial"/>
          <w:rtl/>
        </w:rPr>
        <w:t xml:space="preserve"> </w:t>
      </w:r>
      <w:proofErr w:type="spellStart"/>
      <w:r>
        <w:rPr>
          <w:rFonts w:cs="Arial"/>
          <w:rtl/>
        </w:rPr>
        <w:t>עו</w:t>
      </w:r>
      <w:r>
        <w:rPr>
          <w:rFonts w:cs="Arial" w:hint="eastAsia"/>
          <w:rtl/>
        </w:rPr>
        <w:t>יינת</w:t>
      </w:r>
      <w:proofErr w:type="spellEnd"/>
      <w:r>
        <w:rPr>
          <w:rFonts w:cs="Arial"/>
          <w:rtl/>
        </w:rPr>
        <w:t xml:space="preserve"> של 2-1.4 מיליון זרים תהיה בהכרח מדינת ש.ב, עם כל מה שמתחייב מזה כהשלכות על רוח החינוך, על חופש הדיבור והמחשבה ועל המשטר הדמוקרטי".</w:t>
      </w:r>
    </w:p>
    <w:p w14:paraId="7FBF2C49" w14:textId="77777777" w:rsidR="00FF73F1" w:rsidRDefault="00FF73F1" w:rsidP="00FF73F1">
      <w:pPr>
        <w:rPr>
          <w:rtl/>
        </w:rPr>
      </w:pPr>
    </w:p>
    <w:p w14:paraId="6412FC01" w14:textId="77777777" w:rsidR="00FF73F1" w:rsidRDefault="00FF73F1" w:rsidP="00FF73F1">
      <w:pPr>
        <w:rPr>
          <w:rtl/>
        </w:rPr>
      </w:pPr>
      <w:r>
        <w:rPr>
          <w:rFonts w:cs="Arial"/>
          <w:rtl/>
        </w:rPr>
        <w:t>*</w:t>
      </w:r>
    </w:p>
    <w:p w14:paraId="7F980080" w14:textId="77777777" w:rsidR="00FF73F1" w:rsidRDefault="00FF73F1" w:rsidP="00FF73F1">
      <w:pPr>
        <w:rPr>
          <w:rtl/>
        </w:rPr>
      </w:pPr>
    </w:p>
    <w:p w14:paraId="6B86C7E5" w14:textId="16D3A6DC" w:rsidR="00FF73F1" w:rsidRDefault="00FF73F1" w:rsidP="00F05E4A">
      <w:pPr>
        <w:rPr>
          <w:rtl/>
        </w:rPr>
      </w:pPr>
      <w:r>
        <w:rPr>
          <w:rFonts w:cs="Arial" w:hint="eastAsia"/>
          <w:rtl/>
        </w:rPr>
        <w:t>קטע</w:t>
      </w:r>
      <w:r>
        <w:rPr>
          <w:rFonts w:cs="Arial"/>
          <w:rtl/>
        </w:rPr>
        <w:t xml:space="preserve"> יפה מ"ישראל השנייה" (שמתחבר באורח פלא לקטע הקודם) -</w:t>
      </w:r>
    </w:p>
    <w:p w14:paraId="2CAF7EA6" w14:textId="77777777" w:rsidR="00FF73F1" w:rsidRDefault="00FF73F1" w:rsidP="00FF73F1">
      <w:pPr>
        <w:rPr>
          <w:rtl/>
        </w:rPr>
      </w:pPr>
      <w:r>
        <w:rPr>
          <w:rFonts w:cs="Arial"/>
          <w:rtl/>
        </w:rPr>
        <w:t>"למדתי לצטט את שאלתו של הרב עובדיה: למה נכתב על הרעות שעשו לנו המצרים "וירעו אותנו המצרים" ולא נכתב "וירעו לנו המצרים"? ואת תשובתו מלאת הביקורת העצמית "כי הם הפכו אותנו לרעים"."</w:t>
      </w:r>
    </w:p>
    <w:p w14:paraId="722F699D" w14:textId="77777777" w:rsidR="00FF73F1" w:rsidRDefault="00FF73F1" w:rsidP="00FF73F1">
      <w:pPr>
        <w:rPr>
          <w:rtl/>
        </w:rPr>
      </w:pPr>
    </w:p>
    <w:p w14:paraId="1FF393F7" w14:textId="77777777" w:rsidR="00FF73F1" w:rsidRDefault="00FF73F1" w:rsidP="00FF73F1">
      <w:pPr>
        <w:rPr>
          <w:rtl/>
        </w:rPr>
      </w:pPr>
      <w:r>
        <w:rPr>
          <w:rFonts w:cs="Arial"/>
          <w:rtl/>
        </w:rPr>
        <w:t xml:space="preserve"> </w:t>
      </w:r>
    </w:p>
    <w:p w14:paraId="5E801BCF" w14:textId="77777777" w:rsidR="00FF73F1" w:rsidRDefault="00FF73F1" w:rsidP="00FF73F1">
      <w:pPr>
        <w:rPr>
          <w:rtl/>
        </w:rPr>
      </w:pPr>
    </w:p>
    <w:p w14:paraId="687728FC" w14:textId="12046D61" w:rsidR="00FF73F1" w:rsidRDefault="00FF73F1" w:rsidP="004D4D23">
      <w:pPr>
        <w:rPr>
          <w:rtl/>
        </w:rPr>
      </w:pPr>
      <w:r>
        <w:rPr>
          <w:rFonts w:cs="Arial"/>
          <w:rtl/>
        </w:rPr>
        <w:t>2022-05-10 19:02:45</w:t>
      </w:r>
    </w:p>
    <w:p w14:paraId="3E6C3439" w14:textId="77777777" w:rsidR="00FF73F1" w:rsidRDefault="00FF73F1" w:rsidP="00FF73F1">
      <w:pPr>
        <w:rPr>
          <w:rtl/>
        </w:rPr>
      </w:pPr>
    </w:p>
    <w:p w14:paraId="581C3F07" w14:textId="77777777" w:rsidR="00FF73F1" w:rsidRDefault="00FF73F1" w:rsidP="00FF73F1">
      <w:pPr>
        <w:rPr>
          <w:rtl/>
        </w:rPr>
      </w:pPr>
      <w:r>
        <w:rPr>
          <w:rFonts w:cs="Arial"/>
          <w:rtl/>
        </w:rPr>
        <w:t xml:space="preserve">1.327       יומן </w:t>
      </w:r>
      <w:proofErr w:type="spellStart"/>
      <w:r>
        <w:rPr>
          <w:rFonts w:cs="Arial"/>
          <w:rtl/>
        </w:rPr>
        <w:t>צהריים</w:t>
      </w:r>
      <w:proofErr w:type="spellEnd"/>
      <w:r>
        <w:rPr>
          <w:rFonts w:cs="Arial"/>
          <w:rtl/>
        </w:rPr>
        <w:t>, 11.5.22</w:t>
      </w:r>
    </w:p>
    <w:p w14:paraId="4EAAE4F4" w14:textId="77777777" w:rsidR="00FF73F1" w:rsidRDefault="00FF73F1" w:rsidP="00FF73F1">
      <w:pPr>
        <w:rPr>
          <w:rtl/>
        </w:rPr>
      </w:pPr>
    </w:p>
    <w:p w14:paraId="0D1E56AF"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11.5.22</w:t>
      </w:r>
    </w:p>
    <w:p w14:paraId="43DE8BA8" w14:textId="77777777" w:rsidR="00FF73F1" w:rsidRDefault="00FF73F1" w:rsidP="00FF73F1">
      <w:pPr>
        <w:rPr>
          <w:rtl/>
        </w:rPr>
      </w:pPr>
    </w:p>
    <w:p w14:paraId="2715A841" w14:textId="1357C705" w:rsidR="00FF73F1" w:rsidRDefault="008077F6" w:rsidP="004D4D23">
      <w:pPr>
        <w:rPr>
          <w:rtl/>
        </w:rPr>
      </w:pPr>
      <w:hyperlink r:id="rId5" w:history="1">
        <w:r w:rsidR="004D4D23" w:rsidRPr="00F9658B">
          <w:rPr>
            <w:rStyle w:val="Hyperlink"/>
          </w:rPr>
          <w:t>https://hashiloach.org.il/traditionality-as-an-alternative-paradigm-for-israeli-society</w:t>
        </w:r>
        <w:r w:rsidR="004D4D23" w:rsidRPr="00F9658B">
          <w:rPr>
            <w:rStyle w:val="Hyperlink"/>
            <w:rFonts w:cs="Arial"/>
            <w:rtl/>
          </w:rPr>
          <w:t>/</w:t>
        </w:r>
      </w:hyperlink>
    </w:p>
    <w:p w14:paraId="4776F09F" w14:textId="77777777" w:rsidR="004D4D23" w:rsidRDefault="004D4D23" w:rsidP="004D4D23">
      <w:pPr>
        <w:rPr>
          <w:rtl/>
        </w:rPr>
      </w:pPr>
    </w:p>
    <w:p w14:paraId="04E49B8F" w14:textId="77777777" w:rsidR="00FF73F1" w:rsidRDefault="00FF73F1" w:rsidP="00FF73F1">
      <w:pPr>
        <w:rPr>
          <w:rtl/>
        </w:rPr>
      </w:pPr>
      <w:r>
        <w:rPr>
          <w:rFonts w:cs="Arial" w:hint="eastAsia"/>
          <w:rtl/>
        </w:rPr>
        <w:t>מאמר</w:t>
      </w:r>
      <w:r>
        <w:rPr>
          <w:rFonts w:cs="Arial"/>
          <w:rtl/>
        </w:rPr>
        <w:t xml:space="preserve"> מעניין של עמיחי דנינו </w:t>
      </w:r>
      <w:proofErr w:type="spellStart"/>
      <w:r>
        <w:rPr>
          <w:rFonts w:cs="Arial"/>
          <w:rtl/>
        </w:rPr>
        <w:t>בהשילוח</w:t>
      </w:r>
      <w:proofErr w:type="spellEnd"/>
      <w:r>
        <w:rPr>
          <w:rFonts w:cs="Arial"/>
          <w:rtl/>
        </w:rPr>
        <w:t xml:space="preserve"> על המסורתיות. בהתחלה הוא מדבר על המסורתיות הוותיקה והמוכרת, המזרחית, וזה האמת פחות מעניין, כי זה מוכר. למשל, אותם הדברים ממש אומר גם אבישי בן חיים בספרו. אבל אז הוא מגיע ל'מסורתיות החדשה', שאינה מזרחית בהכרח, והיא באה מזר</w:t>
      </w:r>
      <w:r>
        <w:rPr>
          <w:rFonts w:cs="Arial" w:hint="eastAsia"/>
          <w:rtl/>
        </w:rPr>
        <w:t>מים</w:t>
      </w:r>
      <w:r>
        <w:rPr>
          <w:rFonts w:cs="Arial"/>
          <w:rtl/>
        </w:rPr>
        <w:t xml:space="preserve"> שונים בעם, וזה כבר מעניין מאוד. אכן, גישה כזו יכולה לשמש כגשר בין הזרמים השונים, וכאן גם לא קיים המחסום העדתי שניצב בפני המסורתיות הוותיקה. (אגב, האם הם יכעסו על-כך, שלוקחים להם את זכויות היוצרים על ה'המצאה'?).</w:t>
      </w:r>
    </w:p>
    <w:p w14:paraId="51307D89" w14:textId="77777777" w:rsidR="00FF73F1" w:rsidRDefault="00FF73F1" w:rsidP="00FF73F1">
      <w:pPr>
        <w:rPr>
          <w:rtl/>
        </w:rPr>
      </w:pPr>
      <w:r>
        <w:rPr>
          <w:rFonts w:cs="Arial" w:hint="eastAsia"/>
          <w:rtl/>
        </w:rPr>
        <w:t>והנה</w:t>
      </w:r>
      <w:r>
        <w:rPr>
          <w:rFonts w:cs="Arial"/>
          <w:rtl/>
        </w:rPr>
        <w:t xml:space="preserve"> נתון אחר חשוב מתוך המאמר -</w:t>
      </w:r>
    </w:p>
    <w:p w14:paraId="2EC1D28B" w14:textId="77777777" w:rsidR="00FF73F1" w:rsidRDefault="00FF73F1" w:rsidP="00FF73F1">
      <w:pPr>
        <w:rPr>
          <w:rtl/>
        </w:rPr>
      </w:pPr>
    </w:p>
    <w:p w14:paraId="794E6A5E" w14:textId="49FE440E" w:rsidR="00FF73F1" w:rsidRDefault="00FF73F1" w:rsidP="004D4D23">
      <w:pPr>
        <w:rPr>
          <w:rtl/>
        </w:rPr>
      </w:pPr>
      <w:r>
        <w:rPr>
          <w:rFonts w:cs="Arial" w:hint="eastAsia"/>
          <w:rtl/>
        </w:rPr>
        <w:t>הציבור</w:t>
      </w:r>
      <w:r>
        <w:rPr>
          <w:rFonts w:cs="Arial"/>
          <w:rtl/>
        </w:rPr>
        <w:t xml:space="preserve"> החילוני) %43(, הציבור המסורתי) %35(, הציבור הדתי המזוהה עם הציבור </w:t>
      </w:r>
      <w:proofErr w:type="spellStart"/>
      <w:r>
        <w:rPr>
          <w:rFonts w:cs="Arial"/>
          <w:rtl/>
        </w:rPr>
        <w:t>הדתי־לאומי</w:t>
      </w:r>
      <w:proofErr w:type="spellEnd"/>
      <w:r>
        <w:rPr>
          <w:rFonts w:cs="Arial"/>
          <w:rtl/>
        </w:rPr>
        <w:t>) %11( והציבור החרדי) %10(. הציבור המסורתי הוא אפוא קבוצת האוכלוסייה השנייה בגודלה בישראל.</w:t>
      </w:r>
    </w:p>
    <w:p w14:paraId="50538984" w14:textId="77777777" w:rsidR="00FF73F1" w:rsidRDefault="00FF73F1" w:rsidP="00FF73F1">
      <w:pPr>
        <w:rPr>
          <w:rtl/>
        </w:rPr>
      </w:pPr>
      <w:r>
        <w:rPr>
          <w:rFonts w:cs="Arial"/>
          <w:rtl/>
        </w:rPr>
        <w:t xml:space="preserve"> </w:t>
      </w:r>
    </w:p>
    <w:p w14:paraId="2FCF600D" w14:textId="77777777" w:rsidR="00FF73F1" w:rsidRDefault="00FF73F1" w:rsidP="00FF73F1">
      <w:pPr>
        <w:rPr>
          <w:rtl/>
        </w:rPr>
      </w:pPr>
    </w:p>
    <w:p w14:paraId="41A4970F" w14:textId="06D2F9EC" w:rsidR="00FF73F1" w:rsidRDefault="00FF73F1" w:rsidP="00FF73F1">
      <w:pPr>
        <w:rPr>
          <w:rtl/>
        </w:rPr>
      </w:pPr>
      <w:r>
        <w:rPr>
          <w:rFonts w:cs="Arial"/>
          <w:rtl/>
        </w:rPr>
        <w:t xml:space="preserve">2022-05-11 13:10:03 </w:t>
      </w:r>
    </w:p>
    <w:p w14:paraId="6205A350" w14:textId="3065193A" w:rsidR="00FF73F1" w:rsidRDefault="00FF73F1" w:rsidP="004D4D23">
      <w:pPr>
        <w:rPr>
          <w:rtl/>
        </w:rPr>
      </w:pPr>
      <w:r>
        <w:rPr>
          <w:rFonts w:cs="Arial"/>
          <w:rtl/>
        </w:rPr>
        <w:t xml:space="preserve"> </w:t>
      </w:r>
    </w:p>
    <w:p w14:paraId="0D573039" w14:textId="77777777" w:rsidR="00FF73F1" w:rsidRDefault="00FF73F1" w:rsidP="00FF73F1">
      <w:pPr>
        <w:rPr>
          <w:rtl/>
        </w:rPr>
      </w:pPr>
      <w:r>
        <w:rPr>
          <w:rFonts w:cs="Arial"/>
          <w:rtl/>
        </w:rPr>
        <w:t>1.328       התייחסות קצרה לספר 'ישראל השנייה'</w:t>
      </w:r>
    </w:p>
    <w:p w14:paraId="64E1AD5B" w14:textId="77777777" w:rsidR="00FF73F1" w:rsidRDefault="00FF73F1" w:rsidP="00FF73F1">
      <w:pPr>
        <w:rPr>
          <w:rtl/>
        </w:rPr>
      </w:pPr>
    </w:p>
    <w:p w14:paraId="40C4742B" w14:textId="77777777" w:rsidR="00FF73F1" w:rsidRDefault="00FF73F1" w:rsidP="00FF73F1">
      <w:pPr>
        <w:rPr>
          <w:rtl/>
        </w:rPr>
      </w:pPr>
      <w:r>
        <w:rPr>
          <w:rFonts w:cs="Arial"/>
          <w:rtl/>
        </w:rPr>
        <w:t>(יומן לילה, 11.5.22)</w:t>
      </w:r>
    </w:p>
    <w:p w14:paraId="4BA975FA" w14:textId="77777777" w:rsidR="00FF73F1" w:rsidRDefault="00FF73F1" w:rsidP="00FF73F1">
      <w:pPr>
        <w:rPr>
          <w:rtl/>
        </w:rPr>
      </w:pPr>
      <w:r>
        <w:rPr>
          <w:rFonts w:cs="Arial" w:hint="eastAsia"/>
          <w:rtl/>
        </w:rPr>
        <w:t>מתחילת</w:t>
      </w:r>
      <w:r>
        <w:rPr>
          <w:rFonts w:cs="Arial"/>
          <w:rtl/>
        </w:rPr>
        <w:t xml:space="preserve"> השבוע עד עכשיו, ימים א-ד, אני עסוק בספרו של אבישי בן חיים 'ישראל </w:t>
      </w:r>
      <w:proofErr w:type="spellStart"/>
      <w:r>
        <w:rPr>
          <w:rFonts w:cs="Arial"/>
          <w:rtl/>
        </w:rPr>
        <w:t>השניה</w:t>
      </w:r>
      <w:proofErr w:type="spellEnd"/>
      <w:r>
        <w:rPr>
          <w:rFonts w:cs="Arial"/>
          <w:rtl/>
        </w:rPr>
        <w:t xml:space="preserve"> - הבשורה המתוקה, הדיכוי המר', ועכשיו סיימתי. כלומר, לא בדיוק סיימתי, כי על החלק השני ברובו דילגתי.</w:t>
      </w:r>
    </w:p>
    <w:p w14:paraId="3F1FE84A" w14:textId="77777777" w:rsidR="00FF73F1" w:rsidRDefault="00FF73F1" w:rsidP="00FF73F1">
      <w:pPr>
        <w:rPr>
          <w:rtl/>
        </w:rPr>
      </w:pPr>
      <w:r>
        <w:rPr>
          <w:rFonts w:cs="Arial" w:hint="eastAsia"/>
          <w:rtl/>
        </w:rPr>
        <w:t>לספר</w:t>
      </w:r>
      <w:r>
        <w:rPr>
          <w:rFonts w:cs="Arial"/>
          <w:rtl/>
        </w:rPr>
        <w:t xml:space="preserve"> שני חלקים. החלק הראשון הוא דווקא חלקה השני של כותרת המשנה - הדיכוי המר. את החלק הזה קראתי בעניין רב, אבל לא אציג את הדברים, גם כי הם ידועים היטב למי שעוקב אחרי הרשתות החברתיות, וגם כי כבר הצגתי אותם בעבר, בפוסט שכתבתי לפני כשנה וחצי על התיאוריה שלו.</w:t>
      </w:r>
    </w:p>
    <w:p w14:paraId="461F2B03" w14:textId="77777777" w:rsidR="00FF73F1" w:rsidRDefault="00FF73F1" w:rsidP="00FF73F1">
      <w:pPr>
        <w:rPr>
          <w:rtl/>
        </w:rPr>
      </w:pPr>
      <w:r>
        <w:rPr>
          <w:rFonts w:cs="Arial" w:hint="eastAsia"/>
          <w:rtl/>
        </w:rPr>
        <w:t>אמנם</w:t>
      </w:r>
      <w:r>
        <w:rPr>
          <w:rFonts w:cs="Arial"/>
          <w:rtl/>
        </w:rPr>
        <w:t>, מעט דברים הייתי משנה במה שכתבתי אז, אבל לא איכנס לזה עכשיו. רק אזכיר דבר אחד - ביחס לטענתו שרק מאז מהפך 1977 החלו להרשיע פוליטיקאים כתבתי, שאפשר לראות זאת פשוט כהגברת רגישות לשחיתות, כפי שקרתה בכל העולם. ובכן, בן חיים מתייחס לזה (כטענה 'כמעט הוגנת' א</w:t>
      </w:r>
      <w:r>
        <w:rPr>
          <w:rFonts w:cs="Arial" w:hint="eastAsia"/>
          <w:rtl/>
        </w:rPr>
        <w:t>ו</w:t>
      </w:r>
      <w:r>
        <w:rPr>
          <w:rFonts w:cs="Arial"/>
          <w:rtl/>
        </w:rPr>
        <w:t xml:space="preserve"> משהו כזה), ואומר שגם אם זה נכון כיצד זה רוב המורשעים הם מזרחים או נציגי ישראל השנייה? טענה טובה.</w:t>
      </w:r>
    </w:p>
    <w:p w14:paraId="34C1DA8C" w14:textId="77777777" w:rsidR="00FF73F1" w:rsidRDefault="00FF73F1" w:rsidP="00FF73F1">
      <w:pPr>
        <w:rPr>
          <w:rtl/>
        </w:rPr>
      </w:pPr>
      <w:r>
        <w:rPr>
          <w:rFonts w:cs="Arial" w:hint="eastAsia"/>
          <w:rtl/>
        </w:rPr>
        <w:t>ואולי</w:t>
      </w:r>
      <w:r>
        <w:rPr>
          <w:rFonts w:cs="Arial"/>
          <w:rtl/>
        </w:rPr>
        <w:t xml:space="preserve"> אוסיף עוד דבר - שעדיין לא ברור לי מהי 'ישראל השנייה' הזו, כלומר מה מגדיר אותה? הבנתי שהיא כוללת מזרחים מסורתיים, גם אם לא את כולם. בסדר. אבל האם רק אותם? והאם אין חתך דמוגרפי אחר שאפשר להשתמש בו - עניים/אמידים, תושבי מרכז/פריפריה וכן הלאה. זו אמנם שא</w:t>
      </w:r>
      <w:r>
        <w:rPr>
          <w:rFonts w:cs="Arial" w:hint="eastAsia"/>
          <w:rtl/>
        </w:rPr>
        <w:t>לה</w:t>
      </w:r>
      <w:r>
        <w:rPr>
          <w:rFonts w:cs="Arial"/>
          <w:rtl/>
        </w:rPr>
        <w:t xml:space="preserve"> מינורית יחסית, כי 'הכוונה מובנת', אבל בכל זאת חסרה לי הגדרה יותר מדויקת של המושג המרכזי בספר, שהוא גם שמו.</w:t>
      </w:r>
    </w:p>
    <w:p w14:paraId="0BE9F924" w14:textId="77777777" w:rsidR="00FF73F1" w:rsidRDefault="00FF73F1" w:rsidP="00FF73F1">
      <w:pPr>
        <w:rPr>
          <w:rtl/>
        </w:rPr>
      </w:pPr>
      <w:r>
        <w:rPr>
          <w:rFonts w:cs="Arial" w:hint="eastAsia"/>
          <w:rtl/>
        </w:rPr>
        <w:t>ועוד</w:t>
      </w:r>
      <w:r>
        <w:rPr>
          <w:rFonts w:cs="Arial"/>
          <w:rtl/>
        </w:rPr>
        <w:t xml:space="preserve"> אוסיף שגם חזקה בעיניי טענתו שממשלת בנט-לפיד היא בעצם התגשמות התיאוריה שלו. אכן, בה כלולים פורשי הליכוד מרשימת סער, ופורשי הבית היהודי ברשימת בנט, ממש כמו הפרדה בהתאם לדברים שכתב בן חיים. ואם כך, כפי שהוא כותב, אז גם 'מבחן ההפרכה' של </w:t>
      </w:r>
      <w:proofErr w:type="spellStart"/>
      <w:r>
        <w:rPr>
          <w:rFonts w:cs="Arial"/>
          <w:rtl/>
        </w:rPr>
        <w:t>פופר</w:t>
      </w:r>
      <w:proofErr w:type="spellEnd"/>
      <w:r>
        <w:rPr>
          <w:rFonts w:cs="Arial"/>
          <w:rtl/>
        </w:rPr>
        <w:t xml:space="preserve"> לא רלוונטי פה (וכן יש נתונים אחרים שהופכים אותו ללא רלוונטי).</w:t>
      </w:r>
    </w:p>
    <w:p w14:paraId="2A078A1C" w14:textId="77777777" w:rsidR="00FF73F1" w:rsidRDefault="00FF73F1" w:rsidP="00FF73F1">
      <w:pPr>
        <w:rPr>
          <w:rtl/>
        </w:rPr>
      </w:pPr>
      <w:r>
        <w:rPr>
          <w:rFonts w:cs="Arial" w:hint="eastAsia"/>
          <w:rtl/>
        </w:rPr>
        <w:t>טוב</w:t>
      </w:r>
      <w:r>
        <w:rPr>
          <w:rFonts w:cs="Arial"/>
          <w:rtl/>
        </w:rPr>
        <w:t xml:space="preserve">, אז אלה רשמים קצרים, דף יומן, ובינתיים לא אכתוב על הספר הזה. בין היתר, כי לא צלחתי את חלקו השני - הבשורה המתוקה. הוא כותב ארוכות על המתינות של הפסיקה הספרדית, ובמיוחד זו </w:t>
      </w:r>
      <w:r>
        <w:rPr>
          <w:rFonts w:cs="Arial"/>
          <w:rtl/>
        </w:rPr>
        <w:lastRenderedPageBreak/>
        <w:t>של הרב עובדיה יוסף, אבל אותי אישית חלק זה פחות עניין. כן אני יכול להבין את רוח הדב</w:t>
      </w:r>
      <w:r>
        <w:rPr>
          <w:rFonts w:cs="Arial" w:hint="eastAsia"/>
          <w:rtl/>
        </w:rPr>
        <w:t>רים</w:t>
      </w:r>
      <w:r>
        <w:rPr>
          <w:rFonts w:cs="Arial"/>
          <w:rtl/>
        </w:rPr>
        <w:t>, את המתינות והרכות, וזו יכולה באמת להיות בשורה. רק בעיה אחת - הרבה מהמתינות הזו אלו דברים שלא כתובים, שלא יכולים להיכתב, כך שקשה לקבל אותה כתוכנית מתוות-מדיניות. אבל רוח הדברים - בהחלט.</w:t>
      </w:r>
    </w:p>
    <w:p w14:paraId="7E4A1834" w14:textId="77777777" w:rsidR="00FF73F1" w:rsidRDefault="00FF73F1" w:rsidP="00FF73F1">
      <w:pPr>
        <w:rPr>
          <w:rtl/>
        </w:rPr>
      </w:pPr>
      <w:r>
        <w:rPr>
          <w:rFonts w:cs="Arial" w:hint="eastAsia"/>
          <w:rtl/>
        </w:rPr>
        <w:t>ועוד</w:t>
      </w:r>
      <w:r>
        <w:rPr>
          <w:rFonts w:cs="Arial"/>
          <w:rtl/>
        </w:rPr>
        <w:t xml:space="preserve"> דבר לבסוף - עתה הזכרתי את הרב עובדיה יוסף, והוא דמות אחת מהשלושה המופיעים בכריכת הספר (המוצלחת מאוד). השניים האחרים הם בגין ונתניהו, שגם עליהם מדבר בן-חיים הרבה.</w:t>
      </w:r>
    </w:p>
    <w:p w14:paraId="7B8F8064" w14:textId="77777777" w:rsidR="00FF73F1" w:rsidRDefault="00FF73F1" w:rsidP="00FF73F1">
      <w:pPr>
        <w:rPr>
          <w:rtl/>
        </w:rPr>
      </w:pPr>
      <w:r>
        <w:rPr>
          <w:rFonts w:cs="Arial" w:hint="eastAsia"/>
          <w:rtl/>
        </w:rPr>
        <w:t>ובכן</w:t>
      </w:r>
      <w:r>
        <w:rPr>
          <w:rFonts w:cs="Arial"/>
          <w:rtl/>
        </w:rPr>
        <w:t>, ההערצה לבגין ידועה, והיא בגדר היסטוריה. אבל ההתמקדות בנתניהו היא יותר מרכזית, לפחות בשיח העכשווי. בן חיים מנסה לטעון שרדיפתו אינה מוצדקת והיא חלק מדיכוי ישראל השנייה. אני לא אתייחס כאן לשאלה האם הוא צודק או משכנע בזה - זו שאלה גדולה, אבל דבר אחד ברור - הטענה הזו שלו הופכת את כל הספר לשנוי במחלוקת מאוד בשיח הציבורי היום, וכזה המעורר אמוציות גבוהות. וזו, אגב, עוד סיבה מדוע איני כותב על הספר בצורה מסודרת (אף כי כאן כבר כתבתי לא מעט (בעיניים טרוטות לפני שינה, אוסיף)).</w:t>
      </w:r>
    </w:p>
    <w:p w14:paraId="3359B12B" w14:textId="77777777" w:rsidR="00FF73F1" w:rsidRDefault="00FF73F1" w:rsidP="00FF73F1">
      <w:pPr>
        <w:rPr>
          <w:rtl/>
        </w:rPr>
      </w:pPr>
    </w:p>
    <w:p w14:paraId="12EE8163" w14:textId="77777777" w:rsidR="00FF73F1" w:rsidRDefault="00FF73F1" w:rsidP="00FF73F1">
      <w:pPr>
        <w:rPr>
          <w:rtl/>
        </w:rPr>
      </w:pPr>
      <w:r>
        <w:rPr>
          <w:rFonts w:cs="Arial" w:hint="eastAsia"/>
          <w:rtl/>
        </w:rPr>
        <w:t>ובכן</w:t>
      </w:r>
      <w:r>
        <w:rPr>
          <w:rFonts w:cs="Arial"/>
          <w:rtl/>
        </w:rPr>
        <w:t>, אסתפק בהקדמה כללית זו שלה אוסיף כמה צילומים מהספר, וכן קישורים לשני פוסטים שפרסמתי בעבר בבלוג השני. אולי בהמשך ארחיב יותר.</w:t>
      </w:r>
    </w:p>
    <w:p w14:paraId="6405EE7F" w14:textId="435196E3" w:rsidR="00FF73F1" w:rsidRDefault="00FF73F1" w:rsidP="00013A6C">
      <w:pPr>
        <w:rPr>
          <w:rtl/>
        </w:rPr>
      </w:pPr>
    </w:p>
    <w:p w14:paraId="147E6646" w14:textId="47533F9F" w:rsidR="00FF73F1" w:rsidRDefault="00FF73F1" w:rsidP="00013A6C">
      <w:pPr>
        <w:rPr>
          <w:rtl/>
        </w:rPr>
      </w:pPr>
      <w:r>
        <w:rPr>
          <w:rFonts w:cs="Arial" w:hint="eastAsia"/>
          <w:rtl/>
        </w:rPr>
        <w:t>כמה</w:t>
      </w:r>
      <w:r>
        <w:rPr>
          <w:rFonts w:cs="Arial"/>
          <w:rtl/>
        </w:rPr>
        <w:t xml:space="preserve"> דברים על תיאוריית 'ישראל השנייה' של אבישי בן חיים</w:t>
      </w:r>
    </w:p>
    <w:p w14:paraId="50265396" w14:textId="77777777" w:rsidR="00FF73F1" w:rsidRDefault="00FF73F1" w:rsidP="00FF73F1">
      <w:r>
        <w:t>https://hagaibooks.wordpress.com/2020/11/12/%d7%9b%d7%9e%d7%94-%d7%93%d7%91%d7%a8%d7%99%d7%9d-%d7%a2%d7%9c-%d7%aa%d7%99%d7%90%d7%95%d7%a8%d7%99%d7%99%d7%aa-%d7%99%d7%a9%d7%a8%d7%90%d7%9c-%d7%94%d7%a9%d7%a0%d7%99%d7%99%d7%94-%d7%a9%d7%9c</w:t>
      </w:r>
      <w:r>
        <w:rPr>
          <w:rFonts w:cs="Arial"/>
          <w:rtl/>
        </w:rPr>
        <w:t>/</w:t>
      </w:r>
    </w:p>
    <w:p w14:paraId="5AC34E77" w14:textId="4497E728" w:rsidR="00FF73F1" w:rsidRDefault="00FF73F1" w:rsidP="00FF73F1">
      <w:pPr>
        <w:rPr>
          <w:rtl/>
        </w:rPr>
      </w:pPr>
    </w:p>
    <w:p w14:paraId="11A61FD2" w14:textId="77777777" w:rsidR="00FF73F1" w:rsidRDefault="00FF73F1" w:rsidP="00FF73F1">
      <w:pPr>
        <w:rPr>
          <w:rtl/>
        </w:rPr>
      </w:pPr>
    </w:p>
    <w:p w14:paraId="2D1F870B" w14:textId="3F9FC15B" w:rsidR="00FF73F1" w:rsidRDefault="00FF73F1" w:rsidP="00FF73F1">
      <w:pPr>
        <w:rPr>
          <w:rtl/>
        </w:rPr>
      </w:pPr>
      <w:r>
        <w:rPr>
          <w:rFonts w:cs="Arial"/>
          <w:rtl/>
        </w:rPr>
        <w:t xml:space="preserve">2022-05-13 00:08:05 </w:t>
      </w:r>
    </w:p>
    <w:p w14:paraId="01A33D58" w14:textId="77777777" w:rsidR="00FF73F1" w:rsidRDefault="00FF73F1" w:rsidP="00FF73F1">
      <w:pPr>
        <w:rPr>
          <w:rtl/>
        </w:rPr>
      </w:pPr>
    </w:p>
    <w:p w14:paraId="6E75071F" w14:textId="77777777" w:rsidR="00FF73F1" w:rsidRDefault="00FF73F1" w:rsidP="00FF73F1">
      <w:pPr>
        <w:rPr>
          <w:rtl/>
        </w:rPr>
      </w:pPr>
      <w:r>
        <w:rPr>
          <w:rFonts w:cs="Arial"/>
          <w:rtl/>
        </w:rPr>
        <w:t>1.333       יומן בוקר, 13.5.22</w:t>
      </w:r>
    </w:p>
    <w:p w14:paraId="1A9F2C46" w14:textId="77777777" w:rsidR="00FF73F1" w:rsidRDefault="00FF73F1" w:rsidP="00FF73F1">
      <w:pPr>
        <w:rPr>
          <w:rtl/>
        </w:rPr>
      </w:pPr>
    </w:p>
    <w:p w14:paraId="677229C2" w14:textId="77777777" w:rsidR="00FF73F1" w:rsidRDefault="00FF73F1" w:rsidP="00FF73F1">
      <w:pPr>
        <w:rPr>
          <w:rtl/>
        </w:rPr>
      </w:pPr>
      <w:r>
        <w:rPr>
          <w:rFonts w:cs="Arial" w:hint="eastAsia"/>
          <w:rtl/>
        </w:rPr>
        <w:t>יומן</w:t>
      </w:r>
      <w:r>
        <w:rPr>
          <w:rFonts w:cs="Arial"/>
          <w:rtl/>
        </w:rPr>
        <w:t xml:space="preserve"> בוקר, 13.5.22</w:t>
      </w:r>
    </w:p>
    <w:p w14:paraId="4B2D831C" w14:textId="087774DA" w:rsidR="00FF73F1" w:rsidRDefault="00FF73F1" w:rsidP="00930218">
      <w:pPr>
        <w:rPr>
          <w:rtl/>
        </w:rPr>
      </w:pPr>
      <w:r>
        <w:rPr>
          <w:rFonts w:cs="Arial"/>
          <w:rtl/>
        </w:rPr>
        <w:t>(יום שישי ה-13).</w:t>
      </w:r>
    </w:p>
    <w:p w14:paraId="2C0BA3FD" w14:textId="77777777" w:rsidR="00FF73F1" w:rsidRDefault="00FF73F1" w:rsidP="00FF73F1">
      <w:pPr>
        <w:rPr>
          <w:rtl/>
        </w:rPr>
      </w:pPr>
    </w:p>
    <w:p w14:paraId="559EDA14" w14:textId="77777777" w:rsidR="00FF73F1" w:rsidRDefault="00FF73F1" w:rsidP="00FF73F1">
      <w:pPr>
        <w:rPr>
          <w:rtl/>
        </w:rPr>
      </w:pPr>
      <w:r>
        <w:rPr>
          <w:rFonts w:cs="Arial" w:hint="eastAsia"/>
          <w:rtl/>
        </w:rPr>
        <w:t>ירין</w:t>
      </w:r>
      <w:r>
        <w:rPr>
          <w:rFonts w:cs="Arial"/>
          <w:rtl/>
        </w:rPr>
        <w:t xml:space="preserve"> רבן כותב </w:t>
      </w:r>
      <w:proofErr w:type="spellStart"/>
      <w:r>
        <w:rPr>
          <w:rFonts w:cs="Arial"/>
          <w:rtl/>
        </w:rPr>
        <w:t>בהארץ</w:t>
      </w:r>
      <w:proofErr w:type="spellEnd"/>
      <w:r>
        <w:rPr>
          <w:rFonts w:cs="Arial"/>
          <w:rtl/>
        </w:rPr>
        <w:t xml:space="preserve"> על פרשת השבוע בהר, על מושג הדרור המסופוטמי, ועל היובל -</w:t>
      </w:r>
    </w:p>
    <w:p w14:paraId="4205258C" w14:textId="32B707FF" w:rsidR="00FF73F1" w:rsidRDefault="00FF73F1" w:rsidP="009F3F1C">
      <w:pPr>
        <w:rPr>
          <w:rtl/>
        </w:rPr>
      </w:pPr>
      <w:r>
        <w:rPr>
          <w:rFonts w:cs="Arial" w:hint="eastAsia"/>
          <w:rtl/>
        </w:rPr>
        <w:t>לכאורה</w:t>
      </w:r>
      <w:r>
        <w:rPr>
          <w:rFonts w:cs="Arial"/>
          <w:rtl/>
        </w:rPr>
        <w:t xml:space="preserve">, נדמה ששנת היובל היא פיתוח מתקדם יותר של ה"דרור" העתיק. רומנטי ונעים לחשוב שהמקרא מחדש כאן עיקרון הומניסטי יפה המבוסס על מנגנון דכאני זר, אולם חוקרי מקרא מראים שגם שנת היובל היא למעשה מנגנון </w:t>
      </w:r>
      <w:proofErr w:type="spellStart"/>
      <w:r>
        <w:rPr>
          <w:rFonts w:cs="Arial"/>
          <w:rtl/>
        </w:rPr>
        <w:t>פנים־ישראלי</w:t>
      </w:r>
      <w:proofErr w:type="spellEnd"/>
      <w:r>
        <w:rPr>
          <w:rFonts w:cs="Arial"/>
          <w:rtl/>
        </w:rPr>
        <w:t xml:space="preserve"> המבוסס לא על חירות במובנה המודרני אלא על מושג </w:t>
      </w:r>
      <w:r>
        <w:rPr>
          <w:rFonts w:cs="Arial" w:hint="eastAsia"/>
          <w:rtl/>
        </w:rPr>
        <w:t>ה</w:t>
      </w:r>
      <w:r>
        <w:rPr>
          <w:rFonts w:cs="Arial"/>
          <w:rtl/>
        </w:rPr>
        <w:t xml:space="preserve">"אחוזה". "וּבְכֹל אֶרֶץ </w:t>
      </w:r>
      <w:proofErr w:type="spellStart"/>
      <w:r>
        <w:rPr>
          <w:rFonts w:cs="Arial"/>
          <w:rtl/>
        </w:rPr>
        <w:t>אֲחֻזַּתְכֶם</w:t>
      </w:r>
      <w:proofErr w:type="spellEnd"/>
      <w:r>
        <w:rPr>
          <w:rFonts w:cs="Arial"/>
          <w:rtl/>
        </w:rPr>
        <w:t xml:space="preserve"> גְּאֻלָּה תִּתְּנוּ לָאָרֶץ", מסביר המקרא (שם כ"ד), ובכך מסגיר את מטרתה האמיתית של שנת היובל: החזרתם של שטחים ועבדים מהחכרה ושעבוד לבעליהם המקוריים. כבר במדבר מחלק משה את אדמות הארץ למשפחות, "בְּגוֹרָל יֵחָלֵק אֶת הָאָ</w:t>
      </w:r>
      <w:r>
        <w:rPr>
          <w:rFonts w:cs="Arial" w:hint="eastAsia"/>
          <w:rtl/>
        </w:rPr>
        <w:t>רֶץ</w:t>
      </w:r>
      <w:r>
        <w:rPr>
          <w:rFonts w:cs="Arial"/>
          <w:rtl/>
        </w:rPr>
        <w:t xml:space="preserve"> לִשְׁמוֹת </w:t>
      </w:r>
      <w:r>
        <w:rPr>
          <w:rFonts w:cs="Arial"/>
          <w:rtl/>
        </w:rPr>
        <w:lastRenderedPageBreak/>
        <w:t xml:space="preserve">מַטּוֹת </w:t>
      </w:r>
      <w:proofErr w:type="spellStart"/>
      <w:r>
        <w:rPr>
          <w:rFonts w:cs="Arial"/>
          <w:rtl/>
        </w:rPr>
        <w:t>אֲבֹתָם</w:t>
      </w:r>
      <w:proofErr w:type="spellEnd"/>
      <w:r>
        <w:rPr>
          <w:rFonts w:cs="Arial"/>
          <w:rtl/>
        </w:rPr>
        <w:t xml:space="preserve"> יִנְחָלוּ" (במדבר כ"ו נ"ה), אחוזות משפחתיות אלה הן "אחוזות נחלה", שאינן מופקעות מהמשפחה וגם במקרה של הכחדתה המוחלטת נשארות בתוך השבט.</w:t>
      </w:r>
    </w:p>
    <w:p w14:paraId="5A7E41CD" w14:textId="77777777" w:rsidR="00FF73F1" w:rsidRDefault="00FF73F1" w:rsidP="00FF73F1">
      <w:pPr>
        <w:rPr>
          <w:rtl/>
        </w:rPr>
      </w:pPr>
    </w:p>
    <w:p w14:paraId="38AF3C6D" w14:textId="77777777" w:rsidR="00FF73F1" w:rsidRDefault="00FF73F1" w:rsidP="00FF73F1">
      <w:pPr>
        <w:rPr>
          <w:rtl/>
        </w:rPr>
      </w:pPr>
      <w:r>
        <w:rPr>
          <w:rFonts w:cs="Arial"/>
          <w:rtl/>
        </w:rPr>
        <w:t>*</w:t>
      </w:r>
    </w:p>
    <w:p w14:paraId="74941E90" w14:textId="77777777" w:rsidR="00FF73F1" w:rsidRDefault="00FF73F1" w:rsidP="00FF73F1">
      <w:pPr>
        <w:rPr>
          <w:rtl/>
        </w:rPr>
      </w:pPr>
    </w:p>
    <w:p w14:paraId="71656C20" w14:textId="77777777" w:rsidR="00FF73F1" w:rsidRDefault="00FF73F1" w:rsidP="00FF73F1">
      <w:pPr>
        <w:rPr>
          <w:rtl/>
        </w:rPr>
      </w:pPr>
      <w:r>
        <w:rPr>
          <w:rFonts w:cs="Arial" w:hint="eastAsia"/>
          <w:rtl/>
        </w:rPr>
        <w:t>המדור</w:t>
      </w:r>
      <w:r>
        <w:rPr>
          <w:rFonts w:cs="Arial"/>
          <w:rtl/>
        </w:rPr>
        <w:t xml:space="preserve"> הלשוני </w:t>
      </w:r>
      <w:proofErr w:type="spellStart"/>
      <w:r>
        <w:rPr>
          <w:rFonts w:cs="Arial"/>
          <w:rtl/>
        </w:rPr>
        <w:t>בהארץ</w:t>
      </w:r>
      <w:proofErr w:type="spellEnd"/>
      <w:r>
        <w:rPr>
          <w:rFonts w:cs="Arial"/>
          <w:rtl/>
        </w:rPr>
        <w:t xml:space="preserve"> -</w:t>
      </w:r>
    </w:p>
    <w:p w14:paraId="5AF20487" w14:textId="77777777" w:rsidR="00FF73F1" w:rsidRDefault="00FF73F1" w:rsidP="00FF73F1">
      <w:pPr>
        <w:rPr>
          <w:rtl/>
        </w:rPr>
      </w:pPr>
      <w:r>
        <w:rPr>
          <w:rFonts w:cs="Arial"/>
          <w:rtl/>
        </w:rPr>
        <w:t>"התברכנו במילים רבות לפדיחה, ורובן מגיעות משפה אחת -</w:t>
      </w:r>
    </w:p>
    <w:p w14:paraId="11A4A775" w14:textId="77777777" w:rsidR="00FF73F1" w:rsidRDefault="00FF73F1" w:rsidP="00FF73F1">
      <w:pPr>
        <w:rPr>
          <w:rtl/>
        </w:rPr>
      </w:pPr>
      <w:r>
        <w:rPr>
          <w:rFonts w:cs="Arial" w:hint="eastAsia"/>
          <w:rtl/>
        </w:rPr>
        <w:t>על</w:t>
      </w:r>
      <w:r>
        <w:rPr>
          <w:rFonts w:cs="Arial"/>
          <w:rtl/>
        </w:rPr>
        <w:t xml:space="preserve"> מקורן של פִקְשׁוּשׁ, פָדִיחָה, פַשְׁלָה ופַלְטָה".</w:t>
      </w:r>
    </w:p>
    <w:p w14:paraId="74B8E301" w14:textId="77777777" w:rsidR="00FF73F1" w:rsidRDefault="00FF73F1" w:rsidP="00FF73F1">
      <w:pPr>
        <w:rPr>
          <w:rtl/>
        </w:rPr>
      </w:pPr>
      <w:r>
        <w:rPr>
          <w:rFonts w:cs="Arial" w:hint="eastAsia"/>
          <w:rtl/>
        </w:rPr>
        <w:t>טוב</w:t>
      </w:r>
      <w:r>
        <w:rPr>
          <w:rFonts w:cs="Arial"/>
          <w:rtl/>
        </w:rPr>
        <w:t>, רבותיי, זה לא עברית. ולא מעניין.</w:t>
      </w:r>
    </w:p>
    <w:p w14:paraId="73E9A3B5" w14:textId="77777777" w:rsidR="00FF73F1" w:rsidRDefault="00FF73F1" w:rsidP="00FF73F1">
      <w:pPr>
        <w:rPr>
          <w:rtl/>
        </w:rPr>
      </w:pPr>
      <w:r>
        <w:rPr>
          <w:rFonts w:cs="Arial" w:hint="eastAsia"/>
          <w:rtl/>
        </w:rPr>
        <w:t>גם</w:t>
      </w:r>
      <w:r>
        <w:rPr>
          <w:rFonts w:cs="Arial"/>
          <w:rtl/>
        </w:rPr>
        <w:t xml:space="preserve"> הלשונאי </w:t>
      </w:r>
      <w:proofErr w:type="spellStart"/>
      <w:r>
        <w:rPr>
          <w:rFonts w:cs="Arial"/>
          <w:rtl/>
        </w:rPr>
        <w:t>רוביק</w:t>
      </w:r>
      <w:proofErr w:type="spellEnd"/>
      <w:r>
        <w:rPr>
          <w:rFonts w:cs="Arial"/>
          <w:rtl/>
        </w:rPr>
        <w:t xml:space="preserve"> רוזנטל עוסק בעיקר במילים כאלה, סלנג עכשווי, וזה פחות מעניין אותי.</w:t>
      </w:r>
    </w:p>
    <w:p w14:paraId="653A4AD1" w14:textId="77777777" w:rsidR="00FF73F1" w:rsidRDefault="00FF73F1" w:rsidP="00FF73F1">
      <w:pPr>
        <w:rPr>
          <w:rtl/>
        </w:rPr>
      </w:pPr>
    </w:p>
    <w:p w14:paraId="52711F6D" w14:textId="4011D0FB" w:rsidR="00FF73F1" w:rsidRDefault="00FF73F1" w:rsidP="00000BB1">
      <w:pPr>
        <w:rPr>
          <w:rtl/>
        </w:rPr>
      </w:pPr>
    </w:p>
    <w:p w14:paraId="58CF82EB" w14:textId="2FC10B29" w:rsidR="00FF73F1" w:rsidRDefault="00FF73F1" w:rsidP="00FF73F1">
      <w:pPr>
        <w:rPr>
          <w:rtl/>
        </w:rPr>
      </w:pPr>
      <w:r>
        <w:rPr>
          <w:rFonts w:cs="Arial"/>
          <w:rtl/>
        </w:rPr>
        <w:t xml:space="preserve">2022-05-14 16:15:22 </w:t>
      </w:r>
    </w:p>
    <w:p w14:paraId="0E4516C3" w14:textId="4E08DBFB" w:rsidR="00FF73F1" w:rsidRDefault="00FF73F1" w:rsidP="00000BB1">
      <w:pPr>
        <w:rPr>
          <w:rtl/>
        </w:rPr>
      </w:pPr>
      <w:r>
        <w:rPr>
          <w:rFonts w:cs="Arial"/>
          <w:rtl/>
        </w:rPr>
        <w:t xml:space="preserve"> </w:t>
      </w:r>
    </w:p>
    <w:p w14:paraId="0B86E466" w14:textId="77777777" w:rsidR="00FF73F1" w:rsidRDefault="00FF73F1" w:rsidP="00FF73F1">
      <w:pPr>
        <w:rPr>
          <w:rtl/>
        </w:rPr>
      </w:pPr>
      <w:r>
        <w:rPr>
          <w:rFonts w:cs="Arial"/>
          <w:rtl/>
        </w:rPr>
        <w:t>1.339       יומן בוקר, 15.5.22</w:t>
      </w:r>
    </w:p>
    <w:p w14:paraId="50F4E150" w14:textId="77777777" w:rsidR="00FF73F1" w:rsidRDefault="00FF73F1" w:rsidP="00FF73F1">
      <w:pPr>
        <w:rPr>
          <w:rtl/>
        </w:rPr>
      </w:pPr>
    </w:p>
    <w:p w14:paraId="5D74A61C" w14:textId="77777777" w:rsidR="00FF73F1" w:rsidRDefault="00FF73F1" w:rsidP="00FF73F1">
      <w:pPr>
        <w:rPr>
          <w:rtl/>
        </w:rPr>
      </w:pPr>
      <w:r>
        <w:rPr>
          <w:rFonts w:cs="Arial" w:hint="eastAsia"/>
          <w:rtl/>
        </w:rPr>
        <w:t>יומן</w:t>
      </w:r>
      <w:r>
        <w:rPr>
          <w:rFonts w:cs="Arial"/>
          <w:rtl/>
        </w:rPr>
        <w:t xml:space="preserve"> בוקר, 15.5.22</w:t>
      </w:r>
    </w:p>
    <w:p w14:paraId="7B19E93E" w14:textId="77777777" w:rsidR="00FF73F1" w:rsidRDefault="00FF73F1" w:rsidP="00FF73F1">
      <w:pPr>
        <w:rPr>
          <w:rtl/>
        </w:rPr>
      </w:pPr>
    </w:p>
    <w:p w14:paraId="2C15DDF8" w14:textId="77777777" w:rsidR="00FF73F1" w:rsidRDefault="00FF73F1" w:rsidP="00FF73F1">
      <w:pPr>
        <w:rPr>
          <w:rtl/>
        </w:rPr>
      </w:pPr>
      <w:r>
        <w:rPr>
          <w:rFonts w:cs="Arial" w:hint="eastAsia"/>
          <w:rtl/>
        </w:rPr>
        <w:t>וקטע</w:t>
      </w:r>
      <w:r>
        <w:rPr>
          <w:rFonts w:cs="Arial"/>
          <w:rtl/>
        </w:rPr>
        <w:t xml:space="preserve"> שהיום שוב רלוונטי מאוד, מ-2019 -</w:t>
      </w:r>
    </w:p>
    <w:p w14:paraId="5DF1430A" w14:textId="77777777" w:rsidR="00FF73F1" w:rsidRDefault="00FF73F1" w:rsidP="00FF73F1">
      <w:pPr>
        <w:rPr>
          <w:rtl/>
        </w:rPr>
      </w:pPr>
      <w:r>
        <w:rPr>
          <w:rFonts w:cs="Arial" w:hint="eastAsia"/>
          <w:rtl/>
        </w:rPr>
        <w:t>בזמן</w:t>
      </w:r>
      <w:r>
        <w:rPr>
          <w:rFonts w:cs="Arial"/>
          <w:rtl/>
        </w:rPr>
        <w:t xml:space="preserve"> לימודיי בתיכון, בבגרות בהבעה (או אולי זה היה מבחן מתכונת, ואולי שיעור אחר?) נתנו כמה נושאים במבחן שעליהם (על אחד מהם) היה  צריך לכתוב חיבור קצר. נושא אחד היה הפלות. שני - המתות חסד. וכן הלאה.</w:t>
      </w:r>
    </w:p>
    <w:p w14:paraId="0BA5CF92" w14:textId="77777777" w:rsidR="00FF73F1" w:rsidRDefault="00FF73F1" w:rsidP="00FF73F1">
      <w:pPr>
        <w:rPr>
          <w:rtl/>
        </w:rPr>
      </w:pPr>
      <w:r>
        <w:rPr>
          <w:rFonts w:cs="Arial" w:hint="eastAsia"/>
          <w:rtl/>
        </w:rPr>
        <w:t>אני</w:t>
      </w:r>
      <w:r>
        <w:rPr>
          <w:rFonts w:cs="Arial"/>
          <w:rtl/>
        </w:rPr>
        <w:t xml:space="preserve"> בחרתי לכתוב על כל הנושאים האלה ביחד, ואחרי שפירטתי את הצדדים השונים לגבי כל נושא, הטיעון המרכזי שלי היה, שמכיוון שהדבר שנוי במחלוקת ואין תמימות דעים לגביו, ואפילו לא הסכמה של רוב גדול, הרי שבמקרה כזה צריך להשאיר את הבחירה בידי הפרט ואין לכפות עליו התנה</w:t>
      </w:r>
      <w:r>
        <w:rPr>
          <w:rFonts w:cs="Arial" w:hint="eastAsia"/>
          <w:rtl/>
        </w:rPr>
        <w:t>גות</w:t>
      </w:r>
      <w:r>
        <w:rPr>
          <w:rFonts w:cs="Arial"/>
          <w:rtl/>
        </w:rPr>
        <w:t xml:space="preserve"> באופן חיצוני. תפקיד המדינה הוא רק למנוע התנהגויות שליליות, שיש עליהן הסכמה גורפת שהן שליליות ומזיקות.</w:t>
      </w:r>
    </w:p>
    <w:p w14:paraId="7318CDF5" w14:textId="77777777" w:rsidR="00FF73F1" w:rsidRDefault="00FF73F1" w:rsidP="00FF73F1">
      <w:pPr>
        <w:rPr>
          <w:rtl/>
        </w:rPr>
      </w:pPr>
      <w:r>
        <w:rPr>
          <w:rFonts w:cs="Arial" w:hint="eastAsia"/>
          <w:rtl/>
        </w:rPr>
        <w:t>אני</w:t>
      </w:r>
      <w:r>
        <w:rPr>
          <w:rFonts w:cs="Arial"/>
          <w:rtl/>
        </w:rPr>
        <w:t xml:space="preserve"> זוכר שקיבלתי ציון גבוה מאוד.</w:t>
      </w:r>
    </w:p>
    <w:p w14:paraId="19A21981" w14:textId="77777777" w:rsidR="00FF73F1" w:rsidRDefault="00FF73F1" w:rsidP="00FF73F1">
      <w:pPr>
        <w:rPr>
          <w:rtl/>
        </w:rPr>
      </w:pPr>
      <w:r>
        <w:rPr>
          <w:rFonts w:cs="Arial" w:hint="eastAsia"/>
          <w:rtl/>
        </w:rPr>
        <w:t>ואיני</w:t>
      </w:r>
      <w:r>
        <w:rPr>
          <w:rFonts w:cs="Arial"/>
          <w:rtl/>
        </w:rPr>
        <w:t xml:space="preserve"> יודע למה בזמן האחרון אני נזכר מפרקים מימי לימודיי בבית הספר היסודי והתיכון.</w:t>
      </w:r>
    </w:p>
    <w:p w14:paraId="7AB93A1C" w14:textId="77777777" w:rsidR="00FF73F1" w:rsidRDefault="00FF73F1" w:rsidP="00FF73F1">
      <w:pPr>
        <w:rPr>
          <w:rtl/>
        </w:rPr>
      </w:pPr>
      <w:r>
        <w:rPr>
          <w:rFonts w:cs="Arial" w:hint="eastAsia"/>
          <w:rtl/>
        </w:rPr>
        <w:t>בכל</w:t>
      </w:r>
      <w:r>
        <w:rPr>
          <w:rFonts w:cs="Arial"/>
          <w:rtl/>
        </w:rPr>
        <w:t xml:space="preserve"> אופן, עד היום אני מחזיק פחות או יותר באותה דעה.</w:t>
      </w:r>
    </w:p>
    <w:p w14:paraId="2EF7329E" w14:textId="77777777" w:rsidR="00FF73F1" w:rsidRDefault="00FF73F1" w:rsidP="00FF73F1">
      <w:pPr>
        <w:rPr>
          <w:rtl/>
        </w:rPr>
      </w:pPr>
      <w:r>
        <w:rPr>
          <w:rFonts w:cs="Arial" w:hint="eastAsia"/>
          <w:rtl/>
        </w:rPr>
        <w:t>ולכן</w:t>
      </w:r>
      <w:r>
        <w:rPr>
          <w:rFonts w:cs="Arial"/>
          <w:rtl/>
        </w:rPr>
        <w:t>, בין היתר, אני חושב שהחלטת מדינת אלבמה למנוע הפלות כליל - אומללה.</w:t>
      </w:r>
    </w:p>
    <w:p w14:paraId="30EF8594" w14:textId="561B31CE" w:rsidR="00FF73F1" w:rsidRDefault="00FF73F1" w:rsidP="00FF73F1">
      <w:pPr>
        <w:rPr>
          <w:rtl/>
        </w:rPr>
      </w:pPr>
    </w:p>
    <w:p w14:paraId="6FE4511C" w14:textId="77777777" w:rsidR="00FF73F1" w:rsidRDefault="00FF73F1" w:rsidP="00FF73F1">
      <w:pPr>
        <w:rPr>
          <w:rtl/>
        </w:rPr>
      </w:pPr>
    </w:p>
    <w:p w14:paraId="250890EA" w14:textId="74463539" w:rsidR="00FF73F1" w:rsidRDefault="00FF73F1" w:rsidP="00FF73F1">
      <w:pPr>
        <w:rPr>
          <w:rtl/>
        </w:rPr>
      </w:pPr>
      <w:r>
        <w:rPr>
          <w:rFonts w:cs="Arial"/>
          <w:rtl/>
        </w:rPr>
        <w:t xml:space="preserve">2022-05-18 01:32:38 </w:t>
      </w:r>
    </w:p>
    <w:p w14:paraId="6CD37A17" w14:textId="27AAF476" w:rsidR="00FF73F1" w:rsidRDefault="00FF73F1" w:rsidP="00B65F1F">
      <w:pPr>
        <w:rPr>
          <w:rtl/>
        </w:rPr>
      </w:pPr>
      <w:r>
        <w:rPr>
          <w:rFonts w:cs="Arial"/>
          <w:rtl/>
        </w:rPr>
        <w:t xml:space="preserve"> </w:t>
      </w:r>
    </w:p>
    <w:p w14:paraId="07FFB520" w14:textId="77777777" w:rsidR="00FF73F1" w:rsidRDefault="00FF73F1" w:rsidP="00FF73F1">
      <w:pPr>
        <w:rPr>
          <w:rtl/>
        </w:rPr>
      </w:pPr>
      <w:r>
        <w:rPr>
          <w:rFonts w:cs="Arial"/>
          <w:rtl/>
        </w:rPr>
        <w:lastRenderedPageBreak/>
        <w:t xml:space="preserve">1.345       יומן </w:t>
      </w:r>
      <w:proofErr w:type="spellStart"/>
      <w:r>
        <w:rPr>
          <w:rFonts w:cs="Arial"/>
          <w:rtl/>
        </w:rPr>
        <w:t>צהריים</w:t>
      </w:r>
      <w:proofErr w:type="spellEnd"/>
      <w:r>
        <w:rPr>
          <w:rFonts w:cs="Arial"/>
          <w:rtl/>
        </w:rPr>
        <w:t>, 18.5.23</w:t>
      </w:r>
    </w:p>
    <w:p w14:paraId="77D44E56" w14:textId="77777777" w:rsidR="00FF73F1" w:rsidRDefault="00FF73F1" w:rsidP="00FF73F1">
      <w:pPr>
        <w:rPr>
          <w:rtl/>
        </w:rPr>
      </w:pPr>
    </w:p>
    <w:p w14:paraId="26CE1E8C"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18.5.22</w:t>
      </w:r>
    </w:p>
    <w:p w14:paraId="328DE801" w14:textId="77777777" w:rsidR="00FF73F1" w:rsidRDefault="00FF73F1" w:rsidP="00FF73F1">
      <w:pPr>
        <w:rPr>
          <w:rtl/>
        </w:rPr>
      </w:pPr>
    </w:p>
    <w:p w14:paraId="090A36D3" w14:textId="77777777" w:rsidR="00FF73F1" w:rsidRDefault="00FF73F1" w:rsidP="00FF73F1">
      <w:pPr>
        <w:rPr>
          <w:rtl/>
        </w:rPr>
      </w:pPr>
      <w:r>
        <w:rPr>
          <w:rFonts w:cs="Arial" w:hint="eastAsia"/>
          <w:rtl/>
        </w:rPr>
        <w:t>זיכרון</w:t>
      </w:r>
      <w:r>
        <w:rPr>
          <w:rFonts w:cs="Arial"/>
          <w:rtl/>
        </w:rPr>
        <w:t xml:space="preserve"> </w:t>
      </w:r>
      <w:proofErr w:type="spellStart"/>
      <w:r>
        <w:rPr>
          <w:rFonts w:cs="Arial"/>
          <w:rtl/>
        </w:rPr>
        <w:t>פייסבוק</w:t>
      </w:r>
      <w:proofErr w:type="spellEnd"/>
      <w:r>
        <w:rPr>
          <w:rFonts w:cs="Arial"/>
          <w:rtl/>
        </w:rPr>
        <w:t xml:space="preserve"> -</w:t>
      </w:r>
    </w:p>
    <w:p w14:paraId="67E5E290" w14:textId="77777777" w:rsidR="00FF73F1" w:rsidRDefault="00FF73F1" w:rsidP="00FF73F1">
      <w:pPr>
        <w:rPr>
          <w:rtl/>
        </w:rPr>
      </w:pPr>
      <w:r>
        <w:rPr>
          <w:rFonts w:cs="Arial" w:hint="eastAsia"/>
          <w:rtl/>
        </w:rPr>
        <w:t>אדוני</w:t>
      </w:r>
      <w:r>
        <w:rPr>
          <w:rFonts w:cs="Arial"/>
          <w:rtl/>
        </w:rPr>
        <w:t xml:space="preserve"> ראש הממשלה, האם תוכל לסכם בקצרה את מצבה של המדינה?</w:t>
      </w:r>
    </w:p>
    <w:p w14:paraId="7931AB11" w14:textId="77777777" w:rsidR="00FF73F1" w:rsidRDefault="00FF73F1" w:rsidP="00FF73F1">
      <w:pPr>
        <w:rPr>
          <w:rtl/>
        </w:rPr>
      </w:pPr>
      <w:r>
        <w:rPr>
          <w:rFonts w:cs="Arial" w:hint="eastAsia"/>
          <w:rtl/>
        </w:rPr>
        <w:t>במילה</w:t>
      </w:r>
      <w:r>
        <w:rPr>
          <w:rFonts w:cs="Arial"/>
          <w:rtl/>
        </w:rPr>
        <w:t xml:space="preserve"> אחת – טוב.</w:t>
      </w:r>
    </w:p>
    <w:p w14:paraId="017C9594" w14:textId="77777777" w:rsidR="00FF73F1" w:rsidRDefault="00FF73F1" w:rsidP="00FF73F1">
      <w:pPr>
        <w:rPr>
          <w:rtl/>
        </w:rPr>
      </w:pPr>
      <w:r>
        <w:rPr>
          <w:rFonts w:cs="Arial" w:hint="eastAsia"/>
          <w:rtl/>
        </w:rPr>
        <w:t>ובשתי</w:t>
      </w:r>
      <w:r>
        <w:rPr>
          <w:rFonts w:cs="Arial"/>
          <w:rtl/>
        </w:rPr>
        <w:t xml:space="preserve"> מילים?</w:t>
      </w:r>
    </w:p>
    <w:p w14:paraId="2382FF8C" w14:textId="77777777" w:rsidR="00FF73F1" w:rsidRDefault="00FF73F1" w:rsidP="00FF73F1">
      <w:pPr>
        <w:rPr>
          <w:rtl/>
        </w:rPr>
      </w:pPr>
      <w:r>
        <w:rPr>
          <w:rFonts w:cs="Arial" w:hint="eastAsia"/>
          <w:rtl/>
        </w:rPr>
        <w:t>לא</w:t>
      </w:r>
      <w:r>
        <w:rPr>
          <w:rFonts w:cs="Arial"/>
          <w:rtl/>
        </w:rPr>
        <w:t xml:space="preserve"> טוב.</w:t>
      </w:r>
    </w:p>
    <w:p w14:paraId="68B8DDBB" w14:textId="5259095D" w:rsidR="00FF73F1" w:rsidRDefault="00FF73F1" w:rsidP="00B65F1F">
      <w:pPr>
        <w:rPr>
          <w:rtl/>
        </w:rPr>
      </w:pPr>
      <w:r>
        <w:rPr>
          <w:rFonts w:cs="Arial"/>
          <w:rtl/>
        </w:rPr>
        <w:t>(בדיחה שקראתי)</w:t>
      </w:r>
    </w:p>
    <w:p w14:paraId="171F3630" w14:textId="77777777" w:rsidR="00FF73F1" w:rsidRDefault="00FF73F1" w:rsidP="00FF73F1">
      <w:pPr>
        <w:rPr>
          <w:rtl/>
        </w:rPr>
      </w:pPr>
    </w:p>
    <w:p w14:paraId="433AE490" w14:textId="30C4D997" w:rsidR="00FF73F1" w:rsidRDefault="00FF73F1" w:rsidP="00B65F1F">
      <w:pPr>
        <w:rPr>
          <w:rtl/>
        </w:rPr>
      </w:pPr>
      <w:r>
        <w:rPr>
          <w:rFonts w:cs="Arial"/>
          <w:rtl/>
        </w:rPr>
        <w:t>*</w:t>
      </w:r>
    </w:p>
    <w:p w14:paraId="455F3F3B" w14:textId="77777777" w:rsidR="00FF73F1" w:rsidRDefault="00FF73F1" w:rsidP="00FF73F1">
      <w:pPr>
        <w:rPr>
          <w:rtl/>
        </w:rPr>
      </w:pPr>
    </w:p>
    <w:p w14:paraId="720988E1" w14:textId="77777777" w:rsidR="00FF73F1" w:rsidRDefault="00FF73F1" w:rsidP="00FF73F1">
      <w:pPr>
        <w:rPr>
          <w:rtl/>
        </w:rPr>
      </w:pPr>
      <w:r>
        <w:rPr>
          <w:rFonts w:cs="Arial" w:hint="eastAsia"/>
          <w:rtl/>
        </w:rPr>
        <w:t>פרשת</w:t>
      </w:r>
      <w:r>
        <w:rPr>
          <w:rFonts w:cs="Arial"/>
          <w:rtl/>
        </w:rPr>
        <w:t xml:space="preserve"> בחוקותיי.</w:t>
      </w:r>
    </w:p>
    <w:p w14:paraId="72D526C2" w14:textId="77777777" w:rsidR="00FF73F1" w:rsidRDefault="00FF73F1" w:rsidP="00FF73F1">
      <w:pPr>
        <w:rPr>
          <w:rtl/>
        </w:rPr>
      </w:pPr>
      <w:proofErr w:type="spellStart"/>
      <w:r>
        <w:rPr>
          <w:rFonts w:cs="Arial" w:hint="eastAsia"/>
          <w:rtl/>
        </w:rPr>
        <w:t>אמל</w:t>
      </w:r>
      <w:r>
        <w:rPr>
          <w:rFonts w:cs="Arial"/>
          <w:rtl/>
        </w:rPr>
        <w:t>"ק</w:t>
      </w:r>
      <w:proofErr w:type="spellEnd"/>
      <w:r>
        <w:rPr>
          <w:rFonts w:cs="Arial"/>
          <w:rtl/>
        </w:rPr>
        <w:t xml:space="preserve"> -</w:t>
      </w:r>
    </w:p>
    <w:p w14:paraId="763CC69A" w14:textId="77777777" w:rsidR="00FF73F1" w:rsidRDefault="00FF73F1" w:rsidP="00FF73F1">
      <w:pPr>
        <w:rPr>
          <w:rtl/>
        </w:rPr>
      </w:pPr>
      <w:r>
        <w:rPr>
          <w:rFonts w:cs="Arial" w:hint="eastAsia"/>
          <w:rtl/>
        </w:rPr>
        <w:t>אם</w:t>
      </w:r>
      <w:r>
        <w:rPr>
          <w:rFonts w:cs="Arial"/>
          <w:rtl/>
        </w:rPr>
        <w:t xml:space="preserve"> בחוקותיי תלכו - יהיה טוב,</w:t>
      </w:r>
    </w:p>
    <w:p w14:paraId="149BF1F7" w14:textId="77777777" w:rsidR="00FF73F1" w:rsidRDefault="00FF73F1" w:rsidP="00FF73F1">
      <w:pPr>
        <w:rPr>
          <w:rtl/>
        </w:rPr>
      </w:pPr>
      <w:r>
        <w:rPr>
          <w:rFonts w:cs="Arial" w:hint="eastAsia"/>
          <w:rtl/>
        </w:rPr>
        <w:t>ואם</w:t>
      </w:r>
      <w:r>
        <w:rPr>
          <w:rFonts w:cs="Arial"/>
          <w:rtl/>
        </w:rPr>
        <w:t xml:space="preserve"> לא - לא יהיה טוב.</w:t>
      </w:r>
    </w:p>
    <w:p w14:paraId="3D9E597C" w14:textId="77777777" w:rsidR="00FF73F1" w:rsidRDefault="00FF73F1" w:rsidP="00FF73F1">
      <w:pPr>
        <w:rPr>
          <w:rtl/>
        </w:rPr>
      </w:pPr>
      <w:r>
        <w:rPr>
          <w:rFonts w:cs="Arial"/>
          <w:rtl/>
        </w:rPr>
        <w:t>(והחלק הלא טוב נרחב בהרבה...)</w:t>
      </w:r>
    </w:p>
    <w:p w14:paraId="33B6A964" w14:textId="6B9F6BF0" w:rsidR="00FF73F1" w:rsidRDefault="00FF73F1" w:rsidP="00581D69">
      <w:pPr>
        <w:rPr>
          <w:rtl/>
        </w:rPr>
      </w:pPr>
      <w:r>
        <w:rPr>
          <w:rFonts w:cs="Arial" w:hint="eastAsia"/>
          <w:rtl/>
        </w:rPr>
        <w:t>אחר</w:t>
      </w:r>
      <w:r>
        <w:rPr>
          <w:rFonts w:cs="Arial"/>
          <w:rtl/>
        </w:rPr>
        <w:t>-כך עוד פרק של ערכים.</w:t>
      </w:r>
    </w:p>
    <w:p w14:paraId="018D3D7E" w14:textId="77777777" w:rsidR="00FF73F1" w:rsidRDefault="00FF73F1" w:rsidP="00FF73F1">
      <w:pPr>
        <w:rPr>
          <w:rtl/>
        </w:rPr>
      </w:pPr>
    </w:p>
    <w:p w14:paraId="227CCE49" w14:textId="77777777" w:rsidR="00FF73F1" w:rsidRDefault="00FF73F1" w:rsidP="00FF73F1">
      <w:pPr>
        <w:rPr>
          <w:rtl/>
        </w:rPr>
      </w:pPr>
      <w:r>
        <w:rPr>
          <w:rFonts w:cs="Arial" w:hint="eastAsia"/>
          <w:rtl/>
        </w:rPr>
        <w:t>אותו</w:t>
      </w:r>
      <w:r>
        <w:rPr>
          <w:rFonts w:cs="Arial"/>
          <w:rtl/>
        </w:rPr>
        <w:t xml:space="preserve"> הדבר נאמר בהפטרה בירמיה </w:t>
      </w:r>
      <w:proofErr w:type="spellStart"/>
      <w:r>
        <w:rPr>
          <w:rFonts w:cs="Arial"/>
          <w:rtl/>
        </w:rPr>
        <w:t>יז</w:t>
      </w:r>
      <w:proofErr w:type="spellEnd"/>
      <w:r>
        <w:rPr>
          <w:rFonts w:cs="Arial"/>
          <w:rtl/>
        </w:rPr>
        <w:t>, ולדעתי בצורה יפה יותר (ואין צורך בפירוש) -</w:t>
      </w:r>
    </w:p>
    <w:p w14:paraId="617C2BBE" w14:textId="55B2F09C" w:rsidR="00FF73F1" w:rsidRDefault="00FF73F1" w:rsidP="00581D69">
      <w:pPr>
        <w:rPr>
          <w:rtl/>
        </w:rPr>
      </w:pPr>
      <w:r>
        <w:rPr>
          <w:rFonts w:cs="Arial" w:hint="eastAsia"/>
          <w:rtl/>
        </w:rPr>
        <w:t>ה</w:t>
      </w:r>
      <w:r>
        <w:rPr>
          <w:rFonts w:cs="Arial"/>
          <w:rtl/>
        </w:rPr>
        <w:t xml:space="preserve"> כֹּה אָמַר יְהוָה אָרוּר הַגֶּבֶר אֲשֶׁר יִבְטַח בָּאָדָם וְשָׂם בָּשָׂר זְרֹעוֹ וּמִן יְהוָה יָסוּר לִבּוֹ. ו וְהָיָה כְּעַרְעָר בָּעֲרָבָה וְלֹא יִרְאֶה כִּי יָבוֹא טוֹב וְשָׁכַן חֲרֵרִים בַּמִּדְבָּר אֶרֶץ מְלֵחָה וְלֹא תֵשֵׁב.    </w:t>
      </w:r>
    </w:p>
    <w:p w14:paraId="1CF2CA14" w14:textId="7603E507" w:rsidR="00FF73F1" w:rsidRDefault="00FF73F1" w:rsidP="00581D69">
      <w:pPr>
        <w:rPr>
          <w:rtl/>
        </w:rPr>
      </w:pPr>
      <w:r>
        <w:rPr>
          <w:rFonts w:cs="Arial" w:hint="eastAsia"/>
          <w:rtl/>
        </w:rPr>
        <w:t>ז</w:t>
      </w:r>
      <w:r>
        <w:rPr>
          <w:rFonts w:cs="Arial"/>
          <w:rtl/>
        </w:rPr>
        <w:t xml:space="preserve"> בָּרוּךְ הַגֶּבֶר אֲשֶׁר יִבְטַח בַּיהוָה וְהָיָה יְהוָה מִבְטַחוֹ. ח וְהָיָה כְּעֵץ שָׁתוּל עַל מַיִם וְעַל יוּבַל יְשַׁלַּח </w:t>
      </w:r>
      <w:proofErr w:type="spellStart"/>
      <w:r>
        <w:rPr>
          <w:rFonts w:cs="Arial"/>
          <w:rtl/>
        </w:rPr>
        <w:t>שָׁרָשָׁיו</w:t>
      </w:r>
      <w:proofErr w:type="spellEnd"/>
      <w:r>
        <w:rPr>
          <w:rFonts w:cs="Arial"/>
          <w:rtl/>
        </w:rPr>
        <w:t xml:space="preserve"> וְלֹא ירא [יִרְאֶה] כִּי יָבֹא חֹם וְהָיָה עָלֵהוּ רַעֲנָן וּבִשְׁנַת בַּצֹּרֶת לֹא יִדְאָג וְלֹא </w:t>
      </w:r>
      <w:proofErr w:type="spellStart"/>
      <w:r>
        <w:rPr>
          <w:rFonts w:cs="Arial"/>
          <w:rtl/>
        </w:rPr>
        <w:t>יָמִיש</w:t>
      </w:r>
      <w:proofErr w:type="spellEnd"/>
      <w:r>
        <w:rPr>
          <w:rFonts w:cs="Arial"/>
          <w:rtl/>
        </w:rPr>
        <w:t>ׁ מֵעֲשׂוֹת פ</w:t>
      </w:r>
      <w:r>
        <w:rPr>
          <w:rFonts w:cs="Arial" w:hint="eastAsia"/>
          <w:rtl/>
        </w:rPr>
        <w:t>ֶּרִי</w:t>
      </w:r>
      <w:r>
        <w:rPr>
          <w:rFonts w:cs="Arial"/>
          <w:rtl/>
        </w:rPr>
        <w:t xml:space="preserve">. </w:t>
      </w:r>
    </w:p>
    <w:p w14:paraId="293F1BF0" w14:textId="77777777" w:rsidR="00FF73F1" w:rsidRDefault="00FF73F1" w:rsidP="00FF73F1">
      <w:pPr>
        <w:rPr>
          <w:rtl/>
        </w:rPr>
      </w:pPr>
      <w:r>
        <w:rPr>
          <w:rFonts w:cs="Arial" w:hint="eastAsia"/>
          <w:rtl/>
        </w:rPr>
        <w:t>ט</w:t>
      </w:r>
      <w:r>
        <w:rPr>
          <w:rFonts w:cs="Arial"/>
          <w:rtl/>
        </w:rPr>
        <w:t xml:space="preserve"> עָקֹב הַלֵּב מִכֹּל </w:t>
      </w:r>
      <w:proofErr w:type="spellStart"/>
      <w:r>
        <w:rPr>
          <w:rFonts w:cs="Arial"/>
          <w:rtl/>
        </w:rPr>
        <w:t>וְאָנֻש</w:t>
      </w:r>
      <w:proofErr w:type="spellEnd"/>
      <w:r>
        <w:rPr>
          <w:rFonts w:cs="Arial"/>
          <w:rtl/>
        </w:rPr>
        <w:t>ׁ הוּא מִי יֵדָעֶנּוּ. י אֲנִי יְהוָה חֹקֵר לֵב בֹּחֵן כְּלָיוֹת וְלָתֵת לְאִישׁ כדרכו [כִּדְרָכָיו] כִּפְרִי מַעֲלָלָיו.</w:t>
      </w:r>
    </w:p>
    <w:p w14:paraId="29B18F96" w14:textId="77777777" w:rsidR="00FF73F1" w:rsidRDefault="00FF73F1" w:rsidP="00FF73F1">
      <w:pPr>
        <w:rPr>
          <w:rtl/>
        </w:rPr>
      </w:pPr>
      <w:r>
        <w:rPr>
          <w:rFonts w:cs="Arial"/>
          <w:rtl/>
        </w:rPr>
        <w:t xml:space="preserve"> </w:t>
      </w:r>
    </w:p>
    <w:p w14:paraId="1BDE3666" w14:textId="77777777" w:rsidR="00FF73F1" w:rsidRDefault="00FF73F1" w:rsidP="00FF73F1">
      <w:pPr>
        <w:rPr>
          <w:rtl/>
        </w:rPr>
      </w:pPr>
    </w:p>
    <w:p w14:paraId="36D9B6C7" w14:textId="0EE9D54F" w:rsidR="00FF73F1" w:rsidRDefault="00FF73F1" w:rsidP="00FF73F1">
      <w:pPr>
        <w:rPr>
          <w:rtl/>
        </w:rPr>
      </w:pPr>
      <w:r>
        <w:rPr>
          <w:rFonts w:cs="Arial"/>
          <w:rtl/>
        </w:rPr>
        <w:t xml:space="preserve">2022-05-18 22:17:57 </w:t>
      </w:r>
    </w:p>
    <w:p w14:paraId="66EF3A6F" w14:textId="4771E77A" w:rsidR="00FF73F1" w:rsidRDefault="00FF73F1" w:rsidP="004D3AC9">
      <w:pPr>
        <w:rPr>
          <w:rtl/>
        </w:rPr>
      </w:pPr>
      <w:r>
        <w:rPr>
          <w:rFonts w:cs="Arial"/>
          <w:rtl/>
        </w:rPr>
        <w:t xml:space="preserve"> </w:t>
      </w:r>
    </w:p>
    <w:p w14:paraId="02A19CB4" w14:textId="77777777" w:rsidR="00FF73F1" w:rsidRDefault="00FF73F1" w:rsidP="00FF73F1">
      <w:pPr>
        <w:rPr>
          <w:rtl/>
        </w:rPr>
      </w:pPr>
      <w:r>
        <w:rPr>
          <w:rFonts w:cs="Arial"/>
          <w:rtl/>
        </w:rPr>
        <w:t>1.348       יומן בוקר, 19.5.22</w:t>
      </w:r>
    </w:p>
    <w:p w14:paraId="0D0559D8" w14:textId="77777777" w:rsidR="00FF73F1" w:rsidRDefault="00FF73F1" w:rsidP="00FF73F1">
      <w:pPr>
        <w:rPr>
          <w:rtl/>
        </w:rPr>
      </w:pPr>
    </w:p>
    <w:p w14:paraId="21546CA5" w14:textId="77777777" w:rsidR="00FF73F1" w:rsidRDefault="00FF73F1" w:rsidP="00FF73F1">
      <w:pPr>
        <w:rPr>
          <w:rtl/>
        </w:rPr>
      </w:pPr>
      <w:r>
        <w:rPr>
          <w:rFonts w:cs="Arial" w:hint="eastAsia"/>
          <w:rtl/>
        </w:rPr>
        <w:lastRenderedPageBreak/>
        <w:t>יומן</w:t>
      </w:r>
      <w:r>
        <w:rPr>
          <w:rFonts w:cs="Arial"/>
          <w:rtl/>
        </w:rPr>
        <w:t xml:space="preserve"> בוקר, 19.5.22</w:t>
      </w:r>
    </w:p>
    <w:p w14:paraId="79639DDA" w14:textId="77777777" w:rsidR="00FF73F1" w:rsidRDefault="00FF73F1" w:rsidP="00FF73F1">
      <w:pPr>
        <w:rPr>
          <w:rtl/>
        </w:rPr>
      </w:pPr>
    </w:p>
    <w:p w14:paraId="7DAB9C1E" w14:textId="77777777" w:rsidR="00FF73F1" w:rsidRDefault="00FF73F1" w:rsidP="00FF73F1">
      <w:pPr>
        <w:rPr>
          <w:rtl/>
        </w:rPr>
      </w:pPr>
      <w:r>
        <w:rPr>
          <w:rFonts w:cs="Arial" w:hint="eastAsia"/>
          <w:rtl/>
        </w:rPr>
        <w:t>מ</w:t>
      </w:r>
      <w:r>
        <w:rPr>
          <w:rFonts w:cs="Arial"/>
          <w:rtl/>
        </w:rPr>
        <w:t>-2016 -</w:t>
      </w:r>
    </w:p>
    <w:p w14:paraId="3B9128B4" w14:textId="77777777" w:rsidR="00FF73F1" w:rsidRDefault="00FF73F1" w:rsidP="00FF73F1">
      <w:pPr>
        <w:rPr>
          <w:rtl/>
        </w:rPr>
      </w:pPr>
      <w:r>
        <w:rPr>
          <w:rFonts w:cs="Arial"/>
          <w:rtl/>
        </w:rPr>
        <w:t>"והחכמים מושכים ידיהם מהנהגת העולם מפני שהם יודעים שיש חכמים מהם ורוצים שיתנהג העולם על ידי חכמים גמורים. בתוך כך קופצים הטיפשים והרעים  ובאים ונוטלים את העולם לידיהם ומנהגים את העולם  כפי זדונם וכפי טיפשותם. היאך נותנים החכמים לעולם שיאבד ע"י השוטים והרשע</w:t>
      </w:r>
      <w:r>
        <w:rPr>
          <w:rFonts w:cs="Arial" w:hint="eastAsia"/>
          <w:rtl/>
        </w:rPr>
        <w:t>ים</w:t>
      </w:r>
      <w:r>
        <w:rPr>
          <w:rFonts w:cs="Arial"/>
          <w:rtl/>
        </w:rPr>
        <w:t>?</w:t>
      </w:r>
    </w:p>
    <w:p w14:paraId="4AD35A55" w14:textId="77777777" w:rsidR="00FF73F1" w:rsidRDefault="00FF73F1" w:rsidP="00FF73F1">
      <w:pPr>
        <w:rPr>
          <w:rtl/>
        </w:rPr>
      </w:pPr>
      <w:r>
        <w:rPr>
          <w:rFonts w:cs="Arial" w:hint="eastAsia"/>
          <w:rtl/>
        </w:rPr>
        <w:t>אלא</w:t>
      </w:r>
      <w:r>
        <w:rPr>
          <w:rFonts w:cs="Arial"/>
          <w:rtl/>
        </w:rPr>
        <w:t xml:space="preserve"> מתוך שהחכמים חכמים ומוסיפים חכמה כל שנראה להם אתמול כחכמה שלמה רואים אותו היום שאינו חכמה, ואינם עומדים על דעתו ואינם  תוקעים עצמם לשום דבר מפני שהחכמה מוליכה את החכמים ממעלה למעלה.</w:t>
      </w:r>
    </w:p>
    <w:p w14:paraId="293D39A9" w14:textId="77777777" w:rsidR="00FF73F1" w:rsidRDefault="00FF73F1" w:rsidP="00FF73F1">
      <w:pPr>
        <w:rPr>
          <w:rtl/>
        </w:rPr>
      </w:pPr>
      <w:r>
        <w:rPr>
          <w:rFonts w:cs="Arial" w:hint="eastAsia"/>
          <w:rtl/>
        </w:rPr>
        <w:t>לא</w:t>
      </w:r>
      <w:r>
        <w:rPr>
          <w:rFonts w:cs="Arial"/>
          <w:rtl/>
        </w:rPr>
        <w:t xml:space="preserve"> כן הטיפשים. כל דבר שנתנו עיניהם בו – הרי הם מחזיקים אותו ואינם מניחים ממנו, שאם יניחו  ידיהם  ממנו אין להם  מה יעשו בעולם. לפיכך כך ימיהם תחבולות ובלבד שיחזיקו העולם בידיהם."</w:t>
      </w:r>
    </w:p>
    <w:p w14:paraId="2CD9C683" w14:textId="77777777" w:rsidR="00FF73F1" w:rsidRDefault="00FF73F1" w:rsidP="00FF73F1">
      <w:pPr>
        <w:rPr>
          <w:rtl/>
        </w:rPr>
      </w:pPr>
      <w:r>
        <w:rPr>
          <w:rFonts w:cs="Arial"/>
          <w:rtl/>
        </w:rPr>
        <w:t xml:space="preserve">                                                                                                                     ש"י עגנון/שירה.</w:t>
      </w:r>
    </w:p>
    <w:p w14:paraId="423782FC" w14:textId="77777777" w:rsidR="00FF73F1" w:rsidRDefault="00FF73F1" w:rsidP="00FF73F1">
      <w:pPr>
        <w:rPr>
          <w:rtl/>
        </w:rPr>
      </w:pPr>
    </w:p>
    <w:p w14:paraId="66A8DA9B" w14:textId="77777777" w:rsidR="00FF73F1" w:rsidRDefault="00FF73F1" w:rsidP="00FF73F1">
      <w:pPr>
        <w:rPr>
          <w:rtl/>
        </w:rPr>
      </w:pPr>
      <w:r>
        <w:rPr>
          <w:rFonts w:cs="Arial"/>
          <w:rtl/>
        </w:rPr>
        <w:t>*</w:t>
      </w:r>
    </w:p>
    <w:p w14:paraId="174F4CC9" w14:textId="77777777" w:rsidR="00FF73F1" w:rsidRDefault="00FF73F1" w:rsidP="00FF73F1">
      <w:pPr>
        <w:rPr>
          <w:rtl/>
        </w:rPr>
      </w:pPr>
    </w:p>
    <w:p w14:paraId="5841874C" w14:textId="77777777" w:rsidR="00FF73F1" w:rsidRDefault="00FF73F1" w:rsidP="00FF73F1">
      <w:pPr>
        <w:rPr>
          <w:rtl/>
        </w:rPr>
      </w:pPr>
      <w:r>
        <w:rPr>
          <w:rFonts w:cs="Arial" w:hint="eastAsia"/>
          <w:rtl/>
        </w:rPr>
        <w:t>אתמול</w:t>
      </w:r>
      <w:r>
        <w:rPr>
          <w:rFonts w:cs="Arial"/>
          <w:rtl/>
        </w:rPr>
        <w:t xml:space="preserve"> הייתי בהרצאה של דוקטורנט שכתב </w:t>
      </w:r>
      <w:proofErr w:type="spellStart"/>
      <w:r>
        <w:rPr>
          <w:rFonts w:cs="Arial"/>
          <w:rtl/>
        </w:rPr>
        <w:t>דוקטוראט</w:t>
      </w:r>
      <w:proofErr w:type="spellEnd"/>
      <w:r>
        <w:rPr>
          <w:rFonts w:cs="Arial"/>
          <w:rtl/>
        </w:rPr>
        <w:t xml:space="preserve"> על יחס המדינה לאנטישמיות לאורך השנים.</w:t>
      </w:r>
    </w:p>
    <w:p w14:paraId="64F04500" w14:textId="77777777" w:rsidR="00FF73F1" w:rsidRDefault="00FF73F1" w:rsidP="00FF73F1">
      <w:pPr>
        <w:rPr>
          <w:rtl/>
        </w:rPr>
      </w:pPr>
      <w:r>
        <w:rPr>
          <w:rFonts w:cs="Arial" w:hint="eastAsia"/>
          <w:rtl/>
        </w:rPr>
        <w:t>ב</w:t>
      </w:r>
      <w:r>
        <w:rPr>
          <w:rFonts w:cs="Arial"/>
          <w:rtl/>
        </w:rPr>
        <w:t>-1948 כלל לא נלחמו באנטישמיות, אלא ההתמקדות הייתה בקליטת עלייה, המדינה נתפסה כפתרון לבעיית היהודים. ואז גם היה יחס מכבד לאו"ם, שלפי החלטתו הוקמה המדינה.</w:t>
      </w:r>
    </w:p>
    <w:p w14:paraId="7093FB65" w14:textId="77777777" w:rsidR="00FF73F1" w:rsidRDefault="00FF73F1" w:rsidP="00FF73F1">
      <w:pPr>
        <w:rPr>
          <w:rtl/>
        </w:rPr>
      </w:pPr>
      <w:r>
        <w:rPr>
          <w:rFonts w:cs="Arial" w:hint="eastAsia"/>
          <w:rtl/>
        </w:rPr>
        <w:t>אך</w:t>
      </w:r>
      <w:r>
        <w:rPr>
          <w:rFonts w:cs="Arial"/>
          <w:rtl/>
        </w:rPr>
        <w:t xml:space="preserve"> כבר מספר שנים מועט אחר-כך, ב-1955, בן גוריון אמר את סיסמתו המפורסמת - או"ם שמום.</w:t>
      </w:r>
    </w:p>
    <w:p w14:paraId="78204F31" w14:textId="77777777" w:rsidR="00FF73F1" w:rsidRDefault="00FF73F1" w:rsidP="00FF73F1">
      <w:pPr>
        <w:rPr>
          <w:rtl/>
        </w:rPr>
      </w:pPr>
      <w:r>
        <w:rPr>
          <w:rFonts w:cs="Arial" w:hint="eastAsia"/>
          <w:rtl/>
        </w:rPr>
        <w:t>מה</w:t>
      </w:r>
      <w:r>
        <w:rPr>
          <w:rFonts w:cs="Arial"/>
          <w:rtl/>
        </w:rPr>
        <w:t xml:space="preserve"> קרה? מה השתנה? זה עדיין לא כל-כך ברור לי. בכל אופן עד היום ישראל מתנדנדת בין שתי גישות אלה.</w:t>
      </w:r>
    </w:p>
    <w:p w14:paraId="0A8B1499" w14:textId="77777777" w:rsidR="00FF73F1" w:rsidRDefault="00FF73F1" w:rsidP="00FF73F1">
      <w:pPr>
        <w:rPr>
          <w:rtl/>
        </w:rPr>
      </w:pPr>
      <w:r>
        <w:rPr>
          <w:rFonts w:cs="Arial" w:hint="eastAsia"/>
          <w:rtl/>
        </w:rPr>
        <w:t>וגם</w:t>
      </w:r>
      <w:r>
        <w:rPr>
          <w:rFonts w:cs="Arial"/>
          <w:rtl/>
        </w:rPr>
        <w:t xml:space="preserve"> היחס לאנטישמיות השתנה, וגם כאן לא ברורה לגמרי הסיבה. אולי בגלל משפט הרופאים בברה"מ שהיה באותו הזמן, או מאורע ריסוס הצלבים בגרמניה (זה דבר פחות ידוע ושמעתי עליו רק אתמול), שקרה זמן מה אחר-כך.</w:t>
      </w:r>
    </w:p>
    <w:p w14:paraId="38FEF65A" w14:textId="2A1D8A30" w:rsidR="00FF73F1" w:rsidRDefault="00FF73F1" w:rsidP="003958BB">
      <w:pPr>
        <w:rPr>
          <w:rtl/>
        </w:rPr>
      </w:pPr>
      <w:r>
        <w:rPr>
          <w:rFonts w:cs="Arial" w:hint="eastAsia"/>
          <w:rtl/>
        </w:rPr>
        <w:t>בכל</w:t>
      </w:r>
      <w:r>
        <w:rPr>
          <w:rFonts w:cs="Arial"/>
          <w:rtl/>
        </w:rPr>
        <w:t xml:space="preserve"> אופן אחר-כך היחס השתנה עוד, ונראה שנקודת מפנה משמעותית היא מלחמת ששת הימים. גם עבודתו של המרצה מקדישה חלק נפרד לפרק זמן זה, אך לא הספקנו להגיע עד שם.</w:t>
      </w:r>
    </w:p>
    <w:p w14:paraId="283DB91B" w14:textId="77777777" w:rsidR="00FF73F1" w:rsidRDefault="00FF73F1" w:rsidP="00FF73F1">
      <w:pPr>
        <w:rPr>
          <w:rtl/>
        </w:rPr>
      </w:pPr>
      <w:r>
        <w:rPr>
          <w:rFonts w:cs="Arial"/>
          <w:rtl/>
        </w:rPr>
        <w:t xml:space="preserve"> </w:t>
      </w:r>
    </w:p>
    <w:p w14:paraId="62F3158D" w14:textId="77777777" w:rsidR="00FF73F1" w:rsidRDefault="00FF73F1" w:rsidP="00FF73F1">
      <w:pPr>
        <w:rPr>
          <w:rtl/>
        </w:rPr>
      </w:pPr>
    </w:p>
    <w:p w14:paraId="228EACC6" w14:textId="3D1101E9" w:rsidR="00FF73F1" w:rsidRDefault="00FF73F1" w:rsidP="00FF73F1">
      <w:pPr>
        <w:rPr>
          <w:rtl/>
        </w:rPr>
      </w:pPr>
      <w:r>
        <w:rPr>
          <w:rFonts w:cs="Arial"/>
          <w:rtl/>
        </w:rPr>
        <w:t xml:space="preserve">2022-05-19 08:25:02 </w:t>
      </w:r>
    </w:p>
    <w:p w14:paraId="104B230F" w14:textId="010CF009" w:rsidR="00FF73F1" w:rsidRDefault="00FF73F1" w:rsidP="003958BB">
      <w:pPr>
        <w:rPr>
          <w:rtl/>
        </w:rPr>
      </w:pPr>
      <w:r>
        <w:rPr>
          <w:rFonts w:cs="Arial"/>
          <w:rtl/>
        </w:rPr>
        <w:t xml:space="preserve"> </w:t>
      </w:r>
    </w:p>
    <w:p w14:paraId="2D8CA522" w14:textId="77777777" w:rsidR="00FF73F1" w:rsidRDefault="00FF73F1" w:rsidP="00FF73F1">
      <w:pPr>
        <w:rPr>
          <w:rtl/>
        </w:rPr>
      </w:pPr>
      <w:r>
        <w:rPr>
          <w:rFonts w:cs="Arial"/>
          <w:rtl/>
        </w:rPr>
        <w:t xml:space="preserve">1.349       יומן </w:t>
      </w:r>
      <w:proofErr w:type="spellStart"/>
      <w:r>
        <w:rPr>
          <w:rFonts w:cs="Arial"/>
          <w:rtl/>
        </w:rPr>
        <w:t>צהריים</w:t>
      </w:r>
      <w:proofErr w:type="spellEnd"/>
      <w:r>
        <w:rPr>
          <w:rFonts w:cs="Arial"/>
          <w:rtl/>
        </w:rPr>
        <w:t>, 19.5.22</w:t>
      </w:r>
    </w:p>
    <w:p w14:paraId="07A7C30D" w14:textId="77777777" w:rsidR="00FF73F1" w:rsidRDefault="00FF73F1" w:rsidP="00FF73F1">
      <w:pPr>
        <w:rPr>
          <w:rtl/>
        </w:rPr>
      </w:pPr>
    </w:p>
    <w:p w14:paraId="49F277F4"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19.5.22</w:t>
      </w:r>
    </w:p>
    <w:p w14:paraId="75F0A840" w14:textId="77777777" w:rsidR="00FF73F1" w:rsidRDefault="00FF73F1" w:rsidP="00FF73F1">
      <w:pPr>
        <w:rPr>
          <w:rtl/>
        </w:rPr>
      </w:pPr>
      <w:r>
        <w:rPr>
          <w:rFonts w:cs="Arial" w:hint="eastAsia"/>
          <w:rtl/>
        </w:rPr>
        <w:t>יומן</w:t>
      </w:r>
      <w:r>
        <w:rPr>
          <w:rFonts w:cs="Arial"/>
          <w:rtl/>
        </w:rPr>
        <w:t xml:space="preserve"> הצהריים שלנו (אגב, יש לכתוב צוהריים, אבל לא מתלבש לי יפה) כולו בסימן הקריאה בספרו של חיים שפירא "רשימות על אומנות החיים".</w:t>
      </w:r>
    </w:p>
    <w:p w14:paraId="2C738C92" w14:textId="77777777" w:rsidR="00FF73F1" w:rsidRDefault="00FF73F1" w:rsidP="00FF73F1">
      <w:pPr>
        <w:rPr>
          <w:rtl/>
        </w:rPr>
      </w:pPr>
      <w:r>
        <w:rPr>
          <w:rFonts w:cs="Arial" w:hint="eastAsia"/>
          <w:rtl/>
        </w:rPr>
        <w:t>הנה</w:t>
      </w:r>
      <w:r>
        <w:rPr>
          <w:rFonts w:cs="Arial"/>
          <w:rtl/>
        </w:rPr>
        <w:t xml:space="preserve"> כמה ציטוטים יפים -</w:t>
      </w:r>
    </w:p>
    <w:p w14:paraId="044EBE58" w14:textId="77777777" w:rsidR="00FF73F1" w:rsidRDefault="00FF73F1" w:rsidP="00FF73F1">
      <w:pPr>
        <w:rPr>
          <w:rtl/>
        </w:rPr>
      </w:pPr>
    </w:p>
    <w:p w14:paraId="5BE8F6A1" w14:textId="77777777" w:rsidR="00FF73F1" w:rsidRDefault="00FF73F1" w:rsidP="00FF73F1">
      <w:pPr>
        <w:rPr>
          <w:rtl/>
        </w:rPr>
      </w:pPr>
      <w:r>
        <w:rPr>
          <w:rFonts w:cs="Arial"/>
          <w:rtl/>
        </w:rPr>
        <w:t>"מיהו הפילוסוף הגדול ביותר בכל הזמנים? אם ננסה להיעזר בגוגל, נגלה שיש רשימות רבות מספור והן שונות זו מזו, אך במרביתן, בצמרת הרשימה מופיעים שלושת השמות האלה: אפלטון, אריסטו, קאנט."</w:t>
      </w:r>
    </w:p>
    <w:p w14:paraId="6335CB13" w14:textId="77777777" w:rsidR="00FF73F1" w:rsidRDefault="00FF73F1" w:rsidP="00FF73F1">
      <w:pPr>
        <w:rPr>
          <w:rtl/>
        </w:rPr>
      </w:pPr>
    </w:p>
    <w:p w14:paraId="21BC8F91" w14:textId="77777777" w:rsidR="00FF73F1" w:rsidRDefault="00FF73F1" w:rsidP="00FF73F1">
      <w:pPr>
        <w:rPr>
          <w:rtl/>
        </w:rPr>
      </w:pPr>
      <w:r>
        <w:rPr>
          <w:rFonts w:cs="Arial" w:hint="eastAsia"/>
          <w:rtl/>
        </w:rPr>
        <w:t>אני</w:t>
      </w:r>
      <w:r>
        <w:rPr>
          <w:rFonts w:cs="Arial"/>
          <w:rtl/>
        </w:rPr>
        <w:t xml:space="preserve"> נוטה להסכים לאמירה זו, אף כי אולי אפשר להוסיף שם אחד או שניים - סוקרטס, או </w:t>
      </w:r>
      <w:proofErr w:type="spellStart"/>
      <w:r>
        <w:rPr>
          <w:rFonts w:cs="Arial"/>
          <w:rtl/>
        </w:rPr>
        <w:t>דקרט</w:t>
      </w:r>
      <w:proofErr w:type="spellEnd"/>
      <w:r>
        <w:rPr>
          <w:rFonts w:cs="Arial"/>
          <w:rtl/>
        </w:rPr>
        <w:t>.</w:t>
      </w:r>
    </w:p>
    <w:p w14:paraId="187E8E7C" w14:textId="77777777" w:rsidR="00FF73F1" w:rsidRDefault="00FF73F1" w:rsidP="00FF73F1">
      <w:pPr>
        <w:rPr>
          <w:rtl/>
        </w:rPr>
      </w:pPr>
    </w:p>
    <w:p w14:paraId="50D48416" w14:textId="47834199" w:rsidR="00FF73F1" w:rsidRDefault="00FF73F1" w:rsidP="004646F7">
      <w:pPr>
        <w:rPr>
          <w:rtl/>
        </w:rPr>
      </w:pPr>
      <w:r>
        <w:rPr>
          <w:rFonts w:cs="Arial" w:hint="eastAsia"/>
          <w:rtl/>
        </w:rPr>
        <w:t>וזו</w:t>
      </w:r>
      <w:r>
        <w:rPr>
          <w:rFonts w:cs="Arial"/>
          <w:rtl/>
        </w:rPr>
        <w:t>, כמדומני, התובנה העמוקה ביותר שמופיעה בספריו של חיים שפירא (בכמה מהם) -</w:t>
      </w:r>
    </w:p>
    <w:p w14:paraId="03DC1185" w14:textId="77777777" w:rsidR="00FF73F1" w:rsidRDefault="00FF73F1" w:rsidP="00FF73F1">
      <w:pPr>
        <w:rPr>
          <w:rtl/>
        </w:rPr>
      </w:pPr>
      <w:r>
        <w:rPr>
          <w:rFonts w:cs="Arial"/>
          <w:rtl/>
        </w:rPr>
        <w:t>"...התובנה של הפיזיקאי וחתן פרס נובל נילס בוהר (</w:t>
      </w:r>
      <w:r>
        <w:t>Niels Bohr</w:t>
      </w:r>
      <w:r>
        <w:rPr>
          <w:rFonts w:cs="Arial"/>
          <w:rtl/>
        </w:rPr>
        <w:t>)?</w:t>
      </w:r>
    </w:p>
    <w:p w14:paraId="2C98C068" w14:textId="77777777" w:rsidR="00FF73F1" w:rsidRDefault="00FF73F1" w:rsidP="00FF73F1">
      <w:pPr>
        <w:rPr>
          <w:rtl/>
        </w:rPr>
      </w:pPr>
      <w:r>
        <w:rPr>
          <w:rFonts w:cs="Arial" w:hint="eastAsia"/>
          <w:rtl/>
        </w:rPr>
        <w:t>אמת</w:t>
      </w:r>
      <w:r>
        <w:rPr>
          <w:rFonts w:cs="Arial"/>
          <w:rtl/>
        </w:rPr>
        <w:t xml:space="preserve"> טריוויאלית, היפוכה שטויות. אמת עמוקה, היפוכה אמת עמוקה."</w:t>
      </w:r>
    </w:p>
    <w:p w14:paraId="193EB6CC" w14:textId="77777777" w:rsidR="00FF73F1" w:rsidRDefault="00FF73F1" w:rsidP="00FF73F1">
      <w:pPr>
        <w:rPr>
          <w:rtl/>
        </w:rPr>
      </w:pPr>
    </w:p>
    <w:p w14:paraId="15F75C9F" w14:textId="77777777" w:rsidR="00FF73F1" w:rsidRDefault="00FF73F1" w:rsidP="00FF73F1">
      <w:pPr>
        <w:rPr>
          <w:rtl/>
        </w:rPr>
      </w:pPr>
      <w:r>
        <w:rPr>
          <w:rFonts w:cs="Arial" w:hint="eastAsia"/>
          <w:rtl/>
        </w:rPr>
        <w:t>הסברתי</w:t>
      </w:r>
      <w:r>
        <w:rPr>
          <w:rFonts w:cs="Arial"/>
          <w:rtl/>
        </w:rPr>
        <w:t xml:space="preserve"> -</w:t>
      </w:r>
    </w:p>
    <w:p w14:paraId="4DA8EF31" w14:textId="77777777" w:rsidR="00FF73F1" w:rsidRDefault="00FF73F1" w:rsidP="00FF73F1">
      <w:pPr>
        <w:rPr>
          <w:rtl/>
        </w:rPr>
      </w:pPr>
      <w:r>
        <w:rPr>
          <w:rFonts w:cs="Arial" w:hint="eastAsia"/>
          <w:rtl/>
        </w:rPr>
        <w:t>יש</w:t>
      </w:r>
      <w:r>
        <w:rPr>
          <w:rFonts w:cs="Arial"/>
          <w:rtl/>
        </w:rPr>
        <w:t xml:space="preserve"> להבין את דבריו. 'השמש זורחת בבוקר' זו אמת טריוויאלית'. גם 'כל אנשים מתים בסוף' זו אמת טריוויאלית. היפוכה הוא 'יש אנשים שחיים לנצח', וזה שקר.</w:t>
      </w:r>
    </w:p>
    <w:p w14:paraId="604F9358" w14:textId="68070836" w:rsidR="00FF73F1" w:rsidRDefault="00FF73F1" w:rsidP="000C4996">
      <w:pPr>
        <w:rPr>
          <w:rtl/>
        </w:rPr>
      </w:pPr>
      <w:r>
        <w:rPr>
          <w:rFonts w:cs="Arial" w:hint="eastAsia"/>
          <w:rtl/>
        </w:rPr>
        <w:t>העניין</w:t>
      </w:r>
      <w:r>
        <w:rPr>
          <w:rFonts w:cs="Arial"/>
          <w:rtl/>
        </w:rPr>
        <w:t xml:space="preserve"> הוא שיש אמיתות עמוקות, תפיסות עולם, וכאן גם בשני צדדים מנוגדים יכולה להיות אמת.</w:t>
      </w:r>
    </w:p>
    <w:p w14:paraId="67D48483" w14:textId="77777777" w:rsidR="00FF73F1" w:rsidRDefault="00FF73F1" w:rsidP="00FF73F1">
      <w:pPr>
        <w:rPr>
          <w:rtl/>
        </w:rPr>
      </w:pPr>
    </w:p>
    <w:p w14:paraId="6D16A515" w14:textId="32F0AF01" w:rsidR="00FF73F1" w:rsidRDefault="00FF73F1" w:rsidP="000C4996">
      <w:pPr>
        <w:rPr>
          <w:rtl/>
        </w:rPr>
      </w:pPr>
      <w:r>
        <w:rPr>
          <w:rFonts w:cs="Arial" w:hint="eastAsia"/>
          <w:rtl/>
        </w:rPr>
        <w:t>ומהו</w:t>
      </w:r>
      <w:r>
        <w:rPr>
          <w:rFonts w:cs="Arial"/>
          <w:rtl/>
        </w:rPr>
        <w:t xml:space="preserve"> אומץ? -</w:t>
      </w:r>
    </w:p>
    <w:p w14:paraId="18C7F62A" w14:textId="77777777" w:rsidR="00FF73F1" w:rsidRDefault="00FF73F1" w:rsidP="00FF73F1">
      <w:pPr>
        <w:rPr>
          <w:rtl/>
        </w:rPr>
      </w:pPr>
      <w:r>
        <w:rPr>
          <w:rFonts w:cs="Arial"/>
          <w:rtl/>
        </w:rPr>
        <w:t>"האם צפיתם בסדרה משחקי הכס? באחד הפרקים של הסדרה מופיע דיאלוג קצרצר שמאוד אהבתי:</w:t>
      </w:r>
    </w:p>
    <w:p w14:paraId="6BA2529B" w14:textId="4BA2E71E" w:rsidR="00FF73F1" w:rsidRDefault="00FF73F1" w:rsidP="008B2F7B">
      <w:pPr>
        <w:rPr>
          <w:rtl/>
        </w:rPr>
      </w:pPr>
      <w:r>
        <w:rPr>
          <w:rFonts w:cs="Arial" w:hint="eastAsia"/>
          <w:rtl/>
        </w:rPr>
        <w:t>בראן</w:t>
      </w:r>
      <w:r>
        <w:rPr>
          <w:rFonts w:cs="Arial"/>
          <w:rtl/>
        </w:rPr>
        <w:t xml:space="preserve"> חשב קצת ושאל האם מי שמפחד יכול בה בעת גם להיות אמיץ? — זו העת היחידה שבה אדם יכול להיות אמיץ, ענה אביו."</w:t>
      </w:r>
    </w:p>
    <w:p w14:paraId="4D48058F" w14:textId="77777777" w:rsidR="00FF73F1" w:rsidRDefault="00FF73F1" w:rsidP="00FF73F1">
      <w:pPr>
        <w:rPr>
          <w:rtl/>
        </w:rPr>
      </w:pPr>
      <w:r>
        <w:rPr>
          <w:rFonts w:cs="Arial" w:hint="eastAsia"/>
          <w:rtl/>
        </w:rPr>
        <w:t>כך</w:t>
      </w:r>
      <w:r>
        <w:rPr>
          <w:rFonts w:cs="Arial"/>
          <w:rtl/>
        </w:rPr>
        <w:t xml:space="preserve"> גם סבר אריסטו - אמיץ הוא לא מי שלא פוחד (זהו הפזיז), אלא מי שמתגבר על הפחד.</w:t>
      </w:r>
    </w:p>
    <w:p w14:paraId="1C9AD658" w14:textId="77777777" w:rsidR="00FF73F1" w:rsidRDefault="00FF73F1" w:rsidP="00FF73F1">
      <w:pPr>
        <w:rPr>
          <w:rtl/>
        </w:rPr>
      </w:pPr>
    </w:p>
    <w:p w14:paraId="16A49F03" w14:textId="2482C6F9" w:rsidR="00FF73F1" w:rsidRDefault="00FF73F1" w:rsidP="008B2F7B">
      <w:pPr>
        <w:rPr>
          <w:rtl/>
        </w:rPr>
      </w:pPr>
      <w:r>
        <w:rPr>
          <w:rFonts w:cs="Arial" w:hint="eastAsia"/>
          <w:rtl/>
        </w:rPr>
        <w:t>ומהו</w:t>
      </w:r>
      <w:r>
        <w:rPr>
          <w:rFonts w:cs="Arial"/>
          <w:rtl/>
        </w:rPr>
        <w:t xml:space="preserve"> לא האושר? -</w:t>
      </w:r>
    </w:p>
    <w:p w14:paraId="06873CFC" w14:textId="47F71B01" w:rsidR="00FF73F1" w:rsidRDefault="00FF73F1" w:rsidP="00834EEE">
      <w:pPr>
        <w:rPr>
          <w:rtl/>
        </w:rPr>
      </w:pPr>
      <w:r>
        <w:rPr>
          <w:rFonts w:cs="Arial"/>
          <w:rtl/>
        </w:rPr>
        <w:t>"ידידי הטוב והחכם פרופסור יורם יובל אומר כי "יש דבר אחד ורק אחד, שעליו מסכימים כל הוגי הדעות הגדולים וכל חכמי הדתות בעולם: הדרך אל האושר לא עוברת דרך התמכרות להנאות. מי שינסה למקסם עד הקצה את ההנאות שלו בחיים, לא יהיה מאושר אף פעם. כשהבנתי שהנאה ואושר הם ש</w:t>
      </w:r>
      <w:r>
        <w:rPr>
          <w:rFonts w:cs="Arial" w:hint="eastAsia"/>
          <w:rtl/>
        </w:rPr>
        <w:t>ני</w:t>
      </w:r>
      <w:r>
        <w:rPr>
          <w:rFonts w:cs="Arial"/>
          <w:rtl/>
        </w:rPr>
        <w:t xml:space="preserve"> דברים שונים, זה עשה אותי מאושר"."</w:t>
      </w:r>
    </w:p>
    <w:p w14:paraId="0D3B511D" w14:textId="77777777" w:rsidR="00FF73F1" w:rsidRDefault="00FF73F1" w:rsidP="00FF73F1">
      <w:pPr>
        <w:rPr>
          <w:rtl/>
        </w:rPr>
      </w:pPr>
      <w:r>
        <w:rPr>
          <w:rFonts w:cs="Arial" w:hint="eastAsia"/>
          <w:rtl/>
        </w:rPr>
        <w:t>קראתי</w:t>
      </w:r>
      <w:r>
        <w:rPr>
          <w:rFonts w:cs="Arial"/>
          <w:rtl/>
        </w:rPr>
        <w:t xml:space="preserve"> את זה, אגב, בדיוק אחרי שרציתי לכתוב - מתכון לאושר: לחם </w:t>
      </w:r>
      <w:proofErr w:type="spellStart"/>
      <w:r>
        <w:rPr>
          <w:rFonts w:cs="Arial"/>
          <w:rtl/>
        </w:rPr>
        <w:t>טלר</w:t>
      </w:r>
      <w:proofErr w:type="spellEnd"/>
      <w:r>
        <w:rPr>
          <w:rFonts w:cs="Arial"/>
          <w:rtl/>
        </w:rPr>
        <w:t>. (באמת לחם מצוין).</w:t>
      </w:r>
    </w:p>
    <w:p w14:paraId="37A3768A" w14:textId="77777777" w:rsidR="00FF73F1" w:rsidRDefault="00FF73F1" w:rsidP="00FF73F1">
      <w:pPr>
        <w:rPr>
          <w:rtl/>
        </w:rPr>
      </w:pPr>
    </w:p>
    <w:p w14:paraId="1A6C90DF" w14:textId="77777777" w:rsidR="00FF73F1" w:rsidRDefault="00FF73F1" w:rsidP="00FF73F1">
      <w:pPr>
        <w:rPr>
          <w:rtl/>
        </w:rPr>
      </w:pPr>
      <w:r>
        <w:rPr>
          <w:rFonts w:cs="Arial" w:hint="eastAsia"/>
          <w:rtl/>
        </w:rPr>
        <w:t>ואגב</w:t>
      </w:r>
      <w:r>
        <w:rPr>
          <w:rFonts w:cs="Arial"/>
          <w:rtl/>
        </w:rPr>
        <w:t>, התעניינו בדעתי על הספר. ובכן, אתם יודעים - זהו ספר חיים שפירא טיפוסי - והוא כתב כבר לא מעט - עם התבוננות על החיים, המלקטת ממקורות רבים. זה כיף לקרוא, אף כי אין כאן העמקה בנושא אחד. נראה לי שאסתפק כאן בדברים אלה, ואולי אכתוב על הספר במקום אחר.</w:t>
      </w:r>
    </w:p>
    <w:p w14:paraId="2505C7FC" w14:textId="2533A628" w:rsidR="00FF73F1" w:rsidRDefault="00FF73F1" w:rsidP="00FF73F1">
      <w:pPr>
        <w:rPr>
          <w:rtl/>
        </w:rPr>
      </w:pPr>
    </w:p>
    <w:p w14:paraId="69D5D773" w14:textId="77777777" w:rsidR="00FF73F1" w:rsidRDefault="00FF73F1" w:rsidP="00FF73F1">
      <w:pPr>
        <w:rPr>
          <w:rtl/>
        </w:rPr>
      </w:pPr>
    </w:p>
    <w:p w14:paraId="520C9E50" w14:textId="375DD14F" w:rsidR="00FF73F1" w:rsidRDefault="00FF73F1" w:rsidP="00FC3C1D">
      <w:pPr>
        <w:rPr>
          <w:rtl/>
        </w:rPr>
      </w:pPr>
      <w:r>
        <w:rPr>
          <w:rFonts w:cs="Arial"/>
          <w:rtl/>
        </w:rPr>
        <w:t xml:space="preserve">2022-05-19 12:02:22 </w:t>
      </w:r>
    </w:p>
    <w:p w14:paraId="49224FB5" w14:textId="77777777" w:rsidR="00FF73F1" w:rsidRDefault="00FF73F1" w:rsidP="00FF73F1">
      <w:pPr>
        <w:rPr>
          <w:rtl/>
        </w:rPr>
      </w:pPr>
    </w:p>
    <w:p w14:paraId="4458BB21" w14:textId="77777777" w:rsidR="00FF73F1" w:rsidRDefault="00FF73F1" w:rsidP="00FF73F1">
      <w:pPr>
        <w:rPr>
          <w:rtl/>
        </w:rPr>
      </w:pPr>
      <w:r>
        <w:rPr>
          <w:rFonts w:cs="Arial"/>
          <w:rtl/>
        </w:rPr>
        <w:t>1.350       יומן ערב, 19.5.22</w:t>
      </w:r>
    </w:p>
    <w:p w14:paraId="45A48702" w14:textId="77777777" w:rsidR="00FF73F1" w:rsidRDefault="00FF73F1" w:rsidP="00FF73F1">
      <w:pPr>
        <w:rPr>
          <w:rtl/>
        </w:rPr>
      </w:pPr>
    </w:p>
    <w:p w14:paraId="53DC21E8" w14:textId="77777777" w:rsidR="00FF73F1" w:rsidRDefault="00FF73F1" w:rsidP="00FF73F1">
      <w:pPr>
        <w:rPr>
          <w:rtl/>
        </w:rPr>
      </w:pPr>
      <w:r>
        <w:rPr>
          <w:rFonts w:cs="Arial" w:hint="eastAsia"/>
          <w:rtl/>
        </w:rPr>
        <w:t>יומן</w:t>
      </w:r>
      <w:r>
        <w:rPr>
          <w:rFonts w:cs="Arial"/>
          <w:rtl/>
        </w:rPr>
        <w:t xml:space="preserve"> ערב, 19.5.22</w:t>
      </w:r>
    </w:p>
    <w:p w14:paraId="3F0D9461" w14:textId="77777777" w:rsidR="00FF73F1" w:rsidRDefault="00FF73F1" w:rsidP="00FF73F1">
      <w:pPr>
        <w:rPr>
          <w:rtl/>
        </w:rPr>
      </w:pPr>
      <w:r>
        <w:rPr>
          <w:rFonts w:cs="Arial" w:hint="eastAsia"/>
          <w:rtl/>
        </w:rPr>
        <w:t>היום</w:t>
      </w:r>
      <w:r>
        <w:rPr>
          <w:rFonts w:cs="Arial"/>
          <w:rtl/>
        </w:rPr>
        <w:t xml:space="preserve"> הודיעה ח"כ </w:t>
      </w:r>
      <w:proofErr w:type="spellStart"/>
      <w:r>
        <w:rPr>
          <w:rFonts w:cs="Arial"/>
          <w:rtl/>
        </w:rPr>
        <w:t>ג'ידא</w:t>
      </w:r>
      <w:proofErr w:type="spellEnd"/>
      <w:r>
        <w:rPr>
          <w:rFonts w:cs="Arial"/>
          <w:rtl/>
        </w:rPr>
        <w:t xml:space="preserve"> </w:t>
      </w:r>
      <w:proofErr w:type="spellStart"/>
      <w:r>
        <w:rPr>
          <w:rFonts w:cs="Arial"/>
          <w:rtl/>
        </w:rPr>
        <w:t>רינאוי</w:t>
      </w:r>
      <w:proofErr w:type="spellEnd"/>
      <w:r>
        <w:rPr>
          <w:rFonts w:cs="Arial"/>
          <w:rtl/>
        </w:rPr>
        <w:t xml:space="preserve"> </w:t>
      </w:r>
      <w:proofErr w:type="spellStart"/>
      <w:r>
        <w:rPr>
          <w:rFonts w:cs="Arial"/>
          <w:rtl/>
        </w:rPr>
        <w:t>זועבי</w:t>
      </w:r>
      <w:proofErr w:type="spellEnd"/>
      <w:r>
        <w:rPr>
          <w:rFonts w:cs="Arial"/>
          <w:rtl/>
        </w:rPr>
        <w:t xml:space="preserve"> על פרישתה מהקואליציה וראוי לומר על כך כמה דברים, על אף שהדברים טריים ואין לדעת לאן יתפתחו.</w:t>
      </w:r>
    </w:p>
    <w:p w14:paraId="07021194" w14:textId="77777777" w:rsidR="00FF73F1" w:rsidRDefault="00FF73F1" w:rsidP="00FF73F1">
      <w:pPr>
        <w:rPr>
          <w:rtl/>
        </w:rPr>
      </w:pPr>
      <w:r>
        <w:rPr>
          <w:rFonts w:cs="Arial" w:hint="eastAsia"/>
          <w:rtl/>
        </w:rPr>
        <w:t>ובכן</w:t>
      </w:r>
      <w:r>
        <w:rPr>
          <w:rFonts w:cs="Arial"/>
          <w:rtl/>
        </w:rPr>
        <w:t>, ראשית, אני מבין אותה מאוד. מבחינת התנהלות בשטח אין כל הבדל בין ממשלה זו ובין זו הקודמת. משא ומתן מדיני - אין, התנכלויות השוטרים - ממשיכות, וכן הלאה.</w:t>
      </w:r>
    </w:p>
    <w:p w14:paraId="7569010D" w14:textId="77777777" w:rsidR="00FF73F1" w:rsidRDefault="00FF73F1" w:rsidP="00FF73F1">
      <w:pPr>
        <w:rPr>
          <w:rtl/>
        </w:rPr>
      </w:pPr>
      <w:r>
        <w:rPr>
          <w:rFonts w:cs="Arial" w:hint="eastAsia"/>
          <w:rtl/>
        </w:rPr>
        <w:t>זו</w:t>
      </w:r>
      <w:r>
        <w:rPr>
          <w:rFonts w:cs="Arial"/>
          <w:rtl/>
        </w:rPr>
        <w:t xml:space="preserve"> ממשלה של איחוד בין ימין ושמאל, אך נראה שהשמאל נישל עצמו מכל ערכיו. מה נשאר לו? 'רק לא ביבי', הבוגי-מן הגדול.</w:t>
      </w:r>
    </w:p>
    <w:p w14:paraId="585A48F5" w14:textId="0C711DFC" w:rsidR="00FF73F1" w:rsidRDefault="00FF73F1" w:rsidP="00FF73F1">
      <w:pPr>
        <w:rPr>
          <w:rtl/>
        </w:rPr>
      </w:pPr>
      <w:r>
        <w:rPr>
          <w:rFonts w:cs="Arial" w:hint="eastAsia"/>
          <w:rtl/>
        </w:rPr>
        <w:t>ה</w:t>
      </w:r>
      <w:r w:rsidR="0029359F">
        <w:rPr>
          <w:rFonts w:cs="Arial" w:hint="cs"/>
          <w:rtl/>
        </w:rPr>
        <w:t>נ</w:t>
      </w:r>
      <w:r>
        <w:rPr>
          <w:rFonts w:cs="Arial" w:hint="eastAsia"/>
          <w:rtl/>
        </w:rPr>
        <w:t>ה</w:t>
      </w:r>
      <w:r>
        <w:rPr>
          <w:rFonts w:cs="Arial"/>
          <w:rtl/>
        </w:rPr>
        <w:t xml:space="preserve"> הורביץ שר אוצר. האם יש איזשהו יתרון של שר אוצר ממרצ? לא. אופיר </w:t>
      </w:r>
      <w:proofErr w:type="spellStart"/>
      <w:r>
        <w:rPr>
          <w:rFonts w:cs="Arial"/>
          <w:rtl/>
        </w:rPr>
        <w:t>אקוניס</w:t>
      </w:r>
      <w:proofErr w:type="spellEnd"/>
      <w:r>
        <w:rPr>
          <w:rFonts w:cs="Arial"/>
          <w:rtl/>
        </w:rPr>
        <w:t xml:space="preserve"> היה יכול לעשות את אותה עבודה בדיוק. ועל הליכי הכפייה הרפואית בזמן כהונתו של הורביץ אפילו לא אתחיל לדבר כאן.</w:t>
      </w:r>
    </w:p>
    <w:p w14:paraId="1AADB4F3" w14:textId="77777777" w:rsidR="00FF73F1" w:rsidRDefault="00FF73F1" w:rsidP="00FF73F1">
      <w:pPr>
        <w:rPr>
          <w:rtl/>
        </w:rPr>
      </w:pPr>
      <w:r>
        <w:rPr>
          <w:rFonts w:cs="Arial" w:hint="eastAsia"/>
          <w:rtl/>
        </w:rPr>
        <w:t>אז</w:t>
      </w:r>
      <w:r>
        <w:rPr>
          <w:rFonts w:cs="Arial"/>
          <w:rtl/>
        </w:rPr>
        <w:t xml:space="preserve"> מה יש כאן? ולמה להישאר?</w:t>
      </w:r>
    </w:p>
    <w:p w14:paraId="15038EDE" w14:textId="77777777" w:rsidR="00FF73F1" w:rsidRDefault="00FF73F1" w:rsidP="00FF73F1">
      <w:pPr>
        <w:rPr>
          <w:rtl/>
        </w:rPr>
      </w:pPr>
      <w:r>
        <w:rPr>
          <w:rFonts w:cs="Arial" w:hint="eastAsia"/>
          <w:rtl/>
        </w:rPr>
        <w:t>מצד</w:t>
      </w:r>
      <w:r>
        <w:rPr>
          <w:rFonts w:cs="Arial"/>
          <w:rtl/>
        </w:rPr>
        <w:t xml:space="preserve"> שני, צריך להודות שבכל זאת חזרת ביבי מפחידה. ראשית, בגלל הקואליציה הקיצונית שלו, בן-גביר בואך </w:t>
      </w:r>
      <w:proofErr w:type="spellStart"/>
      <w:r>
        <w:rPr>
          <w:rFonts w:cs="Arial"/>
          <w:rtl/>
        </w:rPr>
        <w:t>פינדרוס</w:t>
      </w:r>
      <w:proofErr w:type="spellEnd"/>
      <w:r>
        <w:rPr>
          <w:rFonts w:cs="Arial"/>
          <w:rtl/>
        </w:rPr>
        <w:t>, ושנית - בגלל הדבר הידוע שבחירתו משעבדת את כל המערכת הפוליטית להגנתו המשפטית. ובמילים אחרות, 'רק לא ביבי' - בכל זאת יש בזה משהו.</w:t>
      </w:r>
    </w:p>
    <w:p w14:paraId="448CA427" w14:textId="77777777" w:rsidR="00FF73F1" w:rsidRDefault="00FF73F1" w:rsidP="00FF73F1">
      <w:pPr>
        <w:rPr>
          <w:rtl/>
        </w:rPr>
      </w:pPr>
      <w:r>
        <w:rPr>
          <w:rFonts w:cs="Arial" w:hint="eastAsia"/>
          <w:rtl/>
        </w:rPr>
        <w:t>השאלה</w:t>
      </w:r>
      <w:r>
        <w:rPr>
          <w:rFonts w:cs="Arial"/>
          <w:rtl/>
        </w:rPr>
        <w:t xml:space="preserve"> אם זה מספיק. השאלה אם למען זה אפשר לוותר על ערכי יסוד. </w:t>
      </w:r>
      <w:proofErr w:type="spellStart"/>
      <w:r>
        <w:rPr>
          <w:rFonts w:cs="Arial"/>
          <w:rtl/>
        </w:rPr>
        <w:t>זועבי</w:t>
      </w:r>
      <w:proofErr w:type="spellEnd"/>
      <w:r>
        <w:rPr>
          <w:rFonts w:cs="Arial"/>
          <w:rtl/>
        </w:rPr>
        <w:t xml:space="preserve"> הכריעה - לא. וכאמור, אני מבין אותה מאוד.</w:t>
      </w:r>
    </w:p>
    <w:p w14:paraId="62824D46" w14:textId="77777777" w:rsidR="00FF73F1" w:rsidRDefault="00FF73F1" w:rsidP="00FF73F1">
      <w:pPr>
        <w:rPr>
          <w:rtl/>
        </w:rPr>
      </w:pPr>
      <w:r>
        <w:rPr>
          <w:rFonts w:cs="Arial" w:hint="eastAsia"/>
          <w:rtl/>
        </w:rPr>
        <w:t>אך</w:t>
      </w:r>
      <w:r>
        <w:rPr>
          <w:rFonts w:cs="Arial"/>
          <w:rtl/>
        </w:rPr>
        <w:t xml:space="preserve"> הנה אני כבר שומע את 'הנשמות הטובות', למשל הכתב עמית סגל, רומזים שהיא פרשה כי לא קיבלה את תפקיד השגרירה שהובטח לה. זו הסתכלות צינית מאוד, ואני איני שותף לה.</w:t>
      </w:r>
    </w:p>
    <w:p w14:paraId="3BDB5FDB" w14:textId="77777777" w:rsidR="00FF73F1" w:rsidRDefault="00FF73F1" w:rsidP="00FF73F1">
      <w:pPr>
        <w:rPr>
          <w:rtl/>
        </w:rPr>
      </w:pPr>
      <w:r>
        <w:rPr>
          <w:rFonts w:cs="Arial" w:hint="eastAsia"/>
          <w:rtl/>
        </w:rPr>
        <w:t>ועוד</w:t>
      </w:r>
      <w:r>
        <w:rPr>
          <w:rFonts w:cs="Arial"/>
          <w:rtl/>
        </w:rPr>
        <w:t xml:space="preserve"> אומרים בוודאות שהבחירות בקרוב. אני אומר - חכו רגע, תנו כמה ימים, אולי יהיה אפשר להגיע להבנות איתה.</w:t>
      </w:r>
    </w:p>
    <w:p w14:paraId="69F91DD6" w14:textId="77777777" w:rsidR="00FF73F1" w:rsidRDefault="00FF73F1" w:rsidP="00FF73F1">
      <w:pPr>
        <w:rPr>
          <w:rtl/>
        </w:rPr>
      </w:pPr>
      <w:r>
        <w:rPr>
          <w:rFonts w:cs="Arial" w:hint="eastAsia"/>
          <w:rtl/>
        </w:rPr>
        <w:t>ואם</w:t>
      </w:r>
      <w:r>
        <w:rPr>
          <w:rFonts w:cs="Arial"/>
          <w:rtl/>
        </w:rPr>
        <w:t xml:space="preserve"> אמנם יגיעו להבנות הדבר ילמדנו שיעור חשוב - שעמוד שדרה אידיאולוגי הוא לא רק הדבר הנכון, אלא גם הדבר המשתלם. אך לכך יהיה עלינו לחכות ולראות.</w:t>
      </w:r>
    </w:p>
    <w:p w14:paraId="337AAD01" w14:textId="48992188" w:rsidR="00FF73F1" w:rsidRDefault="00FF73F1" w:rsidP="00FF73F1">
      <w:pPr>
        <w:rPr>
          <w:rtl/>
        </w:rPr>
      </w:pPr>
    </w:p>
    <w:p w14:paraId="044BCBF2" w14:textId="77777777" w:rsidR="00FF73F1" w:rsidRDefault="00FF73F1" w:rsidP="00FF73F1">
      <w:pPr>
        <w:rPr>
          <w:rtl/>
        </w:rPr>
      </w:pPr>
    </w:p>
    <w:p w14:paraId="07DA440F" w14:textId="015D506E" w:rsidR="00FF73F1" w:rsidRDefault="00FF73F1" w:rsidP="003E5EDD">
      <w:pPr>
        <w:rPr>
          <w:rtl/>
        </w:rPr>
      </w:pPr>
      <w:r>
        <w:rPr>
          <w:rFonts w:cs="Arial"/>
          <w:rtl/>
        </w:rPr>
        <w:t xml:space="preserve">2022-05-19 18:43:43 </w:t>
      </w:r>
    </w:p>
    <w:p w14:paraId="5B71A5BA" w14:textId="77777777" w:rsidR="00FF73F1" w:rsidRDefault="00FF73F1" w:rsidP="00FF73F1">
      <w:pPr>
        <w:rPr>
          <w:rtl/>
        </w:rPr>
      </w:pPr>
    </w:p>
    <w:p w14:paraId="31EFA5D7" w14:textId="77777777" w:rsidR="00FF73F1" w:rsidRDefault="00FF73F1" w:rsidP="00FF73F1">
      <w:pPr>
        <w:rPr>
          <w:rtl/>
        </w:rPr>
      </w:pPr>
      <w:r>
        <w:rPr>
          <w:rFonts w:cs="Arial"/>
          <w:rtl/>
        </w:rPr>
        <w:t>1.351       יומן בוקר, 20.5.22</w:t>
      </w:r>
    </w:p>
    <w:p w14:paraId="6660A2FC" w14:textId="77777777" w:rsidR="00FF73F1" w:rsidRDefault="00FF73F1" w:rsidP="00FF73F1">
      <w:pPr>
        <w:rPr>
          <w:rtl/>
        </w:rPr>
      </w:pPr>
    </w:p>
    <w:p w14:paraId="24597B49" w14:textId="77777777" w:rsidR="00FF73F1" w:rsidRDefault="00FF73F1" w:rsidP="00FF73F1">
      <w:pPr>
        <w:rPr>
          <w:rtl/>
        </w:rPr>
      </w:pPr>
      <w:r>
        <w:rPr>
          <w:rFonts w:cs="Arial" w:hint="eastAsia"/>
          <w:rtl/>
        </w:rPr>
        <w:t>יומן</w:t>
      </w:r>
      <w:r>
        <w:rPr>
          <w:rFonts w:cs="Arial"/>
          <w:rtl/>
        </w:rPr>
        <w:t xml:space="preserve"> בוקר, 20.5.22</w:t>
      </w:r>
    </w:p>
    <w:p w14:paraId="0A616E1E" w14:textId="77777777" w:rsidR="00FF73F1" w:rsidRDefault="00FF73F1" w:rsidP="00FF73F1">
      <w:pPr>
        <w:rPr>
          <w:rtl/>
        </w:rPr>
      </w:pPr>
    </w:p>
    <w:p w14:paraId="47BBFE38" w14:textId="31BEA339" w:rsidR="00FF73F1" w:rsidRDefault="00FF73F1" w:rsidP="003E5EDD">
      <w:pPr>
        <w:rPr>
          <w:rtl/>
        </w:rPr>
      </w:pPr>
      <w:r>
        <w:rPr>
          <w:rFonts w:cs="Arial" w:hint="eastAsia"/>
          <w:rtl/>
        </w:rPr>
        <w:t>טלוויזיה</w:t>
      </w:r>
      <w:r>
        <w:rPr>
          <w:rFonts w:cs="Arial"/>
          <w:rtl/>
        </w:rPr>
        <w:t xml:space="preserve"> -</w:t>
      </w:r>
    </w:p>
    <w:p w14:paraId="3248A99F" w14:textId="77B629A2" w:rsidR="00FF73F1" w:rsidRDefault="00FF73F1" w:rsidP="00F97728">
      <w:pPr>
        <w:rPr>
          <w:rtl/>
        </w:rPr>
      </w:pPr>
      <w:r>
        <w:rPr>
          <w:rFonts w:cs="Arial"/>
          <w:rtl/>
        </w:rPr>
        <w:t xml:space="preserve">"ניל </w:t>
      </w:r>
      <w:proofErr w:type="spellStart"/>
      <w:r>
        <w:rPr>
          <w:rFonts w:cs="Arial"/>
          <w:rtl/>
        </w:rPr>
        <w:t>פוסטמן</w:t>
      </w:r>
      <w:proofErr w:type="spellEnd"/>
      <w:r>
        <w:rPr>
          <w:rFonts w:cs="Arial"/>
          <w:rtl/>
        </w:rPr>
        <w:t xml:space="preserve"> (</w:t>
      </w:r>
      <w:r>
        <w:t>Neil Postman</w:t>
      </w:r>
      <w:r>
        <w:rPr>
          <w:rFonts w:cs="Arial"/>
          <w:rtl/>
        </w:rPr>
        <w:t xml:space="preserve">), סופר וחוקר תקשורת המונים, כתב בספרו בידור עד מוות (ספריית הפועלים, 2000) כי הטלוויזיה של ימינו ממלאת את מקומה של "סומא" של </w:t>
      </w:r>
      <w:proofErr w:type="spellStart"/>
      <w:r>
        <w:rPr>
          <w:rFonts w:cs="Arial"/>
          <w:rtl/>
        </w:rPr>
        <w:t>האקסלי</w:t>
      </w:r>
      <w:proofErr w:type="spellEnd"/>
      <w:r>
        <w:rPr>
          <w:rFonts w:cs="Arial"/>
          <w:rtl/>
        </w:rPr>
        <w:t xml:space="preserve">. לדעתו — </w:t>
      </w:r>
      <w:r>
        <w:rPr>
          <w:rFonts w:cs="Arial"/>
          <w:rtl/>
        </w:rPr>
        <w:lastRenderedPageBreak/>
        <w:t>ולדעתי — הטלוויזיה הפכה את עצמה למין "סומא" להמונים, המשתעבדים לה מרצון ורק רוצים עוד ועו</w:t>
      </w:r>
      <w:r>
        <w:rPr>
          <w:rFonts w:cs="Arial" w:hint="eastAsia"/>
          <w:rtl/>
        </w:rPr>
        <w:t>ד</w:t>
      </w:r>
      <w:r>
        <w:rPr>
          <w:rFonts w:cs="Arial"/>
          <w:rtl/>
        </w:rPr>
        <w:t xml:space="preserve"> בידור. החזון הקודר של </w:t>
      </w:r>
      <w:proofErr w:type="spellStart"/>
      <w:r>
        <w:rPr>
          <w:rFonts w:cs="Arial"/>
          <w:rtl/>
        </w:rPr>
        <w:t>האקסלי</w:t>
      </w:r>
      <w:proofErr w:type="spellEnd"/>
      <w:r>
        <w:rPr>
          <w:rFonts w:cs="Arial"/>
          <w:rtl/>
        </w:rPr>
        <w:t xml:space="preserve"> ממש קורם עור וגידים."</w:t>
      </w:r>
    </w:p>
    <w:p w14:paraId="28A0196C" w14:textId="77777777" w:rsidR="00FF73F1" w:rsidRDefault="00FF73F1" w:rsidP="00FF73F1">
      <w:pPr>
        <w:rPr>
          <w:rtl/>
        </w:rPr>
      </w:pPr>
      <w:r>
        <w:rPr>
          <w:rFonts w:cs="Arial"/>
          <w:rtl/>
        </w:rPr>
        <w:t>- רשימות על אומנות החיים מאת חיים שפירא</w:t>
      </w:r>
    </w:p>
    <w:p w14:paraId="023EEDF0" w14:textId="77777777" w:rsidR="00FF73F1" w:rsidRDefault="00FF73F1" w:rsidP="00FF73F1">
      <w:pPr>
        <w:rPr>
          <w:rtl/>
        </w:rPr>
      </w:pPr>
    </w:p>
    <w:p w14:paraId="433AB13B" w14:textId="77777777" w:rsidR="00FF73F1" w:rsidRDefault="00FF73F1" w:rsidP="00FF73F1">
      <w:pPr>
        <w:rPr>
          <w:rtl/>
        </w:rPr>
      </w:pPr>
      <w:r>
        <w:rPr>
          <w:rFonts w:cs="Arial"/>
          <w:rtl/>
        </w:rPr>
        <w:t>*</w:t>
      </w:r>
    </w:p>
    <w:p w14:paraId="4C3FD4A7" w14:textId="77777777" w:rsidR="00FF73F1" w:rsidRDefault="00FF73F1" w:rsidP="00FF73F1">
      <w:pPr>
        <w:rPr>
          <w:rtl/>
        </w:rPr>
      </w:pPr>
    </w:p>
    <w:p w14:paraId="47CDE422" w14:textId="77777777" w:rsidR="00FF73F1" w:rsidRDefault="00FF73F1" w:rsidP="00FF73F1">
      <w:pPr>
        <w:rPr>
          <w:rtl/>
        </w:rPr>
      </w:pPr>
      <w:r>
        <w:rPr>
          <w:rFonts w:cs="Arial" w:hint="eastAsia"/>
          <w:rtl/>
        </w:rPr>
        <w:t>אתמול</w:t>
      </w:r>
      <w:r>
        <w:rPr>
          <w:rFonts w:cs="Arial"/>
          <w:rtl/>
        </w:rPr>
        <w:t xml:space="preserve"> היו לי עוד כמה מחשבות. למשל, על האקדמיה ללשון עברית, שלמעשה לא בכל דבר מצוי אצלה הידע הנכון, כך נוכחתי (נשמע מרחיק לכת? מה לעשות). ומאוחר יותר - על הציונות בכלל, שגם אצלה לא תמיד נמצא הידע הנכון, נאמר בלשון המעטה. אך אלה מחשבות שעדיין איני רוצה להרחי</w:t>
      </w:r>
      <w:r>
        <w:rPr>
          <w:rFonts w:cs="Arial" w:hint="eastAsia"/>
          <w:rtl/>
        </w:rPr>
        <w:t>ב</w:t>
      </w:r>
      <w:r>
        <w:rPr>
          <w:rFonts w:cs="Arial"/>
          <w:rtl/>
        </w:rPr>
        <w:t xml:space="preserve"> עליהן.</w:t>
      </w:r>
    </w:p>
    <w:p w14:paraId="40B5C18C" w14:textId="77777777" w:rsidR="00FF73F1" w:rsidRDefault="00FF73F1" w:rsidP="00FF73F1">
      <w:pPr>
        <w:rPr>
          <w:rtl/>
        </w:rPr>
      </w:pPr>
      <w:r>
        <w:rPr>
          <w:rFonts w:cs="Arial"/>
          <w:rtl/>
        </w:rPr>
        <w:t>(מקווה שהיומן הבוקר לא נשמע יהיר מדי).</w:t>
      </w:r>
    </w:p>
    <w:p w14:paraId="7677F5FC" w14:textId="2C99E501" w:rsidR="00FF73F1" w:rsidRDefault="00FF73F1" w:rsidP="00FF73F1">
      <w:pPr>
        <w:rPr>
          <w:rtl/>
        </w:rPr>
      </w:pPr>
    </w:p>
    <w:p w14:paraId="7324AAF9" w14:textId="77777777" w:rsidR="00FF73F1" w:rsidRDefault="00FF73F1" w:rsidP="00FF73F1">
      <w:pPr>
        <w:rPr>
          <w:rtl/>
        </w:rPr>
      </w:pPr>
    </w:p>
    <w:p w14:paraId="3F995D2F" w14:textId="53DBA6C6" w:rsidR="00FF73F1" w:rsidRDefault="00FF73F1" w:rsidP="002738E4">
      <w:pPr>
        <w:rPr>
          <w:rtl/>
        </w:rPr>
      </w:pPr>
      <w:r>
        <w:rPr>
          <w:rFonts w:cs="Arial"/>
          <w:rtl/>
        </w:rPr>
        <w:t xml:space="preserve">2022-05-20 09:41:45 </w:t>
      </w:r>
    </w:p>
    <w:p w14:paraId="7998975B" w14:textId="77777777" w:rsidR="00FF73F1" w:rsidRDefault="00FF73F1" w:rsidP="00FF73F1">
      <w:pPr>
        <w:rPr>
          <w:rtl/>
        </w:rPr>
      </w:pPr>
    </w:p>
    <w:p w14:paraId="6DF3829B" w14:textId="77777777" w:rsidR="00FF73F1" w:rsidRDefault="00FF73F1" w:rsidP="00FF73F1">
      <w:pPr>
        <w:rPr>
          <w:rtl/>
        </w:rPr>
      </w:pPr>
      <w:r>
        <w:rPr>
          <w:rFonts w:cs="Arial"/>
          <w:rtl/>
        </w:rPr>
        <w:t>1.352       יומן ערב, 20.5.22</w:t>
      </w:r>
    </w:p>
    <w:p w14:paraId="31E65A96" w14:textId="77777777" w:rsidR="00FF73F1" w:rsidRDefault="00FF73F1" w:rsidP="00FF73F1">
      <w:pPr>
        <w:rPr>
          <w:rtl/>
        </w:rPr>
      </w:pPr>
    </w:p>
    <w:p w14:paraId="6D2E0415" w14:textId="77777777" w:rsidR="00FF73F1" w:rsidRDefault="00FF73F1" w:rsidP="00FF73F1">
      <w:pPr>
        <w:rPr>
          <w:rtl/>
        </w:rPr>
      </w:pPr>
      <w:r>
        <w:rPr>
          <w:rFonts w:cs="Arial" w:hint="eastAsia"/>
          <w:rtl/>
        </w:rPr>
        <w:t>יומן</w:t>
      </w:r>
      <w:r>
        <w:rPr>
          <w:rFonts w:cs="Arial"/>
          <w:rtl/>
        </w:rPr>
        <w:t xml:space="preserve"> ערב, 20.5.22</w:t>
      </w:r>
    </w:p>
    <w:p w14:paraId="246E263F" w14:textId="77777777" w:rsidR="00FF73F1" w:rsidRDefault="00FF73F1" w:rsidP="00FF73F1">
      <w:pPr>
        <w:rPr>
          <w:rtl/>
        </w:rPr>
      </w:pPr>
    </w:p>
    <w:p w14:paraId="30BE05D8" w14:textId="77777777" w:rsidR="00FF73F1" w:rsidRDefault="00FF73F1" w:rsidP="00FF73F1">
      <w:pPr>
        <w:rPr>
          <w:rtl/>
        </w:rPr>
      </w:pPr>
      <w:r>
        <w:rPr>
          <w:rFonts w:cs="Arial" w:hint="eastAsia"/>
          <w:rtl/>
        </w:rPr>
        <w:t>סיימתי</w:t>
      </w:r>
      <w:r>
        <w:rPr>
          <w:rFonts w:cs="Arial"/>
          <w:rtl/>
        </w:rPr>
        <w:t xml:space="preserve"> את ספרו של חיים שפירא. נחמד. אם תהיה ביקורת היא תהיה במקום אחר. בינתיים שני ציטוטים אחרונים -</w:t>
      </w:r>
    </w:p>
    <w:p w14:paraId="5B4394C7" w14:textId="77777777" w:rsidR="00FF73F1" w:rsidRDefault="00FF73F1" w:rsidP="00FF73F1">
      <w:pPr>
        <w:rPr>
          <w:rtl/>
        </w:rPr>
      </w:pPr>
    </w:p>
    <w:p w14:paraId="28778849" w14:textId="2FBAE0B2" w:rsidR="00FF73F1" w:rsidRDefault="00FF73F1" w:rsidP="002738E4">
      <w:pPr>
        <w:rPr>
          <w:rtl/>
        </w:rPr>
      </w:pPr>
      <w:r>
        <w:rPr>
          <w:rFonts w:cs="Arial" w:hint="eastAsia"/>
          <w:rtl/>
        </w:rPr>
        <w:t>אפיקורוס</w:t>
      </w:r>
      <w:r>
        <w:rPr>
          <w:rFonts w:cs="Arial"/>
          <w:rtl/>
        </w:rPr>
        <w:t xml:space="preserve"> -</w:t>
      </w:r>
    </w:p>
    <w:p w14:paraId="0CB411FE" w14:textId="77777777" w:rsidR="00FF73F1" w:rsidRDefault="00FF73F1" w:rsidP="00FF73F1">
      <w:pPr>
        <w:rPr>
          <w:rtl/>
        </w:rPr>
      </w:pPr>
      <w:r>
        <w:rPr>
          <w:rFonts w:cs="Arial"/>
          <w:rtl/>
        </w:rPr>
        <w:t xml:space="preserve">"אפיקורוס טוען גם שאי אפשר לחיות חיי עונג ושלווה בלי לנהוג בחוכמה ובכבוד ובצדק, ואי אפשר לנהוג בחוכמה ובכבוד ובצדק בלי לחיות חיים של עונג ושלווה. אני חייב לציין שיש סיכוי גבוה שהתענוגות שאפיקורוס מדבר עליהם שונים מאוד ממה שעולה בדמיונכם. הוא סבר ששיחות עם </w:t>
      </w:r>
      <w:r>
        <w:rPr>
          <w:rFonts w:cs="Arial" w:hint="eastAsia"/>
          <w:rtl/>
        </w:rPr>
        <w:t>חברים</w:t>
      </w:r>
      <w:r>
        <w:rPr>
          <w:rFonts w:cs="Arial"/>
          <w:rtl/>
        </w:rPr>
        <w:t>, לימוד פילוסופיה וטיולים בגן הם תענוגות עילאיים. אני נוטה להסכים עמו."</w:t>
      </w:r>
    </w:p>
    <w:p w14:paraId="4D67A67C" w14:textId="77777777" w:rsidR="00FF73F1" w:rsidRDefault="00FF73F1" w:rsidP="00FF73F1">
      <w:pPr>
        <w:rPr>
          <w:rtl/>
        </w:rPr>
      </w:pPr>
    </w:p>
    <w:p w14:paraId="1C6AC0B6" w14:textId="77777777" w:rsidR="00FF73F1" w:rsidRDefault="00FF73F1" w:rsidP="00FF73F1">
      <w:pPr>
        <w:rPr>
          <w:rtl/>
        </w:rPr>
      </w:pPr>
      <w:r>
        <w:rPr>
          <w:rFonts w:cs="Arial"/>
          <w:rtl/>
        </w:rPr>
        <w:t>(אז בכל זאת יש פילוסופים שחושבים שהתענוג חשוב).</w:t>
      </w:r>
    </w:p>
    <w:p w14:paraId="008CDB64" w14:textId="77777777" w:rsidR="00FF73F1" w:rsidRDefault="00FF73F1" w:rsidP="00FF73F1">
      <w:pPr>
        <w:rPr>
          <w:rtl/>
        </w:rPr>
      </w:pPr>
    </w:p>
    <w:p w14:paraId="36C9325E" w14:textId="77777777" w:rsidR="00FF73F1" w:rsidRDefault="00FF73F1" w:rsidP="00FF73F1">
      <w:pPr>
        <w:rPr>
          <w:rtl/>
        </w:rPr>
      </w:pPr>
      <w:r>
        <w:rPr>
          <w:rFonts w:cs="Arial" w:hint="eastAsia"/>
          <w:rtl/>
        </w:rPr>
        <w:t>וביחס</w:t>
      </w:r>
      <w:r>
        <w:rPr>
          <w:rFonts w:cs="Arial"/>
          <w:rtl/>
        </w:rPr>
        <w:t xml:space="preserve"> לציטוט הבא כתבתי -</w:t>
      </w:r>
    </w:p>
    <w:p w14:paraId="5F9E0BFA" w14:textId="77777777" w:rsidR="00FF73F1" w:rsidRDefault="00FF73F1" w:rsidP="00FF73F1">
      <w:pPr>
        <w:rPr>
          <w:rtl/>
        </w:rPr>
      </w:pPr>
      <w:r>
        <w:rPr>
          <w:rFonts w:cs="Arial" w:hint="eastAsia"/>
          <w:rtl/>
        </w:rPr>
        <w:t>האם</w:t>
      </w:r>
      <w:r>
        <w:rPr>
          <w:rFonts w:cs="Arial"/>
          <w:rtl/>
        </w:rPr>
        <w:t xml:space="preserve"> אתם בדעת אריסטו או בדעת </w:t>
      </w:r>
      <w:proofErr w:type="spellStart"/>
      <w:r>
        <w:rPr>
          <w:rFonts w:cs="Arial"/>
          <w:rtl/>
        </w:rPr>
        <w:t>הסטואים</w:t>
      </w:r>
      <w:proofErr w:type="spellEnd"/>
      <w:r>
        <w:rPr>
          <w:rFonts w:cs="Arial"/>
          <w:rtl/>
        </w:rPr>
        <w:t>?</w:t>
      </w:r>
    </w:p>
    <w:p w14:paraId="4D3E543B" w14:textId="77777777" w:rsidR="00FF73F1" w:rsidRDefault="00FF73F1" w:rsidP="00FF73F1">
      <w:pPr>
        <w:rPr>
          <w:rtl/>
        </w:rPr>
      </w:pPr>
      <w:r>
        <w:rPr>
          <w:rFonts w:cs="Arial" w:hint="eastAsia"/>
          <w:rtl/>
        </w:rPr>
        <w:t>לאריסטו</w:t>
      </w:r>
      <w:r>
        <w:rPr>
          <w:rFonts w:cs="Arial"/>
          <w:rtl/>
        </w:rPr>
        <w:t xml:space="preserve"> - סמנו לב</w:t>
      </w:r>
    </w:p>
    <w:p w14:paraId="6B32302D" w14:textId="77777777" w:rsidR="00FF73F1" w:rsidRDefault="00FF73F1" w:rsidP="00FF73F1">
      <w:pPr>
        <w:rPr>
          <w:rtl/>
        </w:rPr>
      </w:pPr>
      <w:proofErr w:type="spellStart"/>
      <w:r>
        <w:rPr>
          <w:rFonts w:cs="Arial" w:hint="eastAsia"/>
          <w:rtl/>
        </w:rPr>
        <w:t>לסטואים</w:t>
      </w:r>
      <w:proofErr w:type="spellEnd"/>
      <w:r>
        <w:rPr>
          <w:rFonts w:cs="Arial"/>
          <w:rtl/>
        </w:rPr>
        <w:t xml:space="preserve"> - סמנו לב מחובק.</w:t>
      </w:r>
    </w:p>
    <w:p w14:paraId="4371D043" w14:textId="04826EC4" w:rsidR="00FF73F1" w:rsidRDefault="00FF73F1" w:rsidP="002738E4">
      <w:pPr>
        <w:rPr>
          <w:rtl/>
        </w:rPr>
      </w:pPr>
      <w:r>
        <w:rPr>
          <w:rFonts w:cs="Arial" w:hint="eastAsia"/>
          <w:rtl/>
        </w:rPr>
        <w:t>אחר</w:t>
      </w:r>
      <w:r>
        <w:rPr>
          <w:rFonts w:cs="Arial"/>
          <w:rtl/>
        </w:rPr>
        <w:t xml:space="preserve"> - לייק.</w:t>
      </w:r>
    </w:p>
    <w:p w14:paraId="1AE00AB4" w14:textId="77777777" w:rsidR="002738E4" w:rsidRDefault="002738E4" w:rsidP="002738E4">
      <w:pPr>
        <w:rPr>
          <w:rtl/>
        </w:rPr>
      </w:pPr>
    </w:p>
    <w:p w14:paraId="004F6858" w14:textId="77777777" w:rsidR="00FF73F1" w:rsidRDefault="00FF73F1" w:rsidP="00FF73F1">
      <w:pPr>
        <w:rPr>
          <w:rtl/>
        </w:rPr>
      </w:pPr>
      <w:r>
        <w:rPr>
          <w:rFonts w:cs="Arial"/>
          <w:rtl/>
        </w:rPr>
        <w:t xml:space="preserve">"אריסטו חושב שלא סביר שאדם יהיה במצב של </w:t>
      </w:r>
      <w:proofErr w:type="spellStart"/>
      <w:r>
        <w:rPr>
          <w:rFonts w:cs="Arial"/>
          <w:rtl/>
        </w:rPr>
        <w:t>אודימוניה</w:t>
      </w:r>
      <w:proofErr w:type="spellEnd"/>
      <w:r>
        <w:rPr>
          <w:rFonts w:cs="Arial"/>
          <w:rtl/>
        </w:rPr>
        <w:t xml:space="preserve"> אם חסרים לו דברים כמו ממון שהכרחי לחיים של כבוד, משפחה אוהבת וחברים טובים, בריאות איתנה ואפילו מראה סביר. אריסטו ממש לא מתגורר בשום מגדל שן; הוא אכן אומר שאדם בודד מאוד או מכוער בצורה קיצונית או אומלל ביותר לא יהיה מאושר גם אם ילמד פילוסופיה יומם ולילה."</w:t>
      </w:r>
    </w:p>
    <w:p w14:paraId="0162AED2" w14:textId="77777777" w:rsidR="00FF73F1" w:rsidRDefault="00FF73F1" w:rsidP="00FF73F1">
      <w:pPr>
        <w:rPr>
          <w:rtl/>
        </w:rPr>
      </w:pPr>
      <w:r>
        <w:rPr>
          <w:rFonts w:cs="Arial"/>
          <w:rtl/>
        </w:rPr>
        <w:t>...</w:t>
      </w:r>
    </w:p>
    <w:p w14:paraId="41D96045" w14:textId="77777777" w:rsidR="00FF73F1" w:rsidRDefault="00FF73F1" w:rsidP="00FF73F1">
      <w:pPr>
        <w:rPr>
          <w:rtl/>
        </w:rPr>
      </w:pPr>
      <w:r>
        <w:rPr>
          <w:rFonts w:cs="Arial"/>
          <w:rtl/>
        </w:rPr>
        <w:t>"לפי דעתם של הסטואיקנים (ובניגוד לדעת אריסטו) החכם חסין לחלוטין מפני חוסר מזל מכל סוג שהוא, ומעלותיו הטובות הן, כאמור, תנאי הכרחי ומספיק לאושר."</w:t>
      </w:r>
    </w:p>
    <w:p w14:paraId="4012DDE8" w14:textId="77777777" w:rsidR="00FF73F1" w:rsidRDefault="00FF73F1" w:rsidP="00FF73F1">
      <w:pPr>
        <w:rPr>
          <w:rtl/>
        </w:rPr>
      </w:pPr>
    </w:p>
    <w:p w14:paraId="2ED7E878" w14:textId="77777777" w:rsidR="00FF73F1" w:rsidRDefault="00FF73F1" w:rsidP="00FF73F1">
      <w:pPr>
        <w:rPr>
          <w:rtl/>
        </w:rPr>
      </w:pPr>
      <w:r>
        <w:rPr>
          <w:rFonts w:cs="Arial"/>
          <w:rtl/>
        </w:rPr>
        <w:t>(אני איני בטוח מה הייתי מסמן כאן).</w:t>
      </w:r>
    </w:p>
    <w:p w14:paraId="563A6505" w14:textId="77777777" w:rsidR="00FF73F1" w:rsidRDefault="00FF73F1" w:rsidP="00FF73F1">
      <w:pPr>
        <w:rPr>
          <w:rtl/>
        </w:rPr>
      </w:pPr>
    </w:p>
    <w:p w14:paraId="19424D0E" w14:textId="77777777" w:rsidR="00FF73F1" w:rsidRDefault="00FF73F1" w:rsidP="00FF73F1">
      <w:pPr>
        <w:rPr>
          <w:rtl/>
        </w:rPr>
      </w:pPr>
      <w:r>
        <w:rPr>
          <w:rFonts w:cs="Arial"/>
          <w:rtl/>
        </w:rPr>
        <w:t>- רשימות על אומנות החיים מאת חיים שפירא</w:t>
      </w:r>
    </w:p>
    <w:p w14:paraId="1F92DC91" w14:textId="77777777" w:rsidR="00FF73F1" w:rsidRDefault="00FF73F1" w:rsidP="00FF73F1">
      <w:pPr>
        <w:rPr>
          <w:rtl/>
        </w:rPr>
      </w:pPr>
    </w:p>
    <w:p w14:paraId="2897C5AA" w14:textId="7565B6CB" w:rsidR="00FF73F1" w:rsidRDefault="00FF73F1" w:rsidP="00230954">
      <w:pPr>
        <w:rPr>
          <w:rtl/>
        </w:rPr>
      </w:pPr>
    </w:p>
    <w:p w14:paraId="0BD7B778" w14:textId="6535D22D" w:rsidR="00FF73F1" w:rsidRDefault="00FF73F1" w:rsidP="00230954">
      <w:pPr>
        <w:rPr>
          <w:rtl/>
        </w:rPr>
      </w:pPr>
      <w:r>
        <w:rPr>
          <w:rFonts w:cs="Arial"/>
          <w:rtl/>
        </w:rPr>
        <w:t xml:space="preserve">2022-05-20 19:35:08 </w:t>
      </w:r>
    </w:p>
    <w:p w14:paraId="6DA62C9D" w14:textId="77777777" w:rsidR="00FF73F1" w:rsidRDefault="00FF73F1" w:rsidP="00FF73F1">
      <w:pPr>
        <w:rPr>
          <w:rtl/>
        </w:rPr>
      </w:pPr>
    </w:p>
    <w:p w14:paraId="1B0A81D1" w14:textId="77777777" w:rsidR="00FF73F1" w:rsidRDefault="00FF73F1" w:rsidP="00FF73F1">
      <w:pPr>
        <w:rPr>
          <w:rtl/>
        </w:rPr>
      </w:pPr>
      <w:r>
        <w:rPr>
          <w:rFonts w:cs="Arial"/>
          <w:rtl/>
        </w:rPr>
        <w:t>1.353       יומן בוקר, 21.5.22</w:t>
      </w:r>
    </w:p>
    <w:p w14:paraId="7D22EF49" w14:textId="77777777" w:rsidR="00FF73F1" w:rsidRDefault="00FF73F1" w:rsidP="00FF73F1">
      <w:pPr>
        <w:rPr>
          <w:rtl/>
        </w:rPr>
      </w:pPr>
    </w:p>
    <w:p w14:paraId="4042C4D9" w14:textId="77777777" w:rsidR="00FF73F1" w:rsidRDefault="00FF73F1" w:rsidP="00FF73F1">
      <w:pPr>
        <w:rPr>
          <w:rtl/>
        </w:rPr>
      </w:pPr>
      <w:r>
        <w:rPr>
          <w:rFonts w:cs="Arial" w:hint="eastAsia"/>
          <w:rtl/>
        </w:rPr>
        <w:t>יומן</w:t>
      </w:r>
      <w:r>
        <w:rPr>
          <w:rFonts w:cs="Arial"/>
          <w:rtl/>
        </w:rPr>
        <w:t xml:space="preserve"> בוקר, 21.5.22</w:t>
      </w:r>
    </w:p>
    <w:p w14:paraId="2EE49D9C" w14:textId="77777777" w:rsidR="00FF73F1" w:rsidRDefault="00FF73F1" w:rsidP="00FF73F1">
      <w:pPr>
        <w:rPr>
          <w:rtl/>
        </w:rPr>
      </w:pPr>
    </w:p>
    <w:p w14:paraId="137F3D72" w14:textId="77777777" w:rsidR="00FF73F1" w:rsidRDefault="00FF73F1" w:rsidP="00FF73F1">
      <w:pPr>
        <w:rPr>
          <w:rtl/>
        </w:rPr>
      </w:pPr>
      <w:r>
        <w:rPr>
          <w:rFonts w:cs="Arial" w:hint="eastAsia"/>
          <w:rtl/>
        </w:rPr>
        <w:t>זיכרונות</w:t>
      </w:r>
      <w:r>
        <w:rPr>
          <w:rFonts w:cs="Arial"/>
          <w:rtl/>
        </w:rPr>
        <w:t xml:space="preserve"> </w:t>
      </w:r>
      <w:proofErr w:type="spellStart"/>
      <w:r>
        <w:rPr>
          <w:rFonts w:cs="Arial"/>
          <w:rtl/>
        </w:rPr>
        <w:t>פייסבוק</w:t>
      </w:r>
      <w:proofErr w:type="spellEnd"/>
      <w:r>
        <w:rPr>
          <w:rFonts w:cs="Arial"/>
          <w:rtl/>
        </w:rPr>
        <w:t>.</w:t>
      </w:r>
    </w:p>
    <w:p w14:paraId="1364F4BD" w14:textId="77777777" w:rsidR="00FF73F1" w:rsidRDefault="00FF73F1" w:rsidP="00FF73F1">
      <w:pPr>
        <w:rPr>
          <w:rtl/>
        </w:rPr>
      </w:pPr>
      <w:r>
        <w:rPr>
          <w:rFonts w:cs="Arial" w:hint="eastAsia"/>
          <w:rtl/>
        </w:rPr>
        <w:t>היום</w:t>
      </w:r>
      <w:r>
        <w:rPr>
          <w:rFonts w:cs="Arial"/>
          <w:rtl/>
        </w:rPr>
        <w:t xml:space="preserve"> בבוקר קמתי עם רעיון לשם של ספר - 'היום שבו הבנתי שרוב האנשים פשיסטים'. למעשה, זה לא נכון, הרבה פשוט מובלים, צייתנים, כבשים. בכל מקרה לא רבים אנשים חופשיים.</w:t>
      </w:r>
    </w:p>
    <w:p w14:paraId="230DC496" w14:textId="77777777" w:rsidR="00FF73F1" w:rsidRDefault="00FF73F1" w:rsidP="00FF73F1">
      <w:pPr>
        <w:rPr>
          <w:rtl/>
        </w:rPr>
      </w:pPr>
      <w:r>
        <w:rPr>
          <w:rFonts w:cs="Arial" w:hint="eastAsia"/>
          <w:rtl/>
        </w:rPr>
        <w:t>והנה</w:t>
      </w:r>
      <w:r>
        <w:rPr>
          <w:rFonts w:cs="Arial"/>
          <w:rtl/>
        </w:rPr>
        <w:t xml:space="preserve"> אני קורא בספר הזיכרונות (דבר שהיה רלוונטי בזמנו מבחינה אחת, והיום עדיין רלוונטי מבחינה אחרת) -</w:t>
      </w:r>
    </w:p>
    <w:p w14:paraId="35C06D62" w14:textId="77777777" w:rsidR="00FF73F1" w:rsidRDefault="00FF73F1" w:rsidP="00FF73F1">
      <w:pPr>
        <w:rPr>
          <w:rtl/>
        </w:rPr>
      </w:pPr>
    </w:p>
    <w:p w14:paraId="32310C43" w14:textId="77777777" w:rsidR="00FF73F1" w:rsidRDefault="00FF73F1" w:rsidP="00FF73F1">
      <w:pPr>
        <w:rPr>
          <w:rtl/>
        </w:rPr>
      </w:pPr>
      <w:r>
        <w:rPr>
          <w:rFonts w:cs="Arial" w:hint="eastAsia"/>
          <w:rtl/>
        </w:rPr>
        <w:t>למי</w:t>
      </w:r>
      <w:r>
        <w:rPr>
          <w:rFonts w:cs="Arial"/>
          <w:rtl/>
        </w:rPr>
        <w:t xml:space="preserve"> שפספס... (אני מוצא את זה מרתק)</w:t>
      </w:r>
    </w:p>
    <w:p w14:paraId="1EB04101" w14:textId="77777777" w:rsidR="00FF73F1" w:rsidRDefault="00FF73F1" w:rsidP="00FF73F1">
      <w:pPr>
        <w:rPr>
          <w:rtl/>
        </w:rPr>
      </w:pPr>
      <w:r>
        <w:rPr>
          <w:rFonts w:cs="Arial" w:hint="eastAsia"/>
          <w:rtl/>
        </w:rPr>
        <w:t>הנה</w:t>
      </w:r>
      <w:r>
        <w:rPr>
          <w:rFonts w:cs="Arial"/>
          <w:rtl/>
        </w:rPr>
        <w:t xml:space="preserve"> כמה מאפיינים של הפשיזם העולים מהפרק עליו בספר "חמישים הוגים פוליטיים":</w:t>
      </w:r>
    </w:p>
    <w:p w14:paraId="6ABA94F5" w14:textId="77777777" w:rsidR="00FF73F1" w:rsidRDefault="00FF73F1" w:rsidP="00FF73F1">
      <w:pPr>
        <w:rPr>
          <w:rtl/>
        </w:rPr>
      </w:pPr>
      <w:r>
        <w:rPr>
          <w:rFonts w:cs="Arial"/>
          <w:rtl/>
        </w:rPr>
        <w:t>1. רעיון האחדות:</w:t>
      </w:r>
    </w:p>
    <w:p w14:paraId="12F173CB" w14:textId="77777777" w:rsidR="00FF73F1" w:rsidRDefault="00FF73F1" w:rsidP="00FF73F1">
      <w:pPr>
        <w:rPr>
          <w:rtl/>
        </w:rPr>
      </w:pPr>
      <w:r>
        <w:rPr>
          <w:rFonts w:cs="Arial"/>
          <w:rtl/>
        </w:rPr>
        <w:t xml:space="preserve">"הפשיסטים מעלים על נס את המדינה כמייצגת את העם המאוחד, ואחדות מוחלטת היא האידיאל. כל פילוג ושונות הם תועבה. משום כך מתנגד הפשיזם מכול וכול לדמוקרטיה הליברלית, שבה יש חילוקי דעות, הזכות שלא להסכים, סובלנות, פלורליזם ומאבקי פלגנות; מעל לכול הוא דוחה את הדגש </w:t>
      </w:r>
      <w:r>
        <w:rPr>
          <w:rFonts w:cs="Arial" w:hint="eastAsia"/>
          <w:rtl/>
        </w:rPr>
        <w:t>של</w:t>
      </w:r>
      <w:r>
        <w:rPr>
          <w:rFonts w:cs="Arial"/>
          <w:rtl/>
        </w:rPr>
        <w:t xml:space="preserve"> הליברליזם על </w:t>
      </w:r>
      <w:proofErr w:type="spellStart"/>
      <w:r>
        <w:rPr>
          <w:rFonts w:cs="Arial"/>
          <w:rtl/>
        </w:rPr>
        <w:t>האידיווידואליזם</w:t>
      </w:r>
      <w:proofErr w:type="spellEnd"/>
      <w:r>
        <w:rPr>
          <w:rFonts w:cs="Arial"/>
          <w:rtl/>
        </w:rPr>
        <w:t>" (עמ' 237).</w:t>
      </w:r>
    </w:p>
    <w:p w14:paraId="53F3DEBA" w14:textId="77777777" w:rsidR="00FF73F1" w:rsidRDefault="00FF73F1" w:rsidP="00FF73F1">
      <w:pPr>
        <w:rPr>
          <w:rtl/>
        </w:rPr>
      </w:pPr>
      <w:r>
        <w:rPr>
          <w:rFonts w:cs="Arial"/>
          <w:rtl/>
        </w:rPr>
        <w:t>2. כפייה מלמעלה וכפיפות לשלטון:</w:t>
      </w:r>
    </w:p>
    <w:p w14:paraId="4DB47750" w14:textId="77777777" w:rsidR="00FF73F1" w:rsidRDefault="00FF73F1" w:rsidP="00FF73F1">
      <w:pPr>
        <w:rPr>
          <w:rtl/>
        </w:rPr>
      </w:pPr>
      <w:r>
        <w:rPr>
          <w:rFonts w:cs="Arial"/>
          <w:rtl/>
        </w:rPr>
        <w:t xml:space="preserve">"הפשיזם שואף לאחדות מוחלטת, שבה כופים את המשמעת ומעודדים אותה מלמעלה. היחיד חייב להיות כפוף למדינה, ואם יש בכך הכרח הוא גם יוקרב למענה. אנשים הם אפוא אמצעי שאין לו ערך </w:t>
      </w:r>
      <w:r>
        <w:rPr>
          <w:rFonts w:cs="Arial"/>
          <w:rtl/>
        </w:rPr>
        <w:lastRenderedPageBreak/>
        <w:t>כשלעצמו, שכן הערך אינו ביחיד אלא רק בשלם המאוחד. את השלם הזה מבין לאשורו רק המנהיג הדגול, ואת ההמונים יש לעצב בהתאם לרצונו.</w:t>
      </w:r>
    </w:p>
    <w:p w14:paraId="1F520790" w14:textId="77777777" w:rsidR="00FF73F1" w:rsidRDefault="00FF73F1" w:rsidP="00FF73F1">
      <w:pPr>
        <w:rPr>
          <w:rtl/>
        </w:rPr>
      </w:pPr>
      <w:r>
        <w:rPr>
          <w:rFonts w:cs="Arial" w:hint="eastAsia"/>
          <w:rtl/>
        </w:rPr>
        <w:t>הפשיזם</w:t>
      </w:r>
      <w:r>
        <w:rPr>
          <w:rFonts w:cs="Arial"/>
          <w:rtl/>
        </w:rPr>
        <w:t xml:space="preserve"> הוא טוטליטרי במודע ובמפורש, ואינו מאפשר את קיומו של שום ארגון המסוגל להתנגד למדינה. למדינה יש שליטה מוחלטת באמצעי התקשורת ובחינוך, והיא כופה אחידות אידיאולוגית" (עמ' 238).</w:t>
      </w:r>
    </w:p>
    <w:p w14:paraId="28F8EE70" w14:textId="77777777" w:rsidR="00FF73F1" w:rsidRDefault="00FF73F1" w:rsidP="00FF73F1">
      <w:pPr>
        <w:rPr>
          <w:rtl/>
        </w:rPr>
      </w:pPr>
      <w:r>
        <w:rPr>
          <w:rFonts w:cs="Arial"/>
          <w:rtl/>
        </w:rPr>
        <w:t>3. מרכזיות המנהיג:</w:t>
      </w:r>
    </w:p>
    <w:p w14:paraId="70E01155" w14:textId="77777777" w:rsidR="00FF73F1" w:rsidRDefault="00FF73F1" w:rsidP="00FF73F1">
      <w:pPr>
        <w:rPr>
          <w:rtl/>
        </w:rPr>
      </w:pPr>
      <w:r>
        <w:rPr>
          <w:rFonts w:cs="Arial"/>
          <w:rtl/>
        </w:rPr>
        <w:t xml:space="preserve">"נוסף על כך, הפשיסטים מעלים על נס את המנהיג. </w:t>
      </w:r>
      <w:proofErr w:type="spellStart"/>
      <w:r>
        <w:rPr>
          <w:rFonts w:cs="Arial"/>
          <w:rtl/>
        </w:rPr>
        <w:t>מוסוליני</w:t>
      </w:r>
      <w:proofErr w:type="spellEnd"/>
      <w:r>
        <w:rPr>
          <w:rFonts w:cs="Arial"/>
          <w:rtl/>
        </w:rPr>
        <w:t xml:space="preserve"> כינה את עצמו "הדוצ'ה" והיטלר קרא לעצמו "הפיהרר" – שתיהן מילים שמשמעותן "המנהיג"... למנהיג הדגול יש זכות להפעיל סמכות מוחלטת על עמו ולדרוש ממנו ציות מוחלט; זה מה שהיטלר כינה "עקרון המנהיגות"" (עמ' 239).</w:t>
      </w:r>
    </w:p>
    <w:p w14:paraId="5F05D121" w14:textId="77777777" w:rsidR="00FF73F1" w:rsidRDefault="00FF73F1" w:rsidP="00FF73F1">
      <w:pPr>
        <w:rPr>
          <w:rtl/>
        </w:rPr>
      </w:pPr>
      <w:r>
        <w:rPr>
          <w:rFonts w:cs="Arial"/>
          <w:rtl/>
        </w:rPr>
        <w:t>4. קידוש המלחמה:</w:t>
      </w:r>
    </w:p>
    <w:p w14:paraId="7D34C483" w14:textId="77777777" w:rsidR="00FF73F1" w:rsidRDefault="00FF73F1" w:rsidP="00FF73F1">
      <w:pPr>
        <w:rPr>
          <w:rtl/>
        </w:rPr>
      </w:pPr>
      <w:r>
        <w:rPr>
          <w:rFonts w:cs="Arial"/>
          <w:rtl/>
        </w:rPr>
        <w:t xml:space="preserve">"ערכי הפשיזם מגיעים לביטוים המלא ביותר במלחמה. במלחמה מגיעה האומה לשיא האחדות והמשמעת וחדורה בתחושת תכלית וגאווה לאומית. בעיני הפשיסטים המלחמה "מטהרת" ומחזקת את העם; היחיד מתמזג בהמון, וישנה הזדמנות לגילויי אומץ ולהקרבה עצמית של היחיד למען הכלל"... אין זה </w:t>
      </w:r>
      <w:r>
        <w:rPr>
          <w:rFonts w:cs="Arial" w:hint="eastAsia"/>
          <w:rtl/>
        </w:rPr>
        <w:t>מפתיע</w:t>
      </w:r>
      <w:r>
        <w:rPr>
          <w:rFonts w:cs="Arial"/>
          <w:rtl/>
        </w:rPr>
        <w:t xml:space="preserve"> שמשטרים פשיסטיים היו בדרך כלל מיליטריסטיים מאוד" (עמ' 240).</w:t>
      </w:r>
    </w:p>
    <w:p w14:paraId="6C63DA83" w14:textId="77777777" w:rsidR="00FF73F1" w:rsidRDefault="00FF73F1" w:rsidP="00FF73F1">
      <w:pPr>
        <w:rPr>
          <w:rtl/>
        </w:rPr>
      </w:pPr>
      <w:r>
        <w:rPr>
          <w:rFonts w:cs="Arial"/>
          <w:rtl/>
        </w:rPr>
        <w:t>5. דמגוגיה ופנייה לרגש:</w:t>
      </w:r>
    </w:p>
    <w:p w14:paraId="437C6BFC" w14:textId="196DBA6E" w:rsidR="00FF73F1" w:rsidRDefault="00FF73F1" w:rsidP="005657F1">
      <w:pPr>
        <w:rPr>
          <w:rtl/>
        </w:rPr>
      </w:pPr>
      <w:r>
        <w:rPr>
          <w:rFonts w:cs="Arial"/>
          <w:rtl/>
        </w:rPr>
        <w:t xml:space="preserve">"הדיקטטורים הפשיסטים לא היו רודנים מרוחקים, אלא דמגוגים שפנו במישרין אל המוני העם... רטוריקה הפונה לרגשות, בפרק רטוריקה של שנאה, מילאה אצלם תפקיד מרכזי, </w:t>
      </w:r>
      <w:proofErr w:type="spellStart"/>
      <w:r>
        <w:rPr>
          <w:rFonts w:cs="Arial"/>
          <w:rtl/>
        </w:rPr>
        <w:t>ומוסוליני</w:t>
      </w:r>
      <w:proofErr w:type="spellEnd"/>
      <w:r>
        <w:rPr>
          <w:rFonts w:cs="Arial"/>
          <w:rtl/>
        </w:rPr>
        <w:t xml:space="preserve"> והיטלר גם יחד הפליאו לסחוף בדבריהם קהלי ענק [...] למעשה, הפשיסטים בזים לאינטלקטואלים ולתיאורי</w:t>
      </w:r>
      <w:r>
        <w:rPr>
          <w:rFonts w:cs="Arial" w:hint="eastAsia"/>
          <w:rtl/>
        </w:rPr>
        <w:t>ה</w:t>
      </w:r>
      <w:r>
        <w:rPr>
          <w:rFonts w:cs="Arial"/>
          <w:rtl/>
        </w:rPr>
        <w:t xml:space="preserve"> מתוחכמת. תחת זאת הם שמים דגש על היצר, על הרגש, על הרצון ומעל לכול על הפעולה" (עמ' 240).</w:t>
      </w:r>
    </w:p>
    <w:p w14:paraId="17477FFC" w14:textId="77777777" w:rsidR="00FF73F1" w:rsidRDefault="00FF73F1" w:rsidP="00FF73F1">
      <w:pPr>
        <w:rPr>
          <w:rtl/>
        </w:rPr>
      </w:pPr>
    </w:p>
    <w:p w14:paraId="2D05AD6E" w14:textId="77777777" w:rsidR="00FF73F1" w:rsidRDefault="00FF73F1" w:rsidP="00FF73F1">
      <w:pPr>
        <w:rPr>
          <w:rtl/>
        </w:rPr>
      </w:pPr>
      <w:r>
        <w:rPr>
          <w:rFonts w:cs="Arial"/>
          <w:rtl/>
        </w:rPr>
        <w:t>*</w:t>
      </w:r>
    </w:p>
    <w:p w14:paraId="1E348533" w14:textId="77777777" w:rsidR="00FF73F1" w:rsidRDefault="00FF73F1" w:rsidP="00FF73F1">
      <w:pPr>
        <w:rPr>
          <w:rtl/>
        </w:rPr>
      </w:pPr>
    </w:p>
    <w:p w14:paraId="5FE6C4BA" w14:textId="77777777" w:rsidR="00FF73F1" w:rsidRDefault="00FF73F1" w:rsidP="00FF73F1">
      <w:pPr>
        <w:rPr>
          <w:rtl/>
        </w:rPr>
      </w:pPr>
      <w:r>
        <w:rPr>
          <w:rFonts w:cs="Arial" w:hint="eastAsia"/>
          <w:rtl/>
        </w:rPr>
        <w:t>ועוד</w:t>
      </w:r>
      <w:r>
        <w:rPr>
          <w:rFonts w:cs="Arial"/>
          <w:rtl/>
        </w:rPr>
        <w:t>, לפני כמה ימים כתבתי שכסף זה עניין מייגע, והוא אכן כזה, מבחינתי. והנה זיכרון נוסף -</w:t>
      </w:r>
    </w:p>
    <w:p w14:paraId="4D839A0E" w14:textId="77777777" w:rsidR="00FF73F1" w:rsidRDefault="00FF73F1" w:rsidP="00FF73F1">
      <w:pPr>
        <w:rPr>
          <w:rtl/>
        </w:rPr>
      </w:pPr>
    </w:p>
    <w:p w14:paraId="4CB9E646" w14:textId="77777777" w:rsidR="00FF73F1" w:rsidRDefault="00FF73F1" w:rsidP="00FF73F1">
      <w:pPr>
        <w:rPr>
          <w:rtl/>
        </w:rPr>
      </w:pPr>
      <w:r>
        <w:rPr>
          <w:rFonts w:cs="Arial"/>
          <w:rtl/>
        </w:rPr>
        <w:t xml:space="preserve">"אחת הבדיחות המוכרות בין חוקרי עתיד מספרת שבראש ועדה חשובה של </w:t>
      </w:r>
      <w:proofErr w:type="spellStart"/>
      <w:r>
        <w:rPr>
          <w:rFonts w:cs="Arial"/>
          <w:rtl/>
        </w:rPr>
        <w:t>עתידנים</w:t>
      </w:r>
      <w:proofErr w:type="spellEnd"/>
      <w:r>
        <w:rPr>
          <w:rFonts w:cs="Arial"/>
          <w:rtl/>
        </w:rPr>
        <w:t xml:space="preserve">, שעסקה בניתוח מגמה בעניין מכריע, עמד פרופסור מכובד ששמו יצא לפניו. באחד הדיונים המפרכים רמו קולות החברים וצעקות נשמעו בחדר הישיבות. בראותו שהרוחות מתלהטות, הרים יו"ר הוועדה את הכוס </w:t>
      </w:r>
      <w:proofErr w:type="spellStart"/>
      <w:r>
        <w:rPr>
          <w:rFonts w:cs="Arial"/>
          <w:rtl/>
        </w:rPr>
        <w:t>שהיתה</w:t>
      </w:r>
      <w:proofErr w:type="spellEnd"/>
      <w:r>
        <w:rPr>
          <w:rFonts w:cs="Arial"/>
          <w:rtl/>
        </w:rPr>
        <w:t xml:space="preserve"> מונחת לפניו וחיכך את אצבעו בשפתה, כדי שצליל החיכוך יפיל הס בקרב המתדיינים... והנה, פוף! קופץ לו מתוך הכוס שד מאיר פנים ובקול מהדהד, לעיניהם המשתאות של הנוכחים, מבשר לפרופסור: אני נותן בידך לבחור, בתמורה לשחרורי, באחת משלוש משאלות ומבטיח לך שהיא תתגשם מיד. הראשונה – שתזכה בעושר רב, השנייה – שתזכה ביופי מיוחד, והשלישית – שתזכה בחוכמה יתרה. אנא בחר... אני לשירותך.</w:t>
      </w:r>
    </w:p>
    <w:p w14:paraId="12C3E772" w14:textId="77777777" w:rsidR="00FF73F1" w:rsidRDefault="00FF73F1" w:rsidP="00FF73F1">
      <w:pPr>
        <w:rPr>
          <w:rtl/>
        </w:rPr>
      </w:pPr>
      <w:r>
        <w:rPr>
          <w:rFonts w:cs="Arial" w:hint="eastAsia"/>
          <w:rtl/>
        </w:rPr>
        <w:t>הפרופסור</w:t>
      </w:r>
      <w:r>
        <w:rPr>
          <w:rFonts w:cs="Arial"/>
          <w:rtl/>
        </w:rPr>
        <w:t xml:space="preserve"> המכובד אינו מהסס לרגע ומשיב בביטחון: חוכמה יתרה מבקש אני.</w:t>
      </w:r>
    </w:p>
    <w:p w14:paraId="0092B5FE" w14:textId="77777777" w:rsidR="00FF73F1" w:rsidRDefault="00FF73F1" w:rsidP="00FF73F1">
      <w:pPr>
        <w:rPr>
          <w:rtl/>
        </w:rPr>
      </w:pPr>
      <w:r>
        <w:rPr>
          <w:rFonts w:cs="Arial" w:hint="eastAsia"/>
          <w:rtl/>
        </w:rPr>
        <w:t>פוף</w:t>
      </w:r>
      <w:r>
        <w:rPr>
          <w:rFonts w:cs="Arial"/>
          <w:rtl/>
        </w:rPr>
        <w:t xml:space="preserve"> שני! והשד נעלם כלא היה. כל הנוכחים מסתכלים על היו"ר ומחכים לראות כיצד יקום דבר... את השקט בחדר היה אפשר לפלח בסכין.</w:t>
      </w:r>
    </w:p>
    <w:p w14:paraId="175C7FE2" w14:textId="77777777" w:rsidR="00FF73F1" w:rsidRDefault="00FF73F1" w:rsidP="00FF73F1">
      <w:pPr>
        <w:rPr>
          <w:rtl/>
        </w:rPr>
      </w:pPr>
      <w:r>
        <w:rPr>
          <w:rFonts w:cs="Arial" w:hint="eastAsia"/>
          <w:rtl/>
        </w:rPr>
        <w:t>נו</w:t>
      </w:r>
      <w:r>
        <w:rPr>
          <w:rFonts w:cs="Arial"/>
          <w:rtl/>
        </w:rPr>
        <w:t>... דוחקים בו חבריו, אחרי שזמן-מה לא קרה דבר.</w:t>
      </w:r>
    </w:p>
    <w:p w14:paraId="52A2B3D4" w14:textId="77777777" w:rsidR="00FF73F1" w:rsidRDefault="00FF73F1" w:rsidP="00FF73F1">
      <w:pPr>
        <w:rPr>
          <w:rtl/>
        </w:rPr>
      </w:pPr>
      <w:r>
        <w:rPr>
          <w:rFonts w:cs="Arial" w:hint="eastAsia"/>
          <w:rtl/>
        </w:rPr>
        <w:t>ואז</w:t>
      </w:r>
      <w:r>
        <w:rPr>
          <w:rFonts w:cs="Arial"/>
          <w:rtl/>
        </w:rPr>
        <w:t xml:space="preserve"> הוא פוצה את פיו ואומר: חבל שלא ביקשתי עושר רב".</w:t>
      </w:r>
    </w:p>
    <w:p w14:paraId="46D9B03B" w14:textId="77777777" w:rsidR="00FF73F1" w:rsidRDefault="00FF73F1" w:rsidP="00FF73F1">
      <w:pPr>
        <w:rPr>
          <w:rtl/>
        </w:rPr>
      </w:pPr>
      <w:r>
        <w:rPr>
          <w:rFonts w:cs="Arial"/>
          <w:rtl/>
        </w:rPr>
        <w:t>(פתיחת פור-</w:t>
      </w:r>
      <w:proofErr w:type="spellStart"/>
      <w:r>
        <w:rPr>
          <w:rFonts w:cs="Arial"/>
          <w:rtl/>
        </w:rPr>
        <w:t>קוגניטו</w:t>
      </w:r>
      <w:proofErr w:type="spellEnd"/>
      <w:r>
        <w:rPr>
          <w:rFonts w:cs="Arial"/>
          <w:rtl/>
        </w:rPr>
        <w:t xml:space="preserve"> מאת פרופ' דוד פסיג, עמ' 17).</w:t>
      </w:r>
    </w:p>
    <w:p w14:paraId="537AF6B3" w14:textId="7674DF1E" w:rsidR="00FF73F1" w:rsidRDefault="00FF73F1" w:rsidP="00FF73F1">
      <w:pPr>
        <w:rPr>
          <w:rtl/>
        </w:rPr>
      </w:pPr>
    </w:p>
    <w:p w14:paraId="2F5718A8" w14:textId="77777777" w:rsidR="00FF73F1" w:rsidRDefault="00FF73F1" w:rsidP="00FF73F1">
      <w:pPr>
        <w:rPr>
          <w:rtl/>
        </w:rPr>
      </w:pPr>
    </w:p>
    <w:p w14:paraId="3B59ABFD" w14:textId="78464CE8" w:rsidR="00FF73F1" w:rsidRDefault="00FF73F1" w:rsidP="00FF73F1">
      <w:pPr>
        <w:rPr>
          <w:rtl/>
        </w:rPr>
      </w:pPr>
      <w:r>
        <w:rPr>
          <w:rFonts w:cs="Arial"/>
          <w:rtl/>
        </w:rPr>
        <w:t xml:space="preserve">2022-05-21 10:52:28 </w:t>
      </w:r>
    </w:p>
    <w:p w14:paraId="6746D084" w14:textId="2C870070" w:rsidR="00FF73F1" w:rsidRDefault="00FF73F1" w:rsidP="007E192D">
      <w:pPr>
        <w:rPr>
          <w:rtl/>
        </w:rPr>
      </w:pPr>
      <w:r>
        <w:rPr>
          <w:rFonts w:cs="Arial"/>
          <w:rtl/>
        </w:rPr>
        <w:t xml:space="preserve"> </w:t>
      </w:r>
    </w:p>
    <w:p w14:paraId="22BA3AEF" w14:textId="77777777" w:rsidR="00FF73F1" w:rsidRDefault="00FF73F1" w:rsidP="00FF73F1">
      <w:pPr>
        <w:rPr>
          <w:rtl/>
        </w:rPr>
      </w:pPr>
      <w:r>
        <w:rPr>
          <w:rFonts w:cs="Arial"/>
          <w:rtl/>
        </w:rPr>
        <w:t>1.355       יומן ערב, 21.5.22</w:t>
      </w:r>
    </w:p>
    <w:p w14:paraId="5D73BAA4" w14:textId="77777777" w:rsidR="00FF73F1" w:rsidRDefault="00FF73F1" w:rsidP="00FF73F1">
      <w:pPr>
        <w:rPr>
          <w:rtl/>
        </w:rPr>
      </w:pPr>
    </w:p>
    <w:p w14:paraId="3BCBFAEC" w14:textId="77777777" w:rsidR="00FF73F1" w:rsidRDefault="00FF73F1" w:rsidP="00FF73F1">
      <w:pPr>
        <w:rPr>
          <w:rtl/>
        </w:rPr>
      </w:pPr>
      <w:r>
        <w:rPr>
          <w:rFonts w:cs="Arial" w:hint="eastAsia"/>
          <w:rtl/>
        </w:rPr>
        <w:t>יומן</w:t>
      </w:r>
      <w:r>
        <w:rPr>
          <w:rFonts w:cs="Arial"/>
          <w:rtl/>
        </w:rPr>
        <w:t xml:space="preserve"> ערב, 21.5.22</w:t>
      </w:r>
    </w:p>
    <w:p w14:paraId="568C50AD" w14:textId="77777777" w:rsidR="00FF73F1" w:rsidRDefault="00FF73F1" w:rsidP="00FF73F1">
      <w:pPr>
        <w:rPr>
          <w:rtl/>
        </w:rPr>
      </w:pPr>
    </w:p>
    <w:p w14:paraId="5FFFE06D" w14:textId="77777777" w:rsidR="00FF73F1" w:rsidRDefault="00FF73F1" w:rsidP="00FF73F1">
      <w:pPr>
        <w:rPr>
          <w:rtl/>
        </w:rPr>
      </w:pPr>
      <w:r>
        <w:rPr>
          <w:rFonts w:cs="Arial" w:hint="eastAsia"/>
          <w:rtl/>
        </w:rPr>
        <w:t>כתבתי</w:t>
      </w:r>
      <w:r>
        <w:rPr>
          <w:rFonts w:cs="Arial"/>
          <w:rtl/>
        </w:rPr>
        <w:t xml:space="preserve"> </w:t>
      </w:r>
      <w:proofErr w:type="spellStart"/>
      <w:r>
        <w:rPr>
          <w:rFonts w:cs="Arial"/>
          <w:rtl/>
        </w:rPr>
        <w:t>בפייסבוק</w:t>
      </w:r>
      <w:proofErr w:type="spellEnd"/>
      <w:r>
        <w:rPr>
          <w:rFonts w:cs="Arial"/>
          <w:rtl/>
        </w:rPr>
        <w:t>, השארתי שעתיים, ועכשיו מחקתי, כמסורת פוסטים של שבת. אבל אעלה את הדברים לכאן -</w:t>
      </w:r>
    </w:p>
    <w:p w14:paraId="6CB359D1" w14:textId="77777777" w:rsidR="00FF73F1" w:rsidRDefault="00FF73F1" w:rsidP="00FF73F1">
      <w:pPr>
        <w:rPr>
          <w:rtl/>
        </w:rPr>
      </w:pPr>
    </w:p>
    <w:p w14:paraId="3789A388" w14:textId="77777777" w:rsidR="00FF73F1" w:rsidRDefault="00FF73F1" w:rsidP="00FF73F1">
      <w:pPr>
        <w:rPr>
          <w:rtl/>
        </w:rPr>
      </w:pPr>
      <w:r>
        <w:rPr>
          <w:rFonts w:cs="Arial" w:hint="eastAsia"/>
          <w:rtl/>
        </w:rPr>
        <w:t>עולה</w:t>
      </w:r>
      <w:r>
        <w:rPr>
          <w:rFonts w:cs="Arial"/>
          <w:rtl/>
        </w:rPr>
        <w:t xml:space="preserve"> למונית, נהג המונית (ערבי) מספר לי -</w:t>
      </w:r>
    </w:p>
    <w:p w14:paraId="365374F2" w14:textId="77777777" w:rsidR="00FF73F1" w:rsidRDefault="00FF73F1" w:rsidP="00FF73F1">
      <w:pPr>
        <w:rPr>
          <w:rtl/>
        </w:rPr>
      </w:pPr>
      <w:r>
        <w:rPr>
          <w:rFonts w:cs="Arial" w:hint="eastAsia"/>
          <w:rtl/>
        </w:rPr>
        <w:t>מאז</w:t>
      </w:r>
      <w:r>
        <w:rPr>
          <w:rFonts w:cs="Arial"/>
          <w:rtl/>
        </w:rPr>
        <w:t xml:space="preserve"> החיסון אני עייף, כל היום רוצה לישון. קודם הייתי קם מוקדם בבוקר ועובד כל היום בלי בעיה, ועכשיו אני כל הזמן עייף.</w:t>
      </w:r>
    </w:p>
    <w:p w14:paraId="3ABA27E7" w14:textId="77777777" w:rsidR="00FF73F1" w:rsidRDefault="00FF73F1" w:rsidP="00FF73F1">
      <w:pPr>
        <w:rPr>
          <w:rtl/>
        </w:rPr>
      </w:pPr>
      <w:r>
        <w:rPr>
          <w:rFonts w:cs="Arial" w:hint="eastAsia"/>
          <w:rtl/>
        </w:rPr>
        <w:t>ויש</w:t>
      </w:r>
      <w:r>
        <w:rPr>
          <w:rFonts w:cs="Arial"/>
          <w:rtl/>
        </w:rPr>
        <w:t xml:space="preserve"> לי גם נוסע, רוסי, חזק, גם הוא אומר שמאז החיסון הוא כל הזמן עייף.</w:t>
      </w:r>
    </w:p>
    <w:p w14:paraId="1299A768" w14:textId="77777777" w:rsidR="00FF73F1" w:rsidRDefault="00FF73F1" w:rsidP="00FF73F1">
      <w:pPr>
        <w:rPr>
          <w:rtl/>
        </w:rPr>
      </w:pPr>
      <w:r>
        <w:rPr>
          <w:rFonts w:cs="Arial" w:hint="eastAsia"/>
          <w:rtl/>
        </w:rPr>
        <w:t>ואני</w:t>
      </w:r>
      <w:r>
        <w:rPr>
          <w:rFonts w:cs="Arial"/>
          <w:rtl/>
        </w:rPr>
        <w:t xml:space="preserve"> בהתחלה לא רציתי לקחת את החיסון, אבל אמרו לי בלי תו ירוק אתה לא יכול להיכנס לכאן ולכאן, אז לקחתי. ומאז אני כל הזמן עייף.</w:t>
      </w:r>
    </w:p>
    <w:p w14:paraId="53BE4ECE" w14:textId="706A4286" w:rsidR="00FF73F1" w:rsidRDefault="00FF73F1" w:rsidP="009B0DAD">
      <w:pPr>
        <w:rPr>
          <w:rtl/>
        </w:rPr>
      </w:pPr>
      <w:r>
        <w:rPr>
          <w:rFonts w:cs="Arial" w:hint="eastAsia"/>
          <w:rtl/>
        </w:rPr>
        <w:t>הוא</w:t>
      </w:r>
      <w:r>
        <w:rPr>
          <w:rFonts w:cs="Arial"/>
          <w:rtl/>
        </w:rPr>
        <w:t xml:space="preserve"> אמר עוד כמה דברים, ואני עניתי לו כמה דברים. נסיעה שגרתית בירושלים.</w:t>
      </w:r>
    </w:p>
    <w:p w14:paraId="46E216C4" w14:textId="77777777" w:rsidR="00FF73F1" w:rsidRDefault="00FF73F1" w:rsidP="00FF73F1">
      <w:pPr>
        <w:rPr>
          <w:rtl/>
        </w:rPr>
      </w:pPr>
    </w:p>
    <w:p w14:paraId="7124D122" w14:textId="4239A10A" w:rsidR="00FF73F1" w:rsidRDefault="00FF73F1" w:rsidP="009B0DAD">
      <w:pPr>
        <w:rPr>
          <w:rtl/>
        </w:rPr>
      </w:pPr>
      <w:r>
        <w:rPr>
          <w:rFonts w:cs="Arial"/>
          <w:rtl/>
        </w:rPr>
        <w:t>*</w:t>
      </w:r>
    </w:p>
    <w:p w14:paraId="2C77F7B2" w14:textId="77777777" w:rsidR="00FF73F1" w:rsidRDefault="00FF73F1" w:rsidP="00FF73F1">
      <w:pPr>
        <w:rPr>
          <w:rtl/>
        </w:rPr>
      </w:pPr>
    </w:p>
    <w:p w14:paraId="11662256" w14:textId="77777777" w:rsidR="00FF73F1" w:rsidRDefault="00FF73F1" w:rsidP="00FF73F1">
      <w:pPr>
        <w:rPr>
          <w:rtl/>
        </w:rPr>
      </w:pPr>
      <w:r>
        <w:rPr>
          <w:rFonts w:cs="Arial" w:hint="eastAsia"/>
          <w:rtl/>
        </w:rPr>
        <w:t>בסלקום</w:t>
      </w:r>
      <w:r>
        <w:rPr>
          <w:rFonts w:cs="Arial"/>
          <w:rtl/>
        </w:rPr>
        <w:t xml:space="preserve"> </w:t>
      </w:r>
      <w:proofErr w:type="spellStart"/>
      <w:r>
        <w:rPr>
          <w:rFonts w:cs="Arial"/>
          <w:rtl/>
        </w:rPr>
        <w:t>טיוי</w:t>
      </w:r>
      <w:proofErr w:type="spellEnd"/>
      <w:r>
        <w:rPr>
          <w:rFonts w:cs="Arial"/>
          <w:rtl/>
        </w:rPr>
        <w:t xml:space="preserve"> העלו את הסרט 'עירום' של מייק לי, סרט מופתי, יצירת מופת גדולה, מ-1993, אז צפיתי שוב. לראשונה צפיתי בו כשהוא יצא, אני זוכר את הפרטים והחוויה, רושם גדול הוא עשה בזמנו. ועכשיו - עדיין סרט מעולה, צפיתי מרותק כל השעתיים.</w:t>
      </w:r>
    </w:p>
    <w:p w14:paraId="163FF956" w14:textId="77777777" w:rsidR="00FF73F1" w:rsidRDefault="00FF73F1" w:rsidP="00FF73F1">
      <w:pPr>
        <w:rPr>
          <w:rtl/>
        </w:rPr>
      </w:pPr>
      <w:r>
        <w:rPr>
          <w:rFonts w:cs="Arial" w:hint="eastAsia"/>
          <w:rtl/>
        </w:rPr>
        <w:t>אבל</w:t>
      </w:r>
      <w:r>
        <w:rPr>
          <w:rFonts w:cs="Arial"/>
          <w:rtl/>
        </w:rPr>
        <w:t xml:space="preserve"> עדיין איני מבין את פשרו, מה הבמאי רצה להגיד.</w:t>
      </w:r>
    </w:p>
    <w:p w14:paraId="2F4D25A5" w14:textId="77777777" w:rsidR="00FF73F1" w:rsidRDefault="00FF73F1" w:rsidP="00FF73F1">
      <w:pPr>
        <w:rPr>
          <w:rtl/>
        </w:rPr>
      </w:pPr>
      <w:r>
        <w:rPr>
          <w:rFonts w:cs="Arial" w:hint="eastAsia"/>
          <w:rtl/>
        </w:rPr>
        <w:t>הסיפור</w:t>
      </w:r>
      <w:r>
        <w:rPr>
          <w:rFonts w:cs="Arial"/>
          <w:rtl/>
        </w:rPr>
        <w:t xml:space="preserve"> - ג'וני, מעין גאון אקסצנטרי, מגיע </w:t>
      </w:r>
      <w:proofErr w:type="spellStart"/>
      <w:r>
        <w:rPr>
          <w:rFonts w:cs="Arial"/>
          <w:rtl/>
        </w:rPr>
        <w:t>ממאנצ'סטר</w:t>
      </w:r>
      <w:proofErr w:type="spellEnd"/>
      <w:r>
        <w:rPr>
          <w:rFonts w:cs="Arial"/>
          <w:rtl/>
        </w:rPr>
        <w:t xml:space="preserve"> ללונדון, משוטט ברחובותיה ופוגש שונים. עיקר העניין הוא בשיחות שהוא מנהל, והן מרתקות.</w:t>
      </w:r>
    </w:p>
    <w:p w14:paraId="3DA9F6C5" w14:textId="77777777" w:rsidR="00FF73F1" w:rsidRDefault="00FF73F1" w:rsidP="00FF73F1">
      <w:pPr>
        <w:rPr>
          <w:rtl/>
        </w:rPr>
      </w:pPr>
      <w:r>
        <w:rPr>
          <w:rFonts w:cs="Arial" w:hint="eastAsia"/>
          <w:rtl/>
        </w:rPr>
        <w:t>מוטיב</w:t>
      </w:r>
      <w:r>
        <w:rPr>
          <w:rFonts w:cs="Arial"/>
          <w:rtl/>
        </w:rPr>
        <w:t xml:space="preserve"> מרכזי אחד הוא נבואות אפוקליפטיות על סוף העולם, והוא מציין בהקשר זה את </w:t>
      </w:r>
      <w:proofErr w:type="spellStart"/>
      <w:r>
        <w:rPr>
          <w:rFonts w:cs="Arial"/>
          <w:rtl/>
        </w:rPr>
        <w:t>נוסטרדמוס</w:t>
      </w:r>
      <w:proofErr w:type="spellEnd"/>
      <w:r>
        <w:rPr>
          <w:rFonts w:cs="Arial"/>
          <w:rtl/>
        </w:rPr>
        <w:t xml:space="preserve"> ואת </w:t>
      </w:r>
      <w:proofErr w:type="spellStart"/>
      <w:r>
        <w:rPr>
          <w:rFonts w:cs="Arial"/>
          <w:rtl/>
        </w:rPr>
        <w:t>חזון</w:t>
      </w:r>
      <w:proofErr w:type="spellEnd"/>
      <w:r>
        <w:rPr>
          <w:rFonts w:cs="Arial"/>
          <w:rtl/>
        </w:rPr>
        <w:t xml:space="preserve"> יוחנן. האם העולם יבוא </w:t>
      </w:r>
      <w:proofErr w:type="spellStart"/>
      <w:r>
        <w:rPr>
          <w:rFonts w:cs="Arial"/>
          <w:rtl/>
        </w:rPr>
        <w:t>לקצו</w:t>
      </w:r>
      <w:proofErr w:type="spellEnd"/>
      <w:r>
        <w:rPr>
          <w:rFonts w:cs="Arial"/>
          <w:rtl/>
        </w:rPr>
        <w:t xml:space="preserve"> ב-1999? ובכן, הוא נמשך גם היום.</w:t>
      </w:r>
    </w:p>
    <w:p w14:paraId="3C6CB683" w14:textId="77777777" w:rsidR="00FF73F1" w:rsidRDefault="00FF73F1" w:rsidP="00FF73F1">
      <w:pPr>
        <w:rPr>
          <w:rtl/>
        </w:rPr>
      </w:pPr>
      <w:r>
        <w:rPr>
          <w:rFonts w:cs="Arial" w:hint="eastAsia"/>
          <w:rtl/>
        </w:rPr>
        <w:t>והטון</w:t>
      </w:r>
      <w:r>
        <w:rPr>
          <w:rFonts w:cs="Arial"/>
          <w:rtl/>
        </w:rPr>
        <w:t xml:space="preserve"> - אפלולי, קודר. כך אצל ג'וני וכך גם אצל דמות הגבר השנייה, האפלה אפילו יותר.</w:t>
      </w:r>
    </w:p>
    <w:p w14:paraId="31A29C5A" w14:textId="77777777" w:rsidR="00FF73F1" w:rsidRDefault="00FF73F1" w:rsidP="00FF73F1">
      <w:pPr>
        <w:rPr>
          <w:rtl/>
        </w:rPr>
      </w:pPr>
      <w:r>
        <w:rPr>
          <w:rFonts w:cs="Arial" w:hint="eastAsia"/>
          <w:rtl/>
        </w:rPr>
        <w:t>וכן</w:t>
      </w:r>
      <w:r>
        <w:rPr>
          <w:rFonts w:cs="Arial"/>
          <w:rtl/>
        </w:rPr>
        <w:t xml:space="preserve"> בסרט יש קטעי אלימות רבים, כלפי נשים, ובכלל.</w:t>
      </w:r>
    </w:p>
    <w:p w14:paraId="4654FD97" w14:textId="77777777" w:rsidR="00FF73F1" w:rsidRDefault="00FF73F1" w:rsidP="00FF73F1">
      <w:pPr>
        <w:rPr>
          <w:rtl/>
        </w:rPr>
      </w:pPr>
      <w:r>
        <w:rPr>
          <w:rFonts w:cs="Arial" w:hint="eastAsia"/>
          <w:rtl/>
        </w:rPr>
        <w:t>לא</w:t>
      </w:r>
      <w:r>
        <w:rPr>
          <w:rFonts w:cs="Arial"/>
          <w:rtl/>
        </w:rPr>
        <w:t xml:space="preserve"> יודע אם היום היו יכולים לעשות סרט כזה, שלגמרי לא </w:t>
      </w:r>
      <w:proofErr w:type="spellStart"/>
      <w:r>
        <w:rPr>
          <w:rFonts w:cs="Arial"/>
          <w:rtl/>
        </w:rPr>
        <w:t>פוליטקלי</w:t>
      </w:r>
      <w:proofErr w:type="spellEnd"/>
      <w:r>
        <w:rPr>
          <w:rFonts w:cs="Arial"/>
          <w:rtl/>
        </w:rPr>
        <w:t xml:space="preserve"> קורקט. כנראה שלא. אבל בשנות התשעים זה היה אפשרי, ולי נראה שהסרט הזה די מאפיין את התקופה.</w:t>
      </w:r>
    </w:p>
    <w:p w14:paraId="45915BFA" w14:textId="77777777" w:rsidR="00FF73F1" w:rsidRDefault="00FF73F1" w:rsidP="00FF73F1">
      <w:pPr>
        <w:rPr>
          <w:rtl/>
        </w:rPr>
      </w:pPr>
      <w:r>
        <w:rPr>
          <w:rFonts w:cs="Arial" w:hint="eastAsia"/>
          <w:rtl/>
        </w:rPr>
        <w:t>אך</w:t>
      </w:r>
      <w:r>
        <w:rPr>
          <w:rFonts w:cs="Arial"/>
          <w:rtl/>
        </w:rPr>
        <w:t xml:space="preserve"> באיזה אופן? ושוב - מה המסר? כאמור - עד היום לא ברור לי. לא קראתי שום מאמר על הסרט, ולא ראיתי שמציינים אותו בספרי-סיכום קולנועיים. היה ונותר תעלומה במידה רבה.</w:t>
      </w:r>
    </w:p>
    <w:p w14:paraId="0617BEBD" w14:textId="18F11B27" w:rsidR="00FF73F1" w:rsidRDefault="00FF73F1" w:rsidP="00FF73F1">
      <w:pPr>
        <w:rPr>
          <w:rtl/>
        </w:rPr>
      </w:pPr>
    </w:p>
    <w:p w14:paraId="57FD0FE2" w14:textId="77777777" w:rsidR="00FF73F1" w:rsidRDefault="00FF73F1" w:rsidP="00FF73F1">
      <w:pPr>
        <w:rPr>
          <w:rtl/>
        </w:rPr>
      </w:pPr>
    </w:p>
    <w:p w14:paraId="045699E4" w14:textId="024E8280" w:rsidR="00FF73F1" w:rsidRDefault="00FF73F1" w:rsidP="007F4DC8">
      <w:pPr>
        <w:rPr>
          <w:rtl/>
        </w:rPr>
      </w:pPr>
      <w:r>
        <w:rPr>
          <w:rFonts w:cs="Arial"/>
          <w:rtl/>
        </w:rPr>
        <w:t xml:space="preserve">2022-05-22 18:23:49 </w:t>
      </w:r>
    </w:p>
    <w:p w14:paraId="095A7A6D" w14:textId="77777777" w:rsidR="00FF73F1" w:rsidRDefault="00FF73F1" w:rsidP="00FF73F1">
      <w:pPr>
        <w:rPr>
          <w:rtl/>
        </w:rPr>
      </w:pPr>
    </w:p>
    <w:p w14:paraId="6F175CB8" w14:textId="77777777" w:rsidR="00FF73F1" w:rsidRDefault="00FF73F1" w:rsidP="00FF73F1">
      <w:pPr>
        <w:rPr>
          <w:rtl/>
        </w:rPr>
      </w:pPr>
      <w:r>
        <w:rPr>
          <w:rFonts w:cs="Arial"/>
          <w:rtl/>
        </w:rPr>
        <w:t>1.359       יומן לילה, 22.5.22</w:t>
      </w:r>
    </w:p>
    <w:p w14:paraId="6E4CF6BA" w14:textId="77777777" w:rsidR="00FF73F1" w:rsidRDefault="00FF73F1" w:rsidP="00FF73F1">
      <w:pPr>
        <w:rPr>
          <w:rtl/>
        </w:rPr>
      </w:pPr>
    </w:p>
    <w:p w14:paraId="19A22F64" w14:textId="77777777" w:rsidR="00FF73F1" w:rsidRDefault="00FF73F1" w:rsidP="00FF73F1">
      <w:pPr>
        <w:rPr>
          <w:rtl/>
        </w:rPr>
      </w:pPr>
      <w:r>
        <w:rPr>
          <w:rFonts w:cs="Arial" w:hint="eastAsia"/>
          <w:rtl/>
        </w:rPr>
        <w:t>יומן</w:t>
      </w:r>
      <w:r>
        <w:rPr>
          <w:rFonts w:cs="Arial"/>
          <w:rtl/>
        </w:rPr>
        <w:t xml:space="preserve"> לילה, 22.5.22</w:t>
      </w:r>
    </w:p>
    <w:p w14:paraId="16FEEA4C" w14:textId="77777777" w:rsidR="00FF73F1" w:rsidRDefault="00FF73F1" w:rsidP="00FF73F1">
      <w:pPr>
        <w:rPr>
          <w:rtl/>
        </w:rPr>
      </w:pPr>
    </w:p>
    <w:p w14:paraId="4C6F2021" w14:textId="77777777" w:rsidR="00FF73F1" w:rsidRDefault="00FF73F1" w:rsidP="00FF73F1">
      <w:pPr>
        <w:rPr>
          <w:rtl/>
        </w:rPr>
      </w:pPr>
      <w:r>
        <w:rPr>
          <w:rFonts w:cs="Arial" w:hint="eastAsia"/>
          <w:rtl/>
        </w:rPr>
        <w:t>קודם</w:t>
      </w:r>
      <w:r>
        <w:rPr>
          <w:rFonts w:cs="Arial"/>
          <w:rtl/>
        </w:rPr>
        <w:t xml:space="preserve"> כל תיקון טעות. ציינתי את המאמר </w:t>
      </w:r>
      <w:proofErr w:type="spellStart"/>
      <w:r>
        <w:rPr>
          <w:rFonts w:cs="Arial"/>
          <w:rtl/>
        </w:rPr>
        <w:t>בהארץ</w:t>
      </w:r>
      <w:proofErr w:type="spellEnd"/>
      <w:r>
        <w:rPr>
          <w:rFonts w:cs="Arial"/>
          <w:rtl/>
        </w:rPr>
        <w:t xml:space="preserve"> על הקנביס, ואמרתי שההשערה הלשונית לא נראית לי, אבל זה משום שלא קראתי הדוק מספיק. קנה-קנביס אכן לא משכנע, אבל הכתוב אומר קנה-בושם, וזה ממש כמו </w:t>
      </w:r>
      <w:proofErr w:type="spellStart"/>
      <w:r>
        <w:rPr>
          <w:rFonts w:cs="Arial"/>
          <w:rtl/>
        </w:rPr>
        <w:t>קנ</w:t>
      </w:r>
      <w:proofErr w:type="spellEnd"/>
      <w:r>
        <w:rPr>
          <w:rFonts w:cs="Arial"/>
          <w:rtl/>
        </w:rPr>
        <w:t>-ביס.</w:t>
      </w:r>
    </w:p>
    <w:p w14:paraId="5E306682" w14:textId="77777777" w:rsidR="00FF73F1" w:rsidRDefault="00FF73F1" w:rsidP="00FF73F1">
      <w:pPr>
        <w:rPr>
          <w:rtl/>
        </w:rPr>
      </w:pPr>
      <w:r>
        <w:rPr>
          <w:rFonts w:cs="Arial" w:hint="eastAsia"/>
          <w:rtl/>
        </w:rPr>
        <w:t>ובכן</w:t>
      </w:r>
      <w:r>
        <w:rPr>
          <w:rFonts w:cs="Arial"/>
          <w:rtl/>
        </w:rPr>
        <w:t>, זו הפסקה הרלוונטית במאמר -</w:t>
      </w:r>
    </w:p>
    <w:p w14:paraId="01D95EE0" w14:textId="77777777" w:rsidR="00FF73F1" w:rsidRDefault="00FF73F1" w:rsidP="00FF73F1">
      <w:pPr>
        <w:rPr>
          <w:rtl/>
        </w:rPr>
      </w:pPr>
      <w:r>
        <w:rPr>
          <w:rFonts w:cs="Arial"/>
          <w:rtl/>
        </w:rPr>
        <w:t xml:space="preserve">"אם לשפוט לפי המחקר של ד"ר </w:t>
      </w:r>
      <w:proofErr w:type="spellStart"/>
      <w:r>
        <w:rPr>
          <w:rFonts w:cs="Arial"/>
          <w:rtl/>
        </w:rPr>
        <w:t>פורטנוי</w:t>
      </w:r>
      <w:proofErr w:type="spellEnd"/>
      <w:r>
        <w:rPr>
          <w:rFonts w:cs="Arial"/>
          <w:rtl/>
        </w:rPr>
        <w:t xml:space="preserve">, שעומד בבסיס התערוכה, הרתיעה של הוריו ושל יהודים אחרים מהסם היא בגדר עיוות היסטורי. שהרי כבר משה רבנו ידע להעריך את כוחה של </w:t>
      </w:r>
      <w:proofErr w:type="spellStart"/>
      <w:r>
        <w:rPr>
          <w:rFonts w:cs="Arial"/>
          <w:rtl/>
        </w:rPr>
        <w:t>שאכטה</w:t>
      </w:r>
      <w:proofErr w:type="spellEnd"/>
      <w:r>
        <w:rPr>
          <w:rFonts w:cs="Arial"/>
          <w:rtl/>
        </w:rPr>
        <w:t xml:space="preserve"> טובה. </w:t>
      </w:r>
      <w:proofErr w:type="spellStart"/>
      <w:r>
        <w:rPr>
          <w:rFonts w:cs="Arial"/>
          <w:rtl/>
        </w:rPr>
        <w:t>פורטנוי</w:t>
      </w:r>
      <w:proofErr w:type="spellEnd"/>
      <w:r>
        <w:rPr>
          <w:rFonts w:cs="Arial"/>
          <w:rtl/>
        </w:rPr>
        <w:t xml:space="preserve"> למד זאת מספר שמות ל', כ"ג, שם מורה אלוהים למשה: "וְאַתָּה </w:t>
      </w:r>
      <w:proofErr w:type="spellStart"/>
      <w:r>
        <w:rPr>
          <w:rFonts w:cs="Arial"/>
          <w:rtl/>
        </w:rPr>
        <w:t>קַח־לְך</w:t>
      </w:r>
      <w:proofErr w:type="spellEnd"/>
      <w:r>
        <w:rPr>
          <w:rFonts w:cs="Arial"/>
          <w:rtl/>
        </w:rPr>
        <w:t>ָ, בְּשָׂמִי</w:t>
      </w:r>
      <w:r>
        <w:rPr>
          <w:rFonts w:cs="Arial" w:hint="eastAsia"/>
          <w:rtl/>
        </w:rPr>
        <w:t>ם</w:t>
      </w:r>
      <w:r>
        <w:rPr>
          <w:rFonts w:cs="Arial"/>
          <w:rtl/>
        </w:rPr>
        <w:t xml:space="preserve"> רֹאשׁ, </w:t>
      </w:r>
      <w:proofErr w:type="spellStart"/>
      <w:r>
        <w:rPr>
          <w:rFonts w:cs="Arial"/>
          <w:rtl/>
        </w:rPr>
        <w:t>מָר־דְּרוֹר</w:t>
      </w:r>
      <w:proofErr w:type="spellEnd"/>
      <w:r>
        <w:rPr>
          <w:rFonts w:cs="Arial"/>
          <w:rtl/>
        </w:rPr>
        <w:t xml:space="preserve"> חֲמֵשׁ מֵאוֹת, </w:t>
      </w:r>
      <w:proofErr w:type="spellStart"/>
      <w:r>
        <w:rPr>
          <w:rFonts w:cs="Arial"/>
          <w:rtl/>
        </w:rPr>
        <w:t>וְקִנְּמָן־בֶּשֶׂם</w:t>
      </w:r>
      <w:proofErr w:type="spellEnd"/>
      <w:r>
        <w:rPr>
          <w:rFonts w:cs="Arial"/>
          <w:rtl/>
        </w:rPr>
        <w:t xml:space="preserve"> מַחֲצִיתוֹ </w:t>
      </w:r>
      <w:proofErr w:type="spellStart"/>
      <w:r>
        <w:rPr>
          <w:rFonts w:cs="Arial"/>
          <w:rtl/>
        </w:rPr>
        <w:t>חֲמִשִּׁים</w:t>
      </w:r>
      <w:proofErr w:type="spellEnd"/>
      <w:r>
        <w:rPr>
          <w:rFonts w:cs="Arial"/>
          <w:rtl/>
        </w:rPr>
        <w:t xml:space="preserve"> וּמָאתָיִם; </w:t>
      </w:r>
      <w:proofErr w:type="spellStart"/>
      <w:r>
        <w:rPr>
          <w:rFonts w:cs="Arial"/>
          <w:rtl/>
        </w:rPr>
        <w:t>וּקְנֵה־בֹשֶׂם</w:t>
      </w:r>
      <w:proofErr w:type="spellEnd"/>
      <w:r>
        <w:rPr>
          <w:rFonts w:cs="Arial"/>
          <w:rtl/>
        </w:rPr>
        <w:t xml:space="preserve">, </w:t>
      </w:r>
      <w:proofErr w:type="spellStart"/>
      <w:r>
        <w:rPr>
          <w:rFonts w:cs="Arial"/>
          <w:rtl/>
        </w:rPr>
        <w:t>חֲמִשִּׁים</w:t>
      </w:r>
      <w:proofErr w:type="spellEnd"/>
      <w:r>
        <w:rPr>
          <w:rFonts w:cs="Arial"/>
          <w:rtl/>
        </w:rPr>
        <w:t xml:space="preserve"> וּמָאתָיִם". "חוקרת ושמה שולה בנט </w:t>
      </w:r>
      <w:proofErr w:type="spellStart"/>
      <w:r>
        <w:rPr>
          <w:rFonts w:cs="Arial"/>
          <w:rtl/>
        </w:rPr>
        <w:t>היתה</w:t>
      </w:r>
      <w:proofErr w:type="spellEnd"/>
      <w:r>
        <w:rPr>
          <w:rFonts w:cs="Arial"/>
          <w:rtl/>
        </w:rPr>
        <w:t xml:space="preserve"> הראשונה להצביע על הזיקה בין </w:t>
      </w:r>
      <w:proofErr w:type="spellStart"/>
      <w:r>
        <w:rPr>
          <w:rFonts w:cs="Arial"/>
          <w:rtl/>
        </w:rPr>
        <w:t>קנה־בושם</w:t>
      </w:r>
      <w:proofErr w:type="spellEnd"/>
      <w:r>
        <w:rPr>
          <w:rFonts w:cs="Arial"/>
          <w:rtl/>
        </w:rPr>
        <w:t xml:space="preserve"> לבין קנביס", אומר </w:t>
      </w:r>
      <w:proofErr w:type="spellStart"/>
      <w:r>
        <w:rPr>
          <w:rFonts w:cs="Arial"/>
          <w:rtl/>
        </w:rPr>
        <w:t>פורטנוי</w:t>
      </w:r>
      <w:proofErr w:type="spellEnd"/>
      <w:r>
        <w:rPr>
          <w:rFonts w:cs="Arial"/>
          <w:rtl/>
        </w:rPr>
        <w:t>. אזכורים נוספים למילה "קנה", שרבים רוא</w:t>
      </w:r>
      <w:r>
        <w:rPr>
          <w:rFonts w:cs="Arial" w:hint="eastAsia"/>
          <w:rtl/>
        </w:rPr>
        <w:t>ים</w:t>
      </w:r>
      <w:r>
        <w:rPr>
          <w:rFonts w:cs="Arial"/>
          <w:rtl/>
        </w:rPr>
        <w:t xml:space="preserve"> בה קיצור של קנביס, אפשר למצוא גם בשיר השירים ד', י"ד ("נֵרְדְּ וְכַרְכֹּם, קָנֶה </w:t>
      </w:r>
      <w:proofErr w:type="spellStart"/>
      <w:r>
        <w:rPr>
          <w:rFonts w:cs="Arial"/>
          <w:rtl/>
        </w:rPr>
        <w:t>וְקִנָּמוֹן</w:t>
      </w:r>
      <w:proofErr w:type="spellEnd"/>
      <w:r>
        <w:rPr>
          <w:rFonts w:cs="Arial"/>
          <w:rtl/>
        </w:rPr>
        <w:t xml:space="preserve">, עִם, </w:t>
      </w:r>
      <w:proofErr w:type="spellStart"/>
      <w:r>
        <w:rPr>
          <w:rFonts w:cs="Arial"/>
          <w:rtl/>
        </w:rPr>
        <w:t>כָּל־עֲצֵי</w:t>
      </w:r>
      <w:proofErr w:type="spellEnd"/>
      <w:r>
        <w:rPr>
          <w:rFonts w:cs="Arial"/>
          <w:rtl/>
        </w:rPr>
        <w:t xml:space="preserve"> לְבוֹנָה"), בספר ירמיהו ו', כ' ("</w:t>
      </w:r>
      <w:proofErr w:type="spellStart"/>
      <w:r>
        <w:rPr>
          <w:rFonts w:cs="Arial"/>
          <w:rtl/>
        </w:rPr>
        <w:t>לָמָּה־זֶּה</w:t>
      </w:r>
      <w:proofErr w:type="spellEnd"/>
      <w:r>
        <w:rPr>
          <w:rFonts w:cs="Arial"/>
          <w:rtl/>
        </w:rPr>
        <w:t xml:space="preserve"> לִי לְבוֹנָה מִשְּׁבָא תָבוֹא, וְקָנֶה הַטּוֹב מֵאֶרֶץ מֶרְחָק") ובמקומות נוספים בתנ"ך. גם הרמב"ם </w:t>
      </w:r>
      <w:r>
        <w:rPr>
          <w:rFonts w:cs="Arial" w:hint="eastAsia"/>
          <w:rtl/>
        </w:rPr>
        <w:t>מתייחס</w:t>
      </w:r>
      <w:r>
        <w:rPr>
          <w:rFonts w:cs="Arial"/>
          <w:rtl/>
        </w:rPr>
        <w:t xml:space="preserve"> בספר עבודה לצירוף קנה </w:t>
      </w:r>
      <w:proofErr w:type="spellStart"/>
      <w:r>
        <w:rPr>
          <w:rFonts w:cs="Arial"/>
          <w:rtl/>
        </w:rPr>
        <w:t>הבשם</w:t>
      </w:r>
      <w:proofErr w:type="spellEnd"/>
      <w:r>
        <w:rPr>
          <w:rFonts w:cs="Arial"/>
          <w:rtl/>
        </w:rPr>
        <w:t xml:space="preserve"> ומסביר כי "וּקְנֵה בּשֶֹׁם הֵם הַקָּנִים הַדַּקִּים כְּתֶבֶן הָאֲדֻמִּים הַבָּאִים מֵאִיֵּי הֹדּוּ וְרֵיחָן טוֹב וְהֵם מִמִּינֵי הַבְּשָׂמִים </w:t>
      </w:r>
      <w:proofErr w:type="spellStart"/>
      <w:r>
        <w:rPr>
          <w:rFonts w:cs="Arial"/>
          <w:rtl/>
        </w:rPr>
        <w:t>שֶׁנּוֹתְנִין</w:t>
      </w:r>
      <w:proofErr w:type="spellEnd"/>
      <w:r>
        <w:rPr>
          <w:rFonts w:cs="Arial"/>
          <w:rtl/>
        </w:rPr>
        <w:t xml:space="preserve"> אוֹתָם הָרוֹפְאִים בְּצֹרִי".</w:t>
      </w:r>
    </w:p>
    <w:p w14:paraId="3933A061" w14:textId="77777777" w:rsidR="00FF73F1" w:rsidRDefault="00FF73F1" w:rsidP="00FF73F1">
      <w:pPr>
        <w:rPr>
          <w:rtl/>
        </w:rPr>
      </w:pPr>
    </w:p>
    <w:p w14:paraId="0AC1BF00" w14:textId="40FE2805" w:rsidR="00FF73F1" w:rsidRDefault="00FF73F1" w:rsidP="002A7634">
      <w:pPr>
        <w:rPr>
          <w:rtl/>
        </w:rPr>
      </w:pPr>
      <w:proofErr w:type="spellStart"/>
      <w:r>
        <w:rPr>
          <w:rFonts w:cs="Arial" w:hint="eastAsia"/>
          <w:rtl/>
        </w:rPr>
        <w:t>פורטנוי</w:t>
      </w:r>
      <w:proofErr w:type="spellEnd"/>
      <w:r>
        <w:rPr>
          <w:rFonts w:cs="Arial"/>
          <w:rtl/>
        </w:rPr>
        <w:t xml:space="preserve"> מדגיש כי הציון של הודו רחוק מלהיות מקרי. "הרמב"ם הרי טוען באופן ברור כי מדובר בסוג של צמח שמקורו בהודו, ואנחנו יודעים בוודאות שבמשך אלפי שנים הודו </w:t>
      </w:r>
      <w:proofErr w:type="spellStart"/>
      <w:r>
        <w:rPr>
          <w:rFonts w:cs="Arial"/>
          <w:rtl/>
        </w:rPr>
        <w:t>היתה</w:t>
      </w:r>
      <w:proofErr w:type="spellEnd"/>
      <w:r>
        <w:rPr>
          <w:rFonts w:cs="Arial"/>
          <w:rtl/>
        </w:rPr>
        <w:t xml:space="preserve"> אחת מספקיות הקנביס המרכזיות בעולם"."</w:t>
      </w:r>
    </w:p>
    <w:p w14:paraId="45C924B6" w14:textId="77777777" w:rsidR="00FF73F1" w:rsidRDefault="00FF73F1" w:rsidP="00FF73F1">
      <w:pPr>
        <w:rPr>
          <w:rtl/>
        </w:rPr>
      </w:pPr>
    </w:p>
    <w:p w14:paraId="21D90440" w14:textId="2CDCFCF2" w:rsidR="00FF73F1" w:rsidRDefault="00FF73F1" w:rsidP="002A7634">
      <w:pPr>
        <w:rPr>
          <w:rtl/>
        </w:rPr>
      </w:pPr>
      <w:r>
        <w:rPr>
          <w:rFonts w:cs="Arial"/>
          <w:rtl/>
        </w:rPr>
        <w:t>*</w:t>
      </w:r>
    </w:p>
    <w:p w14:paraId="1D84D761" w14:textId="77777777" w:rsidR="00FF73F1" w:rsidRDefault="00FF73F1" w:rsidP="00FF73F1">
      <w:pPr>
        <w:rPr>
          <w:rtl/>
        </w:rPr>
      </w:pPr>
    </w:p>
    <w:p w14:paraId="0C476CB3" w14:textId="77777777" w:rsidR="00FF73F1" w:rsidRDefault="00FF73F1" w:rsidP="00FF73F1">
      <w:pPr>
        <w:rPr>
          <w:rtl/>
        </w:rPr>
      </w:pPr>
      <w:r>
        <w:rPr>
          <w:rFonts w:cs="Arial" w:hint="eastAsia"/>
          <w:rtl/>
        </w:rPr>
        <w:t>ועוד</w:t>
      </w:r>
      <w:r>
        <w:rPr>
          <w:rFonts w:cs="Arial"/>
          <w:rtl/>
        </w:rPr>
        <w:t xml:space="preserve"> על דיוני הקודם באושר, בשיעור שהייתי בו עכשיו הורחבה מעט התמונה. קודם כל, זו באמת מחלוקת קדומה ובה כמה גישות '</w:t>
      </w:r>
      <w:proofErr w:type="spellStart"/>
      <w:r>
        <w:rPr>
          <w:rFonts w:cs="Arial"/>
          <w:rtl/>
        </w:rPr>
        <w:t>אוידימוניות</w:t>
      </w:r>
      <w:proofErr w:type="spellEnd"/>
      <w:r>
        <w:rPr>
          <w:rFonts w:cs="Arial"/>
          <w:rtl/>
        </w:rPr>
        <w:t xml:space="preserve">', כלומר של אושר. אבל לא ארחיב כאן. והן מחולקות לשני סוגים - ויה </w:t>
      </w:r>
      <w:proofErr w:type="spellStart"/>
      <w:r>
        <w:rPr>
          <w:rFonts w:cs="Arial"/>
          <w:rtl/>
        </w:rPr>
        <w:t>קומפלטיבה</w:t>
      </w:r>
      <w:proofErr w:type="spellEnd"/>
      <w:r>
        <w:rPr>
          <w:rFonts w:cs="Arial"/>
          <w:rtl/>
        </w:rPr>
        <w:t xml:space="preserve">, שהיא הגישה המתמקדת במחשבה, ובעצם בפרט, ומולה ויה </w:t>
      </w:r>
      <w:proofErr w:type="spellStart"/>
      <w:r>
        <w:rPr>
          <w:rFonts w:cs="Arial"/>
          <w:rtl/>
        </w:rPr>
        <w:t>אקטיבה</w:t>
      </w:r>
      <w:proofErr w:type="spellEnd"/>
      <w:r>
        <w:rPr>
          <w:rFonts w:cs="Arial"/>
          <w:rtl/>
        </w:rPr>
        <w:t>, המדגישה את חשיבות המעשה, וכן המעורבות בכלל. זו הצגה יותר מדויקת של המחלוקת. וכן, שווה ללמוד.</w:t>
      </w:r>
    </w:p>
    <w:p w14:paraId="2B21B4F1" w14:textId="77777777" w:rsidR="00FF73F1" w:rsidRDefault="00FF73F1" w:rsidP="00FF73F1">
      <w:pPr>
        <w:rPr>
          <w:rtl/>
        </w:rPr>
      </w:pPr>
      <w:r>
        <w:rPr>
          <w:rFonts w:cs="Arial" w:hint="eastAsia"/>
          <w:rtl/>
        </w:rPr>
        <w:t>אך</w:t>
      </w:r>
      <w:r>
        <w:rPr>
          <w:rFonts w:cs="Arial"/>
          <w:rtl/>
        </w:rPr>
        <w:t xml:space="preserve"> גם כאן לא אאריך (ויש הרבה במה).</w:t>
      </w:r>
    </w:p>
    <w:p w14:paraId="5AD4745D" w14:textId="77777777" w:rsidR="00FF73F1" w:rsidRDefault="00FF73F1" w:rsidP="00FF73F1">
      <w:pPr>
        <w:rPr>
          <w:rtl/>
        </w:rPr>
      </w:pPr>
    </w:p>
    <w:p w14:paraId="2380FAE3" w14:textId="77777777" w:rsidR="00FF73F1" w:rsidRDefault="00FF73F1" w:rsidP="00FF73F1">
      <w:pPr>
        <w:rPr>
          <w:rtl/>
        </w:rPr>
      </w:pPr>
      <w:r>
        <w:rPr>
          <w:rFonts w:cs="Arial"/>
          <w:rtl/>
        </w:rPr>
        <w:t>*</w:t>
      </w:r>
    </w:p>
    <w:p w14:paraId="1BADB492" w14:textId="77777777" w:rsidR="00FF73F1" w:rsidRDefault="00FF73F1" w:rsidP="00FF73F1">
      <w:pPr>
        <w:rPr>
          <w:rtl/>
        </w:rPr>
      </w:pPr>
    </w:p>
    <w:p w14:paraId="71F51835" w14:textId="77777777" w:rsidR="00FF73F1" w:rsidRDefault="00FF73F1" w:rsidP="00FF73F1">
      <w:pPr>
        <w:rPr>
          <w:rtl/>
        </w:rPr>
      </w:pPr>
      <w:r>
        <w:rPr>
          <w:rFonts w:cs="Arial" w:hint="eastAsia"/>
          <w:rtl/>
        </w:rPr>
        <w:t>יהודה</w:t>
      </w:r>
      <w:r>
        <w:rPr>
          <w:rFonts w:cs="Arial"/>
          <w:rtl/>
        </w:rPr>
        <w:t xml:space="preserve"> גזבר כותב משהו נכון ובסיסי, ואני רואה צורך משום מה להזכיר אותו (ומכיוון שזה קצר, ועם קרדיט, אני חושב שזה בסדר). כך הוא כותב -</w:t>
      </w:r>
    </w:p>
    <w:p w14:paraId="0928E5D8" w14:textId="01AA7D84" w:rsidR="00FF73F1" w:rsidRDefault="00FF73F1" w:rsidP="00D03007">
      <w:pPr>
        <w:rPr>
          <w:rtl/>
        </w:rPr>
      </w:pPr>
      <w:r>
        <w:rPr>
          <w:rFonts w:cs="Arial"/>
          <w:rtl/>
        </w:rPr>
        <w:lastRenderedPageBreak/>
        <w:t xml:space="preserve">"כל פעם מחדש אני קורא </w:t>
      </w:r>
      <w:proofErr w:type="spellStart"/>
      <w:r>
        <w:rPr>
          <w:rFonts w:cs="Arial"/>
          <w:rtl/>
        </w:rPr>
        <w:t>בפייסבוק</w:t>
      </w:r>
      <w:proofErr w:type="spellEnd"/>
      <w:r>
        <w:rPr>
          <w:rFonts w:cs="Arial"/>
          <w:rtl/>
        </w:rPr>
        <w:t xml:space="preserve"> מישהו והוא עולה לי על העצבים. כל פעם מחדש אני נזכר בקלישאה הכי פשוטה של הפסיכולוג - אם זה מעצבן אותך כנראה זה יושב לך על משהו אצלך. כל פעם מחדש אני עוצר לרגע ומגלה שזה נכון.</w:t>
      </w:r>
    </w:p>
    <w:p w14:paraId="0106499E" w14:textId="77777777" w:rsidR="00FF73F1" w:rsidRDefault="00FF73F1" w:rsidP="00FF73F1">
      <w:pPr>
        <w:rPr>
          <w:rtl/>
        </w:rPr>
      </w:pPr>
      <w:r>
        <w:rPr>
          <w:rFonts w:cs="Arial" w:hint="eastAsia"/>
          <w:rtl/>
        </w:rPr>
        <w:t>איזה</w:t>
      </w:r>
      <w:r>
        <w:rPr>
          <w:rFonts w:cs="Arial"/>
          <w:rtl/>
        </w:rPr>
        <w:t xml:space="preserve"> מעצבן זה."</w:t>
      </w:r>
    </w:p>
    <w:p w14:paraId="5EF6E9F8" w14:textId="77E2D01F" w:rsidR="00FF73F1" w:rsidRDefault="00FF73F1" w:rsidP="00FF73F1">
      <w:pPr>
        <w:rPr>
          <w:rtl/>
        </w:rPr>
      </w:pPr>
    </w:p>
    <w:p w14:paraId="417AA809" w14:textId="77777777" w:rsidR="00FF73F1" w:rsidRDefault="00FF73F1" w:rsidP="00FF73F1">
      <w:pPr>
        <w:rPr>
          <w:rtl/>
        </w:rPr>
      </w:pPr>
    </w:p>
    <w:p w14:paraId="57DFACD6" w14:textId="1AEDDE98" w:rsidR="00FF73F1" w:rsidRDefault="00FF73F1" w:rsidP="00CA5C8E">
      <w:pPr>
        <w:rPr>
          <w:rtl/>
        </w:rPr>
      </w:pPr>
      <w:r>
        <w:rPr>
          <w:rFonts w:cs="Arial"/>
          <w:rtl/>
        </w:rPr>
        <w:t xml:space="preserve">2022-05-22 23:47:54 </w:t>
      </w:r>
    </w:p>
    <w:p w14:paraId="3AF67DD6" w14:textId="77777777" w:rsidR="00FF73F1" w:rsidRDefault="00FF73F1" w:rsidP="00FF73F1">
      <w:pPr>
        <w:rPr>
          <w:rtl/>
        </w:rPr>
      </w:pPr>
    </w:p>
    <w:p w14:paraId="1D464A65" w14:textId="77777777" w:rsidR="00FF73F1" w:rsidRDefault="00FF73F1" w:rsidP="00FF73F1">
      <w:pPr>
        <w:rPr>
          <w:rtl/>
        </w:rPr>
      </w:pPr>
      <w:r>
        <w:rPr>
          <w:rFonts w:cs="Arial"/>
          <w:rtl/>
        </w:rPr>
        <w:t>1.360       יומן בוקר, 23.5.22</w:t>
      </w:r>
    </w:p>
    <w:p w14:paraId="2D41B5BC" w14:textId="77777777" w:rsidR="00FF73F1" w:rsidRDefault="00FF73F1" w:rsidP="00FF73F1">
      <w:pPr>
        <w:rPr>
          <w:rtl/>
        </w:rPr>
      </w:pPr>
    </w:p>
    <w:p w14:paraId="4CE5AEEF" w14:textId="77777777" w:rsidR="00FF73F1" w:rsidRDefault="00FF73F1" w:rsidP="00FF73F1">
      <w:pPr>
        <w:rPr>
          <w:rtl/>
        </w:rPr>
      </w:pPr>
      <w:r>
        <w:rPr>
          <w:rFonts w:cs="Arial" w:hint="eastAsia"/>
          <w:rtl/>
        </w:rPr>
        <w:t>יומן</w:t>
      </w:r>
      <w:r>
        <w:rPr>
          <w:rFonts w:cs="Arial"/>
          <w:rtl/>
        </w:rPr>
        <w:t xml:space="preserve"> בוקר, 23.5.22</w:t>
      </w:r>
    </w:p>
    <w:p w14:paraId="30197993" w14:textId="77777777" w:rsidR="00FF73F1" w:rsidRDefault="00FF73F1" w:rsidP="00FF73F1">
      <w:pPr>
        <w:rPr>
          <w:rtl/>
        </w:rPr>
      </w:pPr>
    </w:p>
    <w:p w14:paraId="2D81CBBD" w14:textId="553E05B0" w:rsidR="00FF73F1" w:rsidRDefault="00FF73F1" w:rsidP="00CA5C8E">
      <w:pPr>
        <w:rPr>
          <w:rtl/>
        </w:rPr>
      </w:pPr>
      <w:r>
        <w:rPr>
          <w:rFonts w:cs="Arial" w:hint="eastAsia"/>
          <w:rtl/>
        </w:rPr>
        <w:t>המשך</w:t>
      </w:r>
      <w:r>
        <w:rPr>
          <w:rFonts w:cs="Arial"/>
          <w:rtl/>
        </w:rPr>
        <w:t xml:space="preserve"> מאתמול -</w:t>
      </w:r>
    </w:p>
    <w:p w14:paraId="6771D5D8" w14:textId="77777777" w:rsidR="00FF73F1" w:rsidRDefault="00FF73F1" w:rsidP="00FF73F1">
      <w:pPr>
        <w:rPr>
          <w:rtl/>
        </w:rPr>
      </w:pPr>
      <w:r>
        <w:rPr>
          <w:rFonts w:cs="Arial" w:hint="eastAsia"/>
          <w:rtl/>
        </w:rPr>
        <w:t>כותבי</w:t>
      </w:r>
      <w:r>
        <w:rPr>
          <w:rFonts w:cs="Arial"/>
          <w:rtl/>
        </w:rPr>
        <w:t xml:space="preserve"> תוכנה - קוטפי כותנה.</w:t>
      </w:r>
    </w:p>
    <w:p w14:paraId="1525A48D" w14:textId="77777777" w:rsidR="00FF73F1" w:rsidRDefault="00FF73F1" w:rsidP="00FF73F1">
      <w:pPr>
        <w:rPr>
          <w:rtl/>
        </w:rPr>
      </w:pPr>
      <w:r>
        <w:rPr>
          <w:rFonts w:cs="Arial" w:hint="eastAsia"/>
          <w:rtl/>
        </w:rPr>
        <w:t>הסבר</w:t>
      </w:r>
      <w:r>
        <w:rPr>
          <w:rFonts w:cs="Arial"/>
          <w:rtl/>
        </w:rPr>
        <w:t xml:space="preserve"> -</w:t>
      </w:r>
    </w:p>
    <w:p w14:paraId="602669F8" w14:textId="77777777" w:rsidR="00FF73F1" w:rsidRDefault="00FF73F1" w:rsidP="00FF73F1">
      <w:pPr>
        <w:rPr>
          <w:rtl/>
        </w:rPr>
      </w:pPr>
      <w:r>
        <w:rPr>
          <w:rFonts w:cs="Arial" w:hint="eastAsia"/>
          <w:rtl/>
        </w:rPr>
        <w:t>הדומה</w:t>
      </w:r>
      <w:r>
        <w:rPr>
          <w:rFonts w:cs="Arial"/>
          <w:rtl/>
        </w:rPr>
        <w:t xml:space="preserve"> - עבודה משעממת ורוטינית.</w:t>
      </w:r>
    </w:p>
    <w:p w14:paraId="3CBC4A80" w14:textId="77777777" w:rsidR="00FF73F1" w:rsidRDefault="00FF73F1" w:rsidP="00FF73F1">
      <w:pPr>
        <w:rPr>
          <w:rtl/>
        </w:rPr>
      </w:pPr>
      <w:r>
        <w:rPr>
          <w:rFonts w:cs="Arial" w:hint="eastAsia"/>
          <w:rtl/>
        </w:rPr>
        <w:t>השונה</w:t>
      </w:r>
      <w:r>
        <w:rPr>
          <w:rFonts w:cs="Arial"/>
          <w:rtl/>
        </w:rPr>
        <w:t xml:space="preserve"> - השכר. אלה בתחתית החברה, אלה בראש החברה.</w:t>
      </w:r>
    </w:p>
    <w:p w14:paraId="7A047459" w14:textId="2E6A4F10" w:rsidR="00FF73F1" w:rsidRDefault="00FF73F1" w:rsidP="00CA5C8E">
      <w:pPr>
        <w:rPr>
          <w:rtl/>
        </w:rPr>
      </w:pPr>
      <w:r>
        <w:rPr>
          <w:rFonts w:cs="Arial"/>
          <w:rtl/>
        </w:rPr>
        <w:t xml:space="preserve">(מבחינה לשונית - תוכנה-כותנה זה סתם חידוד, כמובן. אבל הנה יש גם דמיון בין כותבי-קוטפי, ובו יש משהו - </w:t>
      </w:r>
      <w:proofErr w:type="spellStart"/>
      <w:r>
        <w:rPr>
          <w:rFonts w:cs="Arial"/>
          <w:rtl/>
        </w:rPr>
        <w:t>יעויין</w:t>
      </w:r>
      <w:proofErr w:type="spellEnd"/>
      <w:r>
        <w:rPr>
          <w:rFonts w:cs="Arial"/>
          <w:rtl/>
        </w:rPr>
        <w:t xml:space="preserve"> במילוני).</w:t>
      </w:r>
    </w:p>
    <w:p w14:paraId="17F07CC9" w14:textId="77777777" w:rsidR="00FF73F1" w:rsidRDefault="00FF73F1" w:rsidP="00FF73F1">
      <w:pPr>
        <w:rPr>
          <w:rtl/>
        </w:rPr>
      </w:pPr>
    </w:p>
    <w:p w14:paraId="7FEFF32C" w14:textId="77777777" w:rsidR="00FF73F1" w:rsidRDefault="00FF73F1" w:rsidP="00FF73F1">
      <w:pPr>
        <w:rPr>
          <w:rtl/>
        </w:rPr>
      </w:pPr>
      <w:r>
        <w:rPr>
          <w:rFonts w:cs="Arial"/>
          <w:rtl/>
        </w:rPr>
        <w:t>*</w:t>
      </w:r>
    </w:p>
    <w:p w14:paraId="03FCF72B" w14:textId="77777777" w:rsidR="00FF73F1" w:rsidRDefault="00FF73F1" w:rsidP="00FF73F1">
      <w:pPr>
        <w:rPr>
          <w:rtl/>
        </w:rPr>
      </w:pPr>
    </w:p>
    <w:p w14:paraId="1AA2CC05" w14:textId="77777777" w:rsidR="00FF73F1" w:rsidRDefault="00FF73F1" w:rsidP="00FF73F1">
      <w:pPr>
        <w:rPr>
          <w:rtl/>
        </w:rPr>
      </w:pPr>
      <w:r>
        <w:rPr>
          <w:rFonts w:cs="Arial" w:hint="eastAsia"/>
          <w:rtl/>
        </w:rPr>
        <w:t>אור</w:t>
      </w:r>
      <w:r>
        <w:rPr>
          <w:rFonts w:cs="Arial"/>
          <w:rtl/>
        </w:rPr>
        <w:t xml:space="preserve">-לי </w:t>
      </w:r>
      <w:proofErr w:type="spellStart"/>
      <w:r>
        <w:rPr>
          <w:rFonts w:cs="Arial"/>
          <w:rtl/>
        </w:rPr>
        <w:t>ברלב</w:t>
      </w:r>
      <w:proofErr w:type="spellEnd"/>
      <w:r>
        <w:rPr>
          <w:rFonts w:cs="Arial"/>
          <w:rtl/>
        </w:rPr>
        <w:t xml:space="preserve"> כתבה פוסט ארוך שמסביר למה לא עסקה במחאת הקורונה, ובעצם מאשימה את המוחים בתוקפנות </w:t>
      </w:r>
      <w:proofErr w:type="spellStart"/>
      <w:r>
        <w:rPr>
          <w:rFonts w:cs="Arial"/>
          <w:rtl/>
        </w:rPr>
        <w:t>וכיוב</w:t>
      </w:r>
      <w:proofErr w:type="spellEnd"/>
      <w:r>
        <w:rPr>
          <w:rFonts w:cs="Arial"/>
          <w:rtl/>
        </w:rPr>
        <w:t>', בסגנון 'הם לא נחמדים'. ממש לא אהבתי את הפוסט (הארוך) שלה, אבל הגבתי במתינות כך -</w:t>
      </w:r>
    </w:p>
    <w:p w14:paraId="72799369" w14:textId="77777777" w:rsidR="00FF73F1" w:rsidRDefault="00FF73F1" w:rsidP="00FF73F1">
      <w:pPr>
        <w:rPr>
          <w:rtl/>
        </w:rPr>
      </w:pPr>
      <w:r>
        <w:rPr>
          <w:rFonts w:cs="Arial" w:hint="eastAsia"/>
          <w:rtl/>
        </w:rPr>
        <w:t>טוב</w:t>
      </w:r>
      <w:r>
        <w:rPr>
          <w:rFonts w:cs="Arial"/>
          <w:rtl/>
        </w:rPr>
        <w:t>, קראתי הכול, וכמה דברים -</w:t>
      </w:r>
    </w:p>
    <w:p w14:paraId="3D191ACE" w14:textId="77777777" w:rsidR="00FF73F1" w:rsidRDefault="00FF73F1" w:rsidP="00FF73F1">
      <w:pPr>
        <w:rPr>
          <w:rtl/>
        </w:rPr>
      </w:pPr>
      <w:r>
        <w:rPr>
          <w:rFonts w:cs="Arial" w:hint="eastAsia"/>
          <w:rtl/>
        </w:rPr>
        <w:t>קודם</w:t>
      </w:r>
      <w:r>
        <w:rPr>
          <w:rFonts w:cs="Arial"/>
          <w:rtl/>
        </w:rPr>
        <w:t xml:space="preserve"> כל אני מגנה התקפות אישיות, אך צריך לומר שגם איני רואה בעין יפה את ההתקפה שלך כאן על 'מתנגדי החיסונים ההזויים', בהמשך למקהלה </w:t>
      </w:r>
      <w:proofErr w:type="spellStart"/>
      <w:r>
        <w:rPr>
          <w:rFonts w:cs="Arial"/>
          <w:rtl/>
        </w:rPr>
        <w:t>השלאונית</w:t>
      </w:r>
      <w:proofErr w:type="spellEnd"/>
      <w:r>
        <w:rPr>
          <w:rFonts w:cs="Arial"/>
          <w:rtl/>
        </w:rPr>
        <w:t>. זו לא עיתונאות ביקורתית.</w:t>
      </w:r>
    </w:p>
    <w:p w14:paraId="07262DD3" w14:textId="77777777" w:rsidR="00FF73F1" w:rsidRDefault="00FF73F1" w:rsidP="00FF73F1">
      <w:pPr>
        <w:rPr>
          <w:rtl/>
        </w:rPr>
      </w:pPr>
      <w:r>
        <w:rPr>
          <w:rFonts w:cs="Arial" w:hint="eastAsia"/>
          <w:rtl/>
        </w:rPr>
        <w:t>לעניין</w:t>
      </w:r>
      <w:r>
        <w:rPr>
          <w:rFonts w:cs="Arial"/>
          <w:rtl/>
        </w:rPr>
        <w:t xml:space="preserve"> עצמו - עשית עבודה מצוינת תקופה ארוכה, ולכן זכית לתומכים רבים, מורלית וכספית, ואילו עכשיו החלטת להתמקד בנושא שפחות מעניין רבים </w:t>
      </w:r>
      <w:proofErr w:type="spellStart"/>
      <w:r>
        <w:rPr>
          <w:rFonts w:cs="Arial"/>
          <w:rtl/>
        </w:rPr>
        <w:t>מעוקבייך</w:t>
      </w:r>
      <w:proofErr w:type="spellEnd"/>
      <w:r>
        <w:rPr>
          <w:rFonts w:cs="Arial"/>
          <w:rtl/>
        </w:rPr>
        <w:t>, ולכן ירדה התמיכה, גם המורלית וגם הכספית. זה מובן.</w:t>
      </w:r>
    </w:p>
    <w:p w14:paraId="5EB8BB16" w14:textId="77777777" w:rsidR="00FF73F1" w:rsidRDefault="00FF73F1" w:rsidP="00FF73F1">
      <w:pPr>
        <w:rPr>
          <w:rtl/>
        </w:rPr>
      </w:pPr>
      <w:r>
        <w:rPr>
          <w:rFonts w:cs="Arial" w:hint="eastAsia"/>
          <w:rtl/>
        </w:rPr>
        <w:t>ואציין</w:t>
      </w:r>
      <w:r>
        <w:rPr>
          <w:rFonts w:cs="Arial"/>
          <w:rtl/>
        </w:rPr>
        <w:t xml:space="preserve"> עוד דבר אחד - אחרי הכול, אני לא הצלחתי להבין מדוע לא סיקרת את ההפגנה הגדולה שהייתה בזמנו בירושלים, וכל כלי התקשורת התעלמו ממנה. אפילו לא צריך להזדהות עם כל המסרים, פשוט לבוא ולצלם - שזה דבר שהתמחית בו. ולכן גם ירד העניין. אני צפיתי בשידורייך ממחאת ב</w:t>
      </w:r>
      <w:r>
        <w:rPr>
          <w:rFonts w:cs="Arial" w:hint="eastAsia"/>
          <w:rtl/>
        </w:rPr>
        <w:t>לפור</w:t>
      </w:r>
      <w:r>
        <w:rPr>
          <w:rFonts w:cs="Arial"/>
          <w:rtl/>
        </w:rPr>
        <w:t>, שלא היה אפשר לראות בשום מקום אחר - ועד היום אני מודה לך עליהם - ולכן התאכזבתי בנקודה זו. ונראה שרבים התאכזבו מכך - ראוי לקחת זאת לתשומת לב, ולא להאשים את המתאכזבים.</w:t>
      </w:r>
    </w:p>
    <w:p w14:paraId="6FEE271C" w14:textId="77777777" w:rsidR="00FF73F1" w:rsidRDefault="00FF73F1" w:rsidP="00FF73F1">
      <w:pPr>
        <w:rPr>
          <w:rtl/>
        </w:rPr>
      </w:pPr>
      <w:r>
        <w:rPr>
          <w:rFonts w:cs="Arial" w:hint="eastAsia"/>
          <w:rtl/>
        </w:rPr>
        <w:lastRenderedPageBreak/>
        <w:t>בכל</w:t>
      </w:r>
      <w:r>
        <w:rPr>
          <w:rFonts w:cs="Arial"/>
          <w:rtl/>
        </w:rPr>
        <w:t xml:space="preserve"> מקרה, אותי אישית הדיווח על משפט נתניהו, שיכול להימשך שנים, ושמסוקר בכל הערוצים - פחות מעניין, ולכן איבדתי עניין.</w:t>
      </w:r>
    </w:p>
    <w:p w14:paraId="1E5F617F" w14:textId="77777777" w:rsidR="00FF73F1" w:rsidRDefault="00FF73F1" w:rsidP="00FF73F1">
      <w:pPr>
        <w:rPr>
          <w:rtl/>
        </w:rPr>
      </w:pPr>
      <w:r>
        <w:rPr>
          <w:rFonts w:cs="Arial" w:hint="eastAsia"/>
          <w:rtl/>
        </w:rPr>
        <w:t>יותר</w:t>
      </w:r>
      <w:r>
        <w:rPr>
          <w:rFonts w:cs="Arial"/>
          <w:rtl/>
        </w:rPr>
        <w:t xml:space="preserve"> עניין אני מוצא בעיתון החדש והמוצלח 'בראשית'.</w:t>
      </w:r>
    </w:p>
    <w:p w14:paraId="4C2C1695" w14:textId="77777777" w:rsidR="00FF73F1" w:rsidRDefault="00FF73F1" w:rsidP="00FF73F1">
      <w:pPr>
        <w:rPr>
          <w:rtl/>
        </w:rPr>
      </w:pPr>
      <w:r>
        <w:rPr>
          <w:rFonts w:cs="Arial" w:hint="eastAsia"/>
          <w:rtl/>
        </w:rPr>
        <w:t>אבל</w:t>
      </w:r>
      <w:r>
        <w:rPr>
          <w:rFonts w:cs="Arial"/>
          <w:rtl/>
        </w:rPr>
        <w:t xml:space="preserve"> שוב, אין לי טענות כלפייך, כי עשית עבודה מעולה עד כה.</w:t>
      </w:r>
    </w:p>
    <w:p w14:paraId="526B3CFA" w14:textId="77777777" w:rsidR="00FF73F1" w:rsidRDefault="00FF73F1" w:rsidP="00FF73F1">
      <w:pPr>
        <w:rPr>
          <w:rtl/>
        </w:rPr>
      </w:pPr>
      <w:r>
        <w:rPr>
          <w:rFonts w:cs="Arial" w:hint="eastAsia"/>
          <w:rtl/>
        </w:rPr>
        <w:t>כאן</w:t>
      </w:r>
      <w:r>
        <w:rPr>
          <w:rFonts w:cs="Arial"/>
          <w:rtl/>
        </w:rPr>
        <w:t xml:space="preserve"> -</w:t>
      </w:r>
    </w:p>
    <w:p w14:paraId="6C1B1D82" w14:textId="0148E373" w:rsidR="00FF73F1" w:rsidRDefault="00FF73F1" w:rsidP="00C14139">
      <w:pPr>
        <w:rPr>
          <w:rtl/>
        </w:rPr>
      </w:pPr>
      <w:r>
        <w:t>https://m.facebook.com/story.php?story_fbid=8235253646500620&amp;id=100000481996007</w:t>
      </w:r>
    </w:p>
    <w:p w14:paraId="6747F644" w14:textId="77777777" w:rsidR="00FF73F1" w:rsidRDefault="00FF73F1" w:rsidP="00FF73F1">
      <w:pPr>
        <w:rPr>
          <w:rtl/>
        </w:rPr>
      </w:pPr>
    </w:p>
    <w:p w14:paraId="24379A0D" w14:textId="6EF62007" w:rsidR="00FF73F1" w:rsidRDefault="00FF73F1" w:rsidP="00295FBD">
      <w:pPr>
        <w:rPr>
          <w:rtl/>
        </w:rPr>
      </w:pPr>
    </w:p>
    <w:p w14:paraId="7E564ED8" w14:textId="435BF3BB" w:rsidR="00FF73F1" w:rsidRDefault="00FF73F1" w:rsidP="00295FBD">
      <w:pPr>
        <w:rPr>
          <w:rtl/>
        </w:rPr>
      </w:pPr>
      <w:r>
        <w:rPr>
          <w:rFonts w:cs="Arial"/>
          <w:rtl/>
        </w:rPr>
        <w:t xml:space="preserve">2022-05-23 09:18:25 </w:t>
      </w:r>
    </w:p>
    <w:p w14:paraId="501BA276" w14:textId="77777777" w:rsidR="00FF73F1" w:rsidRDefault="00FF73F1" w:rsidP="00FF73F1">
      <w:pPr>
        <w:rPr>
          <w:rtl/>
        </w:rPr>
      </w:pPr>
    </w:p>
    <w:p w14:paraId="4F347B95" w14:textId="77777777" w:rsidR="00FF73F1" w:rsidRDefault="00FF73F1" w:rsidP="00FF73F1">
      <w:pPr>
        <w:rPr>
          <w:rtl/>
        </w:rPr>
      </w:pPr>
      <w:r>
        <w:rPr>
          <w:rFonts w:cs="Arial"/>
          <w:rtl/>
        </w:rPr>
        <w:t>1.361       יומן לילה, 23.5.22</w:t>
      </w:r>
    </w:p>
    <w:p w14:paraId="2B75E07E" w14:textId="77777777" w:rsidR="00FF73F1" w:rsidRDefault="00FF73F1" w:rsidP="00FF73F1">
      <w:pPr>
        <w:rPr>
          <w:rtl/>
        </w:rPr>
      </w:pPr>
    </w:p>
    <w:p w14:paraId="643201AF" w14:textId="77777777" w:rsidR="00FF73F1" w:rsidRDefault="00FF73F1" w:rsidP="00FF73F1">
      <w:pPr>
        <w:rPr>
          <w:rtl/>
        </w:rPr>
      </w:pPr>
      <w:r>
        <w:rPr>
          <w:rFonts w:cs="Arial" w:hint="eastAsia"/>
          <w:rtl/>
        </w:rPr>
        <w:t>יומן</w:t>
      </w:r>
      <w:r>
        <w:rPr>
          <w:rFonts w:cs="Arial"/>
          <w:rtl/>
        </w:rPr>
        <w:t xml:space="preserve"> לילה, 23.5.22</w:t>
      </w:r>
    </w:p>
    <w:p w14:paraId="6D779474" w14:textId="77777777" w:rsidR="00FF73F1" w:rsidRDefault="00FF73F1" w:rsidP="00FF73F1">
      <w:pPr>
        <w:rPr>
          <w:rtl/>
        </w:rPr>
      </w:pPr>
      <w:r>
        <w:rPr>
          <w:rFonts w:cs="Arial" w:hint="eastAsia"/>
          <w:rtl/>
        </w:rPr>
        <w:t>האמת</w:t>
      </w:r>
      <w:r>
        <w:rPr>
          <w:rFonts w:cs="Arial"/>
          <w:rtl/>
        </w:rPr>
        <w:t xml:space="preserve"> היא שאני כבר לא מבין דבר.</w:t>
      </w:r>
    </w:p>
    <w:p w14:paraId="1F8705FA" w14:textId="77777777" w:rsidR="00FF73F1" w:rsidRDefault="00FF73F1" w:rsidP="00FF73F1">
      <w:pPr>
        <w:rPr>
          <w:rtl/>
        </w:rPr>
      </w:pPr>
      <w:r>
        <w:rPr>
          <w:rFonts w:cs="Arial" w:hint="eastAsia"/>
          <w:rtl/>
        </w:rPr>
        <w:t>כל</w:t>
      </w:r>
      <w:r>
        <w:rPr>
          <w:rFonts w:cs="Arial"/>
          <w:rtl/>
        </w:rPr>
        <w:t xml:space="preserve"> היום, וכבר כמה ימים, מפמפמים לנו את הוויכוח על חוק 'ממדים ללימודים'. קודם כל, זה שם מעצבן. מה הבעיה להגיד חוק 'מלגות לחיילים'? למה כל דבר צריך להפוך לסלוגן קליט. ושנית, חוזרים על זה שוב ושוב, עד שאי-אפשר כבר לשמוע, יוצא מכל החורים. ככה זה אצלי, שרגיש לא</w:t>
      </w:r>
      <w:r>
        <w:rPr>
          <w:rFonts w:cs="Arial" w:hint="eastAsia"/>
          <w:rtl/>
        </w:rPr>
        <w:t>סתטיקה</w:t>
      </w:r>
      <w:r>
        <w:rPr>
          <w:rFonts w:cs="Arial"/>
          <w:rtl/>
        </w:rPr>
        <w:t xml:space="preserve"> לשונית. וזה מתחבר לתמונה רחבה יותר ומהותית יותר - מה ההידבקות הזו לחוק הזה? חיילים יותר חשובים מניצולי שואה או מנכים, למשל? מה ההתעקשות הזו דווקא עליהם. ממשלה צריכה להעביר חוקים בעצמה ולא לבוא בטענות לאופוזיציה. כמה פופוליזם וכמה פוזיציה.</w:t>
      </w:r>
    </w:p>
    <w:p w14:paraId="19FD0796" w14:textId="77777777" w:rsidR="00FF73F1" w:rsidRDefault="00FF73F1" w:rsidP="00FF73F1">
      <w:pPr>
        <w:rPr>
          <w:rtl/>
        </w:rPr>
      </w:pPr>
      <w:r>
        <w:rPr>
          <w:rFonts w:cs="Arial" w:hint="eastAsia"/>
          <w:rtl/>
        </w:rPr>
        <w:t>ומה</w:t>
      </w:r>
      <w:r>
        <w:rPr>
          <w:rFonts w:cs="Arial"/>
          <w:rtl/>
        </w:rPr>
        <w:t xml:space="preserve"> עוד היה היום? הריבית עלתה, והמשכנתאות עלו בעוד כמה עשרות אלפים בעלות כוללת. יותר מכל דמי לימוד, שאותם ישלמו משפחות רבות.</w:t>
      </w:r>
    </w:p>
    <w:p w14:paraId="1B18CF13" w14:textId="77777777" w:rsidR="00FF73F1" w:rsidRDefault="00FF73F1" w:rsidP="00FF73F1">
      <w:pPr>
        <w:rPr>
          <w:rtl/>
        </w:rPr>
      </w:pPr>
      <w:r>
        <w:rPr>
          <w:rFonts w:cs="Arial" w:hint="eastAsia"/>
          <w:rtl/>
        </w:rPr>
        <w:t>אבל</w:t>
      </w:r>
      <w:r>
        <w:rPr>
          <w:rFonts w:cs="Arial"/>
          <w:rtl/>
        </w:rPr>
        <w:t xml:space="preserve"> מה זה משנה, לפחות אצלי היום הייתה מעט תגובתיות, ואני כנראה גם לא צריך להתפלא על כך.</w:t>
      </w:r>
    </w:p>
    <w:p w14:paraId="21CCCD9E" w14:textId="77777777" w:rsidR="00FF73F1" w:rsidRDefault="00FF73F1" w:rsidP="00FF73F1">
      <w:pPr>
        <w:rPr>
          <w:rtl/>
        </w:rPr>
      </w:pPr>
      <w:r>
        <w:rPr>
          <w:rFonts w:cs="Arial" w:hint="eastAsia"/>
          <w:rtl/>
        </w:rPr>
        <w:t>אלה</w:t>
      </w:r>
      <w:r>
        <w:rPr>
          <w:rFonts w:cs="Arial"/>
          <w:rtl/>
        </w:rPr>
        <w:t xml:space="preserve"> החדשות.</w:t>
      </w:r>
    </w:p>
    <w:p w14:paraId="671C2610" w14:textId="2A766614" w:rsidR="00FF73F1" w:rsidRDefault="00FF73F1" w:rsidP="008812D8">
      <w:pPr>
        <w:rPr>
          <w:rtl/>
        </w:rPr>
      </w:pPr>
      <w:r>
        <w:rPr>
          <w:rFonts w:cs="Arial" w:hint="eastAsia"/>
          <w:rtl/>
        </w:rPr>
        <w:t>ואותן</w:t>
      </w:r>
      <w:r>
        <w:rPr>
          <w:rFonts w:cs="Arial"/>
          <w:rtl/>
        </w:rPr>
        <w:t xml:space="preserve"> סיכמתי בפסוק מהברית החדשה -</w:t>
      </w:r>
    </w:p>
    <w:p w14:paraId="3DED26D4" w14:textId="4253BFCE" w:rsidR="00FF73F1" w:rsidRDefault="008077F6" w:rsidP="00FF73F1">
      <w:pPr>
        <w:rPr>
          <w:rtl/>
        </w:rPr>
      </w:pPr>
      <w:bdo w:val="rtl">
        <w:bdo w:val="rtl">
          <w:r w:rsidR="00FF73F1">
            <w:rPr>
              <w:rFonts w:cs="Arial"/>
              <w:rtl/>
            </w:rPr>
            <w:t xml:space="preserve">"מוֹרֵי דֶרֶךְ </w:t>
          </w:r>
          <w:proofErr w:type="spellStart"/>
          <w:r w:rsidR="00FF73F1">
            <w:rPr>
              <w:rFonts w:cs="Arial"/>
              <w:rtl/>
            </w:rPr>
            <w:t>עִוְרִים</w:t>
          </w:r>
          <w:proofErr w:type="spellEnd"/>
          <w:r w:rsidR="00FF73F1">
            <w:rPr>
              <w:rFonts w:cs="Arial"/>
              <w:rtl/>
            </w:rPr>
            <w:t xml:space="preserve"> </w:t>
          </w:r>
          <w:bdo w:val="rtl">
            <w:r w:rsidR="00FF73F1">
              <w:rPr>
                <w:rFonts w:cs="Arial"/>
                <w:rtl/>
              </w:rPr>
              <w:t>הָעוֹצְרִים אֶת הַיַּתּוּשׁ בְּמִסְנֶנֶת וּבוֹלְעִים אֶת הַגָּמָל".</w:t>
            </w:r>
            <w:r w:rsidR="00FF73F1">
              <w:t>‬</w:t>
            </w:r>
            <w:r w:rsidR="00FF73F1">
              <w:t>‬</w:t>
            </w:r>
            <w:r w:rsidR="00FF73F1">
              <w:t>‬</w:t>
            </w:r>
            <w:r w:rsidR="00FF73F1">
              <w:t>‬</w:t>
            </w:r>
            <w:r w:rsidR="00FF73F1">
              <w:t>‬</w:t>
            </w:r>
            <w:r w:rsidR="00FF73F1">
              <w:t>‬</w:t>
            </w:r>
            <w:r w:rsidR="009C60C9">
              <w:t>‬</w:t>
            </w:r>
            <w:r w:rsidR="009C60C9">
              <w:t>‬</w:t>
            </w:r>
            <w:r w:rsidR="009C60C9">
              <w:t>‬</w:t>
            </w:r>
            <w:r w:rsidR="00A8489C">
              <w:t>‬</w:t>
            </w:r>
            <w:r w:rsidR="00A8489C">
              <w:t>‬</w:t>
            </w:r>
            <w:r w:rsidR="00A8489C">
              <w:t>‬</w:t>
            </w:r>
            <w:r w:rsidR="00102652">
              <w:t>‬</w:t>
            </w:r>
            <w:r w:rsidR="00102652">
              <w:t>‬</w:t>
            </w:r>
            <w:r w:rsidR="00102652">
              <w:t>‬</w:t>
            </w:r>
            <w:r w:rsidR="00596FF7">
              <w:t>‬</w:t>
            </w:r>
            <w:r w:rsidR="00596FF7">
              <w:t>‬</w:t>
            </w:r>
            <w:r w:rsidR="00596FF7">
              <w:t>‬</w:t>
            </w:r>
            <w:r w:rsidR="00004F8B">
              <w:t>‬</w:t>
            </w:r>
            <w:r w:rsidR="00004F8B">
              <w:t>‬</w:t>
            </w:r>
            <w:r w:rsidR="00004F8B">
              <w:t>‬</w:t>
            </w:r>
            <w:r w:rsidR="00054481">
              <w:t>‬</w:t>
            </w:r>
            <w:r w:rsidR="00054481">
              <w:t>‬</w:t>
            </w:r>
            <w:r w:rsidR="00054481">
              <w:t>‬</w:t>
            </w:r>
            <w:r w:rsidR="009C1D07">
              <w:t>‬</w:t>
            </w:r>
            <w:r w:rsidR="009C1D07">
              <w:t>‬</w:t>
            </w:r>
            <w:r w:rsidR="009C1D07">
              <w:t>‬</w:t>
            </w:r>
            <w:r w:rsidR="00660EDE">
              <w:t>‬</w:t>
            </w:r>
            <w:r w:rsidR="00660EDE">
              <w:t>‬</w:t>
            </w:r>
            <w:r w:rsidR="00660EDE">
              <w:t>‬</w:t>
            </w:r>
            <w:ins w:id="5" w:author="חגי הופר">
              <w:r w:rsidR="00FF73F1">
                <w:rPr>
                  <w:rFonts w:cs="Arial"/>
                  <w:rtl/>
                </w:rPr>
                <w:t>".</w:t>
              </w:r>
              <w:r w:rsidR="00FF73F1">
                <w:t>‬</w:t>
              </w:r>
              <w:r w:rsidR="00FF73F1">
                <w:t>‬</w:t>
              </w:r>
              <w:r w:rsidR="00FF73F1">
                <w:t>‬</w:t>
              </w:r>
              <w:r w:rsidR="00FF73F1">
                <w:t>‬</w:t>
              </w:r>
              <w:r w:rsidR="00FF73F1">
                <w:t>‬</w:t>
              </w:r>
              <w:r w:rsidR="00FF73F1">
                <w:t>‬</w:t>
              </w:r>
              <w:r w:rsidR="009C60C9">
                <w:t>‬</w:t>
              </w:r>
              <w:r w:rsidR="009C60C9">
                <w:t>‬</w:t>
              </w:r>
              <w:r w:rsidR="009C60C9">
                <w:t>‬</w:t>
              </w:r>
              <w:r w:rsidR="00A8489C">
                <w:t>‬</w:t>
              </w:r>
              <w:r w:rsidR="00A8489C">
                <w:t>‬</w:t>
              </w:r>
              <w:r w:rsidR="00A8489C">
                <w:t>‬</w:t>
              </w:r>
              <w:r w:rsidR="00102652">
                <w:t>‬</w:t>
              </w:r>
              <w:r w:rsidR="00102652">
                <w:t>‬</w:t>
              </w:r>
              <w:r w:rsidR="00102652">
                <w:t>‬</w:t>
              </w:r>
              <w:r w:rsidR="00596FF7">
                <w:t>‬</w:t>
              </w:r>
              <w:r w:rsidR="00596FF7">
                <w:t>‬</w:t>
              </w:r>
              <w:r w:rsidR="00596FF7">
                <w:t>‬</w:t>
              </w:r>
              <w:r w:rsidR="00004F8B">
                <w:t>‬</w:t>
              </w:r>
              <w:r w:rsidR="00004F8B">
                <w:t>‬</w:t>
              </w:r>
              <w:r w:rsidR="00004F8B">
                <w:t>‬</w:t>
              </w:r>
              <w:r w:rsidR="00054481">
                <w:t>‬</w:t>
              </w:r>
              <w:r w:rsidR="00054481">
                <w:t>‬</w:t>
              </w:r>
              <w:r w:rsidR="00054481">
                <w:t>‬</w:t>
              </w:r>
              <w:r w:rsidR="009C1D07">
                <w:t>‬</w:t>
              </w:r>
              <w:r w:rsidR="009C1D07">
                <w:t>‬</w:t>
              </w:r>
              <w:r w:rsidR="009C1D07">
                <w:t>‬</w:t>
              </w:r>
              <w:r w:rsidR="00747F2A">
                <w:t>‬</w:t>
              </w:r>
              <w:r w:rsidR="00747F2A">
                <w:t>‬</w:t>
              </w:r>
              <w:r w:rsidR="00747F2A">
                <w:t>‬</w:t>
              </w:r>
              <w:r w:rsidR="00660EDE">
                <w:t>‬</w:t>
              </w:r>
              <w:r w:rsidR="00660EDE">
                <w:t>‬</w:t>
              </w:r>
              <w:r w:rsidR="00660EDE">
                <w:t>‬</w:t>
              </w:r>
            </w:ins>
            <w:r w:rsidR="00660EDE">
              <w:t>‬</w:t>
            </w:r>
            <w:r w:rsidR="00660EDE">
              <w:t>‬</w:t>
            </w:r>
            <w:r w:rsidR="00660EDE">
              <w:t>‬</w:t>
            </w:r>
            <w:r w:rsidR="00660EDE">
              <w:t>‬</w:t>
            </w:r>
            <w:r w:rsidR="00660EDE">
              <w:t>‬</w:t>
            </w:r>
            <w:r w:rsidR="00660EDE">
              <w:t>‬</w:t>
            </w:r>
            <w:r>
              <w:t>‬</w:t>
            </w:r>
            <w:r>
              <w:t>‬</w:t>
            </w:r>
            <w:r>
              <w:t>‬</w:t>
            </w:r>
            <w:r>
              <w:t>‬</w:t>
            </w:r>
            <w:r>
              <w:t>‬</w:t>
            </w:r>
            <w:r>
              <w:t>‬</w:t>
            </w:r>
            <w:r>
              <w:t>‬</w:t>
            </w:r>
            <w:r>
              <w:t>‬</w:t>
            </w:r>
            <w:r>
              <w:t>‬</w:t>
            </w:r>
          </w:bdo>
        </w:bdo>
      </w:bdo>
    </w:p>
    <w:p w14:paraId="7C920D2C" w14:textId="77777777" w:rsidR="00FF73F1" w:rsidRDefault="00FF73F1" w:rsidP="00FF73F1">
      <w:pPr>
        <w:rPr>
          <w:rtl/>
        </w:rPr>
      </w:pPr>
    </w:p>
    <w:p w14:paraId="287EE351" w14:textId="7E70F728" w:rsidR="00FF73F1" w:rsidRDefault="00FF73F1" w:rsidP="00A30F0B">
      <w:pPr>
        <w:rPr>
          <w:rtl/>
        </w:rPr>
      </w:pPr>
      <w:r>
        <w:rPr>
          <w:rFonts w:cs="Arial"/>
          <w:rtl/>
        </w:rPr>
        <w:t>*</w:t>
      </w:r>
    </w:p>
    <w:p w14:paraId="7E88AB07" w14:textId="77777777" w:rsidR="00FF73F1" w:rsidRDefault="00FF73F1" w:rsidP="00FF73F1">
      <w:pPr>
        <w:rPr>
          <w:rtl/>
        </w:rPr>
      </w:pPr>
    </w:p>
    <w:p w14:paraId="58C459B4" w14:textId="170CA0F2" w:rsidR="00FF73F1" w:rsidRDefault="00FF73F1" w:rsidP="00DC11B3">
      <w:pPr>
        <w:rPr>
          <w:rtl/>
        </w:rPr>
      </w:pPr>
      <w:r>
        <w:rPr>
          <w:rFonts w:cs="Arial"/>
          <w:rtl/>
        </w:rPr>
        <w:t xml:space="preserve">2022-05-23 23:22:38 </w:t>
      </w:r>
    </w:p>
    <w:p w14:paraId="7FB22CCC" w14:textId="77777777" w:rsidR="00FF73F1" w:rsidRDefault="00FF73F1" w:rsidP="00FF73F1">
      <w:pPr>
        <w:rPr>
          <w:rtl/>
        </w:rPr>
      </w:pPr>
    </w:p>
    <w:p w14:paraId="716D8937" w14:textId="77777777" w:rsidR="00FF73F1" w:rsidRDefault="00FF73F1" w:rsidP="00FF73F1">
      <w:pPr>
        <w:rPr>
          <w:rtl/>
        </w:rPr>
      </w:pPr>
      <w:r>
        <w:rPr>
          <w:rFonts w:cs="Arial"/>
          <w:rtl/>
        </w:rPr>
        <w:t>1.362       יומן בוקר, 24.5.22</w:t>
      </w:r>
    </w:p>
    <w:p w14:paraId="1235ED9B" w14:textId="77777777" w:rsidR="00FF73F1" w:rsidRDefault="00FF73F1" w:rsidP="00FF73F1">
      <w:pPr>
        <w:rPr>
          <w:rtl/>
        </w:rPr>
      </w:pPr>
    </w:p>
    <w:p w14:paraId="39E91911" w14:textId="77777777" w:rsidR="00FF73F1" w:rsidRDefault="00FF73F1" w:rsidP="00FF73F1">
      <w:pPr>
        <w:rPr>
          <w:rtl/>
        </w:rPr>
      </w:pPr>
    </w:p>
    <w:p w14:paraId="3E737F23" w14:textId="77777777" w:rsidR="00FF73F1" w:rsidRDefault="00FF73F1" w:rsidP="00FF73F1">
      <w:pPr>
        <w:rPr>
          <w:rtl/>
        </w:rPr>
      </w:pPr>
      <w:r>
        <w:rPr>
          <w:rFonts w:cs="Arial" w:hint="eastAsia"/>
          <w:rtl/>
        </w:rPr>
        <w:lastRenderedPageBreak/>
        <w:t>יומן</w:t>
      </w:r>
      <w:r>
        <w:rPr>
          <w:rFonts w:cs="Arial"/>
          <w:rtl/>
        </w:rPr>
        <w:t xml:space="preserve"> בוקר, 24.5.22</w:t>
      </w:r>
    </w:p>
    <w:p w14:paraId="2B4C2790" w14:textId="77777777" w:rsidR="00FF73F1" w:rsidRDefault="00FF73F1" w:rsidP="00FF73F1">
      <w:pPr>
        <w:rPr>
          <w:rtl/>
        </w:rPr>
      </w:pPr>
    </w:p>
    <w:p w14:paraId="23969422" w14:textId="77777777" w:rsidR="00FF73F1" w:rsidRDefault="00FF73F1" w:rsidP="00FF73F1">
      <w:pPr>
        <w:rPr>
          <w:rtl/>
        </w:rPr>
      </w:pPr>
      <w:r>
        <w:rPr>
          <w:rFonts w:cs="Arial" w:hint="eastAsia"/>
          <w:rtl/>
        </w:rPr>
        <w:t>נתחיל</w:t>
      </w:r>
      <w:r>
        <w:rPr>
          <w:rFonts w:cs="Arial"/>
          <w:rtl/>
        </w:rPr>
        <w:t xml:space="preserve"> בטוב, זיכרון </w:t>
      </w:r>
      <w:proofErr w:type="spellStart"/>
      <w:r>
        <w:rPr>
          <w:rFonts w:cs="Arial"/>
          <w:rtl/>
        </w:rPr>
        <w:t>פייסבוק</w:t>
      </w:r>
      <w:proofErr w:type="spellEnd"/>
      <w:r>
        <w:rPr>
          <w:rFonts w:cs="Arial"/>
          <w:rtl/>
        </w:rPr>
        <w:t xml:space="preserve"> -</w:t>
      </w:r>
    </w:p>
    <w:p w14:paraId="74FEDF60" w14:textId="77777777" w:rsidR="00FF73F1" w:rsidRDefault="00FF73F1" w:rsidP="00FF73F1">
      <w:pPr>
        <w:rPr>
          <w:rtl/>
        </w:rPr>
      </w:pPr>
    </w:p>
    <w:p w14:paraId="70CC62B4" w14:textId="77777777" w:rsidR="00FF73F1" w:rsidRDefault="00FF73F1" w:rsidP="00FF73F1">
      <w:pPr>
        <w:rPr>
          <w:rtl/>
        </w:rPr>
      </w:pPr>
      <w:r>
        <w:rPr>
          <w:rFonts w:cs="Arial" w:hint="eastAsia"/>
          <w:rtl/>
        </w:rPr>
        <w:t>דקת</w:t>
      </w:r>
      <w:r>
        <w:rPr>
          <w:rFonts w:cs="Arial"/>
          <w:rtl/>
        </w:rPr>
        <w:t xml:space="preserve"> חינוך. התפתחות ושינוי. מתוך המשתה לאפלטון.</w:t>
      </w:r>
    </w:p>
    <w:p w14:paraId="6BF384E8" w14:textId="77777777" w:rsidR="00FF73F1" w:rsidRDefault="00FF73F1" w:rsidP="00FF73F1">
      <w:pPr>
        <w:rPr>
          <w:rtl/>
        </w:rPr>
      </w:pPr>
      <w:r>
        <w:rPr>
          <w:rFonts w:cs="Arial"/>
          <w:rtl/>
        </w:rPr>
        <w:t xml:space="preserve">"שהרי גם כל ברייה וברייה כשלעצמה אומרים עליה שהיא חיה, ונשארת אותה ברייה גופה, כשם שאומרים על אדם מילדותו ועד </w:t>
      </w:r>
      <w:proofErr w:type="spellStart"/>
      <w:r>
        <w:rPr>
          <w:rFonts w:cs="Arial"/>
          <w:rtl/>
        </w:rPr>
        <w:t>זיקנתו</w:t>
      </w:r>
      <w:proofErr w:type="spellEnd"/>
      <w:r>
        <w:rPr>
          <w:rFonts w:cs="Arial"/>
          <w:rtl/>
        </w:rPr>
        <w:t xml:space="preserve"> שהוא אותו אדם גופו; ועם שלעולם אין בתוכו אותם </w:t>
      </w:r>
      <w:proofErr w:type="spellStart"/>
      <w:r>
        <w:rPr>
          <w:rFonts w:cs="Arial"/>
          <w:rtl/>
        </w:rPr>
        <w:t>החמרים</w:t>
      </w:r>
      <w:proofErr w:type="spellEnd"/>
      <w:r>
        <w:rPr>
          <w:rFonts w:cs="Arial"/>
          <w:rtl/>
        </w:rPr>
        <w:t>, קוראים לו אף על פי כן אותו אדם עצמו; ואילו למעשה הוא מתחדש תמיד, ומאבד את שיש לו: שער</w:t>
      </w:r>
      <w:r>
        <w:rPr>
          <w:rFonts w:cs="Arial" w:hint="eastAsia"/>
          <w:rtl/>
        </w:rPr>
        <w:t>ותיו</w:t>
      </w:r>
      <w:r>
        <w:rPr>
          <w:rFonts w:cs="Arial"/>
          <w:rtl/>
        </w:rPr>
        <w:t xml:space="preserve"> ובשרו ועצמותיו ודמו וכל גופו. והדברים אמורים לא מבחינת הגוף בלבד, אלא גם מבחינת הנשמה: הרי הרגליו של אדם, מידותיו, סברותיו, תשוקותיו, הנאותיו, </w:t>
      </w:r>
      <w:proofErr w:type="spellStart"/>
      <w:r>
        <w:rPr>
          <w:rFonts w:cs="Arial"/>
          <w:rtl/>
        </w:rPr>
        <w:t>צעריו</w:t>
      </w:r>
      <w:proofErr w:type="spellEnd"/>
      <w:r>
        <w:rPr>
          <w:rFonts w:cs="Arial"/>
          <w:rtl/>
        </w:rPr>
        <w:t xml:space="preserve"> ופחדיו – לעולם לא יעמוד לו דבר מהדברים האלה, אלא הללו מתחדשים באדם, והללו כלים בו. והמוזר מזה בהרבה: א</w:t>
      </w:r>
      <w:r>
        <w:rPr>
          <w:rFonts w:cs="Arial" w:hint="eastAsia"/>
          <w:rtl/>
        </w:rPr>
        <w:t>ף</w:t>
      </w:r>
      <w:r>
        <w:rPr>
          <w:rFonts w:cs="Arial"/>
          <w:rtl/>
        </w:rPr>
        <w:t xml:space="preserve"> ידיעותינו מתחדשות וכלות בנו, וגם מבחינת הידיעה לעולם אין אנחנו אותם האנשים עצמם, אלא גם כל ידיעה וידיעה – יקרנה אותו המקרה עצמו..." (המשתה, כל כתבי אפלטון, כרך ב, עמ' 135-136).</w:t>
      </w:r>
    </w:p>
    <w:p w14:paraId="783E994F" w14:textId="77777777" w:rsidR="00FF73F1" w:rsidRDefault="00FF73F1" w:rsidP="00FF73F1">
      <w:pPr>
        <w:rPr>
          <w:rtl/>
        </w:rPr>
      </w:pPr>
      <w:r>
        <w:rPr>
          <w:rFonts w:cs="Arial"/>
          <w:rtl/>
        </w:rPr>
        <w:t xml:space="preserve">[הקשר לארוס: ולכן האדם, השואף </w:t>
      </w:r>
      <w:proofErr w:type="spellStart"/>
      <w:r>
        <w:rPr>
          <w:rFonts w:cs="Arial"/>
          <w:rtl/>
        </w:rPr>
        <w:t>לאלמוות</w:t>
      </w:r>
      <w:proofErr w:type="spellEnd"/>
      <w:r>
        <w:rPr>
          <w:rFonts w:cs="Arial"/>
          <w:rtl/>
        </w:rPr>
        <w:t>, שואף להולדה]</w:t>
      </w:r>
    </w:p>
    <w:p w14:paraId="148C7499" w14:textId="77777777" w:rsidR="00FF73F1" w:rsidRDefault="00FF73F1" w:rsidP="00FF73F1">
      <w:pPr>
        <w:rPr>
          <w:rtl/>
        </w:rPr>
      </w:pPr>
      <w:r>
        <w:rPr>
          <w:rFonts w:cs="Arial" w:hint="eastAsia"/>
          <w:rtl/>
        </w:rPr>
        <w:t>ג</w:t>
      </w:r>
      <w:r>
        <w:rPr>
          <w:rFonts w:cs="Arial"/>
          <w:rtl/>
        </w:rPr>
        <w:t xml:space="preserve">'ון לוק, לעומת זאת כתב: "האני של עכשיו הוא אותו אני שהיה אז; והפעולה שבעבר נעשתה על ידי אותו אני שמתבונן בה עכשיו" (מסה על שכל האדם, </w:t>
      </w:r>
      <w:r>
        <w:t>II</w:t>
      </w:r>
      <w:r>
        <w:rPr>
          <w:rFonts w:cs="Arial"/>
          <w:rtl/>
        </w:rPr>
        <w:t xml:space="preserve">, </w:t>
      </w:r>
      <w:proofErr w:type="spellStart"/>
      <w:r>
        <w:rPr>
          <w:rFonts w:cs="Arial"/>
          <w:rtl/>
        </w:rPr>
        <w:t>כז</w:t>
      </w:r>
      <w:proofErr w:type="spellEnd"/>
      <w:r>
        <w:rPr>
          <w:rFonts w:cs="Arial"/>
          <w:rtl/>
        </w:rPr>
        <w:t>', 9).</w:t>
      </w:r>
    </w:p>
    <w:p w14:paraId="321F7A29" w14:textId="75E14B81" w:rsidR="00FF73F1" w:rsidRDefault="00FF73F1" w:rsidP="00DC11B3">
      <w:pPr>
        <w:rPr>
          <w:rtl/>
        </w:rPr>
      </w:pPr>
      <w:r>
        <w:rPr>
          <w:rFonts w:cs="Arial" w:hint="eastAsia"/>
          <w:rtl/>
        </w:rPr>
        <w:t>לא</w:t>
      </w:r>
      <w:r>
        <w:rPr>
          <w:rFonts w:cs="Arial"/>
          <w:rtl/>
        </w:rPr>
        <w:t xml:space="preserve"> לחינם אמר נורת' </w:t>
      </w:r>
      <w:proofErr w:type="spellStart"/>
      <w:r>
        <w:rPr>
          <w:rFonts w:cs="Arial"/>
          <w:rtl/>
        </w:rPr>
        <w:t>וייטהד</w:t>
      </w:r>
      <w:proofErr w:type="spellEnd"/>
      <w:r>
        <w:rPr>
          <w:rFonts w:cs="Arial"/>
          <w:rtl/>
        </w:rPr>
        <w:t>: "כל הפילוסופיה המודרנית אינה אלא הערת שוליים לאפלטון".</w:t>
      </w:r>
    </w:p>
    <w:p w14:paraId="7C9E3708" w14:textId="77777777" w:rsidR="00FF73F1" w:rsidRDefault="00FF73F1" w:rsidP="00FF73F1">
      <w:pPr>
        <w:rPr>
          <w:rtl/>
        </w:rPr>
      </w:pPr>
    </w:p>
    <w:p w14:paraId="5CB23154" w14:textId="77777777" w:rsidR="00FF73F1" w:rsidRDefault="00FF73F1" w:rsidP="00FF73F1">
      <w:pPr>
        <w:rPr>
          <w:rtl/>
        </w:rPr>
      </w:pPr>
      <w:r>
        <w:rPr>
          <w:rFonts w:cs="Arial"/>
          <w:rtl/>
        </w:rPr>
        <w:t>*</w:t>
      </w:r>
    </w:p>
    <w:p w14:paraId="31A420A5" w14:textId="77777777" w:rsidR="00FF73F1" w:rsidRDefault="00FF73F1" w:rsidP="00FF73F1">
      <w:pPr>
        <w:rPr>
          <w:rtl/>
        </w:rPr>
      </w:pPr>
    </w:p>
    <w:p w14:paraId="00851570" w14:textId="77777777" w:rsidR="00FF73F1" w:rsidRDefault="00FF73F1" w:rsidP="00FF73F1">
      <w:pPr>
        <w:rPr>
          <w:rtl/>
        </w:rPr>
      </w:pPr>
      <w:r>
        <w:rPr>
          <w:rFonts w:cs="Arial" w:hint="eastAsia"/>
          <w:rtl/>
        </w:rPr>
        <w:t>ונעבור</w:t>
      </w:r>
      <w:r>
        <w:rPr>
          <w:rFonts w:cs="Arial"/>
          <w:rtl/>
        </w:rPr>
        <w:t xml:space="preserve"> לרע -</w:t>
      </w:r>
    </w:p>
    <w:p w14:paraId="0C9425B5" w14:textId="77777777" w:rsidR="00FF73F1" w:rsidRDefault="00FF73F1" w:rsidP="00FF73F1">
      <w:pPr>
        <w:rPr>
          <w:rtl/>
        </w:rPr>
      </w:pPr>
      <w:r>
        <w:rPr>
          <w:rFonts w:cs="Arial" w:hint="eastAsia"/>
          <w:rtl/>
        </w:rPr>
        <w:t>טלוויזיה</w:t>
      </w:r>
      <w:r>
        <w:rPr>
          <w:rFonts w:cs="Arial"/>
          <w:rtl/>
        </w:rPr>
        <w:t xml:space="preserve"> -</w:t>
      </w:r>
    </w:p>
    <w:p w14:paraId="2A775730" w14:textId="77777777" w:rsidR="00FF73F1" w:rsidRDefault="00FF73F1" w:rsidP="00FF73F1">
      <w:pPr>
        <w:rPr>
          <w:rtl/>
        </w:rPr>
      </w:pPr>
      <w:r>
        <w:rPr>
          <w:rFonts w:cs="Arial" w:hint="eastAsia"/>
          <w:rtl/>
        </w:rPr>
        <w:t>איכשהו</w:t>
      </w:r>
      <w:r>
        <w:rPr>
          <w:rFonts w:cs="Arial"/>
          <w:rtl/>
        </w:rPr>
        <w:t xml:space="preserve"> הטלוויזיה הייתה מכוונת על ערוץ 13, וכך צפיתי בכמה דקות מתוכנית הבוקר שלהם, עם צביקה הדר.</w:t>
      </w:r>
    </w:p>
    <w:p w14:paraId="3F58A7E3" w14:textId="1EBB64C7" w:rsidR="00FF73F1" w:rsidRDefault="00FF73F1" w:rsidP="00FF73F1">
      <w:pPr>
        <w:rPr>
          <w:rtl/>
        </w:rPr>
      </w:pPr>
      <w:r>
        <w:rPr>
          <w:rFonts w:cs="Arial" w:hint="eastAsia"/>
          <w:rtl/>
        </w:rPr>
        <w:t>תחילה</w:t>
      </w:r>
      <w:r>
        <w:rPr>
          <w:rFonts w:cs="Arial"/>
          <w:rtl/>
        </w:rPr>
        <w:t xml:space="preserve"> הם דיברו על דגלי פלסטין באוניברסיטת בן גוריון. הביאו סטו</w:t>
      </w:r>
      <w:r w:rsidR="00641C54">
        <w:rPr>
          <w:rFonts w:cs="Arial" w:hint="cs"/>
          <w:rtl/>
        </w:rPr>
        <w:t>דנ</w:t>
      </w:r>
      <w:r>
        <w:rPr>
          <w:rFonts w:cs="Arial"/>
          <w:rtl/>
        </w:rPr>
        <w:t>טית שמאוד מוטרדת מכך. ולבסוף הביאו את תגובת האוניברסיטה - מבדיקה עם היועץ המשפטי עלה שהדבר חוקי לחלוטין. אבל צביקה הדר מתעצבן על התגובה מאוד. למה? לא ברור.</w:t>
      </w:r>
    </w:p>
    <w:p w14:paraId="472D90AF" w14:textId="77777777" w:rsidR="00FF73F1" w:rsidRDefault="00FF73F1" w:rsidP="00FF73F1">
      <w:pPr>
        <w:rPr>
          <w:rtl/>
        </w:rPr>
      </w:pPr>
      <w:r>
        <w:rPr>
          <w:rFonts w:cs="Arial" w:hint="eastAsia"/>
          <w:rtl/>
        </w:rPr>
        <w:t>אייטם</w:t>
      </w:r>
      <w:r>
        <w:rPr>
          <w:rFonts w:cs="Arial"/>
          <w:rtl/>
        </w:rPr>
        <w:t xml:space="preserve"> הבא - חתן השתחווה בתפילה בהר הבית והורחק על-ידי השוטרים. כן, זה החוק, תפילת יהודים אסורה בהר הבית. אפשר לדון בזה, אבל בינתיים זה החוק. אז על מה האייטם? אבל מירי מיכאלי מראיינת אותו כשכולה חיוכים, והוא מדבר דיבורי עידוד דתי שונים. ואחר-כך מרואיין נוסף שמדבר בכלליות על הר הבית, שיש בו מקום גם ליהודים.</w:t>
      </w:r>
    </w:p>
    <w:p w14:paraId="3A146A3B" w14:textId="04A5E73A" w:rsidR="00FF73F1" w:rsidRDefault="00FF73F1" w:rsidP="00FF73F1">
      <w:pPr>
        <w:rPr>
          <w:rtl/>
        </w:rPr>
      </w:pPr>
      <w:r>
        <w:rPr>
          <w:rFonts w:cs="Arial" w:hint="eastAsia"/>
          <w:rtl/>
        </w:rPr>
        <w:t>ואני</w:t>
      </w:r>
      <w:r>
        <w:rPr>
          <w:rFonts w:cs="Arial"/>
          <w:rtl/>
        </w:rPr>
        <w:t xml:space="preserve"> צופה ולא מאמין. זה ערוץ לאומני פר-אקסלנס. 'אל </w:t>
      </w:r>
      <w:proofErr w:type="spellStart"/>
      <w:r>
        <w:rPr>
          <w:rFonts w:cs="Arial"/>
          <w:rtl/>
        </w:rPr>
        <w:t>מנאר</w:t>
      </w:r>
      <w:proofErr w:type="spellEnd"/>
      <w:r>
        <w:rPr>
          <w:rFonts w:cs="Arial"/>
          <w:rtl/>
        </w:rPr>
        <w:t>' בעברית. עם מגמ</w:t>
      </w:r>
      <w:r w:rsidR="008770D4">
        <w:rPr>
          <w:rFonts w:cs="Arial" w:hint="cs"/>
          <w:rtl/>
        </w:rPr>
        <w:t>ת</w:t>
      </w:r>
      <w:r>
        <w:rPr>
          <w:rFonts w:cs="Arial"/>
          <w:rtl/>
        </w:rPr>
        <w:t>יות ברורה, גם כנגד החוק, ובלי שום פתחון פה לצד השני.</w:t>
      </w:r>
    </w:p>
    <w:p w14:paraId="3C3C3F69" w14:textId="77777777" w:rsidR="00FF73F1" w:rsidRDefault="00FF73F1" w:rsidP="00FF73F1">
      <w:pPr>
        <w:rPr>
          <w:rtl/>
        </w:rPr>
      </w:pPr>
      <w:r>
        <w:rPr>
          <w:rFonts w:cs="Arial" w:hint="eastAsia"/>
          <w:rtl/>
        </w:rPr>
        <w:t>אני</w:t>
      </w:r>
      <w:r>
        <w:rPr>
          <w:rFonts w:cs="Arial"/>
          <w:rtl/>
        </w:rPr>
        <w:t xml:space="preserve"> ידעתי שמצב התקשורת גרוע, אבל לא ידעתי שעד כדי כך. אנחנו אבודים.</w:t>
      </w:r>
    </w:p>
    <w:p w14:paraId="6E598126" w14:textId="77777777" w:rsidR="00FF73F1" w:rsidRDefault="00FF73F1" w:rsidP="00FF73F1">
      <w:pPr>
        <w:rPr>
          <w:rtl/>
        </w:rPr>
      </w:pPr>
      <w:r>
        <w:rPr>
          <w:rFonts w:cs="Arial" w:hint="eastAsia"/>
          <w:rtl/>
        </w:rPr>
        <w:t>והנה</w:t>
      </w:r>
      <w:r>
        <w:rPr>
          <w:rFonts w:cs="Arial"/>
          <w:rtl/>
        </w:rPr>
        <w:t>, ביום ראשון אמור להתקיים 'ריקוד הדגלים', ואנחנו יודעים איך הוא יסתיים - בהתחממות השטח. אבל הדבר העצוב הוא שכנראה אין לנו מה לעשות כדי למנוע זאת. כלומר יש, תמיד יש, אבל אנחנו לא בכיוון.</w:t>
      </w:r>
    </w:p>
    <w:p w14:paraId="418B9143" w14:textId="6AE3F952" w:rsidR="00FF73F1" w:rsidRDefault="00FF73F1" w:rsidP="003D25BF">
      <w:pPr>
        <w:rPr>
          <w:rtl/>
        </w:rPr>
      </w:pPr>
      <w:r>
        <w:rPr>
          <w:rFonts w:cs="Arial" w:hint="eastAsia"/>
          <w:rtl/>
        </w:rPr>
        <w:t>כמו</w:t>
      </w:r>
      <w:r>
        <w:rPr>
          <w:rFonts w:cs="Arial"/>
          <w:rtl/>
        </w:rPr>
        <w:t xml:space="preserve"> לצפות ברכבת שועטת לתהום ואיבדה את כל המעצורים. מראה עצוב מאוד.</w:t>
      </w:r>
    </w:p>
    <w:p w14:paraId="225098F9" w14:textId="77777777" w:rsidR="00FF73F1" w:rsidRDefault="00FF73F1" w:rsidP="00FF73F1">
      <w:pPr>
        <w:rPr>
          <w:rtl/>
        </w:rPr>
      </w:pPr>
      <w:r>
        <w:rPr>
          <w:rFonts w:cs="Arial" w:hint="eastAsia"/>
          <w:rtl/>
        </w:rPr>
        <w:lastRenderedPageBreak/>
        <w:t>ואתם</w:t>
      </w:r>
      <w:r>
        <w:rPr>
          <w:rFonts w:cs="Arial"/>
          <w:rtl/>
        </w:rPr>
        <w:t>, קוראיי היקרים, איני יודע מה הדעה הפוליטית שלכם, אבל כך הדברים נראים מהזווית שלי.</w:t>
      </w:r>
    </w:p>
    <w:p w14:paraId="10FAA5CE" w14:textId="2D104B38" w:rsidR="00FF73F1" w:rsidRDefault="00FF73F1" w:rsidP="00A60793">
      <w:pPr>
        <w:rPr>
          <w:rtl/>
        </w:rPr>
      </w:pPr>
      <w:r>
        <w:rPr>
          <w:rFonts w:cs="Arial" w:hint="eastAsia"/>
          <w:rtl/>
        </w:rPr>
        <w:t>ועכשיו</w:t>
      </w:r>
      <w:r>
        <w:rPr>
          <w:rFonts w:cs="Arial"/>
          <w:rtl/>
        </w:rPr>
        <w:t>, ברשותכם, אחזור מהר לערוץ כאן.</w:t>
      </w:r>
    </w:p>
    <w:p w14:paraId="7AB7882E" w14:textId="77777777" w:rsidR="00FF73F1" w:rsidRDefault="00FF73F1" w:rsidP="00FF73F1">
      <w:pPr>
        <w:rPr>
          <w:rtl/>
        </w:rPr>
      </w:pPr>
      <w:r>
        <w:rPr>
          <w:rFonts w:cs="Arial"/>
          <w:rtl/>
        </w:rPr>
        <w:t>(יופי, נושא ראשון - התייקרות המשכנתאות).</w:t>
      </w:r>
    </w:p>
    <w:p w14:paraId="6BAC8949" w14:textId="65226E1F" w:rsidR="00FF73F1" w:rsidRDefault="00FF73F1" w:rsidP="00FF73F1">
      <w:pPr>
        <w:rPr>
          <w:rtl/>
        </w:rPr>
      </w:pPr>
    </w:p>
    <w:p w14:paraId="551BABC1" w14:textId="77777777" w:rsidR="00FF73F1" w:rsidRDefault="00FF73F1" w:rsidP="00FF73F1">
      <w:pPr>
        <w:rPr>
          <w:rtl/>
        </w:rPr>
      </w:pPr>
    </w:p>
    <w:p w14:paraId="05378C6A" w14:textId="53E66A0C" w:rsidR="00FF73F1" w:rsidRDefault="00FF73F1" w:rsidP="00A60793">
      <w:pPr>
        <w:rPr>
          <w:rtl/>
        </w:rPr>
      </w:pPr>
      <w:r>
        <w:rPr>
          <w:rFonts w:cs="Arial"/>
          <w:rtl/>
        </w:rPr>
        <w:t xml:space="preserve">2022-05-24 08:07:56 </w:t>
      </w:r>
    </w:p>
    <w:p w14:paraId="3F127907" w14:textId="77777777" w:rsidR="00FF73F1" w:rsidRDefault="00FF73F1" w:rsidP="00FF73F1">
      <w:pPr>
        <w:rPr>
          <w:rtl/>
        </w:rPr>
      </w:pPr>
    </w:p>
    <w:p w14:paraId="42B9D610" w14:textId="77777777" w:rsidR="00FF73F1" w:rsidRDefault="00FF73F1" w:rsidP="00FF73F1">
      <w:pPr>
        <w:rPr>
          <w:rtl/>
        </w:rPr>
      </w:pPr>
      <w:r>
        <w:rPr>
          <w:rFonts w:cs="Arial"/>
          <w:rtl/>
        </w:rPr>
        <w:t>1.363       על ה'אין קשר'</w:t>
      </w:r>
    </w:p>
    <w:p w14:paraId="6E55F974" w14:textId="77777777" w:rsidR="00FF73F1" w:rsidRDefault="00FF73F1" w:rsidP="00FF73F1">
      <w:pPr>
        <w:rPr>
          <w:rtl/>
        </w:rPr>
      </w:pPr>
    </w:p>
    <w:p w14:paraId="734FC894" w14:textId="77777777" w:rsidR="00FF73F1" w:rsidRDefault="00FF73F1" w:rsidP="00FF73F1">
      <w:pPr>
        <w:rPr>
          <w:rtl/>
        </w:rPr>
      </w:pPr>
      <w:r>
        <w:rPr>
          <w:rFonts w:cs="Arial"/>
          <w:rtl/>
        </w:rPr>
        <w:t xml:space="preserve">(יומן </w:t>
      </w:r>
      <w:proofErr w:type="spellStart"/>
      <w:r>
        <w:rPr>
          <w:rFonts w:cs="Arial"/>
          <w:rtl/>
        </w:rPr>
        <w:t>צהריים</w:t>
      </w:r>
      <w:proofErr w:type="spellEnd"/>
      <w:r>
        <w:rPr>
          <w:rFonts w:cs="Arial"/>
          <w:rtl/>
        </w:rPr>
        <w:t>, 24.5.22).</w:t>
      </w:r>
    </w:p>
    <w:p w14:paraId="501773D8" w14:textId="77777777" w:rsidR="00FF73F1" w:rsidRDefault="00FF73F1" w:rsidP="00FF73F1">
      <w:pPr>
        <w:rPr>
          <w:rtl/>
        </w:rPr>
      </w:pPr>
    </w:p>
    <w:p w14:paraId="2EC40E98" w14:textId="77777777" w:rsidR="00FF73F1" w:rsidRDefault="00FF73F1" w:rsidP="00FF73F1">
      <w:pPr>
        <w:rPr>
          <w:rtl/>
        </w:rPr>
      </w:pPr>
      <w:r>
        <w:rPr>
          <w:rFonts w:cs="Arial" w:hint="eastAsia"/>
          <w:rtl/>
        </w:rPr>
        <w:t>על</w:t>
      </w:r>
      <w:r>
        <w:rPr>
          <w:rFonts w:cs="Arial"/>
          <w:rtl/>
        </w:rPr>
        <w:t xml:space="preserve"> ה'אין קשר'.</w:t>
      </w:r>
    </w:p>
    <w:p w14:paraId="3270B0FD" w14:textId="77777777" w:rsidR="00FF73F1" w:rsidRDefault="00FF73F1" w:rsidP="00FF73F1">
      <w:pPr>
        <w:rPr>
          <w:rtl/>
        </w:rPr>
      </w:pPr>
      <w:r>
        <w:rPr>
          <w:rFonts w:cs="Arial"/>
          <w:rtl/>
        </w:rPr>
        <w:t>'אין קשר' זו תופעה נרחבת, שיש לה כמה הופעות, הקשורות זו לזו. מאיפה להתחיל? הנושא הראשון שעולה בדעתי הוא דווקא היותר שנוי במחלוקת, אך נראה לי שאתחיל בכל זאת בו - החיסונים.</w:t>
      </w:r>
    </w:p>
    <w:p w14:paraId="2842B699" w14:textId="77777777" w:rsidR="00FF73F1" w:rsidRDefault="00FF73F1" w:rsidP="00FF73F1">
      <w:pPr>
        <w:rPr>
          <w:rtl/>
        </w:rPr>
      </w:pPr>
      <w:proofErr w:type="spellStart"/>
      <w:r>
        <w:rPr>
          <w:rFonts w:cs="Arial" w:hint="eastAsia"/>
          <w:rtl/>
        </w:rPr>
        <w:t>בפיד</w:t>
      </w:r>
      <w:proofErr w:type="spellEnd"/>
      <w:r>
        <w:rPr>
          <w:rFonts w:cs="Arial"/>
          <w:rtl/>
        </w:rPr>
        <w:t xml:space="preserve"> חופשיים מכנים זאת 'מגפת האין קשר'. אנשים שאחרי החיסון התחילו להרגיש לא טוב בצורות שונות, אבל הרופאים אומרים להם בקול אחיד ש'אין קשר' בין פגיעתם ובין החיסון. בעוד שברור שיש קשר, יש קשר מובהק.</w:t>
      </w:r>
    </w:p>
    <w:p w14:paraId="2263D982" w14:textId="77777777" w:rsidR="00FF73F1" w:rsidRDefault="00FF73F1" w:rsidP="00FF73F1">
      <w:pPr>
        <w:rPr>
          <w:rtl/>
        </w:rPr>
      </w:pPr>
      <w:r>
        <w:rPr>
          <w:rFonts w:cs="Arial" w:hint="eastAsia"/>
          <w:rtl/>
        </w:rPr>
        <w:t>אבל</w:t>
      </w:r>
      <w:r>
        <w:rPr>
          <w:rFonts w:cs="Arial"/>
          <w:rtl/>
        </w:rPr>
        <w:t xml:space="preserve"> זה רק נושא אחד, ואליו אחזור בהמשך, מכיוון אחר.</w:t>
      </w:r>
    </w:p>
    <w:p w14:paraId="6B9C2677" w14:textId="1CF9F616" w:rsidR="00FF73F1" w:rsidRDefault="00FF73F1" w:rsidP="00FF73F1">
      <w:pPr>
        <w:rPr>
          <w:rtl/>
        </w:rPr>
      </w:pPr>
      <w:r>
        <w:rPr>
          <w:rFonts w:cs="Arial" w:hint="eastAsia"/>
          <w:rtl/>
        </w:rPr>
        <w:t>מקום</w:t>
      </w:r>
      <w:r>
        <w:rPr>
          <w:rFonts w:cs="Arial"/>
          <w:rtl/>
        </w:rPr>
        <w:t xml:space="preserve"> אחר בו מציינים שוב ושוב ש'אין קשר' הוא האקדמיה ללשון עברית. לאחרונה ראיתי זאת בפוסט שלהם על פג בפגייה ופג תוקף. הם אומרים שאחד הוא משורש </w:t>
      </w:r>
      <w:proofErr w:type="spellStart"/>
      <w:r>
        <w:rPr>
          <w:rFonts w:cs="Arial"/>
          <w:rtl/>
        </w:rPr>
        <w:t>פג"ג</w:t>
      </w:r>
      <w:proofErr w:type="spellEnd"/>
      <w:r>
        <w:rPr>
          <w:rFonts w:cs="Arial"/>
          <w:rtl/>
        </w:rPr>
        <w:t xml:space="preserve"> והשני הוא משורש </w:t>
      </w:r>
      <w:proofErr w:type="spellStart"/>
      <w:r>
        <w:rPr>
          <w:rFonts w:cs="Arial"/>
          <w:rtl/>
        </w:rPr>
        <w:t>פו"ג</w:t>
      </w:r>
      <w:proofErr w:type="spellEnd"/>
      <w:r>
        <w:rPr>
          <w:rFonts w:cs="Arial"/>
          <w:rtl/>
        </w:rPr>
        <w:t xml:space="preserve"> ו'אין קשר' בין השורשים</w:t>
      </w:r>
      <w:r w:rsidR="00DC07F0">
        <w:rPr>
          <w:rFonts w:cs="Arial" w:hint="cs"/>
          <w:rtl/>
        </w:rPr>
        <w:t>.</w:t>
      </w:r>
      <w:r>
        <w:rPr>
          <w:rFonts w:cs="Arial"/>
          <w:rtl/>
        </w:rPr>
        <w:t xml:space="preserve"> האמנם? הרי ברור הוא ששני השורשים הם התפצלות מאותו שורש בסיסי.</w:t>
      </w:r>
    </w:p>
    <w:p w14:paraId="607CA60E" w14:textId="77777777" w:rsidR="00FF73F1" w:rsidRDefault="00FF73F1" w:rsidP="00FF73F1">
      <w:pPr>
        <w:rPr>
          <w:rtl/>
        </w:rPr>
      </w:pPr>
      <w:r>
        <w:rPr>
          <w:rFonts w:cs="Arial" w:hint="eastAsia"/>
          <w:rtl/>
        </w:rPr>
        <w:t>וכן</w:t>
      </w:r>
      <w:r>
        <w:rPr>
          <w:rFonts w:cs="Arial"/>
          <w:rtl/>
        </w:rPr>
        <w:t xml:space="preserve"> בטענתם ש'אין קשר' בין העברית והאנגלית, למרות אינספור הדוגמאות הקיימות לכך שכן יש קשר, כפי שהצגתי במקום אחר.</w:t>
      </w:r>
    </w:p>
    <w:p w14:paraId="28FB469F" w14:textId="77777777" w:rsidR="00FF73F1" w:rsidRDefault="00FF73F1" w:rsidP="00FF73F1">
      <w:pPr>
        <w:rPr>
          <w:rtl/>
        </w:rPr>
      </w:pPr>
      <w:r>
        <w:rPr>
          <w:rFonts w:cs="Arial" w:hint="eastAsia"/>
          <w:rtl/>
        </w:rPr>
        <w:t>ובכן</w:t>
      </w:r>
      <w:r>
        <w:rPr>
          <w:rFonts w:cs="Arial"/>
          <w:rtl/>
        </w:rPr>
        <w:t>, זו הדוגמה השנייה. ולה אפשר להוסיף נוספות. למשל במערכת הביטחון, ותחשבו על דוגמאות בעצמכם.</w:t>
      </w:r>
    </w:p>
    <w:p w14:paraId="4AD10BF1" w14:textId="77777777" w:rsidR="00FF73F1" w:rsidRDefault="00FF73F1" w:rsidP="00FF73F1">
      <w:pPr>
        <w:rPr>
          <w:rtl/>
        </w:rPr>
      </w:pPr>
      <w:r>
        <w:rPr>
          <w:rFonts w:cs="Arial" w:hint="eastAsia"/>
          <w:rtl/>
        </w:rPr>
        <w:t>כל</w:t>
      </w:r>
      <w:r>
        <w:rPr>
          <w:rFonts w:cs="Arial"/>
          <w:rtl/>
        </w:rPr>
        <w:t xml:space="preserve"> זה גורם לי לחשוב </w:t>
      </w:r>
      <w:proofErr w:type="spellStart"/>
      <w:r>
        <w:rPr>
          <w:rFonts w:cs="Arial"/>
          <w:rtl/>
        </w:rPr>
        <w:t>שה'אין</w:t>
      </w:r>
      <w:proofErr w:type="spellEnd"/>
      <w:r>
        <w:rPr>
          <w:rFonts w:cs="Arial"/>
          <w:rtl/>
        </w:rPr>
        <w:t xml:space="preserve"> קשר' הוא אינהרנטי לתרבותנו כאן, כלומר 'אין קשר' שמהותו הכחשה, הכחשת הנוכח.</w:t>
      </w:r>
    </w:p>
    <w:p w14:paraId="50C3EFA5" w14:textId="77777777" w:rsidR="00FF73F1" w:rsidRDefault="00FF73F1" w:rsidP="00FF73F1">
      <w:pPr>
        <w:rPr>
          <w:rtl/>
        </w:rPr>
      </w:pPr>
      <w:r>
        <w:rPr>
          <w:rFonts w:cs="Arial" w:hint="eastAsia"/>
          <w:rtl/>
        </w:rPr>
        <w:t>האם</w:t>
      </w:r>
      <w:r>
        <w:rPr>
          <w:rFonts w:cs="Arial"/>
          <w:rtl/>
        </w:rPr>
        <w:t xml:space="preserve"> רק כאן זה כך? איני יודע, כי אני גר כאן ולא במקום אחר. בכל אופן כאן זה מאפיין בולט, חולי בולט, של החברה הישראלית-הציונית.</w:t>
      </w:r>
    </w:p>
    <w:p w14:paraId="07CD77A5" w14:textId="77777777" w:rsidR="00FF73F1" w:rsidRDefault="00FF73F1" w:rsidP="00FF73F1">
      <w:pPr>
        <w:rPr>
          <w:rtl/>
        </w:rPr>
      </w:pPr>
      <w:r>
        <w:rPr>
          <w:rFonts w:cs="Arial" w:hint="eastAsia"/>
          <w:rtl/>
        </w:rPr>
        <w:t>ולא</w:t>
      </w:r>
      <w:r>
        <w:rPr>
          <w:rFonts w:cs="Arial"/>
          <w:rtl/>
        </w:rPr>
        <w:t xml:space="preserve"> סתם ציינתי ציונות. אם חושבים על זה, כל הפרויקט הציוני התבסס על הקריאה 'אין קשר', במובן של - אין קשר בינינו ובין היהדות הגלותית. הרי זה דבר ידוע - הפניית העורף לגלותיות.</w:t>
      </w:r>
    </w:p>
    <w:p w14:paraId="70739B3A" w14:textId="77777777" w:rsidR="00FF73F1" w:rsidRDefault="00FF73F1" w:rsidP="00FF73F1">
      <w:pPr>
        <w:rPr>
          <w:rtl/>
        </w:rPr>
      </w:pPr>
      <w:r>
        <w:rPr>
          <w:rFonts w:cs="Arial" w:hint="eastAsia"/>
          <w:rtl/>
        </w:rPr>
        <w:t>אך</w:t>
      </w:r>
      <w:r>
        <w:rPr>
          <w:rFonts w:cs="Arial"/>
          <w:rtl/>
        </w:rPr>
        <w:t xml:space="preserve"> האם עם יכול להפנות עורף לעברו? נראה שלא.</w:t>
      </w:r>
    </w:p>
    <w:p w14:paraId="1E16F94F" w14:textId="77777777" w:rsidR="00FF73F1" w:rsidRDefault="00FF73F1" w:rsidP="00FF73F1">
      <w:pPr>
        <w:rPr>
          <w:rtl/>
        </w:rPr>
      </w:pPr>
      <w:r>
        <w:rPr>
          <w:rFonts w:cs="Arial" w:hint="eastAsia"/>
          <w:rtl/>
        </w:rPr>
        <w:t>וזה</w:t>
      </w:r>
      <w:r>
        <w:rPr>
          <w:rFonts w:cs="Arial"/>
          <w:rtl/>
        </w:rPr>
        <w:t xml:space="preserve"> מוביל אותנו למובן יסודי יותר של קשר - קשר בין תופעות וקשר בין אנשים. כל מיסטיקן מתחיל יגיד לכם שכל הדברים בטבע קשורים זה לזה. אבל לא צריך להגיע עד לזה. מספיק שנקשר דברים שיש זיקה ברורה ביניהם. מה הלהיטות הזו להבחין ולהפריד? הפרד ומשול!</w:t>
      </w:r>
    </w:p>
    <w:p w14:paraId="7266FB47" w14:textId="77777777" w:rsidR="00FF73F1" w:rsidRDefault="00FF73F1" w:rsidP="00FF73F1">
      <w:pPr>
        <w:rPr>
          <w:rtl/>
        </w:rPr>
      </w:pPr>
      <w:r>
        <w:rPr>
          <w:rFonts w:cs="Arial" w:hint="eastAsia"/>
          <w:rtl/>
        </w:rPr>
        <w:lastRenderedPageBreak/>
        <w:t>וכל</w:t>
      </w:r>
      <w:r>
        <w:rPr>
          <w:rFonts w:cs="Arial"/>
          <w:rtl/>
        </w:rPr>
        <w:t xml:space="preserve"> פסיכולוג מתחיל יספר לכם על חשיבות הקשר בין אנשים, אבל גם קשר בין אנשים מתבסס על קשרים וקישורים שאנו מוצאים במציאות. (דורש הרחבה - לפעם אחרת).</w:t>
      </w:r>
    </w:p>
    <w:p w14:paraId="73C2B9BE" w14:textId="77777777" w:rsidR="00FF73F1" w:rsidRDefault="00FF73F1" w:rsidP="00FF73F1">
      <w:pPr>
        <w:rPr>
          <w:rtl/>
        </w:rPr>
      </w:pPr>
      <w:r>
        <w:rPr>
          <w:rFonts w:cs="Arial" w:hint="eastAsia"/>
          <w:rtl/>
        </w:rPr>
        <w:t>וכך</w:t>
      </w:r>
      <w:r>
        <w:rPr>
          <w:rFonts w:cs="Arial"/>
          <w:rtl/>
        </w:rPr>
        <w:t xml:space="preserve"> אנו מגיעים למובן האחרון של קשר שאדבר עליו פה - הרי 'קשר' הוא גם שם לקנוניה, קונספירציה, למשל של השלטון, או נגד השלטון.</w:t>
      </w:r>
    </w:p>
    <w:p w14:paraId="105C9E0B" w14:textId="77777777" w:rsidR="00FF73F1" w:rsidRDefault="00FF73F1" w:rsidP="00FF73F1">
      <w:pPr>
        <w:rPr>
          <w:rtl/>
        </w:rPr>
      </w:pPr>
      <w:r>
        <w:rPr>
          <w:rFonts w:cs="Arial" w:hint="eastAsia"/>
          <w:rtl/>
        </w:rPr>
        <w:t>והנה</w:t>
      </w:r>
      <w:r>
        <w:rPr>
          <w:rFonts w:cs="Arial"/>
          <w:rtl/>
        </w:rPr>
        <w:t xml:space="preserve"> שוב הגענו ל'מתנגדי החיסונים', שהרי מאשימים אותם שהם </w:t>
      </w:r>
      <w:proofErr w:type="spellStart"/>
      <w:r>
        <w:rPr>
          <w:rFonts w:cs="Arial"/>
          <w:rtl/>
        </w:rPr>
        <w:t>קונספירטיבים</w:t>
      </w:r>
      <w:proofErr w:type="spellEnd"/>
      <w:r>
        <w:rPr>
          <w:rFonts w:cs="Arial"/>
          <w:rtl/>
        </w:rPr>
        <w:t>, ואולי לפעמים הם באמת כאלה. אך מהי קונספירציה? ניסיון למצוא קשר! אז נכון, הניסיון חורג לעיתים מהתחום המקובל, או מתחום ההיגיון, אבל המוטיבציה שמאחוריו היא זו.</w:t>
      </w:r>
    </w:p>
    <w:p w14:paraId="4C27D4C0" w14:textId="77777777" w:rsidR="00FF73F1" w:rsidRDefault="00FF73F1" w:rsidP="00FF73F1">
      <w:pPr>
        <w:rPr>
          <w:rtl/>
        </w:rPr>
      </w:pPr>
      <w:r>
        <w:rPr>
          <w:rFonts w:cs="Arial" w:hint="eastAsia"/>
          <w:rtl/>
        </w:rPr>
        <w:t>והרי</w:t>
      </w:r>
      <w:r>
        <w:rPr>
          <w:rFonts w:cs="Arial"/>
          <w:rtl/>
        </w:rPr>
        <w:t>, כפי שראינו, זו מוטיבציה נכונה ומוצדקת. אכן יש קשרים וקישורים שמתעלמים מהם.</w:t>
      </w:r>
    </w:p>
    <w:p w14:paraId="2F19B1E7" w14:textId="77777777" w:rsidR="00FF73F1" w:rsidRDefault="00FF73F1" w:rsidP="00FF73F1">
      <w:pPr>
        <w:rPr>
          <w:rtl/>
        </w:rPr>
      </w:pPr>
      <w:r>
        <w:rPr>
          <w:rFonts w:cs="Arial" w:hint="eastAsia"/>
          <w:rtl/>
        </w:rPr>
        <w:t>ובכן</w:t>
      </w:r>
      <w:r>
        <w:rPr>
          <w:rFonts w:cs="Arial"/>
          <w:rtl/>
        </w:rPr>
        <w:t>, מה התרופה? אני חושב שהתרופה חייבת להיות זו - למצוא את הקשרים והקישורים בין דברים, ולחזק את הקשרים הטבעיים בין אנשים.</w:t>
      </w:r>
    </w:p>
    <w:p w14:paraId="07CAB0D4" w14:textId="77777777" w:rsidR="00FF73F1" w:rsidRDefault="00FF73F1" w:rsidP="00FF73F1">
      <w:pPr>
        <w:rPr>
          <w:rtl/>
        </w:rPr>
      </w:pPr>
      <w:r>
        <w:rPr>
          <w:rFonts w:cs="Arial" w:hint="eastAsia"/>
          <w:rtl/>
        </w:rPr>
        <w:t>אלה</w:t>
      </w:r>
      <w:r>
        <w:rPr>
          <w:rFonts w:cs="Arial"/>
          <w:rtl/>
        </w:rPr>
        <w:t xml:space="preserve"> מקצת ממחשבותיי בנושא.</w:t>
      </w:r>
    </w:p>
    <w:p w14:paraId="0528F996" w14:textId="05C9E5A6" w:rsidR="00FF73F1" w:rsidRDefault="00FF73F1" w:rsidP="000E43DE">
      <w:pPr>
        <w:rPr>
          <w:rtl/>
        </w:rPr>
      </w:pPr>
      <w:r>
        <w:rPr>
          <w:rFonts w:cs="Arial" w:hint="eastAsia"/>
          <w:rtl/>
        </w:rPr>
        <w:t>שלום</w:t>
      </w:r>
      <w:r>
        <w:rPr>
          <w:rFonts w:cs="Arial"/>
          <w:rtl/>
        </w:rPr>
        <w:t xml:space="preserve"> וכל טוב.</w:t>
      </w:r>
    </w:p>
    <w:p w14:paraId="0FFBA66B" w14:textId="77777777" w:rsidR="00FF73F1" w:rsidRDefault="00FF73F1" w:rsidP="00FF73F1">
      <w:pPr>
        <w:rPr>
          <w:rtl/>
        </w:rPr>
      </w:pPr>
      <w:r>
        <w:rPr>
          <w:rFonts w:cs="Arial"/>
          <w:rtl/>
        </w:rPr>
        <w:t xml:space="preserve"> </w:t>
      </w:r>
    </w:p>
    <w:p w14:paraId="442C0FD1" w14:textId="77777777" w:rsidR="00FF73F1" w:rsidRDefault="00FF73F1" w:rsidP="00FF73F1">
      <w:pPr>
        <w:rPr>
          <w:rtl/>
        </w:rPr>
      </w:pPr>
    </w:p>
    <w:p w14:paraId="478793C5" w14:textId="6BBC607F" w:rsidR="00FF73F1" w:rsidRDefault="00FF73F1" w:rsidP="000E43DE">
      <w:pPr>
        <w:rPr>
          <w:rtl/>
        </w:rPr>
      </w:pPr>
      <w:r>
        <w:rPr>
          <w:rFonts w:cs="Arial"/>
          <w:rtl/>
        </w:rPr>
        <w:t xml:space="preserve">2022-05-24 18:35:36 </w:t>
      </w:r>
    </w:p>
    <w:p w14:paraId="373CD624" w14:textId="77777777" w:rsidR="00FF73F1" w:rsidRDefault="00FF73F1" w:rsidP="00FF73F1">
      <w:pPr>
        <w:rPr>
          <w:rtl/>
        </w:rPr>
      </w:pPr>
    </w:p>
    <w:p w14:paraId="33EFFA4C" w14:textId="77777777" w:rsidR="00FF73F1" w:rsidRDefault="00FF73F1" w:rsidP="00FF73F1">
      <w:pPr>
        <w:rPr>
          <w:rtl/>
        </w:rPr>
      </w:pPr>
      <w:r>
        <w:rPr>
          <w:rFonts w:cs="Arial"/>
          <w:rtl/>
        </w:rPr>
        <w:t>1.365       יומן בוקר, 25.5.22</w:t>
      </w:r>
    </w:p>
    <w:p w14:paraId="01B02637" w14:textId="77777777" w:rsidR="00FF73F1" w:rsidRDefault="00FF73F1" w:rsidP="00FF73F1">
      <w:pPr>
        <w:rPr>
          <w:rtl/>
        </w:rPr>
      </w:pPr>
    </w:p>
    <w:p w14:paraId="5DB6CD17" w14:textId="77777777" w:rsidR="00FF73F1" w:rsidRDefault="00FF73F1" w:rsidP="00FF73F1">
      <w:pPr>
        <w:rPr>
          <w:rtl/>
        </w:rPr>
      </w:pPr>
      <w:r>
        <w:rPr>
          <w:rFonts w:cs="Arial" w:hint="eastAsia"/>
          <w:rtl/>
        </w:rPr>
        <w:t>יומן</w:t>
      </w:r>
      <w:r>
        <w:rPr>
          <w:rFonts w:cs="Arial"/>
          <w:rtl/>
        </w:rPr>
        <w:t xml:space="preserve"> בוקר, 25.5.22</w:t>
      </w:r>
    </w:p>
    <w:p w14:paraId="17E2DF8C" w14:textId="77777777" w:rsidR="00FF73F1" w:rsidRDefault="00FF73F1" w:rsidP="00FF73F1">
      <w:pPr>
        <w:rPr>
          <w:rtl/>
        </w:rPr>
      </w:pPr>
    </w:p>
    <w:p w14:paraId="75A6AD10" w14:textId="77777777" w:rsidR="00FF73F1" w:rsidRDefault="00FF73F1" w:rsidP="00FF73F1">
      <w:pPr>
        <w:rPr>
          <w:rtl/>
        </w:rPr>
      </w:pPr>
      <w:r>
        <w:rPr>
          <w:rFonts w:cs="Arial" w:hint="eastAsia"/>
          <w:rtl/>
        </w:rPr>
        <w:t>סינדרום</w:t>
      </w:r>
      <w:r>
        <w:rPr>
          <w:rFonts w:cs="Arial"/>
          <w:rtl/>
        </w:rPr>
        <w:t xml:space="preserve"> ירושלים - סדרת כתבות בחדשות כאן 11 - בינתיים שודרו שני פרקים.</w:t>
      </w:r>
    </w:p>
    <w:p w14:paraId="164A294A" w14:textId="77777777" w:rsidR="00FF73F1" w:rsidRDefault="00FF73F1" w:rsidP="00FF73F1">
      <w:pPr>
        <w:rPr>
          <w:rtl/>
        </w:rPr>
      </w:pPr>
      <w:r>
        <w:rPr>
          <w:rFonts w:cs="Arial" w:hint="eastAsia"/>
          <w:rtl/>
        </w:rPr>
        <w:t>הפרק</w:t>
      </w:r>
      <w:r>
        <w:rPr>
          <w:rFonts w:cs="Arial"/>
          <w:rtl/>
        </w:rPr>
        <w:t xml:space="preserve"> הראשון הוא על המצב הכללי בעיר, שהוא גרוע, והחלק המעניין הוא שאת הכול צילמתי.</w:t>
      </w:r>
    </w:p>
    <w:p w14:paraId="361EB3B5" w14:textId="77777777" w:rsidR="00FF73F1" w:rsidRDefault="00FF73F1" w:rsidP="00FF73F1">
      <w:pPr>
        <w:rPr>
          <w:rtl/>
        </w:rPr>
      </w:pPr>
      <w:r>
        <w:rPr>
          <w:rFonts w:cs="Arial" w:hint="eastAsia"/>
          <w:rtl/>
        </w:rPr>
        <w:t>את</w:t>
      </w:r>
      <w:r>
        <w:rPr>
          <w:rFonts w:cs="Arial"/>
          <w:rtl/>
        </w:rPr>
        <w:t xml:space="preserve"> המנופים בכל מקום - צילמתי.</w:t>
      </w:r>
    </w:p>
    <w:p w14:paraId="52E0E698" w14:textId="77777777" w:rsidR="00FF73F1" w:rsidRDefault="00FF73F1" w:rsidP="00FF73F1">
      <w:pPr>
        <w:rPr>
          <w:rtl/>
        </w:rPr>
      </w:pPr>
      <w:r>
        <w:rPr>
          <w:rFonts w:cs="Arial" w:hint="eastAsia"/>
          <w:rtl/>
        </w:rPr>
        <w:t>את</w:t>
      </w:r>
      <w:r>
        <w:rPr>
          <w:rFonts w:cs="Arial"/>
          <w:rtl/>
        </w:rPr>
        <w:t xml:space="preserve"> בנייני הענק, כולל הבניינים בקריית יובל - צילמתי.</w:t>
      </w:r>
    </w:p>
    <w:p w14:paraId="18FB25C5" w14:textId="77777777" w:rsidR="00FF73F1" w:rsidRDefault="00FF73F1" w:rsidP="00FF73F1">
      <w:pPr>
        <w:rPr>
          <w:rtl/>
        </w:rPr>
      </w:pPr>
      <w:r>
        <w:rPr>
          <w:rFonts w:cs="Arial" w:hint="eastAsia"/>
          <w:rtl/>
        </w:rPr>
        <w:t>את</w:t>
      </w:r>
      <w:r>
        <w:rPr>
          <w:rFonts w:cs="Arial"/>
          <w:rtl/>
        </w:rPr>
        <w:t xml:space="preserve"> העומס התמידי ברכבת הקלה - צילמתי.</w:t>
      </w:r>
    </w:p>
    <w:p w14:paraId="75E4B428" w14:textId="77777777" w:rsidR="00FF73F1" w:rsidRDefault="00FF73F1" w:rsidP="00FF73F1">
      <w:pPr>
        <w:rPr>
          <w:rtl/>
        </w:rPr>
      </w:pPr>
      <w:r>
        <w:rPr>
          <w:rFonts w:cs="Arial" w:hint="eastAsia"/>
          <w:rtl/>
        </w:rPr>
        <w:t>את</w:t>
      </w:r>
      <w:r>
        <w:rPr>
          <w:rFonts w:cs="Arial"/>
          <w:rtl/>
        </w:rPr>
        <w:t xml:space="preserve"> הרעש מחריש האוזניים בכניסה לעיר, בתחנה המרכזית - הקלטתי.</w:t>
      </w:r>
    </w:p>
    <w:p w14:paraId="61E04835" w14:textId="77777777" w:rsidR="00FF73F1" w:rsidRDefault="00FF73F1" w:rsidP="00FF73F1">
      <w:pPr>
        <w:rPr>
          <w:rtl/>
        </w:rPr>
      </w:pPr>
      <w:r>
        <w:rPr>
          <w:rFonts w:cs="Arial" w:hint="eastAsia"/>
          <w:rtl/>
        </w:rPr>
        <w:t>וכן</w:t>
      </w:r>
      <w:r>
        <w:rPr>
          <w:rFonts w:cs="Arial"/>
          <w:rtl/>
        </w:rPr>
        <w:t xml:space="preserve"> עוד.</w:t>
      </w:r>
    </w:p>
    <w:p w14:paraId="743F05D2" w14:textId="77777777" w:rsidR="00FF73F1" w:rsidRDefault="00FF73F1" w:rsidP="00FF73F1">
      <w:pPr>
        <w:rPr>
          <w:rtl/>
        </w:rPr>
      </w:pPr>
      <w:r>
        <w:rPr>
          <w:rFonts w:cs="Arial" w:hint="eastAsia"/>
          <w:rtl/>
        </w:rPr>
        <w:t>אכן</w:t>
      </w:r>
      <w:r>
        <w:rPr>
          <w:rFonts w:cs="Arial"/>
          <w:rtl/>
        </w:rPr>
        <w:t>, מבחינת תשתיות המצב הפך פה לבלתי נסבל.</w:t>
      </w:r>
    </w:p>
    <w:p w14:paraId="30CF510F" w14:textId="77777777" w:rsidR="00FF73F1" w:rsidRDefault="00FF73F1" w:rsidP="00FF73F1">
      <w:pPr>
        <w:rPr>
          <w:rtl/>
        </w:rPr>
      </w:pPr>
      <w:r>
        <w:rPr>
          <w:rFonts w:cs="Arial" w:hint="eastAsia"/>
          <w:rtl/>
        </w:rPr>
        <w:t>וראש</w:t>
      </w:r>
      <w:r>
        <w:rPr>
          <w:rFonts w:cs="Arial"/>
          <w:rtl/>
        </w:rPr>
        <w:t xml:space="preserve"> העיר, משה ליאון, נראה זחוח. 'יהיה טוב מאוד', 'את הקשה ביותר עברנו'. באמת? נראה שהקשה ביותר עוד לפנינו, העומס רק יגבר. ואיך יהיה טוב מאוד כשאת כל יהבך את שם על קווי הרכבת הקלה שנבנים, אבל אפילו בזה הקיים אי אפשר באמת לנסוע בגלל העומס?</w:t>
      </w:r>
    </w:p>
    <w:p w14:paraId="1C658B63" w14:textId="77777777" w:rsidR="00FF73F1" w:rsidRDefault="00FF73F1" w:rsidP="00FF73F1">
      <w:pPr>
        <w:rPr>
          <w:rtl/>
        </w:rPr>
      </w:pPr>
      <w:r>
        <w:rPr>
          <w:rFonts w:cs="Arial" w:hint="eastAsia"/>
          <w:rtl/>
        </w:rPr>
        <w:t>בקיצור</w:t>
      </w:r>
      <w:r>
        <w:rPr>
          <w:rFonts w:cs="Arial"/>
          <w:rtl/>
        </w:rPr>
        <w:t>, בעיה.</w:t>
      </w:r>
    </w:p>
    <w:p w14:paraId="7EA10DC2" w14:textId="77777777" w:rsidR="00FF73F1" w:rsidRDefault="00FF73F1" w:rsidP="00FF73F1">
      <w:pPr>
        <w:rPr>
          <w:rtl/>
        </w:rPr>
      </w:pPr>
      <w:r>
        <w:rPr>
          <w:rFonts w:cs="Arial" w:hint="eastAsia"/>
          <w:rtl/>
        </w:rPr>
        <w:t>הפרק</w:t>
      </w:r>
      <w:r>
        <w:rPr>
          <w:rFonts w:cs="Arial"/>
          <w:rtl/>
        </w:rPr>
        <w:t xml:space="preserve"> השני הוא על המצב במזרח העיר, שגרוע אפילו יותר. אבל את הפרק הזה עוד לא ראיתי, ושם גם לא צילמתי...</w:t>
      </w:r>
    </w:p>
    <w:p w14:paraId="601AA02D" w14:textId="7CCDBF42" w:rsidR="00FF73F1" w:rsidRDefault="00FF73F1" w:rsidP="000E43DE">
      <w:pPr>
        <w:rPr>
          <w:rtl/>
        </w:rPr>
      </w:pPr>
      <w:r>
        <w:rPr>
          <w:rFonts w:cs="Arial"/>
          <w:rtl/>
        </w:rPr>
        <w:lastRenderedPageBreak/>
        <w:t>(בינתיים ראיתי את הפרק השני, אבל אין לי מה להוסיף עליו. הפרק הבא יהיה על החברה החרדית בעיר).</w:t>
      </w:r>
    </w:p>
    <w:p w14:paraId="787FCDC3" w14:textId="77777777" w:rsidR="00FF73F1" w:rsidRDefault="00FF73F1" w:rsidP="00FF73F1">
      <w:pPr>
        <w:rPr>
          <w:rtl/>
        </w:rPr>
      </w:pPr>
    </w:p>
    <w:p w14:paraId="5A05B5DD" w14:textId="77777777" w:rsidR="00FF73F1" w:rsidRDefault="00FF73F1" w:rsidP="00FF73F1">
      <w:pPr>
        <w:rPr>
          <w:rtl/>
        </w:rPr>
      </w:pPr>
      <w:r>
        <w:rPr>
          <w:rFonts w:cs="Arial"/>
          <w:rtl/>
        </w:rPr>
        <w:t>*</w:t>
      </w:r>
    </w:p>
    <w:p w14:paraId="2B7CE028" w14:textId="77777777" w:rsidR="00FF73F1" w:rsidRDefault="00FF73F1" w:rsidP="00FF73F1">
      <w:pPr>
        <w:rPr>
          <w:rtl/>
        </w:rPr>
      </w:pPr>
    </w:p>
    <w:p w14:paraId="4F369119" w14:textId="05CF0AF3" w:rsidR="00FF73F1" w:rsidRDefault="00FF73F1" w:rsidP="000E43DE">
      <w:pPr>
        <w:rPr>
          <w:rtl/>
        </w:rPr>
      </w:pPr>
      <w:r>
        <w:rPr>
          <w:rFonts w:cs="Arial" w:hint="eastAsia"/>
          <w:rtl/>
        </w:rPr>
        <w:t>סרטון</w:t>
      </w:r>
      <w:r>
        <w:rPr>
          <w:rFonts w:cs="Arial"/>
          <w:rtl/>
        </w:rPr>
        <w:t xml:space="preserve"> בערוץ באים אל הפרופסורים, עם מאור עובדיה, חוקר מקרא עצמאי -</w:t>
      </w:r>
    </w:p>
    <w:p w14:paraId="7B6951C2" w14:textId="77777777" w:rsidR="00FF73F1" w:rsidRDefault="00FF73F1" w:rsidP="00FF73F1">
      <w:r>
        <w:t>https://youtu.be/sOn82M4ixuc</w:t>
      </w:r>
    </w:p>
    <w:p w14:paraId="272D44AC" w14:textId="77777777" w:rsidR="00FF73F1" w:rsidRDefault="00FF73F1" w:rsidP="00FF73F1">
      <w:pPr>
        <w:rPr>
          <w:rtl/>
        </w:rPr>
      </w:pPr>
    </w:p>
    <w:p w14:paraId="0EB04BB6" w14:textId="77777777" w:rsidR="00FF73F1" w:rsidRDefault="00FF73F1" w:rsidP="00FF73F1">
      <w:pPr>
        <w:rPr>
          <w:rtl/>
        </w:rPr>
      </w:pPr>
      <w:r>
        <w:rPr>
          <w:rFonts w:cs="Arial" w:hint="eastAsia"/>
          <w:rtl/>
        </w:rPr>
        <w:t>שיחה</w:t>
      </w:r>
      <w:r>
        <w:rPr>
          <w:rFonts w:cs="Arial"/>
          <w:rtl/>
        </w:rPr>
        <w:t xml:space="preserve"> מרתקת מאוד. מאור עובדיה מציג ערעורים מבוססים על תורת התעודות, מתוך ניתוח פילולוגי. זה מעניין כי זה בא מתוך חקירה ולא מתוך דחייה או קבלה אוטומטית, כפי שמופיע בהרבה מאוד פעמים.</w:t>
      </w:r>
    </w:p>
    <w:p w14:paraId="1C5534B3" w14:textId="77777777" w:rsidR="00FF73F1" w:rsidRDefault="00FF73F1" w:rsidP="00FF73F1">
      <w:pPr>
        <w:rPr>
          <w:rtl/>
        </w:rPr>
      </w:pPr>
      <w:r>
        <w:rPr>
          <w:rFonts w:cs="Arial" w:hint="eastAsia"/>
          <w:rtl/>
        </w:rPr>
        <w:t>יש</w:t>
      </w:r>
      <w:r>
        <w:rPr>
          <w:rFonts w:cs="Arial"/>
          <w:rtl/>
        </w:rPr>
        <w:t xml:space="preserve"> לו כמה טענות.</w:t>
      </w:r>
    </w:p>
    <w:p w14:paraId="0BD3779E" w14:textId="77777777" w:rsidR="00FF73F1" w:rsidRDefault="00FF73F1" w:rsidP="00FF73F1">
      <w:pPr>
        <w:rPr>
          <w:rtl/>
        </w:rPr>
      </w:pPr>
      <w:r>
        <w:rPr>
          <w:rFonts w:cs="Arial" w:hint="eastAsia"/>
          <w:rtl/>
        </w:rPr>
        <w:t>אחת</w:t>
      </w:r>
      <w:r>
        <w:rPr>
          <w:rFonts w:cs="Arial"/>
          <w:rtl/>
        </w:rPr>
        <w:t>, שגם לאחר החלוקה לארבעה תעודות הטקסט לא הרמוני ולא מתיישב טוב. יש סיפורים שמתחילים במקום אחד ונמשכים במקום אחר.</w:t>
      </w:r>
    </w:p>
    <w:p w14:paraId="4AA0B1E7" w14:textId="77777777" w:rsidR="00FF73F1" w:rsidRDefault="00FF73F1" w:rsidP="00FF73F1">
      <w:pPr>
        <w:rPr>
          <w:rtl/>
        </w:rPr>
      </w:pPr>
      <w:r>
        <w:rPr>
          <w:rFonts w:cs="Arial"/>
          <w:rtl/>
        </w:rPr>
        <w:t>(כאן אולי אפשר לטעון שהסיפור במלואו הופיע בשני המקומות, אבל בגלל הכפילות הובא רק ממקור אחד, ומקור שני מובא רק כאשר יש בו שינוי או תוספת).</w:t>
      </w:r>
    </w:p>
    <w:p w14:paraId="11D5CC07" w14:textId="77777777" w:rsidR="00FF73F1" w:rsidRDefault="00FF73F1" w:rsidP="00FF73F1">
      <w:pPr>
        <w:rPr>
          <w:rtl/>
        </w:rPr>
      </w:pPr>
      <w:r>
        <w:rPr>
          <w:rFonts w:cs="Arial" w:hint="eastAsia"/>
          <w:rtl/>
        </w:rPr>
        <w:t>טענה</w:t>
      </w:r>
      <w:r>
        <w:rPr>
          <w:rFonts w:cs="Arial"/>
          <w:rtl/>
        </w:rPr>
        <w:t xml:space="preserve"> שנייה היא שיותר מדי דברים מוסברים באמצעות התערבות העורך. זו טענה ותיקה. כנגדה אפשר לטעון שעדיין לא הוצגה פה טענה לביטול עבודת העורך.</w:t>
      </w:r>
    </w:p>
    <w:p w14:paraId="5200EB9A" w14:textId="77777777" w:rsidR="00FF73F1" w:rsidRDefault="00FF73F1" w:rsidP="00FF73F1">
      <w:pPr>
        <w:rPr>
          <w:rtl/>
        </w:rPr>
      </w:pPr>
      <w:r>
        <w:rPr>
          <w:rFonts w:cs="Arial" w:hint="eastAsia"/>
          <w:rtl/>
        </w:rPr>
        <w:t>ויש</w:t>
      </w:r>
      <w:r>
        <w:rPr>
          <w:rFonts w:cs="Arial"/>
          <w:rtl/>
        </w:rPr>
        <w:t xml:space="preserve"> עוד טענות, שכדי להתייחס אליהן כראוי אצטרך לקרוא אותן בספר בצורה מסודרת (וגם אז לא בטוח שאוכל לעשות זאת, משום שעובדיה מסתמך על ידע עדכני רב שאינו מוכר לי).</w:t>
      </w:r>
    </w:p>
    <w:p w14:paraId="085B6298" w14:textId="77777777" w:rsidR="00FF73F1" w:rsidRDefault="00FF73F1" w:rsidP="00FF73F1">
      <w:pPr>
        <w:rPr>
          <w:rtl/>
        </w:rPr>
      </w:pPr>
      <w:r>
        <w:rPr>
          <w:rFonts w:cs="Arial" w:hint="eastAsia"/>
          <w:rtl/>
        </w:rPr>
        <w:t>ועוד</w:t>
      </w:r>
      <w:r>
        <w:rPr>
          <w:rFonts w:cs="Arial"/>
          <w:rtl/>
        </w:rPr>
        <w:t xml:space="preserve"> הערה - הרבה מהטענות קראתי בפירושו של </w:t>
      </w:r>
      <w:proofErr w:type="spellStart"/>
      <w:r>
        <w:rPr>
          <w:rFonts w:cs="Arial"/>
          <w:rtl/>
        </w:rPr>
        <w:t>רד"צ</w:t>
      </w:r>
      <w:proofErr w:type="spellEnd"/>
      <w:r>
        <w:rPr>
          <w:rFonts w:cs="Arial"/>
          <w:rtl/>
        </w:rPr>
        <w:t xml:space="preserve"> הופמן, שאת דבריו כזכור הבאתי בסמוך לדבריו של פרידמן בבלוג השני.</w:t>
      </w:r>
    </w:p>
    <w:p w14:paraId="34E2070F" w14:textId="77777777" w:rsidR="00FF73F1" w:rsidRDefault="00FF73F1" w:rsidP="00FF73F1">
      <w:pPr>
        <w:rPr>
          <w:rtl/>
        </w:rPr>
      </w:pPr>
      <w:r>
        <w:rPr>
          <w:rFonts w:cs="Arial" w:hint="eastAsia"/>
          <w:rtl/>
        </w:rPr>
        <w:t>בכל</w:t>
      </w:r>
      <w:r>
        <w:rPr>
          <w:rFonts w:cs="Arial"/>
          <w:rtl/>
        </w:rPr>
        <w:t xml:space="preserve"> אופן אני שמח שהמחקר ממשיך באופן רציני. ואכן, כאן התייחסות ביקורתית רצינית לביקורת המקרא, בניגוד לרוב מוחלט ממה שקראתי בנושא בעבר.</w:t>
      </w:r>
    </w:p>
    <w:p w14:paraId="5E3599DF" w14:textId="77777777" w:rsidR="00FF73F1" w:rsidRDefault="00FF73F1" w:rsidP="00FF73F1">
      <w:pPr>
        <w:rPr>
          <w:rtl/>
        </w:rPr>
      </w:pPr>
      <w:r>
        <w:rPr>
          <w:rFonts w:cs="Arial" w:hint="eastAsia"/>
          <w:rtl/>
        </w:rPr>
        <w:t>מצפה</w:t>
      </w:r>
      <w:r>
        <w:rPr>
          <w:rFonts w:cs="Arial"/>
          <w:rtl/>
        </w:rPr>
        <w:t xml:space="preserve"> שאנשים שאמונים על הנושא יתייחסו לדבריו, וכן כאמור שיוציאם כרוכים, כספר.</w:t>
      </w:r>
    </w:p>
    <w:p w14:paraId="495CEE88" w14:textId="77777777" w:rsidR="00FF73F1" w:rsidRDefault="00FF73F1" w:rsidP="00FF73F1">
      <w:pPr>
        <w:rPr>
          <w:rtl/>
        </w:rPr>
      </w:pPr>
    </w:p>
    <w:p w14:paraId="242444D3" w14:textId="770586A9" w:rsidR="00FF73F1" w:rsidRDefault="00FF73F1" w:rsidP="00AB536C">
      <w:pPr>
        <w:rPr>
          <w:rtl/>
        </w:rPr>
      </w:pPr>
    </w:p>
    <w:p w14:paraId="72B9DE00" w14:textId="344EFD00" w:rsidR="00FF73F1" w:rsidRDefault="00FF73F1" w:rsidP="0026385C">
      <w:pPr>
        <w:rPr>
          <w:rtl/>
        </w:rPr>
      </w:pPr>
      <w:r>
        <w:rPr>
          <w:rFonts w:cs="Arial"/>
          <w:rtl/>
        </w:rPr>
        <w:t xml:space="preserve">2022-05-25 09:26:43 </w:t>
      </w:r>
    </w:p>
    <w:p w14:paraId="5F86992A" w14:textId="77777777" w:rsidR="00FF73F1" w:rsidRDefault="00FF73F1" w:rsidP="00FF73F1">
      <w:pPr>
        <w:rPr>
          <w:rtl/>
        </w:rPr>
      </w:pPr>
    </w:p>
    <w:p w14:paraId="49AEC124" w14:textId="77777777" w:rsidR="00FF73F1" w:rsidRDefault="00FF73F1" w:rsidP="00FF73F1">
      <w:pPr>
        <w:rPr>
          <w:rtl/>
        </w:rPr>
      </w:pPr>
      <w:r>
        <w:rPr>
          <w:rFonts w:cs="Arial"/>
          <w:rtl/>
        </w:rPr>
        <w:t xml:space="preserve">1.366       יומן אחר </w:t>
      </w:r>
      <w:proofErr w:type="spellStart"/>
      <w:r>
        <w:rPr>
          <w:rFonts w:cs="Arial"/>
          <w:rtl/>
        </w:rPr>
        <w:t>צהריים</w:t>
      </w:r>
      <w:proofErr w:type="spellEnd"/>
      <w:r>
        <w:rPr>
          <w:rFonts w:cs="Arial"/>
          <w:rtl/>
        </w:rPr>
        <w:t>, 25.5.22</w:t>
      </w:r>
    </w:p>
    <w:p w14:paraId="50345699" w14:textId="77777777" w:rsidR="00FF73F1" w:rsidRDefault="00FF73F1" w:rsidP="00FF73F1">
      <w:pPr>
        <w:rPr>
          <w:rtl/>
        </w:rPr>
      </w:pPr>
    </w:p>
    <w:p w14:paraId="02EB013B" w14:textId="77777777" w:rsidR="00FF73F1" w:rsidRDefault="00FF73F1" w:rsidP="00FF73F1">
      <w:pPr>
        <w:rPr>
          <w:rtl/>
        </w:rPr>
      </w:pPr>
      <w:r>
        <w:rPr>
          <w:rFonts w:cs="Arial" w:hint="eastAsia"/>
          <w:rtl/>
        </w:rPr>
        <w:t>יומן</w:t>
      </w:r>
      <w:r>
        <w:rPr>
          <w:rFonts w:cs="Arial"/>
          <w:rtl/>
        </w:rPr>
        <w:t xml:space="preserve"> אחר </w:t>
      </w:r>
      <w:proofErr w:type="spellStart"/>
      <w:r>
        <w:rPr>
          <w:rFonts w:cs="Arial"/>
          <w:rtl/>
        </w:rPr>
        <w:t>צהריים</w:t>
      </w:r>
      <w:proofErr w:type="spellEnd"/>
      <w:r>
        <w:rPr>
          <w:rFonts w:cs="Arial"/>
          <w:rtl/>
        </w:rPr>
        <w:t>, 25.5.22</w:t>
      </w:r>
    </w:p>
    <w:p w14:paraId="1E9D3273" w14:textId="77777777" w:rsidR="00FF73F1" w:rsidRDefault="00FF73F1" w:rsidP="00FF73F1">
      <w:pPr>
        <w:rPr>
          <w:rtl/>
        </w:rPr>
      </w:pPr>
    </w:p>
    <w:p w14:paraId="0FA5288B" w14:textId="77777777" w:rsidR="00FF73F1" w:rsidRDefault="00FF73F1" w:rsidP="00FF73F1">
      <w:pPr>
        <w:rPr>
          <w:rtl/>
        </w:rPr>
      </w:pPr>
      <w:r>
        <w:rPr>
          <w:rFonts w:cs="Arial" w:hint="eastAsia"/>
          <w:rtl/>
        </w:rPr>
        <w:t>מורדי</w:t>
      </w:r>
      <w:r>
        <w:rPr>
          <w:rFonts w:cs="Arial"/>
          <w:rtl/>
        </w:rPr>
        <w:t xml:space="preserve"> מילר כתב פוסט על הזרם </w:t>
      </w:r>
      <w:proofErr w:type="spellStart"/>
      <w:r>
        <w:rPr>
          <w:rFonts w:cs="Arial"/>
          <w:rtl/>
        </w:rPr>
        <w:t>החרד"לי</w:t>
      </w:r>
      <w:proofErr w:type="spellEnd"/>
      <w:r>
        <w:rPr>
          <w:rFonts w:cs="Arial"/>
          <w:rtl/>
        </w:rPr>
        <w:t xml:space="preserve"> של הרב טאו ומפלגת נעם -</w:t>
      </w:r>
    </w:p>
    <w:p w14:paraId="4E1109E7" w14:textId="77777777" w:rsidR="00FF73F1" w:rsidRDefault="00FF73F1" w:rsidP="00FF73F1">
      <w:r>
        <w:t>https://m.facebook.com/story.php?story_fbid=10228457152281718&amp;id=1469123086</w:t>
      </w:r>
    </w:p>
    <w:p w14:paraId="7EB5BF9A" w14:textId="77777777" w:rsidR="00FF73F1" w:rsidRDefault="00FF73F1" w:rsidP="00FF73F1">
      <w:pPr>
        <w:rPr>
          <w:rtl/>
        </w:rPr>
      </w:pPr>
      <w:r>
        <w:rPr>
          <w:rFonts w:cs="Arial" w:hint="eastAsia"/>
          <w:rtl/>
        </w:rPr>
        <w:lastRenderedPageBreak/>
        <w:t>ולו</w:t>
      </w:r>
      <w:r>
        <w:rPr>
          <w:rFonts w:cs="Arial"/>
          <w:rtl/>
        </w:rPr>
        <w:t xml:space="preserve"> צירף קישור למאמר ארוך יותר שלו, שקראתי גם אותו.</w:t>
      </w:r>
    </w:p>
    <w:p w14:paraId="1D846B3D" w14:textId="77777777" w:rsidR="00FF73F1" w:rsidRDefault="00FF73F1" w:rsidP="00FF73F1">
      <w:pPr>
        <w:rPr>
          <w:rtl/>
        </w:rPr>
      </w:pPr>
      <w:r>
        <w:rPr>
          <w:rFonts w:cs="Arial" w:hint="eastAsia"/>
          <w:rtl/>
        </w:rPr>
        <w:t>כללית</w:t>
      </w:r>
      <w:r>
        <w:rPr>
          <w:rFonts w:cs="Arial"/>
          <w:rtl/>
        </w:rPr>
        <w:t xml:space="preserve">, הדברים מוכרים - הם יוצאים מתוך תפיסה </w:t>
      </w:r>
      <w:proofErr w:type="spellStart"/>
      <w:r>
        <w:rPr>
          <w:rFonts w:cs="Arial"/>
          <w:rtl/>
        </w:rPr>
        <w:t>קוקיסטית</w:t>
      </w:r>
      <w:proofErr w:type="spellEnd"/>
      <w:r>
        <w:rPr>
          <w:rFonts w:cs="Arial"/>
          <w:rtl/>
        </w:rPr>
        <w:t>, של הבדלה בין ישראל והעמים, ויתרון ישראל, ומתוך מובחנות עליונה מדומיינת זו הם שואפים גם ל'טוהר'. מי פוגע בטוהר לדידם? התרבות המערבית הטמאה, שבה יש שני גורמים מרכזיים שהם נלחמים בהם - א. '</w:t>
      </w:r>
      <w:proofErr w:type="spellStart"/>
      <w:r>
        <w:rPr>
          <w:rFonts w:cs="Arial"/>
          <w:rtl/>
        </w:rPr>
        <w:t>הפוסטמודרנה</w:t>
      </w:r>
      <w:proofErr w:type="spellEnd"/>
      <w:r>
        <w:rPr>
          <w:rFonts w:cs="Arial"/>
          <w:rtl/>
        </w:rPr>
        <w:t>' - מ</w:t>
      </w:r>
      <w:r>
        <w:rPr>
          <w:rFonts w:cs="Arial" w:hint="eastAsia"/>
          <w:rtl/>
        </w:rPr>
        <w:t>עין</w:t>
      </w:r>
      <w:r>
        <w:rPr>
          <w:rFonts w:cs="Arial"/>
          <w:rtl/>
        </w:rPr>
        <w:t xml:space="preserve"> סימן כללי שהמסומן שלו לא ברור, או לא מדויק. סימן לתרבות המערבית כולה, הליברלית </w:t>
      </w:r>
      <w:proofErr w:type="spellStart"/>
      <w:r>
        <w:rPr>
          <w:rFonts w:cs="Arial"/>
          <w:rtl/>
        </w:rPr>
        <w:t>והרלטיביסטית</w:t>
      </w:r>
      <w:proofErr w:type="spellEnd"/>
      <w:r>
        <w:rPr>
          <w:rFonts w:cs="Arial"/>
          <w:rtl/>
        </w:rPr>
        <w:t>. ו-ב. 'תרבות הלהט"בים' - כאן מורדי מסביר יפה את מלחמתם בנטייה מינית טבעית זו, שכן היא מערערת דיכוטומיות מקובלות של גברים-נשים, שמתקשרות לדיכוטומיות נרחבות יותר, עד לדיכוטומיה ישראל-והעמים. מעבר לזה, לדידם, תרבות זו 'פוגעת במוסד המשפחה'. איך בדיוק? לא ברור. מה מפריע להם שפרטים בחברה יממשו את חייהם כראות עיניהם? לא ברור.</w:t>
      </w:r>
    </w:p>
    <w:p w14:paraId="3E50B38F" w14:textId="5AF31595" w:rsidR="00FF73F1" w:rsidRDefault="00FF73F1" w:rsidP="0026385C">
      <w:pPr>
        <w:rPr>
          <w:rtl/>
        </w:rPr>
      </w:pPr>
      <w:r>
        <w:rPr>
          <w:rFonts w:cs="Arial" w:hint="eastAsia"/>
          <w:rtl/>
        </w:rPr>
        <w:t>מורדי</w:t>
      </w:r>
      <w:r>
        <w:rPr>
          <w:rFonts w:cs="Arial"/>
          <w:rtl/>
        </w:rPr>
        <w:t xml:space="preserve"> מתייחס ספציפית לדברי הרב </w:t>
      </w:r>
      <w:proofErr w:type="spellStart"/>
      <w:r>
        <w:rPr>
          <w:rFonts w:cs="Arial"/>
          <w:rtl/>
        </w:rPr>
        <w:t>פוסטינור</w:t>
      </w:r>
      <w:proofErr w:type="spellEnd"/>
      <w:r>
        <w:rPr>
          <w:rFonts w:cs="Arial"/>
          <w:rtl/>
        </w:rPr>
        <w:t xml:space="preserve">, סליחה - </w:t>
      </w:r>
      <w:proofErr w:type="spellStart"/>
      <w:r>
        <w:rPr>
          <w:rFonts w:cs="Arial"/>
          <w:rtl/>
        </w:rPr>
        <w:t>קוסטינר</w:t>
      </w:r>
      <w:proofErr w:type="spellEnd"/>
      <w:r>
        <w:rPr>
          <w:rFonts w:cs="Arial"/>
          <w:rtl/>
        </w:rPr>
        <w:t>, שאמר - 'הומואים הביתה' ו'רשעים'. אך בהתאם לשאלותיי הקודמות נראה שדווקא רדיפתם והשמצתם היא-היא הרשע.</w:t>
      </w:r>
    </w:p>
    <w:p w14:paraId="390555E8" w14:textId="77777777" w:rsidR="00FF73F1" w:rsidRDefault="00FF73F1" w:rsidP="00FF73F1">
      <w:pPr>
        <w:rPr>
          <w:rtl/>
        </w:rPr>
      </w:pPr>
      <w:r>
        <w:rPr>
          <w:rFonts w:cs="Arial"/>
          <w:rtl/>
        </w:rPr>
        <w:t xml:space="preserve"> </w:t>
      </w:r>
    </w:p>
    <w:p w14:paraId="1CBD80C5" w14:textId="77777777" w:rsidR="00FF73F1" w:rsidRDefault="00FF73F1" w:rsidP="00FF73F1">
      <w:pPr>
        <w:rPr>
          <w:rtl/>
        </w:rPr>
      </w:pPr>
    </w:p>
    <w:p w14:paraId="3AA558CF" w14:textId="29D14150" w:rsidR="00FF73F1" w:rsidRDefault="00FF73F1" w:rsidP="004256C5">
      <w:pPr>
        <w:rPr>
          <w:rtl/>
        </w:rPr>
      </w:pPr>
      <w:r>
        <w:rPr>
          <w:rFonts w:cs="Arial"/>
          <w:rtl/>
        </w:rPr>
        <w:t xml:space="preserve">2022-05-25 16:22:21 </w:t>
      </w:r>
    </w:p>
    <w:p w14:paraId="744CD3AA" w14:textId="77777777" w:rsidR="00FF73F1" w:rsidRDefault="00FF73F1" w:rsidP="00FF73F1">
      <w:pPr>
        <w:rPr>
          <w:rtl/>
        </w:rPr>
      </w:pPr>
    </w:p>
    <w:p w14:paraId="42611220" w14:textId="77777777" w:rsidR="00FF73F1" w:rsidRDefault="00FF73F1" w:rsidP="00FF73F1">
      <w:pPr>
        <w:rPr>
          <w:rtl/>
        </w:rPr>
      </w:pPr>
      <w:r>
        <w:rPr>
          <w:rFonts w:cs="Arial"/>
          <w:rtl/>
        </w:rPr>
        <w:t>1.367       יומן לילה, 25.5.22</w:t>
      </w:r>
    </w:p>
    <w:p w14:paraId="4484058B" w14:textId="77777777" w:rsidR="00FF73F1" w:rsidRDefault="00FF73F1" w:rsidP="00FF73F1">
      <w:pPr>
        <w:rPr>
          <w:rtl/>
        </w:rPr>
      </w:pPr>
    </w:p>
    <w:p w14:paraId="17D57227" w14:textId="77777777" w:rsidR="00FF73F1" w:rsidRDefault="00FF73F1" w:rsidP="00FF73F1">
      <w:pPr>
        <w:rPr>
          <w:rtl/>
        </w:rPr>
      </w:pPr>
      <w:r>
        <w:rPr>
          <w:rFonts w:cs="Arial" w:hint="eastAsia"/>
          <w:rtl/>
        </w:rPr>
        <w:t>יומן</w:t>
      </w:r>
      <w:r>
        <w:rPr>
          <w:rFonts w:cs="Arial"/>
          <w:rtl/>
        </w:rPr>
        <w:t xml:space="preserve"> לילה, 25.5.22</w:t>
      </w:r>
    </w:p>
    <w:p w14:paraId="41F269FB" w14:textId="77777777" w:rsidR="00FF73F1" w:rsidRDefault="00FF73F1" w:rsidP="00FF73F1">
      <w:pPr>
        <w:rPr>
          <w:rtl/>
        </w:rPr>
      </w:pPr>
    </w:p>
    <w:p w14:paraId="1A3F452C" w14:textId="1CE991DC" w:rsidR="00FF73F1" w:rsidRDefault="00FF73F1" w:rsidP="004256C5">
      <w:pPr>
        <w:rPr>
          <w:rtl/>
        </w:rPr>
      </w:pPr>
      <w:r>
        <w:rPr>
          <w:rFonts w:cs="Arial" w:hint="eastAsia"/>
          <w:rtl/>
        </w:rPr>
        <w:t>עלה</w:t>
      </w:r>
      <w:r>
        <w:rPr>
          <w:rFonts w:cs="Arial"/>
          <w:rtl/>
        </w:rPr>
        <w:t xml:space="preserve"> סרטון חדש, של כמעט שעתיים, עם דיון בין שני יהודים משיחיים מערוץ </w:t>
      </w:r>
      <w:proofErr w:type="spellStart"/>
      <w:r>
        <w:t>igod</w:t>
      </w:r>
      <w:proofErr w:type="spellEnd"/>
      <w:r>
        <w:rPr>
          <w:rFonts w:cs="Arial"/>
          <w:rtl/>
        </w:rPr>
        <w:t xml:space="preserve"> מצד אחד, ואלכס מהערוץ 'באים אל הפרופסורים' וד"ר יגאל בן נון - אורח קבוע בערוץ - מצד שני -</w:t>
      </w:r>
    </w:p>
    <w:p w14:paraId="084D5AAA" w14:textId="77777777" w:rsidR="00FF73F1" w:rsidRDefault="00FF73F1" w:rsidP="00FF73F1">
      <w:r>
        <w:t>https://youtu.be/OYmNSJkXEJA</w:t>
      </w:r>
    </w:p>
    <w:p w14:paraId="425C142E" w14:textId="77777777" w:rsidR="00FF73F1" w:rsidRDefault="00FF73F1" w:rsidP="00FF73F1">
      <w:pPr>
        <w:rPr>
          <w:rtl/>
        </w:rPr>
      </w:pPr>
    </w:p>
    <w:p w14:paraId="617EF07E" w14:textId="77777777" w:rsidR="00FF73F1" w:rsidRDefault="00FF73F1" w:rsidP="00FF73F1">
      <w:pPr>
        <w:rPr>
          <w:rtl/>
        </w:rPr>
      </w:pPr>
      <w:r>
        <w:rPr>
          <w:rFonts w:cs="Arial" w:hint="eastAsia"/>
          <w:rtl/>
        </w:rPr>
        <w:t>כתבתי</w:t>
      </w:r>
      <w:r>
        <w:rPr>
          <w:rFonts w:cs="Arial"/>
          <w:rtl/>
        </w:rPr>
        <w:t xml:space="preserve"> תגובה שרציתי לצרף בתגובות, אבל בסוף החלטתי לא לעשות זאת באופן פומבי, ואולי אשלח להם את התגובה באופן פרטי. זו על כל פנים התגובה -</w:t>
      </w:r>
    </w:p>
    <w:p w14:paraId="5DDCEC0F" w14:textId="77777777" w:rsidR="00FF73F1" w:rsidRDefault="00FF73F1" w:rsidP="00FF73F1">
      <w:pPr>
        <w:rPr>
          <w:rtl/>
        </w:rPr>
      </w:pPr>
      <w:r>
        <w:rPr>
          <w:rFonts w:cs="Arial" w:hint="eastAsia"/>
          <w:rtl/>
        </w:rPr>
        <w:t>שיחה</w:t>
      </w:r>
      <w:r>
        <w:rPr>
          <w:rFonts w:cs="Arial"/>
          <w:rtl/>
        </w:rPr>
        <w:t xml:space="preserve"> נחמדה ומצחיקה, תודה על השיתוף.</w:t>
      </w:r>
    </w:p>
    <w:p w14:paraId="7F58F6ED" w14:textId="77777777" w:rsidR="00FF73F1" w:rsidRDefault="00FF73F1" w:rsidP="00FF73F1">
      <w:pPr>
        <w:rPr>
          <w:rtl/>
        </w:rPr>
      </w:pPr>
      <w:r>
        <w:rPr>
          <w:rFonts w:cs="Arial" w:hint="eastAsia"/>
          <w:rtl/>
        </w:rPr>
        <w:t>קודם</w:t>
      </w:r>
      <w:r>
        <w:rPr>
          <w:rFonts w:cs="Arial"/>
          <w:rtl/>
        </w:rPr>
        <w:t xml:space="preserve"> כל, נחמד לראות שני ערוצי </w:t>
      </w:r>
      <w:proofErr w:type="spellStart"/>
      <w:r>
        <w:rPr>
          <w:rFonts w:cs="Arial"/>
          <w:rtl/>
        </w:rPr>
        <w:t>יוטיוב</w:t>
      </w:r>
      <w:proofErr w:type="spellEnd"/>
      <w:r>
        <w:rPr>
          <w:rFonts w:cs="Arial"/>
          <w:rtl/>
        </w:rPr>
        <w:t>, בעלי גישות שונות, נפגשים. אשמח לראות פגישות המשך. אבל לדעתי לא ממש הגעתם כאן לעומק הנקודה. ד"ר בן נון בא מתוך העמדה המדעית, והיא מציבה אתגר בפני האמונה המשיחית. כי אם התורה היא יצירה אנושית, המורכבת מתעודות שונות, מה מ</w:t>
      </w:r>
      <w:r>
        <w:rPr>
          <w:rFonts w:cs="Arial" w:hint="eastAsia"/>
          <w:rtl/>
        </w:rPr>
        <w:t>קור</w:t>
      </w:r>
      <w:r>
        <w:rPr>
          <w:rFonts w:cs="Arial"/>
          <w:rtl/>
        </w:rPr>
        <w:t xml:space="preserve"> הסמכות המחייב שלה? והרי הברית החדשה בנויה על גבי זו הראשונה.</w:t>
      </w:r>
    </w:p>
    <w:p w14:paraId="1305EF7E" w14:textId="77777777" w:rsidR="00FF73F1" w:rsidRDefault="00FF73F1" w:rsidP="00FF73F1">
      <w:pPr>
        <w:rPr>
          <w:rtl/>
        </w:rPr>
      </w:pPr>
      <w:r>
        <w:rPr>
          <w:rFonts w:cs="Arial" w:hint="eastAsia"/>
          <w:rtl/>
        </w:rPr>
        <w:t>זו</w:t>
      </w:r>
      <w:r>
        <w:rPr>
          <w:rFonts w:cs="Arial"/>
          <w:rtl/>
        </w:rPr>
        <w:t>, אגב, שאלה ששאלתי כבר לפני שנים ועוד לא קיבלתי לה תשובה, כך שהיא נשארה מבחינתי תלויה ועומדת, ואני מחכה בסבלנות למענה. אם זה יקרה מחר, עוד שנה, עוד חמישים שנה, או בכלל לא - איני יודע. אבל השאלה קיימת.</w:t>
      </w:r>
    </w:p>
    <w:p w14:paraId="40B621A4" w14:textId="5E6F3708" w:rsidR="00FF73F1" w:rsidRDefault="00FF73F1" w:rsidP="00076463">
      <w:pPr>
        <w:rPr>
          <w:rtl/>
        </w:rPr>
      </w:pPr>
    </w:p>
    <w:p w14:paraId="63DE5C54" w14:textId="77777777" w:rsidR="00076463" w:rsidRDefault="00076463" w:rsidP="00076463">
      <w:pPr>
        <w:rPr>
          <w:rtl/>
        </w:rPr>
      </w:pPr>
    </w:p>
    <w:p w14:paraId="263569AB" w14:textId="17E63743" w:rsidR="00FF73F1" w:rsidRDefault="00FF73F1" w:rsidP="00FF73F1">
      <w:pPr>
        <w:rPr>
          <w:rtl/>
        </w:rPr>
      </w:pPr>
      <w:r>
        <w:rPr>
          <w:rFonts w:cs="Arial"/>
          <w:rtl/>
        </w:rPr>
        <w:t xml:space="preserve">2022-05-26 08:19:46 </w:t>
      </w:r>
    </w:p>
    <w:p w14:paraId="736AF6FA" w14:textId="76B10AD3" w:rsidR="00FF73F1" w:rsidRDefault="00FF73F1" w:rsidP="00076463">
      <w:pPr>
        <w:rPr>
          <w:rtl/>
        </w:rPr>
      </w:pPr>
      <w:r>
        <w:rPr>
          <w:rFonts w:cs="Arial"/>
          <w:rtl/>
        </w:rPr>
        <w:t xml:space="preserve"> </w:t>
      </w:r>
    </w:p>
    <w:p w14:paraId="6991C5A9" w14:textId="77777777" w:rsidR="00FF73F1" w:rsidRDefault="00FF73F1" w:rsidP="00FF73F1">
      <w:pPr>
        <w:rPr>
          <w:rtl/>
        </w:rPr>
      </w:pPr>
      <w:r>
        <w:rPr>
          <w:rFonts w:cs="Arial"/>
          <w:rtl/>
        </w:rPr>
        <w:t xml:space="preserve">1.369       יומן </w:t>
      </w:r>
      <w:proofErr w:type="spellStart"/>
      <w:r>
        <w:rPr>
          <w:rFonts w:cs="Arial"/>
          <w:rtl/>
        </w:rPr>
        <w:t>צהריים</w:t>
      </w:r>
      <w:proofErr w:type="spellEnd"/>
      <w:r>
        <w:rPr>
          <w:rFonts w:cs="Arial"/>
          <w:rtl/>
        </w:rPr>
        <w:t>, 26.5.22</w:t>
      </w:r>
    </w:p>
    <w:p w14:paraId="1858D384" w14:textId="77777777" w:rsidR="00FF73F1" w:rsidRDefault="00FF73F1" w:rsidP="00FF73F1">
      <w:pPr>
        <w:rPr>
          <w:rtl/>
        </w:rPr>
      </w:pPr>
    </w:p>
    <w:p w14:paraId="22B730BE"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26.5.22</w:t>
      </w:r>
    </w:p>
    <w:p w14:paraId="3B502291" w14:textId="45F2D370" w:rsidR="00FF73F1" w:rsidRDefault="00FF73F1" w:rsidP="00076463">
      <w:pPr>
        <w:rPr>
          <w:rtl/>
        </w:rPr>
      </w:pPr>
      <w:r>
        <w:rPr>
          <w:rFonts w:cs="Arial" w:hint="eastAsia"/>
          <w:rtl/>
        </w:rPr>
        <w:t>רשמים</w:t>
      </w:r>
      <w:r>
        <w:rPr>
          <w:rFonts w:cs="Arial"/>
          <w:rtl/>
        </w:rPr>
        <w:t xml:space="preserve"> קצרים מהפרשה.</w:t>
      </w:r>
    </w:p>
    <w:p w14:paraId="303135ED" w14:textId="28EA91EC" w:rsidR="00FF73F1" w:rsidRDefault="00FF73F1" w:rsidP="00076463">
      <w:pPr>
        <w:rPr>
          <w:rtl/>
        </w:rPr>
      </w:pPr>
      <w:r>
        <w:rPr>
          <w:rFonts w:cs="Arial" w:hint="eastAsia"/>
          <w:rtl/>
        </w:rPr>
        <w:t>פרשת</w:t>
      </w:r>
      <w:r>
        <w:rPr>
          <w:rFonts w:cs="Arial"/>
          <w:rtl/>
        </w:rPr>
        <w:t xml:space="preserve"> השבוע היא במדבר, פרשה משעממת. אבל בה נשים לב לפסוק אחד - בני ישראל חונים 'איש על דגלו... לבית </w:t>
      </w:r>
      <w:proofErr w:type="spellStart"/>
      <w:r>
        <w:rPr>
          <w:rFonts w:cs="Arial"/>
          <w:rtl/>
        </w:rPr>
        <w:t>אבותם</w:t>
      </w:r>
      <w:proofErr w:type="spellEnd"/>
      <w:r>
        <w:rPr>
          <w:rFonts w:cs="Arial"/>
          <w:rtl/>
        </w:rPr>
        <w:t>' -</w:t>
      </w:r>
    </w:p>
    <w:p w14:paraId="3078D14B" w14:textId="0E5736FA" w:rsidR="00FF73F1" w:rsidRDefault="00FF73F1" w:rsidP="00076463">
      <w:pPr>
        <w:rPr>
          <w:rtl/>
        </w:rPr>
      </w:pPr>
      <w:r>
        <w:rPr>
          <w:rFonts w:cs="Arial" w:hint="eastAsia"/>
          <w:rtl/>
        </w:rPr>
        <w:t>פרק</w:t>
      </w:r>
      <w:r>
        <w:rPr>
          <w:rFonts w:cs="Arial"/>
          <w:rtl/>
        </w:rPr>
        <w:t xml:space="preserve"> ב [א] </w:t>
      </w:r>
      <w:proofErr w:type="spellStart"/>
      <w:r>
        <w:rPr>
          <w:rFonts w:cs="Arial"/>
          <w:rtl/>
        </w:rPr>
        <w:t>וַיְדַ</w:t>
      </w:r>
      <w:r>
        <w:rPr>
          <w:rFonts w:cs="Arial" w:hint="cs"/>
          <w:rtl/>
        </w:rPr>
        <w:t>בֵּ֣</w:t>
      </w:r>
      <w:r>
        <w:rPr>
          <w:rFonts w:cs="Arial" w:hint="eastAsia"/>
          <w:rtl/>
        </w:rPr>
        <w:t>ר</w:t>
      </w:r>
      <w:proofErr w:type="spellEnd"/>
      <w:r>
        <w:rPr>
          <w:rFonts w:cs="Arial"/>
          <w:rtl/>
        </w:rPr>
        <w:t xml:space="preserve"> יְהוָ֔ה </w:t>
      </w:r>
      <w:proofErr w:type="spellStart"/>
      <w:r>
        <w:rPr>
          <w:rFonts w:cs="Arial"/>
          <w:rtl/>
        </w:rPr>
        <w:t>אֶל־מֹ</w:t>
      </w:r>
      <w:r>
        <w:rPr>
          <w:rFonts w:cs="Arial" w:hint="cs"/>
          <w:rtl/>
        </w:rPr>
        <w:t>שֶׁ֥</w:t>
      </w:r>
      <w:r>
        <w:rPr>
          <w:rFonts w:cs="Arial" w:hint="eastAsia"/>
          <w:rtl/>
        </w:rPr>
        <w:t>ה</w:t>
      </w:r>
      <w:proofErr w:type="spellEnd"/>
      <w:r>
        <w:rPr>
          <w:rFonts w:cs="Arial"/>
          <w:rtl/>
        </w:rPr>
        <w:t xml:space="preserve"> </w:t>
      </w:r>
      <w:proofErr w:type="spellStart"/>
      <w:r>
        <w:rPr>
          <w:rFonts w:cs="Arial"/>
          <w:rtl/>
        </w:rPr>
        <w:t>וְאֶֽל־אַהֲרֹ֖ן</w:t>
      </w:r>
      <w:proofErr w:type="spellEnd"/>
      <w:r>
        <w:rPr>
          <w:rFonts w:cs="Arial"/>
          <w:rtl/>
        </w:rPr>
        <w:t xml:space="preserve"> </w:t>
      </w:r>
      <w:proofErr w:type="spellStart"/>
      <w:r>
        <w:rPr>
          <w:rFonts w:cs="Arial"/>
          <w:rtl/>
        </w:rPr>
        <w:t>לֵאמֹֽר</w:t>
      </w:r>
      <w:proofErr w:type="spellEnd"/>
      <w:r>
        <w:rPr>
          <w:rFonts w:cs="Arial"/>
          <w:rtl/>
        </w:rPr>
        <w:t xml:space="preserve">: [ב] </w:t>
      </w:r>
      <w:proofErr w:type="spellStart"/>
      <w:r>
        <w:rPr>
          <w:rFonts w:cs="Arial"/>
          <w:rtl/>
        </w:rPr>
        <w:t>אִ֣י</w:t>
      </w:r>
      <w:r>
        <w:rPr>
          <w:rFonts w:cs="Arial" w:hint="cs"/>
          <w:rtl/>
        </w:rPr>
        <w:t>שׁ</w:t>
      </w:r>
      <w:proofErr w:type="spellEnd"/>
      <w:r>
        <w:rPr>
          <w:rFonts w:cs="Arial"/>
          <w:rtl/>
        </w:rPr>
        <w:t xml:space="preserve"> </w:t>
      </w:r>
      <w:proofErr w:type="spellStart"/>
      <w:r>
        <w:rPr>
          <w:rFonts w:cs="Arial"/>
          <w:rtl/>
        </w:rPr>
        <w:t>עַל־</w:t>
      </w:r>
      <w:r>
        <w:rPr>
          <w:rFonts w:cs="Arial" w:hint="cs"/>
          <w:rtl/>
        </w:rPr>
        <w:t>דִּ</w:t>
      </w:r>
      <w:r>
        <w:rPr>
          <w:rFonts w:cs="Arial" w:hint="eastAsia"/>
          <w:rtl/>
        </w:rPr>
        <w:t>גְל֤</w:t>
      </w:r>
      <w:r>
        <w:rPr>
          <w:rFonts w:cs="Arial" w:hint="cs"/>
          <w:rtl/>
        </w:rPr>
        <w:t>וֹ</w:t>
      </w:r>
      <w:proofErr w:type="spellEnd"/>
      <w:r>
        <w:rPr>
          <w:rFonts w:cs="Arial"/>
          <w:rtl/>
        </w:rPr>
        <w:t xml:space="preserve"> בְאֹתֹת֙ לְבֵ֣ית </w:t>
      </w:r>
      <w:proofErr w:type="spellStart"/>
      <w:r>
        <w:rPr>
          <w:rFonts w:cs="Arial"/>
          <w:rtl/>
        </w:rPr>
        <w:t>אֲבֹתָ֔ם</w:t>
      </w:r>
      <w:proofErr w:type="spellEnd"/>
      <w:r>
        <w:rPr>
          <w:rFonts w:cs="Arial"/>
          <w:rtl/>
        </w:rPr>
        <w:t xml:space="preserve"> </w:t>
      </w:r>
      <w:proofErr w:type="spellStart"/>
      <w:r>
        <w:rPr>
          <w:rFonts w:cs="Arial"/>
          <w:rtl/>
        </w:rPr>
        <w:t>יַחֲנ֖</w:t>
      </w:r>
      <w:r>
        <w:rPr>
          <w:rFonts w:cs="Arial" w:hint="cs"/>
          <w:rtl/>
        </w:rPr>
        <w:t>וּ</w:t>
      </w:r>
      <w:proofErr w:type="spellEnd"/>
      <w:r>
        <w:rPr>
          <w:rFonts w:cs="Arial"/>
          <w:rtl/>
        </w:rPr>
        <w:t xml:space="preserve"> </w:t>
      </w:r>
      <w:proofErr w:type="spellStart"/>
      <w:r>
        <w:rPr>
          <w:rFonts w:cs="Arial" w:hint="cs"/>
          <w:rtl/>
        </w:rPr>
        <w:t>בְּ</w:t>
      </w:r>
      <w:r>
        <w:rPr>
          <w:rFonts w:cs="Arial" w:hint="eastAsia"/>
          <w:rtl/>
        </w:rPr>
        <w:t>נֵ֣י</w:t>
      </w:r>
      <w:proofErr w:type="spellEnd"/>
      <w:r>
        <w:rPr>
          <w:rFonts w:cs="Arial"/>
          <w:rtl/>
        </w:rPr>
        <w:t xml:space="preserve"> </w:t>
      </w:r>
      <w:proofErr w:type="spellStart"/>
      <w:r>
        <w:rPr>
          <w:rFonts w:cs="Arial"/>
          <w:rtl/>
        </w:rPr>
        <w:t>יִ</w:t>
      </w:r>
      <w:r>
        <w:rPr>
          <w:rFonts w:cs="Arial" w:hint="cs"/>
          <w:rtl/>
        </w:rPr>
        <w:t>שְׂ</w:t>
      </w:r>
      <w:r>
        <w:rPr>
          <w:rFonts w:cs="Arial" w:hint="eastAsia"/>
          <w:rtl/>
        </w:rPr>
        <w:t>רָאֵ֑ל</w:t>
      </w:r>
      <w:proofErr w:type="spellEnd"/>
      <w:r>
        <w:rPr>
          <w:rFonts w:cs="Arial"/>
          <w:rtl/>
        </w:rPr>
        <w:t xml:space="preserve"> </w:t>
      </w:r>
      <w:proofErr w:type="spellStart"/>
      <w:r>
        <w:rPr>
          <w:rFonts w:cs="Arial"/>
          <w:rtl/>
        </w:rPr>
        <w:t>מִ</w:t>
      </w:r>
      <w:r>
        <w:rPr>
          <w:rFonts w:cs="Arial" w:hint="cs"/>
          <w:rtl/>
        </w:rPr>
        <w:t>נֶּ֕</w:t>
      </w:r>
      <w:r>
        <w:rPr>
          <w:rFonts w:cs="Arial" w:hint="eastAsia"/>
          <w:rtl/>
        </w:rPr>
        <w:t>גֶד</w:t>
      </w:r>
      <w:proofErr w:type="spellEnd"/>
      <w:r>
        <w:rPr>
          <w:rFonts w:cs="Arial"/>
          <w:rtl/>
        </w:rPr>
        <w:t xml:space="preserve"> סָבִ֥יב </w:t>
      </w:r>
      <w:proofErr w:type="spellStart"/>
      <w:r>
        <w:rPr>
          <w:rFonts w:cs="Arial"/>
          <w:rtl/>
        </w:rPr>
        <w:t>לְאֹֽהֶל־מ</w:t>
      </w:r>
      <w:r>
        <w:rPr>
          <w:rFonts w:cs="Arial" w:hint="cs"/>
          <w:rtl/>
        </w:rPr>
        <w:t>וֹ</w:t>
      </w:r>
      <w:r>
        <w:rPr>
          <w:rFonts w:cs="Arial" w:hint="eastAsia"/>
          <w:rtl/>
        </w:rPr>
        <w:t>עֵ֖ד</w:t>
      </w:r>
      <w:proofErr w:type="spellEnd"/>
      <w:r>
        <w:rPr>
          <w:rFonts w:cs="Arial"/>
          <w:rtl/>
        </w:rPr>
        <w:t xml:space="preserve"> </w:t>
      </w:r>
      <w:proofErr w:type="spellStart"/>
      <w:r>
        <w:rPr>
          <w:rFonts w:cs="Arial"/>
          <w:rtl/>
        </w:rPr>
        <w:t>יַחֲנֽ</w:t>
      </w:r>
      <w:r>
        <w:rPr>
          <w:rFonts w:cs="Arial" w:hint="cs"/>
          <w:rtl/>
        </w:rPr>
        <w:t>וּ</w:t>
      </w:r>
      <w:proofErr w:type="spellEnd"/>
      <w:r>
        <w:rPr>
          <w:rFonts w:cs="Arial"/>
          <w:rtl/>
        </w:rPr>
        <w:t>:</w:t>
      </w:r>
    </w:p>
    <w:p w14:paraId="55ACACC4" w14:textId="5B2876AA" w:rsidR="00FF73F1" w:rsidRDefault="00FF73F1" w:rsidP="008740EA">
      <w:pPr>
        <w:rPr>
          <w:rtl/>
        </w:rPr>
      </w:pPr>
      <w:r>
        <w:rPr>
          <w:rFonts w:cs="Arial" w:hint="eastAsia"/>
          <w:rtl/>
        </w:rPr>
        <w:t>וכאז</w:t>
      </w:r>
      <w:r>
        <w:rPr>
          <w:rFonts w:cs="Arial"/>
          <w:rtl/>
        </w:rPr>
        <w:t xml:space="preserve"> כן היום, אנשים גדורים במחנותיהם ולא רואים מעבר להם.</w:t>
      </w:r>
    </w:p>
    <w:p w14:paraId="5C6CD0C4" w14:textId="77777777" w:rsidR="00FF73F1" w:rsidRDefault="00FF73F1" w:rsidP="00FF73F1">
      <w:pPr>
        <w:rPr>
          <w:rtl/>
        </w:rPr>
      </w:pPr>
    </w:p>
    <w:p w14:paraId="3F3A5792" w14:textId="3A87F853" w:rsidR="00FF73F1" w:rsidRDefault="00FF73F1" w:rsidP="008740EA">
      <w:pPr>
        <w:rPr>
          <w:rtl/>
        </w:rPr>
      </w:pPr>
      <w:r>
        <w:rPr>
          <w:rFonts w:cs="Arial"/>
          <w:rtl/>
        </w:rPr>
        <w:t>*</w:t>
      </w:r>
    </w:p>
    <w:p w14:paraId="3C3E5F78" w14:textId="77777777" w:rsidR="00FF73F1" w:rsidRDefault="00FF73F1" w:rsidP="00FF73F1">
      <w:pPr>
        <w:rPr>
          <w:rtl/>
        </w:rPr>
      </w:pPr>
    </w:p>
    <w:p w14:paraId="3FE159DB" w14:textId="77777777" w:rsidR="00FF73F1" w:rsidRDefault="00FF73F1" w:rsidP="00FF73F1">
      <w:pPr>
        <w:rPr>
          <w:rtl/>
        </w:rPr>
      </w:pPr>
      <w:r>
        <w:rPr>
          <w:rFonts w:cs="Arial" w:hint="eastAsia"/>
          <w:rtl/>
        </w:rPr>
        <w:t>וחידוד</w:t>
      </w:r>
      <w:r>
        <w:rPr>
          <w:rFonts w:cs="Arial"/>
          <w:rtl/>
        </w:rPr>
        <w:t xml:space="preserve"> מהפרשה -</w:t>
      </w:r>
    </w:p>
    <w:p w14:paraId="08E9DDC4" w14:textId="0BD16406" w:rsidR="00FF73F1" w:rsidRDefault="00FF73F1" w:rsidP="008740EA">
      <w:pPr>
        <w:rPr>
          <w:rtl/>
        </w:rPr>
      </w:pPr>
      <w:r>
        <w:rPr>
          <w:rFonts w:cs="Arial" w:hint="eastAsia"/>
          <w:rtl/>
        </w:rPr>
        <w:t>היכן</w:t>
      </w:r>
      <w:r>
        <w:rPr>
          <w:rFonts w:cs="Arial"/>
          <w:rtl/>
        </w:rPr>
        <w:t xml:space="preserve"> נרמזים אנשי הגרפים בפרשה? (כגון אותו זה המכנה את עצמו </w:t>
      </w:r>
      <w:proofErr w:type="spellStart"/>
      <w:r>
        <w:rPr>
          <w:rFonts w:cs="Arial"/>
          <w:rtl/>
        </w:rPr>
        <w:t>מואיז</w:t>
      </w:r>
      <w:proofErr w:type="spellEnd"/>
      <w:r>
        <w:rPr>
          <w:rFonts w:cs="Arial"/>
          <w:rtl/>
        </w:rPr>
        <w:t xml:space="preserve"> הקטן) -</w:t>
      </w:r>
    </w:p>
    <w:p w14:paraId="0EED58D6" w14:textId="77777777" w:rsidR="00FF73F1" w:rsidRDefault="00FF73F1" w:rsidP="00FF73F1">
      <w:pPr>
        <w:rPr>
          <w:rtl/>
        </w:rPr>
      </w:pPr>
      <w:proofErr w:type="spellStart"/>
      <w:r>
        <w:rPr>
          <w:rFonts w:cs="Arial" w:hint="eastAsia"/>
          <w:rtl/>
        </w:rPr>
        <w:t>נְת</w:t>
      </w:r>
      <w:r>
        <w:rPr>
          <w:rFonts w:cs="Arial" w:hint="cs"/>
          <w:rtl/>
        </w:rPr>
        <w:t>וּ</w:t>
      </w:r>
      <w:r>
        <w:rPr>
          <w:rFonts w:cs="Arial" w:hint="eastAsia"/>
          <w:rtl/>
        </w:rPr>
        <w:t>נִ֨ם</w:t>
      </w:r>
      <w:proofErr w:type="spellEnd"/>
      <w:r>
        <w:rPr>
          <w:rFonts w:cs="Arial"/>
          <w:rtl/>
        </w:rPr>
        <w:t xml:space="preserve"> </w:t>
      </w:r>
      <w:proofErr w:type="spellStart"/>
      <w:r>
        <w:rPr>
          <w:rFonts w:cs="Arial"/>
          <w:rtl/>
        </w:rPr>
        <w:t>נְת</w:t>
      </w:r>
      <w:r>
        <w:rPr>
          <w:rFonts w:cs="Arial" w:hint="cs"/>
          <w:rtl/>
        </w:rPr>
        <w:t>וּ</w:t>
      </w:r>
      <w:r>
        <w:rPr>
          <w:rFonts w:cs="Arial" w:hint="eastAsia"/>
          <w:rtl/>
        </w:rPr>
        <w:t>נִ֥ם</w:t>
      </w:r>
      <w:proofErr w:type="spellEnd"/>
      <w:r>
        <w:rPr>
          <w:rFonts w:cs="Arial"/>
          <w:rtl/>
        </w:rPr>
        <w:t xml:space="preserve"> </w:t>
      </w:r>
      <w:proofErr w:type="spellStart"/>
      <w:r>
        <w:rPr>
          <w:rFonts w:cs="Arial"/>
          <w:rtl/>
        </w:rPr>
        <w:t>הֵ֙</w:t>
      </w:r>
      <w:r>
        <w:rPr>
          <w:rFonts w:cs="Arial" w:hint="cs"/>
          <w:rtl/>
        </w:rPr>
        <w:t>מָּ</w:t>
      </w:r>
      <w:r>
        <w:rPr>
          <w:rFonts w:cs="Arial" w:hint="eastAsia"/>
          <w:rtl/>
        </w:rPr>
        <w:t>ה</w:t>
      </w:r>
      <w:proofErr w:type="spellEnd"/>
      <w:r>
        <w:rPr>
          <w:rFonts w:cs="Arial" w:hint="eastAsia"/>
          <w:rtl/>
        </w:rPr>
        <w:t>֙</w:t>
      </w:r>
      <w:r>
        <w:rPr>
          <w:rFonts w:cs="Arial"/>
          <w:rtl/>
        </w:rPr>
        <w:t xml:space="preserve"> </w:t>
      </w:r>
      <w:proofErr w:type="spellStart"/>
      <w:r>
        <w:rPr>
          <w:rFonts w:cs="Arial"/>
          <w:rtl/>
        </w:rPr>
        <w:t>ל֔</w:t>
      </w:r>
      <w:r>
        <w:rPr>
          <w:rFonts w:cs="Arial" w:hint="cs"/>
          <w:rtl/>
        </w:rPr>
        <w:t>וֹ</w:t>
      </w:r>
      <w:proofErr w:type="spellEnd"/>
      <w:r>
        <w:rPr>
          <w:rFonts w:cs="Arial"/>
          <w:rtl/>
        </w:rPr>
        <w:t>.</w:t>
      </w:r>
    </w:p>
    <w:p w14:paraId="3D83AEA5" w14:textId="77777777" w:rsidR="00FF73F1" w:rsidRDefault="00FF73F1" w:rsidP="00FF73F1">
      <w:pPr>
        <w:rPr>
          <w:rtl/>
        </w:rPr>
      </w:pPr>
    </w:p>
    <w:p w14:paraId="7FCFD65D" w14:textId="77777777" w:rsidR="00FF73F1" w:rsidRDefault="00FF73F1" w:rsidP="00FF73F1">
      <w:pPr>
        <w:rPr>
          <w:rtl/>
        </w:rPr>
      </w:pPr>
      <w:r>
        <w:rPr>
          <w:rFonts w:cs="Arial"/>
          <w:rtl/>
        </w:rPr>
        <w:t>*</w:t>
      </w:r>
    </w:p>
    <w:p w14:paraId="408D2BD9" w14:textId="77777777" w:rsidR="00FF73F1" w:rsidRDefault="00FF73F1" w:rsidP="00FF73F1">
      <w:pPr>
        <w:rPr>
          <w:rtl/>
        </w:rPr>
      </w:pPr>
    </w:p>
    <w:p w14:paraId="5C8327D0" w14:textId="284AE02B" w:rsidR="00FF73F1" w:rsidRDefault="00FF73F1" w:rsidP="00CF0586">
      <w:pPr>
        <w:rPr>
          <w:rtl/>
        </w:rPr>
      </w:pPr>
      <w:r>
        <w:rPr>
          <w:rFonts w:cs="Arial" w:hint="eastAsia"/>
          <w:rtl/>
        </w:rPr>
        <w:t>וההפטרה</w:t>
      </w:r>
      <w:r>
        <w:rPr>
          <w:rFonts w:cs="Arial"/>
          <w:rtl/>
        </w:rPr>
        <w:t xml:space="preserve"> בהושע פותחת כך -</w:t>
      </w:r>
    </w:p>
    <w:p w14:paraId="16BDCB11" w14:textId="7AC96435" w:rsidR="00FF73F1" w:rsidRDefault="00FF73F1" w:rsidP="00CF0586">
      <w:pPr>
        <w:rPr>
          <w:rtl/>
        </w:rPr>
      </w:pPr>
      <w:r>
        <w:rPr>
          <w:rFonts w:cs="Arial" w:hint="eastAsia"/>
          <w:rtl/>
        </w:rPr>
        <w:t>פרק</w:t>
      </w:r>
      <w:r>
        <w:rPr>
          <w:rFonts w:cs="Arial"/>
          <w:rtl/>
        </w:rPr>
        <w:t xml:space="preserve"> ב  [א]וְֽ֠הָיָה </w:t>
      </w:r>
      <w:proofErr w:type="spellStart"/>
      <w:r>
        <w:rPr>
          <w:rFonts w:cs="Arial"/>
          <w:rtl/>
        </w:rPr>
        <w:t>מִסְ</w:t>
      </w:r>
      <w:r>
        <w:rPr>
          <w:rFonts w:cs="Arial" w:hint="cs"/>
          <w:rtl/>
        </w:rPr>
        <w:t>פַּ֤</w:t>
      </w:r>
      <w:r>
        <w:rPr>
          <w:rFonts w:cs="Arial" w:hint="eastAsia"/>
          <w:rtl/>
        </w:rPr>
        <w:t>ר</w:t>
      </w:r>
      <w:proofErr w:type="spellEnd"/>
      <w:r>
        <w:rPr>
          <w:rFonts w:cs="Arial"/>
          <w:rtl/>
        </w:rPr>
        <w:t xml:space="preserve"> </w:t>
      </w:r>
      <w:proofErr w:type="spellStart"/>
      <w:r>
        <w:rPr>
          <w:rFonts w:cs="Arial" w:hint="cs"/>
          <w:rtl/>
        </w:rPr>
        <w:t>בְּ</w:t>
      </w:r>
      <w:r>
        <w:rPr>
          <w:rFonts w:cs="Arial" w:hint="eastAsia"/>
          <w:rtl/>
        </w:rPr>
        <w:t>נֵֽי־יִ</w:t>
      </w:r>
      <w:r>
        <w:rPr>
          <w:rFonts w:cs="Arial" w:hint="cs"/>
          <w:rtl/>
        </w:rPr>
        <w:t>שְׂ</w:t>
      </w:r>
      <w:r>
        <w:rPr>
          <w:rFonts w:cs="Arial" w:hint="eastAsia"/>
          <w:rtl/>
        </w:rPr>
        <w:t>רָאֵל</w:t>
      </w:r>
      <w:proofErr w:type="spellEnd"/>
      <w:r>
        <w:rPr>
          <w:rFonts w:cs="Arial" w:hint="eastAsia"/>
          <w:rtl/>
        </w:rPr>
        <w:t>֙</w:t>
      </w:r>
      <w:r>
        <w:rPr>
          <w:rFonts w:cs="Arial"/>
          <w:rtl/>
        </w:rPr>
        <w:t xml:space="preserve"> </w:t>
      </w:r>
      <w:proofErr w:type="spellStart"/>
      <w:r>
        <w:rPr>
          <w:rFonts w:cs="Arial" w:hint="cs"/>
          <w:rtl/>
        </w:rPr>
        <w:t>כְּ</w:t>
      </w:r>
      <w:r>
        <w:rPr>
          <w:rFonts w:cs="Arial" w:hint="eastAsia"/>
          <w:rtl/>
        </w:rPr>
        <w:t>ח֣</w:t>
      </w:r>
      <w:r>
        <w:rPr>
          <w:rFonts w:cs="Arial" w:hint="cs"/>
          <w:rtl/>
        </w:rPr>
        <w:t>וֹ</w:t>
      </w:r>
      <w:r>
        <w:rPr>
          <w:rFonts w:cs="Arial" w:hint="eastAsia"/>
          <w:rtl/>
        </w:rPr>
        <w:t>ל</w:t>
      </w:r>
      <w:proofErr w:type="spellEnd"/>
      <w:r>
        <w:rPr>
          <w:rFonts w:cs="Arial"/>
          <w:rtl/>
        </w:rPr>
        <w:t xml:space="preserve"> </w:t>
      </w:r>
      <w:proofErr w:type="spellStart"/>
      <w:r>
        <w:rPr>
          <w:rFonts w:cs="Arial"/>
          <w:rtl/>
        </w:rPr>
        <w:t>הַ</w:t>
      </w:r>
      <w:r>
        <w:rPr>
          <w:rFonts w:cs="Arial" w:hint="cs"/>
          <w:rtl/>
        </w:rPr>
        <w:t>יָּ֔</w:t>
      </w:r>
      <w:r>
        <w:rPr>
          <w:rFonts w:cs="Arial" w:hint="eastAsia"/>
          <w:rtl/>
        </w:rPr>
        <w:t>ם</w:t>
      </w:r>
      <w:proofErr w:type="spellEnd"/>
      <w:r>
        <w:rPr>
          <w:rFonts w:cs="Arial"/>
          <w:rtl/>
        </w:rPr>
        <w:t xml:space="preserve"> </w:t>
      </w:r>
      <w:proofErr w:type="spellStart"/>
      <w:r>
        <w:rPr>
          <w:rFonts w:cs="Arial"/>
          <w:rtl/>
        </w:rPr>
        <w:t>אֲ</w:t>
      </w:r>
      <w:r>
        <w:rPr>
          <w:rFonts w:cs="Arial" w:hint="cs"/>
          <w:rtl/>
        </w:rPr>
        <w:t>שֶׁ֥</w:t>
      </w:r>
      <w:r>
        <w:rPr>
          <w:rFonts w:cs="Arial" w:hint="eastAsia"/>
          <w:rtl/>
        </w:rPr>
        <w:t>ר</w:t>
      </w:r>
      <w:proofErr w:type="spellEnd"/>
      <w:r>
        <w:rPr>
          <w:rFonts w:cs="Arial"/>
          <w:rtl/>
        </w:rPr>
        <w:t xml:space="preserve"> </w:t>
      </w:r>
      <w:proofErr w:type="spellStart"/>
      <w:r>
        <w:rPr>
          <w:rFonts w:cs="Arial"/>
          <w:rtl/>
        </w:rPr>
        <w:t>לֹֽא־יִ</w:t>
      </w:r>
      <w:r>
        <w:rPr>
          <w:rFonts w:cs="Arial" w:hint="cs"/>
          <w:rtl/>
        </w:rPr>
        <w:t>מַּ֖</w:t>
      </w:r>
      <w:r>
        <w:rPr>
          <w:rFonts w:cs="Arial" w:hint="eastAsia"/>
          <w:rtl/>
        </w:rPr>
        <w:t>ד</w:t>
      </w:r>
      <w:proofErr w:type="spellEnd"/>
      <w:r>
        <w:rPr>
          <w:rFonts w:cs="Arial"/>
          <w:rtl/>
        </w:rPr>
        <w:t xml:space="preserve"> וְלֹ֣א </w:t>
      </w:r>
      <w:proofErr w:type="spellStart"/>
      <w:r>
        <w:rPr>
          <w:rFonts w:cs="Arial"/>
          <w:rtl/>
        </w:rPr>
        <w:t>יִ</w:t>
      </w:r>
      <w:r>
        <w:rPr>
          <w:rFonts w:cs="Arial" w:hint="cs"/>
          <w:rtl/>
        </w:rPr>
        <w:t>סָּ</w:t>
      </w:r>
      <w:r>
        <w:rPr>
          <w:rFonts w:cs="Arial" w:hint="eastAsia"/>
          <w:rtl/>
        </w:rPr>
        <w:t>פֵ֑ר</w:t>
      </w:r>
      <w:proofErr w:type="spellEnd"/>
      <w:r>
        <w:rPr>
          <w:rFonts w:cs="Arial"/>
          <w:rtl/>
        </w:rPr>
        <w:t xml:space="preserve"> וְֽ֠הָיָה </w:t>
      </w:r>
      <w:proofErr w:type="spellStart"/>
      <w:r>
        <w:rPr>
          <w:rFonts w:cs="Arial" w:hint="cs"/>
          <w:rtl/>
        </w:rPr>
        <w:t>בִּ</w:t>
      </w:r>
      <w:r>
        <w:rPr>
          <w:rFonts w:cs="Arial" w:hint="eastAsia"/>
          <w:rtl/>
        </w:rPr>
        <w:t>מְק֞</w:t>
      </w:r>
      <w:r>
        <w:rPr>
          <w:rFonts w:cs="Arial" w:hint="cs"/>
          <w:rtl/>
        </w:rPr>
        <w:t>וֹ</w:t>
      </w:r>
      <w:r>
        <w:rPr>
          <w:rFonts w:cs="Arial" w:hint="eastAsia"/>
          <w:rtl/>
        </w:rPr>
        <w:t>ם</w:t>
      </w:r>
      <w:proofErr w:type="spellEnd"/>
      <w:r>
        <w:rPr>
          <w:rFonts w:cs="Arial"/>
          <w:rtl/>
        </w:rPr>
        <w:t xml:space="preserve"> </w:t>
      </w:r>
      <w:proofErr w:type="spellStart"/>
      <w:r>
        <w:rPr>
          <w:rFonts w:cs="Arial"/>
          <w:rtl/>
        </w:rPr>
        <w:t>אֲ</w:t>
      </w:r>
      <w:r>
        <w:rPr>
          <w:rFonts w:cs="Arial" w:hint="cs"/>
          <w:rtl/>
        </w:rPr>
        <w:t>שֶׁ</w:t>
      </w:r>
      <w:r>
        <w:rPr>
          <w:rFonts w:cs="Arial" w:hint="eastAsia"/>
          <w:rtl/>
        </w:rPr>
        <w:t>ר־יֵאָמֵ֤ר</w:t>
      </w:r>
      <w:proofErr w:type="spellEnd"/>
      <w:r>
        <w:rPr>
          <w:rFonts w:cs="Arial"/>
          <w:rtl/>
        </w:rPr>
        <w:t xml:space="preserve"> לָהֶם֙ </w:t>
      </w:r>
      <w:proofErr w:type="spellStart"/>
      <w:r>
        <w:rPr>
          <w:rFonts w:cs="Arial"/>
          <w:rtl/>
        </w:rPr>
        <w:t>לֹא־עַ</w:t>
      </w:r>
      <w:r>
        <w:rPr>
          <w:rFonts w:cs="Arial" w:hint="cs"/>
          <w:rtl/>
        </w:rPr>
        <w:t>מִּ֣</w:t>
      </w:r>
      <w:r>
        <w:rPr>
          <w:rFonts w:cs="Arial" w:hint="eastAsia"/>
          <w:rtl/>
        </w:rPr>
        <w:t>י</w:t>
      </w:r>
      <w:proofErr w:type="spellEnd"/>
      <w:r>
        <w:rPr>
          <w:rFonts w:cs="Arial"/>
          <w:rtl/>
        </w:rPr>
        <w:t xml:space="preserve"> </w:t>
      </w:r>
      <w:proofErr w:type="spellStart"/>
      <w:r>
        <w:rPr>
          <w:rFonts w:cs="Arial"/>
          <w:rtl/>
        </w:rPr>
        <w:t>אַ</w:t>
      </w:r>
      <w:r>
        <w:rPr>
          <w:rFonts w:cs="Arial" w:hint="cs"/>
          <w:rtl/>
        </w:rPr>
        <w:t>תֶּ֔</w:t>
      </w:r>
      <w:r>
        <w:rPr>
          <w:rFonts w:cs="Arial" w:hint="eastAsia"/>
          <w:rtl/>
        </w:rPr>
        <w:t>ם</w:t>
      </w:r>
      <w:proofErr w:type="spellEnd"/>
      <w:r>
        <w:rPr>
          <w:rFonts w:cs="Arial"/>
          <w:rtl/>
        </w:rPr>
        <w:t xml:space="preserve"> יֵאָמֵ֥ר לָהֶ֖ם </w:t>
      </w:r>
      <w:proofErr w:type="spellStart"/>
      <w:r>
        <w:rPr>
          <w:rFonts w:cs="Arial" w:hint="cs"/>
          <w:rtl/>
        </w:rPr>
        <w:t>בְּ</w:t>
      </w:r>
      <w:r>
        <w:rPr>
          <w:rFonts w:cs="Arial" w:hint="eastAsia"/>
          <w:rtl/>
        </w:rPr>
        <w:t>נֵ֥י</w:t>
      </w:r>
      <w:proofErr w:type="spellEnd"/>
      <w:r>
        <w:rPr>
          <w:rFonts w:cs="Arial"/>
          <w:rtl/>
        </w:rPr>
        <w:t xml:space="preserve"> אֵֽל־חָֽי:</w:t>
      </w:r>
    </w:p>
    <w:p w14:paraId="0A23FE5B" w14:textId="77777777" w:rsidR="00FF73F1" w:rsidRDefault="00FF73F1" w:rsidP="00FF73F1">
      <w:pPr>
        <w:rPr>
          <w:rtl/>
        </w:rPr>
      </w:pPr>
      <w:r>
        <w:rPr>
          <w:rFonts w:cs="Arial" w:hint="eastAsia"/>
          <w:rtl/>
        </w:rPr>
        <w:t>הריבוי</w:t>
      </w:r>
      <w:r>
        <w:rPr>
          <w:rFonts w:cs="Arial"/>
          <w:rtl/>
        </w:rPr>
        <w:t xml:space="preserve"> כאן הוא ברכה, אבל בהיעדר תשתיות הוא הופך לגורם המקשה על החיים, כפי שציינתי לפני כמה ימים.</w:t>
      </w:r>
    </w:p>
    <w:p w14:paraId="0A9A4DFD" w14:textId="77777777" w:rsidR="00FF73F1" w:rsidRDefault="00FF73F1" w:rsidP="00FF73F1">
      <w:pPr>
        <w:rPr>
          <w:rtl/>
        </w:rPr>
      </w:pPr>
    </w:p>
    <w:p w14:paraId="5CAE95EF" w14:textId="77777777" w:rsidR="00FF73F1" w:rsidRDefault="00FF73F1" w:rsidP="00FF73F1">
      <w:pPr>
        <w:rPr>
          <w:rtl/>
        </w:rPr>
      </w:pPr>
      <w:r>
        <w:rPr>
          <w:rFonts w:cs="Arial"/>
          <w:rtl/>
        </w:rPr>
        <w:t>*</w:t>
      </w:r>
    </w:p>
    <w:p w14:paraId="09525139" w14:textId="77777777" w:rsidR="00FF73F1" w:rsidRDefault="00FF73F1" w:rsidP="00FF73F1">
      <w:pPr>
        <w:rPr>
          <w:rtl/>
        </w:rPr>
      </w:pPr>
    </w:p>
    <w:p w14:paraId="64BD1362" w14:textId="22E65446" w:rsidR="00FF73F1" w:rsidRPr="00400DB9" w:rsidRDefault="00FF73F1" w:rsidP="00400DB9">
      <w:pPr>
        <w:rPr>
          <w:rFonts w:cs="Arial"/>
          <w:rtl/>
        </w:rPr>
      </w:pPr>
      <w:r>
        <w:rPr>
          <w:rFonts w:cs="Arial" w:hint="eastAsia"/>
          <w:rtl/>
        </w:rPr>
        <w:t>וסיומה</w:t>
      </w:r>
      <w:r>
        <w:rPr>
          <w:rFonts w:cs="Arial"/>
          <w:rtl/>
        </w:rPr>
        <w:t xml:space="preserve"> בפסוקים יפים אלה</w:t>
      </w:r>
      <w:r w:rsidR="00400DB9">
        <w:rPr>
          <w:rFonts w:cs="Arial" w:hint="cs"/>
          <w:rtl/>
        </w:rPr>
        <w:t xml:space="preserve"> </w:t>
      </w:r>
      <w:r>
        <w:rPr>
          <w:rFonts w:cs="Arial"/>
          <w:rtl/>
        </w:rPr>
        <w:t>מההפטרה בהושע ב -</w:t>
      </w:r>
    </w:p>
    <w:p w14:paraId="449D892B" w14:textId="77777777" w:rsidR="00FF73F1" w:rsidRDefault="00FF73F1" w:rsidP="00FF73F1">
      <w:pPr>
        <w:rPr>
          <w:rtl/>
        </w:rPr>
      </w:pPr>
      <w:proofErr w:type="spellStart"/>
      <w:r>
        <w:rPr>
          <w:rFonts w:cs="Arial" w:hint="eastAsia"/>
          <w:rtl/>
        </w:rPr>
        <w:t>יח</w:t>
      </w:r>
      <w:proofErr w:type="spellEnd"/>
      <w:r>
        <w:rPr>
          <w:rFonts w:cs="Arial"/>
          <w:rtl/>
        </w:rPr>
        <w:t xml:space="preserve"> וְהָיָה בַיּוֹם הַהוּא נְאֻם יְהוָה תִּקְרְאִי אִישִׁי וְלֹא תִקְרְאִי לִי עוֹד בַּעְלִי. </w:t>
      </w:r>
      <w:proofErr w:type="spellStart"/>
      <w:r>
        <w:rPr>
          <w:rFonts w:cs="Arial"/>
          <w:rtl/>
        </w:rPr>
        <w:t>יט</w:t>
      </w:r>
      <w:proofErr w:type="spellEnd"/>
      <w:r>
        <w:rPr>
          <w:rFonts w:cs="Arial"/>
          <w:rtl/>
        </w:rPr>
        <w:t xml:space="preserve"> וַהֲסִרֹתִי אֶת שְׁמוֹת הַבְּעָלִים מִפִּיהָ וְלֹא יִזָּכְרוּ עוֹד בִּשְׁמָם. כ וְכָרַתִּי לָהֶם בְּרִית בַּיּוֹם הַהוּא עִם חַיַּת הַשָּׂדֶה וְעִם עוֹף הַשָּׁמ</w:t>
      </w:r>
      <w:r>
        <w:rPr>
          <w:rFonts w:cs="Arial" w:hint="eastAsia"/>
          <w:rtl/>
        </w:rPr>
        <w:t>ַיִם</w:t>
      </w:r>
      <w:r>
        <w:rPr>
          <w:rFonts w:cs="Arial"/>
          <w:rtl/>
        </w:rPr>
        <w:t xml:space="preserve"> וְרֶמֶשׂ הָאֲדָמָה וְקֶשֶׁת וְחֶרֶב וּמִלְחָמָה אֶשְׁבּוֹר מִן הָאָרֶץ וְהִשְׁכַּבְתִּים לָבֶטַח. </w:t>
      </w:r>
      <w:proofErr w:type="spellStart"/>
      <w:r>
        <w:rPr>
          <w:rFonts w:cs="Arial"/>
          <w:rtl/>
        </w:rPr>
        <w:t>כא</w:t>
      </w:r>
      <w:proofErr w:type="spellEnd"/>
      <w:r>
        <w:rPr>
          <w:rFonts w:cs="Arial"/>
          <w:rtl/>
        </w:rPr>
        <w:t xml:space="preserve"> </w:t>
      </w:r>
      <w:proofErr w:type="spellStart"/>
      <w:r>
        <w:rPr>
          <w:rFonts w:cs="Arial"/>
          <w:rtl/>
        </w:rPr>
        <w:t>וְאֵרַשְׂתִּיך</w:t>
      </w:r>
      <w:proofErr w:type="spellEnd"/>
      <w:r>
        <w:rPr>
          <w:rFonts w:cs="Arial"/>
          <w:rtl/>
        </w:rPr>
        <w:t xml:space="preserve">ְ לִי לְעוֹלָם </w:t>
      </w:r>
      <w:proofErr w:type="spellStart"/>
      <w:r>
        <w:rPr>
          <w:rFonts w:cs="Arial"/>
          <w:rtl/>
        </w:rPr>
        <w:t>וְאֵרַשְׂתִּיך</w:t>
      </w:r>
      <w:proofErr w:type="spellEnd"/>
      <w:r>
        <w:rPr>
          <w:rFonts w:cs="Arial"/>
          <w:rtl/>
        </w:rPr>
        <w:t xml:space="preserve">ְ לִי בְּצֶדֶק וּבְמִשְׁפָּט וּבְחֶסֶד וּבְרַחֲמִים. </w:t>
      </w:r>
      <w:proofErr w:type="spellStart"/>
      <w:r>
        <w:rPr>
          <w:rFonts w:cs="Arial"/>
          <w:rtl/>
        </w:rPr>
        <w:t>כב</w:t>
      </w:r>
      <w:proofErr w:type="spellEnd"/>
      <w:r>
        <w:rPr>
          <w:rFonts w:cs="Arial"/>
          <w:rtl/>
        </w:rPr>
        <w:t xml:space="preserve"> </w:t>
      </w:r>
      <w:proofErr w:type="spellStart"/>
      <w:r>
        <w:rPr>
          <w:rFonts w:cs="Arial"/>
          <w:rtl/>
        </w:rPr>
        <w:t>וְאֵרַשְׂתִּיך</w:t>
      </w:r>
      <w:proofErr w:type="spellEnd"/>
      <w:r>
        <w:rPr>
          <w:rFonts w:cs="Arial"/>
          <w:rtl/>
        </w:rPr>
        <w:t>ְ לִי בֶּאֱמוּנָה וְיָדַעַתְּ אֶת יְה</w:t>
      </w:r>
      <w:r>
        <w:rPr>
          <w:rFonts w:cs="Arial" w:hint="eastAsia"/>
          <w:rtl/>
        </w:rPr>
        <w:t>וָה</w:t>
      </w:r>
      <w:r>
        <w:rPr>
          <w:rFonts w:cs="Arial"/>
          <w:rtl/>
        </w:rPr>
        <w:t>.</w:t>
      </w:r>
    </w:p>
    <w:p w14:paraId="6AA4060B" w14:textId="77777777" w:rsidR="00FF73F1" w:rsidRDefault="00FF73F1" w:rsidP="00FF73F1">
      <w:pPr>
        <w:rPr>
          <w:rtl/>
        </w:rPr>
      </w:pPr>
    </w:p>
    <w:p w14:paraId="671031B8" w14:textId="7384BE99" w:rsidR="00FF73F1" w:rsidRDefault="00FF73F1" w:rsidP="00832AA4">
      <w:pPr>
        <w:rPr>
          <w:rtl/>
        </w:rPr>
      </w:pPr>
    </w:p>
    <w:p w14:paraId="6A038640" w14:textId="77BF6BB7" w:rsidR="00FF73F1" w:rsidRDefault="00FF73F1" w:rsidP="00832AA4">
      <w:pPr>
        <w:rPr>
          <w:rtl/>
        </w:rPr>
      </w:pPr>
      <w:r>
        <w:rPr>
          <w:rFonts w:cs="Arial"/>
          <w:rtl/>
        </w:rPr>
        <w:t xml:space="preserve">2022-05-26 11:23:33  </w:t>
      </w:r>
    </w:p>
    <w:p w14:paraId="24422E60" w14:textId="77777777" w:rsidR="00FF73F1" w:rsidRDefault="00FF73F1" w:rsidP="00FF73F1">
      <w:pPr>
        <w:rPr>
          <w:rtl/>
        </w:rPr>
      </w:pPr>
    </w:p>
    <w:p w14:paraId="23F852A1" w14:textId="630DBF6A" w:rsidR="00FF73F1" w:rsidRDefault="00FF73F1" w:rsidP="00832AA4">
      <w:pPr>
        <w:rPr>
          <w:rtl/>
        </w:rPr>
      </w:pPr>
      <w:r>
        <w:rPr>
          <w:rFonts w:cs="Arial"/>
          <w:rtl/>
        </w:rPr>
        <w:t>1.370       יומן ערב, 26.5.22</w:t>
      </w:r>
    </w:p>
    <w:p w14:paraId="29D5363E" w14:textId="77777777" w:rsidR="00832AA4" w:rsidRDefault="00832AA4" w:rsidP="00832AA4">
      <w:pPr>
        <w:rPr>
          <w:rtl/>
        </w:rPr>
      </w:pPr>
    </w:p>
    <w:p w14:paraId="0886B86B" w14:textId="77777777" w:rsidR="00FF73F1" w:rsidRDefault="00FF73F1" w:rsidP="00FF73F1">
      <w:pPr>
        <w:rPr>
          <w:rtl/>
        </w:rPr>
      </w:pPr>
      <w:r>
        <w:rPr>
          <w:rFonts w:cs="Arial" w:hint="eastAsia"/>
          <w:rtl/>
        </w:rPr>
        <w:t>יומן</w:t>
      </w:r>
      <w:r>
        <w:rPr>
          <w:rFonts w:cs="Arial"/>
          <w:rtl/>
        </w:rPr>
        <w:t xml:space="preserve"> ערב, 26.5.22</w:t>
      </w:r>
    </w:p>
    <w:p w14:paraId="7DCE1093" w14:textId="77777777" w:rsidR="00FF73F1" w:rsidRDefault="00FF73F1" w:rsidP="00FF73F1">
      <w:pPr>
        <w:rPr>
          <w:rtl/>
        </w:rPr>
      </w:pPr>
    </w:p>
    <w:p w14:paraId="655EDBB9" w14:textId="77777777" w:rsidR="00FF73F1" w:rsidRDefault="00FF73F1" w:rsidP="00FF73F1">
      <w:pPr>
        <w:rPr>
          <w:rtl/>
        </w:rPr>
      </w:pPr>
      <w:r>
        <w:rPr>
          <w:rFonts w:cs="Arial" w:hint="eastAsia"/>
          <w:rtl/>
        </w:rPr>
        <w:t>הנה</w:t>
      </w:r>
      <w:r>
        <w:rPr>
          <w:rFonts w:cs="Arial"/>
          <w:rtl/>
        </w:rPr>
        <w:t xml:space="preserve"> שוב הפסוק שהבאתי אתמול -</w:t>
      </w:r>
    </w:p>
    <w:p w14:paraId="03204005" w14:textId="77777777" w:rsidR="00FF73F1" w:rsidRDefault="00FF73F1" w:rsidP="00FF73F1">
      <w:pPr>
        <w:rPr>
          <w:rtl/>
        </w:rPr>
      </w:pPr>
      <w:r>
        <w:rPr>
          <w:rFonts w:cs="Arial" w:hint="eastAsia"/>
          <w:rtl/>
        </w:rPr>
        <w:t>וַיֹּאמֶר</w:t>
      </w:r>
      <w:r>
        <w:rPr>
          <w:rFonts w:cs="Arial"/>
          <w:rtl/>
        </w:rPr>
        <w:t xml:space="preserve"> מִי שָׂמְךָ לְאִישׁ שַׂר וְשֹׁפֵט עָלֵינוּ </w:t>
      </w:r>
      <w:proofErr w:type="spellStart"/>
      <w:r>
        <w:rPr>
          <w:rFonts w:cs="Arial"/>
          <w:rtl/>
        </w:rPr>
        <w:t>הַלְהָרְגֵנִי</w:t>
      </w:r>
      <w:proofErr w:type="spellEnd"/>
      <w:r>
        <w:rPr>
          <w:rFonts w:cs="Arial"/>
          <w:rtl/>
        </w:rPr>
        <w:t xml:space="preserve"> אַתָּה אֹמֵר כַּאֲשֶׁר הָרַגְתָּ אֶת הַמִּצְרִי וַיִּירָא מֹשֶׁה וַיֹּאמַר אָכֵן נוֹדַע הַדָּבָר.</w:t>
      </w:r>
    </w:p>
    <w:p w14:paraId="0744C44E" w14:textId="77777777" w:rsidR="00FF73F1" w:rsidRDefault="00FF73F1" w:rsidP="00FF73F1">
      <w:pPr>
        <w:rPr>
          <w:rtl/>
        </w:rPr>
      </w:pPr>
      <w:r>
        <w:rPr>
          <w:rFonts w:cs="Arial" w:hint="eastAsia"/>
          <w:rtl/>
        </w:rPr>
        <w:t>שמות</w:t>
      </w:r>
      <w:r>
        <w:rPr>
          <w:rFonts w:cs="Arial"/>
          <w:rtl/>
        </w:rPr>
        <w:t xml:space="preserve"> ב, יד.</w:t>
      </w:r>
    </w:p>
    <w:p w14:paraId="0F4EFF9C" w14:textId="77777777" w:rsidR="00FF73F1" w:rsidRDefault="00FF73F1" w:rsidP="00FF73F1">
      <w:pPr>
        <w:rPr>
          <w:rtl/>
        </w:rPr>
      </w:pPr>
    </w:p>
    <w:p w14:paraId="64B0BB1E" w14:textId="77777777" w:rsidR="00FF73F1" w:rsidRDefault="00FF73F1" w:rsidP="00FF73F1">
      <w:pPr>
        <w:rPr>
          <w:rtl/>
        </w:rPr>
      </w:pPr>
      <w:r>
        <w:rPr>
          <w:rFonts w:cs="Arial" w:hint="eastAsia"/>
          <w:rtl/>
        </w:rPr>
        <w:t>ופירוש</w:t>
      </w:r>
      <w:r>
        <w:rPr>
          <w:rFonts w:cs="Arial"/>
          <w:rtl/>
        </w:rPr>
        <w:t xml:space="preserve"> רש"י המלא -</w:t>
      </w:r>
    </w:p>
    <w:p w14:paraId="0686338D" w14:textId="0CA1227B" w:rsidR="00FF73F1" w:rsidRDefault="00FF73F1" w:rsidP="00832AA4">
      <w:pPr>
        <w:rPr>
          <w:rtl/>
        </w:rPr>
      </w:pPr>
      <w:r>
        <w:rPr>
          <w:rFonts w:cs="Arial" w:hint="eastAsia"/>
          <w:rtl/>
        </w:rPr>
        <w:t>מי</w:t>
      </w:r>
      <w:r>
        <w:rPr>
          <w:rFonts w:cs="Arial"/>
          <w:rtl/>
        </w:rPr>
        <w:t xml:space="preserve"> שמך לאיש – והרי עודך נער.</w:t>
      </w:r>
    </w:p>
    <w:p w14:paraId="6BFD58E1" w14:textId="1E7754BF" w:rsidR="00FF73F1" w:rsidRDefault="00FF73F1" w:rsidP="00832AA4">
      <w:pPr>
        <w:rPr>
          <w:rtl/>
        </w:rPr>
      </w:pPr>
      <w:proofErr w:type="spellStart"/>
      <w:r>
        <w:rPr>
          <w:rFonts w:cs="Arial" w:hint="eastAsia"/>
          <w:rtl/>
        </w:rPr>
        <w:t>הלהרגני</w:t>
      </w:r>
      <w:proofErr w:type="spellEnd"/>
      <w:r>
        <w:rPr>
          <w:rFonts w:cs="Arial"/>
          <w:rtl/>
        </w:rPr>
        <w:t xml:space="preserve"> אתה אומר – מכאן אנו </w:t>
      </w:r>
      <w:proofErr w:type="spellStart"/>
      <w:r>
        <w:rPr>
          <w:rFonts w:cs="Arial"/>
          <w:rtl/>
        </w:rPr>
        <w:t>למידין</w:t>
      </w:r>
      <w:proofErr w:type="spellEnd"/>
      <w:r>
        <w:rPr>
          <w:rFonts w:cs="Arial"/>
          <w:rtl/>
        </w:rPr>
        <w:t xml:space="preserve"> שהרגו בשם המפורש.</w:t>
      </w:r>
    </w:p>
    <w:p w14:paraId="7E467C7E" w14:textId="329FEE35" w:rsidR="00FF73F1" w:rsidRDefault="00FF73F1" w:rsidP="00975F8C">
      <w:pPr>
        <w:rPr>
          <w:rtl/>
        </w:rPr>
      </w:pPr>
      <w:r>
        <w:rPr>
          <w:rFonts w:cs="Arial" w:hint="eastAsia"/>
          <w:rtl/>
        </w:rPr>
        <w:t>וירא</w:t>
      </w:r>
      <w:r>
        <w:rPr>
          <w:rFonts w:cs="Arial"/>
          <w:rtl/>
        </w:rPr>
        <w:t xml:space="preserve"> משה – על שראה בישראל רשעים </w:t>
      </w:r>
      <w:proofErr w:type="spellStart"/>
      <w:r>
        <w:rPr>
          <w:rFonts w:cs="Arial"/>
          <w:rtl/>
        </w:rPr>
        <w:t>דילטורין</w:t>
      </w:r>
      <w:proofErr w:type="spellEnd"/>
      <w:r>
        <w:rPr>
          <w:rFonts w:cs="Arial"/>
          <w:rtl/>
        </w:rPr>
        <w:t xml:space="preserve">, אמר: מעתה שמא אינן </w:t>
      </w:r>
      <w:proofErr w:type="spellStart"/>
      <w:r>
        <w:rPr>
          <w:rFonts w:cs="Arial"/>
          <w:rtl/>
        </w:rPr>
        <w:t>ראויין</w:t>
      </w:r>
      <w:proofErr w:type="spellEnd"/>
      <w:r>
        <w:rPr>
          <w:rFonts w:cs="Arial"/>
          <w:rtl/>
        </w:rPr>
        <w:t xml:space="preserve"> ליגאל.</w:t>
      </w:r>
    </w:p>
    <w:p w14:paraId="55497947" w14:textId="7D80208C" w:rsidR="00FF73F1" w:rsidRDefault="00FF73F1" w:rsidP="00975F8C">
      <w:pPr>
        <w:rPr>
          <w:rtl/>
        </w:rPr>
      </w:pPr>
      <w:r>
        <w:rPr>
          <w:rFonts w:cs="Arial" w:hint="eastAsia"/>
          <w:rtl/>
        </w:rPr>
        <w:t>אכן</w:t>
      </w:r>
      <w:r>
        <w:rPr>
          <w:rFonts w:cs="Arial"/>
          <w:rtl/>
        </w:rPr>
        <w:t xml:space="preserve"> נודע הדבר – כמשמעו.</w:t>
      </w:r>
    </w:p>
    <w:p w14:paraId="7EBE861C" w14:textId="77777777" w:rsidR="00FF73F1" w:rsidRDefault="00FF73F1" w:rsidP="00FF73F1">
      <w:pPr>
        <w:rPr>
          <w:rtl/>
        </w:rPr>
      </w:pPr>
      <w:r>
        <w:rPr>
          <w:rFonts w:cs="Arial" w:hint="eastAsia"/>
          <w:rtl/>
        </w:rPr>
        <w:t>ומדרשו</w:t>
      </w:r>
      <w:r>
        <w:rPr>
          <w:rFonts w:cs="Arial"/>
          <w:rtl/>
        </w:rPr>
        <w:t xml:space="preserve">: נודע לי דבר שהייתי תמה עליו: מה חטאו ישראל מכל שבעים אומות להיות נרדים בעבודת פרך, אבל רואה אני שהם </w:t>
      </w:r>
      <w:proofErr w:type="spellStart"/>
      <w:r>
        <w:rPr>
          <w:rFonts w:cs="Arial"/>
          <w:rtl/>
        </w:rPr>
        <w:t>ראוים</w:t>
      </w:r>
      <w:proofErr w:type="spellEnd"/>
      <w:r>
        <w:rPr>
          <w:rFonts w:cs="Arial"/>
          <w:rtl/>
        </w:rPr>
        <w:t xml:space="preserve"> לכך.</w:t>
      </w:r>
    </w:p>
    <w:p w14:paraId="18B20AF4" w14:textId="77777777" w:rsidR="00FF73F1" w:rsidRDefault="00FF73F1" w:rsidP="00FF73F1">
      <w:pPr>
        <w:rPr>
          <w:rtl/>
        </w:rPr>
      </w:pPr>
    </w:p>
    <w:p w14:paraId="015B012B" w14:textId="77777777" w:rsidR="00FF73F1" w:rsidRDefault="00FF73F1" w:rsidP="00FF73F1">
      <w:pPr>
        <w:rPr>
          <w:rtl/>
        </w:rPr>
      </w:pPr>
      <w:r>
        <w:rPr>
          <w:rFonts w:cs="Arial" w:hint="eastAsia"/>
          <w:rtl/>
        </w:rPr>
        <w:t>ועתה</w:t>
      </w:r>
      <w:r>
        <w:rPr>
          <w:rFonts w:cs="Arial"/>
          <w:rtl/>
        </w:rPr>
        <w:t xml:space="preserve">, דבר מעניין הוא שאת הקטע הזה הבאתי מיד לאחר קטע הסרטון </w:t>
      </w:r>
      <w:proofErr w:type="spellStart"/>
      <w:r>
        <w:rPr>
          <w:rFonts w:cs="Arial"/>
          <w:rtl/>
        </w:rPr>
        <w:t>בויכוח</w:t>
      </w:r>
      <w:proofErr w:type="spellEnd"/>
      <w:r>
        <w:rPr>
          <w:rFonts w:cs="Arial"/>
          <w:rtl/>
        </w:rPr>
        <w:t xml:space="preserve"> של הנוצרים עם ד"ר בן נון, אך שם בסוף הסרטון נאמר עוד דבר חריף, שהתעלמתי ממנו, כי זה לא היה הנושא המרכזי של הסרטון (אבל הדבר עלה היום </w:t>
      </w:r>
      <w:proofErr w:type="spellStart"/>
      <w:r>
        <w:rPr>
          <w:rFonts w:cs="Arial"/>
          <w:rtl/>
        </w:rPr>
        <w:t>בפייסבוק</w:t>
      </w:r>
      <w:proofErr w:type="spellEnd"/>
      <w:r>
        <w:rPr>
          <w:rFonts w:cs="Arial"/>
          <w:rtl/>
        </w:rPr>
        <w:t>). ומה נאמר שם? בגישת המשיחיים, השואה באה בגלל ה</w:t>
      </w:r>
      <w:r>
        <w:rPr>
          <w:rFonts w:cs="Arial" w:hint="eastAsia"/>
          <w:rtl/>
        </w:rPr>
        <w:t>תרחקות</w:t>
      </w:r>
      <w:r>
        <w:rPr>
          <w:rFonts w:cs="Arial"/>
          <w:rtl/>
        </w:rPr>
        <w:t xml:space="preserve"> ישראל מאלוהים. והרי רוב ישראל בזמן ההוא שמרו מצוות, תשאלו. אלא שיש להניח שהכוונה שהתרחקו מאלוהים שלהם, מהאמונה בישוע - והרי זו הטענה הנוצרית הוותיקה, שצרות ישראל באות עליו כי אינו מקבל את ישוע, וזו טענה חמורה.</w:t>
      </w:r>
    </w:p>
    <w:p w14:paraId="1B488FE3" w14:textId="77777777" w:rsidR="00FF73F1" w:rsidRDefault="00FF73F1" w:rsidP="00FF73F1">
      <w:pPr>
        <w:rPr>
          <w:rtl/>
        </w:rPr>
      </w:pPr>
      <w:r>
        <w:rPr>
          <w:rFonts w:cs="Arial" w:hint="eastAsia"/>
          <w:rtl/>
        </w:rPr>
        <w:t>והנה</w:t>
      </w:r>
      <w:r>
        <w:rPr>
          <w:rFonts w:cs="Arial"/>
          <w:rtl/>
        </w:rPr>
        <w:t>, הדבר מזכיר מאוד את מה שאומר משה, לפי רש"י - 'אבל רואה אני שהם ראויים לכך'. דברים חמורים, שאני לא בטוח שכדאי לי לכתוב.</w:t>
      </w:r>
    </w:p>
    <w:p w14:paraId="49C4B2F5" w14:textId="77777777" w:rsidR="00FF73F1" w:rsidRDefault="00FF73F1" w:rsidP="00FF73F1">
      <w:pPr>
        <w:rPr>
          <w:rtl/>
        </w:rPr>
      </w:pPr>
      <w:r>
        <w:rPr>
          <w:rFonts w:cs="Arial" w:hint="eastAsia"/>
          <w:rtl/>
        </w:rPr>
        <w:t>בכל</w:t>
      </w:r>
      <w:r>
        <w:rPr>
          <w:rFonts w:cs="Arial"/>
          <w:rtl/>
        </w:rPr>
        <w:t xml:space="preserve"> אופן, שוב, הקמת מדינת ישראל ממוטטת את התיאוריה הזו. כי רוב היהודים היום עדיין לא מאמינים בישוע, ולמען האמת הרוב גם לא מקיימים את המצוות, אבל בכל אופן מדינת ישראל מצליחה ומתפתחת. לעיונכם.</w:t>
      </w:r>
    </w:p>
    <w:p w14:paraId="1A124EE4" w14:textId="77777777" w:rsidR="00FF73F1" w:rsidRDefault="00FF73F1" w:rsidP="00FF73F1">
      <w:pPr>
        <w:rPr>
          <w:rtl/>
        </w:rPr>
      </w:pPr>
    </w:p>
    <w:p w14:paraId="1FEA2502" w14:textId="537DCF06" w:rsidR="00FF73F1" w:rsidRDefault="00FF73F1" w:rsidP="00391328">
      <w:pPr>
        <w:rPr>
          <w:rtl/>
        </w:rPr>
      </w:pPr>
    </w:p>
    <w:p w14:paraId="646E6421" w14:textId="1971254B" w:rsidR="00FF73F1" w:rsidRDefault="00FF73F1" w:rsidP="00391328">
      <w:pPr>
        <w:rPr>
          <w:rtl/>
        </w:rPr>
      </w:pPr>
      <w:r>
        <w:rPr>
          <w:rFonts w:cs="Arial"/>
          <w:rtl/>
        </w:rPr>
        <w:t xml:space="preserve">2022-05-26 16:33:21 </w:t>
      </w:r>
    </w:p>
    <w:p w14:paraId="7A04321B" w14:textId="77777777" w:rsidR="00FF73F1" w:rsidRDefault="00FF73F1" w:rsidP="00FF73F1">
      <w:pPr>
        <w:rPr>
          <w:rtl/>
        </w:rPr>
      </w:pPr>
    </w:p>
    <w:p w14:paraId="0E033A23" w14:textId="77777777" w:rsidR="00FF73F1" w:rsidRDefault="00FF73F1" w:rsidP="00FF73F1">
      <w:pPr>
        <w:rPr>
          <w:rtl/>
        </w:rPr>
      </w:pPr>
      <w:r>
        <w:rPr>
          <w:rFonts w:cs="Arial"/>
          <w:rtl/>
        </w:rPr>
        <w:t xml:space="preserve">1.371       יומן </w:t>
      </w:r>
      <w:proofErr w:type="spellStart"/>
      <w:r>
        <w:rPr>
          <w:rFonts w:cs="Arial"/>
          <w:rtl/>
        </w:rPr>
        <w:t>צהריים</w:t>
      </w:r>
      <w:proofErr w:type="spellEnd"/>
      <w:r>
        <w:rPr>
          <w:rFonts w:cs="Arial"/>
          <w:rtl/>
        </w:rPr>
        <w:t>, 27.5.22</w:t>
      </w:r>
    </w:p>
    <w:p w14:paraId="2CD9FBCD" w14:textId="77777777" w:rsidR="00FF73F1" w:rsidRDefault="00FF73F1" w:rsidP="00FF73F1">
      <w:pPr>
        <w:rPr>
          <w:rtl/>
        </w:rPr>
      </w:pPr>
    </w:p>
    <w:p w14:paraId="419DABF5"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27.5.22</w:t>
      </w:r>
    </w:p>
    <w:p w14:paraId="10E62FBC" w14:textId="77777777" w:rsidR="00FF73F1" w:rsidRDefault="00FF73F1" w:rsidP="00FF73F1">
      <w:pPr>
        <w:rPr>
          <w:rtl/>
        </w:rPr>
      </w:pPr>
    </w:p>
    <w:p w14:paraId="69C1FD09" w14:textId="77777777" w:rsidR="00FF73F1" w:rsidRDefault="00FF73F1" w:rsidP="00FF73F1">
      <w:pPr>
        <w:rPr>
          <w:rtl/>
        </w:rPr>
      </w:pPr>
      <w:r>
        <w:rPr>
          <w:rFonts w:cs="Arial" w:hint="eastAsia"/>
          <w:rtl/>
        </w:rPr>
        <w:t>דעותיי</w:t>
      </w:r>
      <w:r>
        <w:rPr>
          <w:rFonts w:cs="Arial"/>
          <w:rtl/>
        </w:rPr>
        <w:t xml:space="preserve"> הן על דעתי בלבד.</w:t>
      </w:r>
    </w:p>
    <w:p w14:paraId="521535E2" w14:textId="77777777" w:rsidR="00FF73F1" w:rsidRDefault="00FF73F1" w:rsidP="00FF73F1">
      <w:pPr>
        <w:rPr>
          <w:rtl/>
        </w:rPr>
      </w:pPr>
      <w:r>
        <w:rPr>
          <w:rFonts w:cs="Arial" w:hint="eastAsia"/>
          <w:rtl/>
        </w:rPr>
        <w:lastRenderedPageBreak/>
        <w:t>נהייה</w:t>
      </w:r>
      <w:r>
        <w:rPr>
          <w:rFonts w:cs="Arial"/>
          <w:rtl/>
        </w:rPr>
        <w:t xml:space="preserve"> קשה, אבל אמשיך בכל זאת.</w:t>
      </w:r>
    </w:p>
    <w:p w14:paraId="5BFD72BE" w14:textId="77777777" w:rsidR="00FF73F1" w:rsidRDefault="00FF73F1" w:rsidP="00FF73F1">
      <w:pPr>
        <w:rPr>
          <w:rtl/>
        </w:rPr>
      </w:pPr>
    </w:p>
    <w:p w14:paraId="2527BC1D" w14:textId="77777777" w:rsidR="00FF73F1" w:rsidRDefault="00FF73F1" w:rsidP="00FF73F1">
      <w:pPr>
        <w:rPr>
          <w:rtl/>
        </w:rPr>
      </w:pPr>
      <w:r>
        <w:rPr>
          <w:rFonts w:cs="Arial" w:hint="eastAsia"/>
          <w:rtl/>
        </w:rPr>
        <w:t>אתמול</w:t>
      </w:r>
      <w:r>
        <w:rPr>
          <w:rFonts w:cs="Arial"/>
          <w:rtl/>
        </w:rPr>
        <w:t xml:space="preserve"> צפיתי בתוכנית עובדה עם אילנה דיין, על חברה בעבר בנוער הגבעות, שהשתתפה בפרעות נגד הערבים - דבר מגונה לכל הדעות (המקובלות) - ושהכירה גם את איתמר בן גביר, שהיה מעורב בפעילות לדבריה. במהלך הצפייה כתבתי </w:t>
      </w:r>
      <w:proofErr w:type="spellStart"/>
      <w:r>
        <w:rPr>
          <w:rFonts w:cs="Arial"/>
          <w:rtl/>
        </w:rPr>
        <w:t>בפייסבוק</w:t>
      </w:r>
      <w:proofErr w:type="spellEnd"/>
      <w:r>
        <w:rPr>
          <w:rFonts w:cs="Arial"/>
          <w:rtl/>
        </w:rPr>
        <w:t xml:space="preserve"> רק את שלוש המילים האלה -</w:t>
      </w:r>
    </w:p>
    <w:p w14:paraId="00687D41" w14:textId="77777777" w:rsidR="00FF73F1" w:rsidRDefault="00FF73F1" w:rsidP="00FF73F1">
      <w:pPr>
        <w:rPr>
          <w:rtl/>
        </w:rPr>
      </w:pPr>
      <w:r>
        <w:rPr>
          <w:rFonts w:cs="Arial"/>
          <w:rtl/>
        </w:rPr>
        <w:t>"צופה בעובדה. מזעזע".</w:t>
      </w:r>
    </w:p>
    <w:p w14:paraId="4399DC7D" w14:textId="77777777" w:rsidR="00FF73F1" w:rsidRDefault="00FF73F1" w:rsidP="00FF73F1">
      <w:pPr>
        <w:rPr>
          <w:rtl/>
        </w:rPr>
      </w:pPr>
      <w:r>
        <w:rPr>
          <w:rFonts w:cs="Arial" w:hint="eastAsia"/>
          <w:rtl/>
        </w:rPr>
        <w:t>ואולם</w:t>
      </w:r>
      <w:r>
        <w:rPr>
          <w:rFonts w:cs="Arial"/>
          <w:rtl/>
        </w:rPr>
        <w:t xml:space="preserve"> היום אני רואה שבאופן לא מפתיע רבים מדברים על תוכנית זו, ולצערי רבים מגנים את התוכנית ומגינים על בן גביר. אסף שגיב כתב יפה שזו לא ימניות/שמרנות/</w:t>
      </w:r>
      <w:proofErr w:type="spellStart"/>
      <w:r>
        <w:rPr>
          <w:rFonts w:cs="Arial"/>
          <w:rtl/>
        </w:rPr>
        <w:t>ליכודניקיות</w:t>
      </w:r>
      <w:proofErr w:type="spellEnd"/>
      <w:r>
        <w:rPr>
          <w:rFonts w:cs="Arial"/>
          <w:rtl/>
        </w:rPr>
        <w:t xml:space="preserve"> אמיתית, אלא הקצנה והשחתה. אני מסכים.</w:t>
      </w:r>
    </w:p>
    <w:p w14:paraId="00AC71E5" w14:textId="77777777" w:rsidR="00FF73F1" w:rsidRDefault="00FF73F1" w:rsidP="00FF73F1">
      <w:pPr>
        <w:rPr>
          <w:rtl/>
        </w:rPr>
      </w:pPr>
      <w:r>
        <w:rPr>
          <w:rFonts w:cs="Arial" w:hint="eastAsia"/>
          <w:rtl/>
        </w:rPr>
        <w:t>אני</w:t>
      </w:r>
      <w:r>
        <w:rPr>
          <w:rFonts w:cs="Arial"/>
          <w:rtl/>
        </w:rPr>
        <w:t xml:space="preserve"> מודאג מההקצנה בחברה הישראלית. בסקר שנערך לאחרונה בן גביר לבדו קיבל 6 מנדטים, ואילו מרצ נמחקה. מחיקת מרצ מובנת לי, ועל כך אדבר בפעם אחרת, אבל עליית בן גביר מדאיגה.</w:t>
      </w:r>
    </w:p>
    <w:p w14:paraId="729A0ED1" w14:textId="77777777" w:rsidR="00FF73F1" w:rsidRDefault="00FF73F1" w:rsidP="00FF73F1">
      <w:pPr>
        <w:rPr>
          <w:rtl/>
        </w:rPr>
      </w:pPr>
      <w:r>
        <w:rPr>
          <w:rFonts w:cs="Arial" w:hint="eastAsia"/>
          <w:rtl/>
        </w:rPr>
        <w:t>ובעצם</w:t>
      </w:r>
      <w:r>
        <w:rPr>
          <w:rFonts w:cs="Arial"/>
          <w:rtl/>
        </w:rPr>
        <w:t xml:space="preserve">, גם היא לא מפתיעה. וצריך לומר שהיא נעשתה בעזרת התקשורת הישראלית, שהוא אורח שמוזמן הרבה לאולפניה. </w:t>
      </w:r>
      <w:proofErr w:type="spellStart"/>
      <w:r>
        <w:rPr>
          <w:rFonts w:cs="Arial"/>
          <w:rtl/>
        </w:rPr>
        <w:t>יאיא</w:t>
      </w:r>
      <w:proofErr w:type="spellEnd"/>
      <w:r>
        <w:rPr>
          <w:rFonts w:cs="Arial"/>
          <w:rtl/>
        </w:rPr>
        <w:t xml:space="preserve"> פינק </w:t>
      </w:r>
      <w:proofErr w:type="spellStart"/>
      <w:r>
        <w:rPr>
          <w:rFonts w:cs="Arial"/>
          <w:rtl/>
        </w:rPr>
        <w:t>בטוויטר</w:t>
      </w:r>
      <w:proofErr w:type="spellEnd"/>
      <w:r>
        <w:rPr>
          <w:rFonts w:cs="Arial"/>
          <w:rtl/>
        </w:rPr>
        <w:t xml:space="preserve"> ספר את כמות הופעותיו - הרבה מעל כל פוליטיקאי אחר, ובלי יחס לכוחו האלקטוראלי. אז אל תתפלאו.</w:t>
      </w:r>
    </w:p>
    <w:p w14:paraId="1B3763B6" w14:textId="77777777" w:rsidR="00FF73F1" w:rsidRDefault="00FF73F1" w:rsidP="00FF73F1">
      <w:pPr>
        <w:rPr>
          <w:rtl/>
        </w:rPr>
      </w:pPr>
      <w:r>
        <w:rPr>
          <w:rFonts w:cs="Arial" w:hint="eastAsia"/>
          <w:rtl/>
        </w:rPr>
        <w:t>אבל</w:t>
      </w:r>
      <w:r>
        <w:rPr>
          <w:rFonts w:cs="Arial"/>
          <w:rtl/>
        </w:rPr>
        <w:t xml:space="preserve"> הדבר לא מסתכם בזה, כי להקצנה בציבור הישראלי יש סיבות נוספות. מהן? בדיוק מה שכתב עליו </w:t>
      </w:r>
      <w:proofErr w:type="spellStart"/>
      <w:r>
        <w:rPr>
          <w:rFonts w:cs="Arial"/>
          <w:rtl/>
        </w:rPr>
        <w:t>לייבוביץ</w:t>
      </w:r>
      <w:proofErr w:type="spellEnd"/>
      <w:r>
        <w:rPr>
          <w:rFonts w:cs="Arial"/>
          <w:rtl/>
        </w:rPr>
        <w:t xml:space="preserve"> לפני 50 שנה.</w:t>
      </w:r>
    </w:p>
    <w:p w14:paraId="34BDBAE7" w14:textId="30660575" w:rsidR="00FF73F1" w:rsidRDefault="00FF73F1" w:rsidP="001231DB">
      <w:pPr>
        <w:rPr>
          <w:rtl/>
        </w:rPr>
      </w:pPr>
      <w:r>
        <w:rPr>
          <w:rFonts w:cs="Arial" w:hint="eastAsia"/>
          <w:rtl/>
        </w:rPr>
        <w:t>נקווה</w:t>
      </w:r>
      <w:r>
        <w:rPr>
          <w:rFonts w:cs="Arial"/>
          <w:rtl/>
        </w:rPr>
        <w:t xml:space="preserve"> לטוב.</w:t>
      </w:r>
    </w:p>
    <w:p w14:paraId="6DB7F9F2" w14:textId="77777777" w:rsidR="00FF73F1" w:rsidRDefault="00FF73F1" w:rsidP="00FF73F1">
      <w:pPr>
        <w:rPr>
          <w:rtl/>
        </w:rPr>
      </w:pPr>
    </w:p>
    <w:p w14:paraId="45FCA470" w14:textId="77777777" w:rsidR="00FF73F1" w:rsidRDefault="00FF73F1" w:rsidP="00FF73F1">
      <w:pPr>
        <w:rPr>
          <w:rtl/>
        </w:rPr>
      </w:pPr>
      <w:r>
        <w:rPr>
          <w:rFonts w:cs="Arial"/>
          <w:rtl/>
        </w:rPr>
        <w:t>*</w:t>
      </w:r>
    </w:p>
    <w:p w14:paraId="290A12F9" w14:textId="77777777" w:rsidR="00FF73F1" w:rsidRDefault="00FF73F1" w:rsidP="00FF73F1">
      <w:pPr>
        <w:rPr>
          <w:rtl/>
        </w:rPr>
      </w:pPr>
    </w:p>
    <w:p w14:paraId="43065C9A" w14:textId="3AD24672" w:rsidR="00FF73F1" w:rsidRDefault="00FF73F1" w:rsidP="001231DB">
      <w:pPr>
        <w:rPr>
          <w:rtl/>
        </w:rPr>
      </w:pPr>
      <w:r>
        <w:rPr>
          <w:rFonts w:cs="Arial" w:hint="eastAsia"/>
          <w:rtl/>
        </w:rPr>
        <w:t>ולמען</w:t>
      </w:r>
      <w:r>
        <w:rPr>
          <w:rFonts w:cs="Arial"/>
          <w:rtl/>
        </w:rPr>
        <w:t xml:space="preserve"> האמת הבאתי עוד ציטוט (לא לגמרי אחד-לאחד) מסוף התוכנית -</w:t>
      </w:r>
    </w:p>
    <w:p w14:paraId="661B518A" w14:textId="77777777" w:rsidR="00FF73F1" w:rsidRDefault="00FF73F1" w:rsidP="00FF73F1">
      <w:pPr>
        <w:rPr>
          <w:rtl/>
        </w:rPr>
      </w:pPr>
      <w:r>
        <w:rPr>
          <w:rFonts w:cs="Arial"/>
          <w:rtl/>
        </w:rPr>
        <w:t>'היכן שמופיעה האמת הרשמית, אני מחפשת את האמת האמיתית'.</w:t>
      </w:r>
    </w:p>
    <w:p w14:paraId="411413EB" w14:textId="77777777" w:rsidR="00FF73F1" w:rsidRDefault="00FF73F1" w:rsidP="00FF73F1">
      <w:pPr>
        <w:rPr>
          <w:rtl/>
        </w:rPr>
      </w:pPr>
      <w:r>
        <w:rPr>
          <w:rFonts w:cs="Arial" w:hint="eastAsia"/>
          <w:rtl/>
        </w:rPr>
        <w:t>אילנה</w:t>
      </w:r>
      <w:r>
        <w:rPr>
          <w:rFonts w:cs="Arial"/>
          <w:rtl/>
        </w:rPr>
        <w:t xml:space="preserve"> דיין, תוכנית סיום העונה.</w:t>
      </w:r>
    </w:p>
    <w:p w14:paraId="4BF48BE2" w14:textId="77777777" w:rsidR="00FF73F1" w:rsidRDefault="00FF73F1" w:rsidP="00FF73F1">
      <w:pPr>
        <w:rPr>
          <w:rtl/>
        </w:rPr>
      </w:pPr>
    </w:p>
    <w:p w14:paraId="133762A8" w14:textId="0A1B9E44" w:rsidR="00FF73F1" w:rsidRDefault="00FF73F1" w:rsidP="00204DB9">
      <w:pPr>
        <w:rPr>
          <w:rtl/>
        </w:rPr>
      </w:pPr>
      <w:r>
        <w:rPr>
          <w:rFonts w:cs="Arial" w:hint="eastAsia"/>
          <w:rtl/>
        </w:rPr>
        <w:t>הו</w:t>
      </w:r>
      <w:r>
        <w:rPr>
          <w:rFonts w:cs="Arial"/>
          <w:rtl/>
        </w:rPr>
        <w:t>, האירוניה. את התובנה הזו (במקור של איש תקשורת אמריקאי) יש ליישם בכל התחומים.</w:t>
      </w:r>
    </w:p>
    <w:p w14:paraId="4ED079AF" w14:textId="77777777" w:rsidR="00FF73F1" w:rsidRDefault="00FF73F1" w:rsidP="00FF73F1">
      <w:pPr>
        <w:rPr>
          <w:rtl/>
        </w:rPr>
      </w:pPr>
    </w:p>
    <w:p w14:paraId="2ED90053" w14:textId="77777777" w:rsidR="00FF73F1" w:rsidRDefault="00FF73F1" w:rsidP="00FF73F1">
      <w:pPr>
        <w:rPr>
          <w:rtl/>
        </w:rPr>
      </w:pPr>
      <w:r>
        <w:rPr>
          <w:rFonts w:cs="Arial"/>
          <w:rtl/>
        </w:rPr>
        <w:t>*</w:t>
      </w:r>
    </w:p>
    <w:p w14:paraId="15663799" w14:textId="77777777" w:rsidR="00FF73F1" w:rsidRDefault="00FF73F1" w:rsidP="00FF73F1">
      <w:pPr>
        <w:rPr>
          <w:rtl/>
        </w:rPr>
      </w:pPr>
    </w:p>
    <w:p w14:paraId="0D6FB3E3" w14:textId="77777777" w:rsidR="00FF73F1" w:rsidRDefault="00FF73F1" w:rsidP="00FF73F1">
      <w:pPr>
        <w:rPr>
          <w:rtl/>
        </w:rPr>
      </w:pPr>
      <w:r>
        <w:rPr>
          <w:rFonts w:cs="Arial"/>
          <w:rtl/>
        </w:rPr>
        <w:t>"שוב ושוב, כאשר בני אדם עברו לחיות באזורים שבהם הקרינה חלשה יותר, עורם נעשה בהיר יותר, כדי שיוכלו לקבל מהשמש את היתרונות שלה".</w:t>
      </w:r>
    </w:p>
    <w:p w14:paraId="1154D400" w14:textId="77777777" w:rsidR="00FF73F1" w:rsidRDefault="00FF73F1" w:rsidP="00FF73F1">
      <w:pPr>
        <w:rPr>
          <w:rtl/>
        </w:rPr>
      </w:pPr>
      <w:r>
        <w:rPr>
          <w:rFonts w:cs="Arial" w:hint="eastAsia"/>
          <w:rtl/>
        </w:rPr>
        <w:t>כיצד</w:t>
      </w:r>
      <w:r>
        <w:rPr>
          <w:rFonts w:cs="Arial"/>
          <w:rtl/>
        </w:rPr>
        <w:t xml:space="preserve"> זה מסתדר עם תורת האבולוציה? ואם זה אכן כך נוכל לומר שהבדל הצבע בין העדות לא נוצר מנישואי תערובת אלא מהסתגלות העור.</w:t>
      </w:r>
    </w:p>
    <w:p w14:paraId="7E55B0E1" w14:textId="77777777" w:rsidR="00FF73F1" w:rsidRDefault="00FF73F1" w:rsidP="00FF73F1">
      <w:pPr>
        <w:rPr>
          <w:rtl/>
        </w:rPr>
      </w:pPr>
      <w:r>
        <w:rPr>
          <w:rFonts w:cs="Arial" w:hint="eastAsia"/>
          <w:rtl/>
        </w:rPr>
        <w:t>דעתכם</w:t>
      </w:r>
      <w:r>
        <w:rPr>
          <w:rFonts w:cs="Arial"/>
          <w:rtl/>
        </w:rPr>
        <w:t>?</w:t>
      </w:r>
    </w:p>
    <w:p w14:paraId="7F50270A" w14:textId="4694F329" w:rsidR="00FF73F1" w:rsidRDefault="008077F6" w:rsidP="0044649A">
      <w:pPr>
        <w:rPr>
          <w:rtl/>
        </w:rPr>
      </w:pPr>
      <w:hyperlink r:id="rId6" w:history="1">
        <w:r w:rsidR="001501A9" w:rsidRPr="00A42696">
          <w:rPr>
            <w:rStyle w:val="Hyperlink"/>
          </w:rPr>
          <w:t>https://www.haaretz.co.il/magazine/2022-05-26/ty-article-magazine/.highlight/00000180-ff29-d443-afae-ffff85840000?utm_source=App_Share&amp;utm_medium=Android_Native&amp;utm_campaign=Share</w:t>
        </w:r>
      </w:hyperlink>
    </w:p>
    <w:p w14:paraId="70C6FE5B" w14:textId="77777777" w:rsidR="0044649A" w:rsidRDefault="0044649A" w:rsidP="0044649A">
      <w:pPr>
        <w:rPr>
          <w:rtl/>
        </w:rPr>
      </w:pPr>
    </w:p>
    <w:p w14:paraId="40F6B8FF" w14:textId="77777777" w:rsidR="00FF73F1" w:rsidRDefault="00FF73F1" w:rsidP="00FF73F1">
      <w:pPr>
        <w:rPr>
          <w:rtl/>
        </w:rPr>
      </w:pPr>
    </w:p>
    <w:p w14:paraId="0146DA3D" w14:textId="753647B8" w:rsidR="00FF73F1" w:rsidRDefault="00FF73F1" w:rsidP="0044649A">
      <w:pPr>
        <w:rPr>
          <w:rtl/>
        </w:rPr>
      </w:pPr>
      <w:r>
        <w:rPr>
          <w:rFonts w:cs="Arial"/>
          <w:rtl/>
        </w:rPr>
        <w:t xml:space="preserve">2022-05-28 20:17:29  </w:t>
      </w:r>
    </w:p>
    <w:p w14:paraId="162EF81B" w14:textId="77777777" w:rsidR="00FF73F1" w:rsidRDefault="00FF73F1" w:rsidP="00FF73F1">
      <w:pPr>
        <w:rPr>
          <w:rtl/>
        </w:rPr>
      </w:pPr>
    </w:p>
    <w:p w14:paraId="22F0E227" w14:textId="77777777" w:rsidR="00FF73F1" w:rsidRDefault="00FF73F1" w:rsidP="00FF73F1">
      <w:pPr>
        <w:rPr>
          <w:rtl/>
        </w:rPr>
      </w:pPr>
      <w:r>
        <w:rPr>
          <w:rFonts w:cs="Arial"/>
          <w:rtl/>
        </w:rPr>
        <w:t>1.374       יומן בוקר, 29.5.22</w:t>
      </w:r>
    </w:p>
    <w:p w14:paraId="0E20B5F2" w14:textId="77777777" w:rsidR="00FF73F1" w:rsidRDefault="00FF73F1" w:rsidP="00FF73F1">
      <w:pPr>
        <w:rPr>
          <w:rtl/>
        </w:rPr>
      </w:pPr>
    </w:p>
    <w:p w14:paraId="17F0B07D" w14:textId="77777777" w:rsidR="00FF73F1" w:rsidRDefault="00FF73F1" w:rsidP="00FF73F1">
      <w:pPr>
        <w:rPr>
          <w:rtl/>
        </w:rPr>
      </w:pPr>
      <w:r>
        <w:rPr>
          <w:rFonts w:cs="Arial" w:hint="eastAsia"/>
          <w:rtl/>
        </w:rPr>
        <w:t>יומן</w:t>
      </w:r>
      <w:r>
        <w:rPr>
          <w:rFonts w:cs="Arial"/>
          <w:rtl/>
        </w:rPr>
        <w:t xml:space="preserve"> בוקר, 29.5.22</w:t>
      </w:r>
    </w:p>
    <w:p w14:paraId="07AF63A6" w14:textId="77777777" w:rsidR="00FF73F1" w:rsidRDefault="00FF73F1" w:rsidP="00FF73F1">
      <w:pPr>
        <w:rPr>
          <w:rtl/>
        </w:rPr>
      </w:pPr>
      <w:r>
        <w:rPr>
          <w:rFonts w:cs="Arial" w:hint="eastAsia"/>
          <w:rtl/>
        </w:rPr>
        <w:t>מה</w:t>
      </w:r>
      <w:r>
        <w:rPr>
          <w:rFonts w:cs="Arial"/>
          <w:rtl/>
        </w:rPr>
        <w:t xml:space="preserve"> היה אתמול?</w:t>
      </w:r>
    </w:p>
    <w:p w14:paraId="6E8E83EC" w14:textId="77777777" w:rsidR="00FF73F1" w:rsidRDefault="00FF73F1" w:rsidP="00FF73F1">
      <w:pPr>
        <w:rPr>
          <w:rtl/>
        </w:rPr>
      </w:pPr>
      <w:r>
        <w:rPr>
          <w:rFonts w:cs="Arial" w:hint="eastAsia"/>
          <w:rtl/>
        </w:rPr>
        <w:t>קודם</w:t>
      </w:r>
      <w:r>
        <w:rPr>
          <w:rFonts w:cs="Arial"/>
          <w:rtl/>
        </w:rPr>
        <w:t xml:space="preserve"> כל משחק גדול - גמר אליפות אירופה בין ליברפול וריאל מדריד. היה משחק סביר, ובעיקר - המשחק הראשון שראיתי מזה שנתיים בערך. גם זו שגרה, ומקווה שאפשר יהיה לחזור לזה.</w:t>
      </w:r>
    </w:p>
    <w:p w14:paraId="53D9486A" w14:textId="77777777" w:rsidR="00FF73F1" w:rsidRDefault="00FF73F1" w:rsidP="00FF73F1">
      <w:pPr>
        <w:rPr>
          <w:rtl/>
        </w:rPr>
      </w:pPr>
    </w:p>
    <w:p w14:paraId="51BBFAE7" w14:textId="77777777" w:rsidR="00FF73F1" w:rsidRDefault="00FF73F1" w:rsidP="00FF73F1">
      <w:pPr>
        <w:rPr>
          <w:rtl/>
        </w:rPr>
      </w:pPr>
      <w:r>
        <w:rPr>
          <w:rFonts w:cs="Arial" w:hint="eastAsia"/>
          <w:rtl/>
        </w:rPr>
        <w:t>אבל</w:t>
      </w:r>
      <w:r>
        <w:rPr>
          <w:rFonts w:cs="Arial"/>
          <w:rtl/>
        </w:rPr>
        <w:t xml:space="preserve"> לפני זה הספקתי עוד משהו, ולמעשה שני דברים, שעשיתי ביחד. האחד הוא האזנה לשיעור השבועי של ירון ידען מדעת אמת, הפעם על האבסורדים שבאגדה שבתלמוד. הוא משכנע מאוד, אי אפשר להתווכח </w:t>
      </w:r>
      <w:proofErr w:type="spellStart"/>
      <w:r>
        <w:rPr>
          <w:rFonts w:cs="Arial"/>
          <w:rtl/>
        </w:rPr>
        <w:t>איתו</w:t>
      </w:r>
      <w:proofErr w:type="spellEnd"/>
      <w:r>
        <w:rPr>
          <w:rFonts w:cs="Arial"/>
          <w:rtl/>
        </w:rPr>
        <w:t xml:space="preserve">. למרות שעוד ביום שישי הגבתי לו </w:t>
      </w:r>
      <w:proofErr w:type="spellStart"/>
      <w:r>
        <w:rPr>
          <w:rFonts w:cs="Arial"/>
          <w:rtl/>
        </w:rPr>
        <w:t>בפייסבוק</w:t>
      </w:r>
      <w:proofErr w:type="spellEnd"/>
      <w:r>
        <w:rPr>
          <w:rFonts w:cs="Arial"/>
          <w:rtl/>
        </w:rPr>
        <w:t xml:space="preserve"> שיש גם אגדות יפות, כגון אלה על רב</w:t>
      </w:r>
      <w:r>
        <w:rPr>
          <w:rFonts w:cs="Arial" w:hint="eastAsia"/>
          <w:rtl/>
        </w:rPr>
        <w:t>י</w:t>
      </w:r>
      <w:r>
        <w:rPr>
          <w:rFonts w:cs="Arial"/>
          <w:rtl/>
        </w:rPr>
        <w:t xml:space="preserve"> עקיבא ורבן יוחנן בן זכאי. אפשר פשוט לברור את הטוב.</w:t>
      </w:r>
    </w:p>
    <w:p w14:paraId="3395408B" w14:textId="77777777" w:rsidR="00FF73F1" w:rsidRDefault="00FF73F1" w:rsidP="00FF73F1">
      <w:pPr>
        <w:rPr>
          <w:rtl/>
        </w:rPr>
      </w:pPr>
      <w:r>
        <w:rPr>
          <w:rFonts w:cs="Arial" w:hint="eastAsia"/>
          <w:rtl/>
        </w:rPr>
        <w:t>והדבר</w:t>
      </w:r>
      <w:r>
        <w:rPr>
          <w:rFonts w:cs="Arial"/>
          <w:rtl/>
        </w:rPr>
        <w:t xml:space="preserve"> השני הוא שבזמן הזה השארתי את הטלוויזיה פתוחה בערוץ 12 בלי סאונד, ובו שודרה 'חתונה ממבט ראשון', וכך יכולתי להתרשם מתוכנית זו על-ידי קריאת הכתוביות.</w:t>
      </w:r>
    </w:p>
    <w:p w14:paraId="7FD9D90D" w14:textId="0C09B7A3" w:rsidR="00FF73F1" w:rsidRDefault="00FF73F1" w:rsidP="00FF73F1">
      <w:pPr>
        <w:rPr>
          <w:rtl/>
        </w:rPr>
      </w:pPr>
      <w:r>
        <w:rPr>
          <w:rFonts w:cs="Arial" w:hint="eastAsia"/>
          <w:rtl/>
        </w:rPr>
        <w:t>ומה</w:t>
      </w:r>
      <w:r>
        <w:rPr>
          <w:rFonts w:cs="Arial"/>
          <w:rtl/>
        </w:rPr>
        <w:t xml:space="preserve"> שראיתי די מדאיג. אנשים בגיל 30+ מחפשים אהבה, אבל זה כבר שלב מתקדם בחיים, למה חיכיתם עד עכשיו. וזה לא עניין של יחידים אלה תופעה כוללת. וגם כל הזוגות דומים זה לזה - חילוניים, תל-אביבים לרוב, או בראש כזה, מצליחים כלכלי</w:t>
      </w:r>
      <w:r w:rsidR="007F1CF9">
        <w:rPr>
          <w:rFonts w:cs="Arial" w:hint="cs"/>
          <w:rtl/>
        </w:rPr>
        <w:t>ת.</w:t>
      </w:r>
      <w:r>
        <w:rPr>
          <w:rFonts w:cs="Arial"/>
          <w:rtl/>
        </w:rPr>
        <w:t xml:space="preserve"> אם כך זה מאפיין של חברה זו.</w:t>
      </w:r>
    </w:p>
    <w:p w14:paraId="6368CFA4" w14:textId="77777777" w:rsidR="00FF73F1" w:rsidRDefault="00FF73F1" w:rsidP="00FF73F1">
      <w:pPr>
        <w:rPr>
          <w:rtl/>
        </w:rPr>
      </w:pPr>
      <w:r>
        <w:rPr>
          <w:rFonts w:cs="Arial" w:hint="eastAsia"/>
          <w:rtl/>
        </w:rPr>
        <w:t>הנה</w:t>
      </w:r>
      <w:r>
        <w:rPr>
          <w:rFonts w:cs="Arial"/>
          <w:rtl/>
        </w:rPr>
        <w:t xml:space="preserve"> למשל בחורה מצליחה בת 39 שאומרת שהיא רוצה ילדים. ובכן, לא נשאר עוד הרבה זמן!</w:t>
      </w:r>
    </w:p>
    <w:p w14:paraId="46F2B399" w14:textId="77777777" w:rsidR="00FF73F1" w:rsidRDefault="00FF73F1" w:rsidP="00FF73F1">
      <w:pPr>
        <w:rPr>
          <w:rtl/>
        </w:rPr>
      </w:pPr>
      <w:r>
        <w:rPr>
          <w:rFonts w:cs="Arial" w:hint="eastAsia"/>
          <w:rtl/>
        </w:rPr>
        <w:t>מעבר</w:t>
      </w:r>
      <w:r>
        <w:rPr>
          <w:rFonts w:cs="Arial"/>
          <w:rtl/>
        </w:rPr>
        <w:t xml:space="preserve"> לזה, זו תרבות שזרה לי, לא גדלתי כך והיא לא מובנת לי. אני יכול להאריך כאן, אבל אשמור על חלק </w:t>
      </w:r>
      <w:proofErr w:type="spellStart"/>
      <w:r>
        <w:rPr>
          <w:rFonts w:cs="Arial"/>
          <w:rtl/>
        </w:rPr>
        <w:t>מחיי</w:t>
      </w:r>
      <w:proofErr w:type="spellEnd"/>
      <w:r>
        <w:rPr>
          <w:rFonts w:cs="Arial"/>
          <w:rtl/>
        </w:rPr>
        <w:t xml:space="preserve"> האישיים לעצמי.</w:t>
      </w:r>
    </w:p>
    <w:p w14:paraId="67E0D96F" w14:textId="77777777" w:rsidR="00FF73F1" w:rsidRDefault="00FF73F1" w:rsidP="00FF73F1">
      <w:pPr>
        <w:rPr>
          <w:rtl/>
        </w:rPr>
      </w:pPr>
      <w:r>
        <w:rPr>
          <w:rFonts w:cs="Arial" w:hint="eastAsia"/>
          <w:rtl/>
        </w:rPr>
        <w:t>ובכן</w:t>
      </w:r>
      <w:r>
        <w:rPr>
          <w:rFonts w:cs="Arial"/>
          <w:rtl/>
        </w:rPr>
        <w:t>, מה קיבלנו כאן? חיים דתיים שעומדים על בסיס מופרך, וחיים חילוניים שעומדים על בסיס רעוע. במה נבחר? אין אפשרות נוספת?</w:t>
      </w:r>
    </w:p>
    <w:p w14:paraId="380263E5" w14:textId="77777777" w:rsidR="00FF73F1" w:rsidRDefault="00FF73F1" w:rsidP="00FF73F1">
      <w:pPr>
        <w:rPr>
          <w:rtl/>
        </w:rPr>
      </w:pPr>
      <w:r>
        <w:rPr>
          <w:rFonts w:cs="Arial" w:hint="eastAsia"/>
          <w:rtl/>
        </w:rPr>
        <w:t>ועוד</w:t>
      </w:r>
      <w:r>
        <w:rPr>
          <w:rFonts w:cs="Arial"/>
          <w:rtl/>
        </w:rPr>
        <w:t xml:space="preserve"> עניין בתוכנית הזו שאומר בדרך אגב - זוג אחד ששידכו שם, הבחורה אוהבת לצאת, והבחור אוהב להיות בבית. הפסיכולוגים מנסים לשדך הפכים, אבל זה לא נכון. כבר הוכח שדווקא דומים נמשכים בדרך-כלל, עם נקודות שוני במקומות מסוימים בלבד. כאן השוני הוא מהותי, </w:t>
      </w:r>
      <w:proofErr w:type="spellStart"/>
      <w:r>
        <w:rPr>
          <w:rFonts w:cs="Arial"/>
          <w:rtl/>
        </w:rPr>
        <w:t>והדימיון</w:t>
      </w:r>
      <w:proofErr w:type="spellEnd"/>
      <w:r>
        <w:rPr>
          <w:rFonts w:cs="Arial"/>
          <w:rtl/>
        </w:rPr>
        <w:t xml:space="preserve"> מי</w:t>
      </w:r>
      <w:r>
        <w:rPr>
          <w:rFonts w:cs="Arial" w:hint="eastAsia"/>
          <w:rtl/>
        </w:rPr>
        <w:t>נורי</w:t>
      </w:r>
      <w:r>
        <w:rPr>
          <w:rFonts w:cs="Arial"/>
          <w:rtl/>
        </w:rPr>
        <w:t xml:space="preserve"> - שניהם אוהבים בעלי חיים. אני צופה כישלון.</w:t>
      </w:r>
    </w:p>
    <w:p w14:paraId="4EBF2999" w14:textId="77777777" w:rsidR="00FF73F1" w:rsidRDefault="00FF73F1" w:rsidP="00FF73F1">
      <w:pPr>
        <w:rPr>
          <w:rtl/>
        </w:rPr>
      </w:pPr>
      <w:r>
        <w:rPr>
          <w:rFonts w:cs="Arial" w:hint="eastAsia"/>
          <w:rtl/>
        </w:rPr>
        <w:t>ועוד</w:t>
      </w:r>
      <w:r>
        <w:rPr>
          <w:rFonts w:cs="Arial"/>
          <w:rtl/>
        </w:rPr>
        <w:t xml:space="preserve"> הפסיכולוג הסביר שם שהם מנסים ללמד לא לחפש שלמות. זה באמת יפה ונכון, אבל יש הבדל בין חוסר שלמות ובין ההפך הגמור (וכן, גם זה קורה לפעמים, אבל הדבר יותר נדיר).</w:t>
      </w:r>
    </w:p>
    <w:p w14:paraId="5B14BBF6" w14:textId="77777777" w:rsidR="00FF73F1" w:rsidRDefault="00FF73F1" w:rsidP="00FF73F1">
      <w:pPr>
        <w:rPr>
          <w:rtl/>
        </w:rPr>
      </w:pPr>
    </w:p>
    <w:p w14:paraId="457BAAB4" w14:textId="77777777" w:rsidR="00FF73F1" w:rsidRDefault="00FF73F1" w:rsidP="00FF73F1">
      <w:pPr>
        <w:rPr>
          <w:rtl/>
        </w:rPr>
      </w:pPr>
      <w:r>
        <w:rPr>
          <w:rFonts w:cs="Arial" w:hint="eastAsia"/>
          <w:rtl/>
        </w:rPr>
        <w:t>טוב</w:t>
      </w:r>
      <w:r>
        <w:rPr>
          <w:rFonts w:cs="Arial"/>
          <w:rtl/>
        </w:rPr>
        <w:t>, עד כאן, ונראה מה יהיה ביום זה, יום ירושלים.</w:t>
      </w:r>
    </w:p>
    <w:p w14:paraId="3450892B" w14:textId="77777777" w:rsidR="00FF73F1" w:rsidRDefault="00FF73F1" w:rsidP="00FF73F1">
      <w:pPr>
        <w:rPr>
          <w:rtl/>
        </w:rPr>
      </w:pPr>
    </w:p>
    <w:p w14:paraId="10AAFEEE" w14:textId="77777777" w:rsidR="00FF73F1" w:rsidRDefault="00FF73F1" w:rsidP="00FF73F1">
      <w:pPr>
        <w:rPr>
          <w:rtl/>
        </w:rPr>
      </w:pPr>
    </w:p>
    <w:p w14:paraId="0B02AECE" w14:textId="77777777" w:rsidR="00FF73F1" w:rsidRDefault="00FF73F1" w:rsidP="00FF73F1">
      <w:pPr>
        <w:rPr>
          <w:rtl/>
        </w:rPr>
      </w:pPr>
      <w:r>
        <w:rPr>
          <w:rFonts w:cs="Arial"/>
          <w:rtl/>
        </w:rPr>
        <w:t xml:space="preserve"> </w:t>
      </w:r>
    </w:p>
    <w:p w14:paraId="00F8CD1C" w14:textId="77777777" w:rsidR="00FF73F1" w:rsidRDefault="00FF73F1" w:rsidP="00FF73F1">
      <w:pPr>
        <w:rPr>
          <w:rtl/>
        </w:rPr>
      </w:pPr>
    </w:p>
    <w:p w14:paraId="5A575CB0" w14:textId="4433B7D8" w:rsidR="00FF73F1" w:rsidRDefault="00FF73F1" w:rsidP="00A832F7">
      <w:pPr>
        <w:rPr>
          <w:rtl/>
        </w:rPr>
      </w:pPr>
      <w:r>
        <w:rPr>
          <w:rFonts w:cs="Arial"/>
          <w:rtl/>
        </w:rPr>
        <w:lastRenderedPageBreak/>
        <w:t xml:space="preserve">2022-05-29 08:03:30 </w:t>
      </w:r>
    </w:p>
    <w:p w14:paraId="648BBD9A" w14:textId="77777777" w:rsidR="00FF73F1" w:rsidRDefault="00FF73F1" w:rsidP="00FF73F1">
      <w:pPr>
        <w:rPr>
          <w:rtl/>
        </w:rPr>
      </w:pPr>
    </w:p>
    <w:p w14:paraId="5FF5ABD6" w14:textId="77777777" w:rsidR="00FF73F1" w:rsidRDefault="00FF73F1" w:rsidP="00FF73F1">
      <w:pPr>
        <w:rPr>
          <w:rtl/>
        </w:rPr>
      </w:pPr>
      <w:r>
        <w:rPr>
          <w:rFonts w:cs="Arial"/>
          <w:rtl/>
        </w:rPr>
        <w:t xml:space="preserve">1.375       יומן </w:t>
      </w:r>
      <w:proofErr w:type="spellStart"/>
      <w:r>
        <w:rPr>
          <w:rFonts w:cs="Arial"/>
          <w:rtl/>
        </w:rPr>
        <w:t>צהריים</w:t>
      </w:r>
      <w:proofErr w:type="spellEnd"/>
      <w:r>
        <w:rPr>
          <w:rFonts w:cs="Arial"/>
          <w:rtl/>
        </w:rPr>
        <w:t>, 29.5.22</w:t>
      </w:r>
    </w:p>
    <w:p w14:paraId="6ECE2A59" w14:textId="77777777" w:rsidR="00FF73F1" w:rsidRDefault="00FF73F1" w:rsidP="00FF73F1">
      <w:pPr>
        <w:rPr>
          <w:rtl/>
        </w:rPr>
      </w:pPr>
    </w:p>
    <w:p w14:paraId="763B90F7"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29.5.22</w:t>
      </w:r>
    </w:p>
    <w:p w14:paraId="66353EA7" w14:textId="77777777" w:rsidR="00FF73F1" w:rsidRDefault="00FF73F1" w:rsidP="00FF73F1">
      <w:pPr>
        <w:rPr>
          <w:rtl/>
        </w:rPr>
      </w:pPr>
      <w:r>
        <w:rPr>
          <w:rFonts w:cs="Arial" w:hint="eastAsia"/>
          <w:rtl/>
        </w:rPr>
        <w:t>יום</w:t>
      </w:r>
      <w:r>
        <w:rPr>
          <w:rFonts w:cs="Arial"/>
          <w:rtl/>
        </w:rPr>
        <w:t xml:space="preserve"> ירושלים, וזה הזמן לעסוק קצת בירושלים. (המצב מתוח, אבל בינתיים אתעלם מכך).</w:t>
      </w:r>
    </w:p>
    <w:p w14:paraId="16FECB36" w14:textId="77777777" w:rsidR="00FF73F1" w:rsidRDefault="00FF73F1" w:rsidP="00FF73F1">
      <w:pPr>
        <w:rPr>
          <w:rtl/>
        </w:rPr>
      </w:pPr>
    </w:p>
    <w:p w14:paraId="47C681A0" w14:textId="77777777" w:rsidR="00FF73F1" w:rsidRDefault="00FF73F1" w:rsidP="00FF73F1">
      <w:pPr>
        <w:rPr>
          <w:rtl/>
        </w:rPr>
      </w:pPr>
      <w:r>
        <w:rPr>
          <w:rFonts w:cs="Arial" w:hint="eastAsia"/>
          <w:rtl/>
        </w:rPr>
        <w:t>עיתון</w:t>
      </w:r>
      <w:r>
        <w:rPr>
          <w:rFonts w:cs="Arial"/>
          <w:rtl/>
        </w:rPr>
        <w:t xml:space="preserve"> דבר מפרסם נתונים חשובים ומדאיגים על ירושלים -</w:t>
      </w:r>
    </w:p>
    <w:p w14:paraId="2567BB02" w14:textId="77777777" w:rsidR="00FF73F1" w:rsidRDefault="00FF73F1" w:rsidP="00FF73F1">
      <w:r>
        <w:t>https://www.davar1.co.il/381953</w:t>
      </w:r>
      <w:r>
        <w:rPr>
          <w:rFonts w:cs="Arial"/>
          <w:rtl/>
        </w:rPr>
        <w:t>/</w:t>
      </w:r>
    </w:p>
    <w:p w14:paraId="177DF413" w14:textId="77777777" w:rsidR="00FF73F1" w:rsidRDefault="00FF73F1" w:rsidP="00FF73F1">
      <w:pPr>
        <w:rPr>
          <w:rtl/>
        </w:rPr>
      </w:pPr>
      <w:r>
        <w:rPr>
          <w:rFonts w:cs="Arial"/>
          <w:rtl/>
        </w:rPr>
        <w:t>"השכר הממוצע בירושלים: 3,100 ש"ח פחות מהממוצע בישראל</w:t>
      </w:r>
    </w:p>
    <w:p w14:paraId="43EB9510" w14:textId="77777777" w:rsidR="00FF73F1" w:rsidRDefault="00FF73F1" w:rsidP="00FF73F1">
      <w:pPr>
        <w:rPr>
          <w:rtl/>
        </w:rPr>
      </w:pPr>
    </w:p>
    <w:p w14:paraId="3FC26E5D" w14:textId="77777777" w:rsidR="00FF73F1" w:rsidRDefault="00FF73F1" w:rsidP="00FF73F1">
      <w:pPr>
        <w:rPr>
          <w:rtl/>
        </w:rPr>
      </w:pPr>
      <w:r>
        <w:rPr>
          <w:rFonts w:cs="Arial" w:hint="eastAsia"/>
          <w:rtl/>
        </w:rPr>
        <w:t>חצי</w:t>
      </w:r>
      <w:r>
        <w:rPr>
          <w:rFonts w:cs="Arial"/>
          <w:rtl/>
        </w:rPr>
        <w:t xml:space="preserve"> מילדי ירושלים חיים בעוני, הגירה שלילית אל מחוץ לעיר ופערים בשוק התעסוקה | מכון ירושלים לחקר מדיניות מפרסם את הדו"ח השנתי ומגלה תמונת מצב מדאיגה".</w:t>
      </w:r>
    </w:p>
    <w:p w14:paraId="7CE5E77C" w14:textId="77777777" w:rsidR="00FF73F1" w:rsidRDefault="00FF73F1" w:rsidP="00FF73F1">
      <w:pPr>
        <w:rPr>
          <w:rtl/>
        </w:rPr>
      </w:pPr>
    </w:p>
    <w:p w14:paraId="1AEE84D3" w14:textId="77777777" w:rsidR="00FF73F1" w:rsidRDefault="00FF73F1" w:rsidP="00FF73F1">
      <w:pPr>
        <w:rPr>
          <w:rtl/>
        </w:rPr>
      </w:pPr>
      <w:r>
        <w:rPr>
          <w:rFonts w:cs="Arial" w:hint="eastAsia"/>
          <w:rtl/>
        </w:rPr>
        <w:t>לעומת</w:t>
      </w:r>
      <w:r>
        <w:rPr>
          <w:rFonts w:cs="Arial"/>
          <w:rtl/>
        </w:rPr>
        <w:t xml:space="preserve"> זאת, יואב שורק שיתף פוסט של אבי </w:t>
      </w:r>
      <w:proofErr w:type="spellStart"/>
      <w:r>
        <w:rPr>
          <w:rFonts w:cs="Arial"/>
          <w:rtl/>
        </w:rPr>
        <w:t>שוויקה</w:t>
      </w:r>
      <w:proofErr w:type="spellEnd"/>
      <w:r>
        <w:rPr>
          <w:rFonts w:cs="Arial"/>
          <w:rtl/>
        </w:rPr>
        <w:t xml:space="preserve"> שטוען שהעיר מצוינת -</w:t>
      </w:r>
    </w:p>
    <w:p w14:paraId="4B6A4108" w14:textId="77777777" w:rsidR="00FF73F1" w:rsidRDefault="00FF73F1" w:rsidP="00FF73F1">
      <w:r>
        <w:t>https://m.facebook.com/story.php?story_fbid=10159048142819538&amp;id=739164537</w:t>
      </w:r>
    </w:p>
    <w:p w14:paraId="0A8357EC" w14:textId="77777777" w:rsidR="00FF73F1" w:rsidRDefault="00FF73F1" w:rsidP="00FF73F1">
      <w:pPr>
        <w:rPr>
          <w:rtl/>
        </w:rPr>
      </w:pPr>
    </w:p>
    <w:p w14:paraId="6BD0A6F6" w14:textId="77777777" w:rsidR="00FF73F1" w:rsidRDefault="00FF73F1" w:rsidP="00FF73F1">
      <w:pPr>
        <w:rPr>
          <w:rtl/>
        </w:rPr>
      </w:pPr>
      <w:r>
        <w:rPr>
          <w:rFonts w:cs="Arial" w:hint="eastAsia"/>
          <w:rtl/>
        </w:rPr>
        <w:t>הוא</w:t>
      </w:r>
      <w:r>
        <w:rPr>
          <w:rFonts w:cs="Arial"/>
          <w:rtl/>
        </w:rPr>
        <w:t xml:space="preserve"> כותב -</w:t>
      </w:r>
    </w:p>
    <w:p w14:paraId="3EA22E58" w14:textId="77777777" w:rsidR="00FF73F1" w:rsidRDefault="00FF73F1" w:rsidP="00FF73F1">
      <w:pPr>
        <w:rPr>
          <w:rtl/>
        </w:rPr>
      </w:pPr>
      <w:r>
        <w:rPr>
          <w:rFonts w:cs="Arial"/>
          <w:rtl/>
        </w:rPr>
        <w:t xml:space="preserve">"יצאתי בשבת לטיול עם בחורה לא </w:t>
      </w:r>
      <w:proofErr w:type="spellStart"/>
      <w:r>
        <w:rPr>
          <w:rFonts w:cs="Arial"/>
          <w:rtl/>
        </w:rPr>
        <w:t>יהודיה</w:t>
      </w:r>
      <w:proofErr w:type="spellEnd"/>
      <w:r>
        <w:rPr>
          <w:rFonts w:cs="Arial"/>
          <w:rtl/>
        </w:rPr>
        <w:t xml:space="preserve">, אירופאית. תוך כדי שאנו משוטטים ברחובות ירושלים, נאנחה בהתפעלות ושחה לפי תומה: "כמה יפה כאן, כמה ירוק כאן. כבר חצי שנה אני גרה בירושלים ועדיין אני מתפעלת מחדש כיצד כל אחד מטפח את גינתו, כיצד בכל גינה ובכל חצר ניתן למצוא עצים שפורחים ושנותנים פרי בעונה אחרת של השנה, כיצד </w:t>
      </w:r>
      <w:proofErr w:type="spellStart"/>
      <w:r>
        <w:rPr>
          <w:rFonts w:cs="Arial"/>
          <w:rtl/>
        </w:rPr>
        <w:t>הכל</w:t>
      </w:r>
      <w:proofErr w:type="spellEnd"/>
      <w:r>
        <w:rPr>
          <w:rFonts w:cs="Arial"/>
          <w:rtl/>
        </w:rPr>
        <w:t xml:space="preserve"> מלא פרחים וירוק.""</w:t>
      </w:r>
    </w:p>
    <w:p w14:paraId="740E02A3" w14:textId="77777777" w:rsidR="00FF73F1" w:rsidRDefault="00FF73F1" w:rsidP="00FF73F1">
      <w:pPr>
        <w:rPr>
          <w:rtl/>
        </w:rPr>
      </w:pPr>
    </w:p>
    <w:p w14:paraId="58880F5D" w14:textId="77777777" w:rsidR="00FF73F1" w:rsidRDefault="00FF73F1" w:rsidP="00FF73F1">
      <w:pPr>
        <w:rPr>
          <w:rtl/>
        </w:rPr>
      </w:pPr>
      <w:r>
        <w:rPr>
          <w:rFonts w:cs="Arial" w:hint="eastAsia"/>
          <w:rtl/>
        </w:rPr>
        <w:t>אז</w:t>
      </w:r>
      <w:r>
        <w:rPr>
          <w:rFonts w:cs="Arial"/>
          <w:rtl/>
        </w:rPr>
        <w:t xml:space="preserve"> מה נכון?</w:t>
      </w:r>
    </w:p>
    <w:p w14:paraId="76C24F34" w14:textId="77777777" w:rsidR="00FF73F1" w:rsidRDefault="00FF73F1" w:rsidP="00FF73F1">
      <w:pPr>
        <w:rPr>
          <w:rtl/>
        </w:rPr>
      </w:pPr>
      <w:r>
        <w:rPr>
          <w:rFonts w:cs="Arial" w:hint="eastAsia"/>
          <w:rtl/>
        </w:rPr>
        <w:t>דרך</w:t>
      </w:r>
      <w:r>
        <w:rPr>
          <w:rFonts w:cs="Arial"/>
          <w:rtl/>
        </w:rPr>
        <w:t xml:space="preserve"> אחת להשיב על כך שהכול תלוי בגישה. אבל בדיוק אני קורא נגד הגישה הזו שהכול תלוי בגישה בספרה של אווה אילוז על האושר. אז לא, זו לא הגישה. מה כן?</w:t>
      </w:r>
    </w:p>
    <w:p w14:paraId="176577BA" w14:textId="77777777" w:rsidR="00FF73F1" w:rsidRDefault="00FF73F1" w:rsidP="00FF73F1">
      <w:pPr>
        <w:rPr>
          <w:rtl/>
        </w:rPr>
      </w:pPr>
      <w:r>
        <w:rPr>
          <w:rFonts w:cs="Arial" w:hint="eastAsia"/>
          <w:rtl/>
        </w:rPr>
        <w:t>נראה</w:t>
      </w:r>
      <w:r>
        <w:rPr>
          <w:rFonts w:cs="Arial"/>
          <w:rtl/>
        </w:rPr>
        <w:t xml:space="preserve"> שזה ההבדל בין החלקים השונים של העיר - החלקים המערביים, החילוניים והדתיים-לאומיים, סבירים למדי, על אף שכן יש כמה בעיות, תמיד יש. אבל החלקים האחרים - החלק הערבי והחלק החרדי - שם יש בעיות רבות, ועוני.</w:t>
      </w:r>
    </w:p>
    <w:p w14:paraId="5E88C8EA" w14:textId="77777777" w:rsidR="00FF73F1" w:rsidRDefault="00FF73F1" w:rsidP="00FF73F1">
      <w:pPr>
        <w:rPr>
          <w:rtl/>
        </w:rPr>
      </w:pPr>
    </w:p>
    <w:p w14:paraId="40909159" w14:textId="77777777" w:rsidR="00FF73F1" w:rsidRDefault="00FF73F1" w:rsidP="00FF73F1">
      <w:pPr>
        <w:rPr>
          <w:rtl/>
        </w:rPr>
      </w:pPr>
      <w:r>
        <w:rPr>
          <w:rFonts w:cs="Arial" w:hint="eastAsia"/>
          <w:rtl/>
        </w:rPr>
        <w:t>ירושלים</w:t>
      </w:r>
      <w:r>
        <w:rPr>
          <w:rFonts w:cs="Arial"/>
          <w:rtl/>
        </w:rPr>
        <w:t xml:space="preserve"> הבנויה, כעיר שחוברה לה יחדיו.</w:t>
      </w:r>
    </w:p>
    <w:p w14:paraId="0524E318" w14:textId="77777777" w:rsidR="00FF73F1" w:rsidRDefault="00FF73F1" w:rsidP="00FF73F1">
      <w:pPr>
        <w:rPr>
          <w:rtl/>
        </w:rPr>
      </w:pPr>
    </w:p>
    <w:p w14:paraId="1C80AD7B" w14:textId="03C981FA" w:rsidR="00FF73F1" w:rsidRDefault="00FF73F1" w:rsidP="006A639F">
      <w:pPr>
        <w:rPr>
          <w:rtl/>
        </w:rPr>
      </w:pPr>
    </w:p>
    <w:p w14:paraId="0A628C39" w14:textId="5EDB34D8" w:rsidR="00FF73F1" w:rsidRDefault="00FF73F1" w:rsidP="006A639F">
      <w:pPr>
        <w:rPr>
          <w:rtl/>
        </w:rPr>
      </w:pPr>
      <w:r>
        <w:rPr>
          <w:rFonts w:cs="Arial"/>
          <w:rtl/>
        </w:rPr>
        <w:t xml:space="preserve">2022-05-29 15:08:23 </w:t>
      </w:r>
    </w:p>
    <w:p w14:paraId="01AA17A4" w14:textId="77777777" w:rsidR="00FF73F1" w:rsidRDefault="00FF73F1" w:rsidP="00FF73F1">
      <w:pPr>
        <w:rPr>
          <w:rtl/>
        </w:rPr>
      </w:pPr>
    </w:p>
    <w:p w14:paraId="75599324" w14:textId="77777777" w:rsidR="00FF73F1" w:rsidRDefault="00FF73F1" w:rsidP="00FF73F1">
      <w:pPr>
        <w:rPr>
          <w:rtl/>
        </w:rPr>
      </w:pPr>
      <w:r>
        <w:rPr>
          <w:rFonts w:cs="Arial"/>
          <w:rtl/>
        </w:rPr>
        <w:lastRenderedPageBreak/>
        <w:t>1.376       יומן ערב, 29.5.22</w:t>
      </w:r>
    </w:p>
    <w:p w14:paraId="086EBE80" w14:textId="77777777" w:rsidR="00FF73F1" w:rsidRDefault="00FF73F1" w:rsidP="00FF73F1">
      <w:pPr>
        <w:rPr>
          <w:rtl/>
        </w:rPr>
      </w:pPr>
    </w:p>
    <w:p w14:paraId="1B8EDB3E" w14:textId="77777777" w:rsidR="00FF73F1" w:rsidRDefault="00FF73F1" w:rsidP="00FF73F1">
      <w:pPr>
        <w:rPr>
          <w:rtl/>
        </w:rPr>
      </w:pPr>
      <w:r>
        <w:rPr>
          <w:rFonts w:cs="Arial" w:hint="eastAsia"/>
          <w:rtl/>
        </w:rPr>
        <w:t>יומן</w:t>
      </w:r>
      <w:r>
        <w:rPr>
          <w:rFonts w:cs="Arial"/>
          <w:rtl/>
        </w:rPr>
        <w:t xml:space="preserve"> ערב, 29.5.22</w:t>
      </w:r>
    </w:p>
    <w:p w14:paraId="0CC7AD16" w14:textId="77777777" w:rsidR="00FF73F1" w:rsidRDefault="00FF73F1" w:rsidP="00FF73F1">
      <w:pPr>
        <w:rPr>
          <w:rtl/>
        </w:rPr>
      </w:pPr>
    </w:p>
    <w:p w14:paraId="43D364BF" w14:textId="31C9A79F" w:rsidR="00FF73F1" w:rsidRDefault="00FF73F1" w:rsidP="007A04CE">
      <w:pPr>
        <w:rPr>
          <w:rtl/>
        </w:rPr>
      </w:pPr>
      <w:r>
        <w:rPr>
          <w:rFonts w:cs="Arial" w:hint="eastAsia"/>
          <w:rtl/>
        </w:rPr>
        <w:t>הפסוק</w:t>
      </w:r>
      <w:r>
        <w:rPr>
          <w:rFonts w:cs="Arial"/>
          <w:rtl/>
        </w:rPr>
        <w:t xml:space="preserve"> היומי -</w:t>
      </w:r>
    </w:p>
    <w:p w14:paraId="1FCCD2EC" w14:textId="77777777" w:rsidR="00FF73F1" w:rsidRDefault="00FF73F1" w:rsidP="00FF73F1">
      <w:pPr>
        <w:rPr>
          <w:rtl/>
        </w:rPr>
      </w:pPr>
      <w:r>
        <w:rPr>
          <w:rFonts w:cs="Arial" w:hint="eastAsia"/>
          <w:rtl/>
        </w:rPr>
        <w:t>חָנֵּנִי</w:t>
      </w:r>
      <w:r>
        <w:rPr>
          <w:rFonts w:cs="Arial"/>
          <w:rtl/>
        </w:rPr>
        <w:t xml:space="preserve"> </w:t>
      </w:r>
      <w:proofErr w:type="spellStart"/>
      <w:r>
        <w:rPr>
          <w:rFonts w:cs="Arial"/>
          <w:rtl/>
        </w:rPr>
        <w:t>אֱלֹהִים</w:t>
      </w:r>
      <w:proofErr w:type="spellEnd"/>
      <w:r>
        <w:rPr>
          <w:rFonts w:cs="Arial"/>
          <w:rtl/>
        </w:rPr>
        <w:t xml:space="preserve"> חָנֵּנִי כִּי בְךָ חָסָיָה נַפְשִׁי וּבְצֵל כְּנָפֶיךָ אֶחְסֶה עַד יַעֲבֹר </w:t>
      </w:r>
      <w:proofErr w:type="spellStart"/>
      <w:r>
        <w:rPr>
          <w:rFonts w:cs="Arial"/>
          <w:rtl/>
        </w:rPr>
        <w:t>הַוּוֹת</w:t>
      </w:r>
      <w:proofErr w:type="spellEnd"/>
      <w:r>
        <w:rPr>
          <w:rFonts w:cs="Arial"/>
          <w:rtl/>
        </w:rPr>
        <w:t>.</w:t>
      </w:r>
    </w:p>
    <w:p w14:paraId="0FC471EB" w14:textId="77777777" w:rsidR="00FF73F1" w:rsidRDefault="00FF73F1" w:rsidP="00FF73F1">
      <w:pPr>
        <w:rPr>
          <w:rtl/>
        </w:rPr>
      </w:pPr>
      <w:r>
        <w:rPr>
          <w:rFonts w:cs="Arial" w:hint="eastAsia"/>
          <w:rtl/>
        </w:rPr>
        <w:t>תהלים</w:t>
      </w:r>
      <w:r>
        <w:rPr>
          <w:rFonts w:cs="Arial"/>
          <w:rtl/>
        </w:rPr>
        <w:t xml:space="preserve"> </w:t>
      </w:r>
      <w:proofErr w:type="spellStart"/>
      <w:r>
        <w:rPr>
          <w:rFonts w:cs="Arial"/>
          <w:rtl/>
        </w:rPr>
        <w:t>נז</w:t>
      </w:r>
      <w:proofErr w:type="spellEnd"/>
      <w:r>
        <w:rPr>
          <w:rFonts w:cs="Arial"/>
          <w:rtl/>
        </w:rPr>
        <w:t>, ב.</w:t>
      </w:r>
    </w:p>
    <w:p w14:paraId="0EDD3EA7" w14:textId="77777777" w:rsidR="00FF73F1" w:rsidRDefault="00FF73F1" w:rsidP="00FF73F1">
      <w:pPr>
        <w:rPr>
          <w:rtl/>
        </w:rPr>
      </w:pPr>
    </w:p>
    <w:p w14:paraId="58B93F51" w14:textId="77777777" w:rsidR="00FF73F1" w:rsidRDefault="00FF73F1" w:rsidP="00FF73F1">
      <w:pPr>
        <w:rPr>
          <w:rtl/>
        </w:rPr>
      </w:pPr>
      <w:r>
        <w:rPr>
          <w:rFonts w:cs="Arial" w:hint="eastAsia"/>
          <w:rtl/>
        </w:rPr>
        <w:t>מהו</w:t>
      </w:r>
      <w:r>
        <w:rPr>
          <w:rFonts w:cs="Arial"/>
          <w:rtl/>
        </w:rPr>
        <w:t xml:space="preserve"> </w:t>
      </w:r>
      <w:proofErr w:type="spellStart"/>
      <w:r>
        <w:rPr>
          <w:rFonts w:cs="Arial"/>
          <w:rtl/>
        </w:rPr>
        <w:t>הוות</w:t>
      </w:r>
      <w:proofErr w:type="spellEnd"/>
      <w:r>
        <w:rPr>
          <w:rFonts w:cs="Arial"/>
          <w:rtl/>
        </w:rPr>
        <w:t>?</w:t>
      </w:r>
    </w:p>
    <w:p w14:paraId="55BEFE89" w14:textId="77777777" w:rsidR="00FF73F1" w:rsidRDefault="00FF73F1" w:rsidP="00FF73F1">
      <w:pPr>
        <w:rPr>
          <w:rtl/>
        </w:rPr>
      </w:pPr>
      <w:r>
        <w:rPr>
          <w:rFonts w:cs="Arial" w:hint="eastAsia"/>
          <w:rtl/>
        </w:rPr>
        <w:t>רש</w:t>
      </w:r>
      <w:r>
        <w:rPr>
          <w:rFonts w:cs="Arial"/>
          <w:rtl/>
        </w:rPr>
        <w:t>"י -</w:t>
      </w:r>
    </w:p>
    <w:p w14:paraId="1B37AE21" w14:textId="77777777" w:rsidR="00FF73F1" w:rsidRDefault="00FF73F1" w:rsidP="00FF73F1">
      <w:pPr>
        <w:rPr>
          <w:rtl/>
        </w:rPr>
      </w:pPr>
      <w:r>
        <w:rPr>
          <w:rFonts w:cs="Arial" w:hint="eastAsia"/>
          <w:rtl/>
        </w:rPr>
        <w:t>עד</w:t>
      </w:r>
      <w:r>
        <w:rPr>
          <w:rFonts w:cs="Arial"/>
          <w:rtl/>
        </w:rPr>
        <w:t xml:space="preserve"> יעבר </w:t>
      </w:r>
      <w:proofErr w:type="spellStart"/>
      <w:r>
        <w:rPr>
          <w:rFonts w:cs="Arial"/>
          <w:rtl/>
        </w:rPr>
        <w:t>הוות</w:t>
      </w:r>
      <w:proofErr w:type="spellEnd"/>
      <w:r>
        <w:rPr>
          <w:rFonts w:cs="Arial"/>
          <w:rtl/>
        </w:rPr>
        <w:t xml:space="preserve"> – עד תעבר הרעה.</w:t>
      </w:r>
    </w:p>
    <w:p w14:paraId="11C16D71" w14:textId="77777777" w:rsidR="00FF73F1" w:rsidRDefault="00FF73F1" w:rsidP="00FF73F1">
      <w:pPr>
        <w:rPr>
          <w:rtl/>
        </w:rPr>
      </w:pPr>
    </w:p>
    <w:p w14:paraId="449033A9" w14:textId="77777777" w:rsidR="00FF73F1" w:rsidRDefault="00FF73F1" w:rsidP="00FF73F1">
      <w:pPr>
        <w:rPr>
          <w:rtl/>
        </w:rPr>
      </w:pPr>
      <w:r>
        <w:rPr>
          <w:rFonts w:cs="Arial" w:hint="eastAsia"/>
          <w:rtl/>
        </w:rPr>
        <w:t>אבן</w:t>
      </w:r>
      <w:r>
        <w:rPr>
          <w:rFonts w:cs="Arial"/>
          <w:rtl/>
        </w:rPr>
        <w:t xml:space="preserve"> עזרא -</w:t>
      </w:r>
    </w:p>
    <w:p w14:paraId="6B1AA94B" w14:textId="77777777" w:rsidR="00FF73F1" w:rsidRDefault="00FF73F1" w:rsidP="00FF73F1">
      <w:pPr>
        <w:rPr>
          <w:rtl/>
        </w:rPr>
      </w:pPr>
      <w:proofErr w:type="spellStart"/>
      <w:r>
        <w:rPr>
          <w:rFonts w:cs="Arial" w:hint="eastAsia"/>
          <w:rtl/>
        </w:rPr>
        <w:t>הוות</w:t>
      </w:r>
      <w:proofErr w:type="spellEnd"/>
      <w:r>
        <w:rPr>
          <w:rFonts w:cs="Arial"/>
          <w:rtl/>
        </w:rPr>
        <w:t xml:space="preserve"> – יש אומרים: כמו: מקרה, יען </w:t>
      </w:r>
      <w:proofErr w:type="spellStart"/>
      <w:r>
        <w:rPr>
          <w:rFonts w:cs="Arial"/>
          <w:rtl/>
        </w:rPr>
        <w:t>הוה</w:t>
      </w:r>
      <w:proofErr w:type="spellEnd"/>
      <w:r>
        <w:rPr>
          <w:rFonts w:cs="Arial"/>
          <w:rtl/>
        </w:rPr>
        <w:t xml:space="preserve"> להם למלך (נחמיה ו׳:ו׳).</w:t>
      </w:r>
    </w:p>
    <w:p w14:paraId="022D221B" w14:textId="77777777" w:rsidR="00FF73F1" w:rsidRDefault="00FF73F1" w:rsidP="00FF73F1">
      <w:pPr>
        <w:rPr>
          <w:rtl/>
        </w:rPr>
      </w:pPr>
    </w:p>
    <w:p w14:paraId="18821BC2" w14:textId="77777777" w:rsidR="00FF73F1" w:rsidRDefault="00FF73F1" w:rsidP="00FF73F1">
      <w:pPr>
        <w:rPr>
          <w:rtl/>
        </w:rPr>
      </w:pPr>
      <w:proofErr w:type="spellStart"/>
      <w:r>
        <w:rPr>
          <w:rFonts w:cs="Arial" w:hint="eastAsia"/>
          <w:rtl/>
        </w:rPr>
        <w:t>רד</w:t>
      </w:r>
      <w:r>
        <w:rPr>
          <w:rFonts w:cs="Arial"/>
          <w:rtl/>
        </w:rPr>
        <w:t>"ק</w:t>
      </w:r>
      <w:proofErr w:type="spellEnd"/>
      <w:r>
        <w:rPr>
          <w:rFonts w:cs="Arial"/>
          <w:rtl/>
        </w:rPr>
        <w:t xml:space="preserve"> -</w:t>
      </w:r>
    </w:p>
    <w:p w14:paraId="526FB2ED" w14:textId="77777777" w:rsidR="00FF73F1" w:rsidRDefault="00FF73F1" w:rsidP="00FF73F1">
      <w:pPr>
        <w:rPr>
          <w:rtl/>
        </w:rPr>
      </w:pPr>
      <w:r>
        <w:rPr>
          <w:rFonts w:cs="Arial" w:hint="eastAsia"/>
          <w:rtl/>
        </w:rPr>
        <w:t>ופרוש</w:t>
      </w:r>
      <w:r>
        <w:rPr>
          <w:rFonts w:cs="Arial"/>
          <w:rtl/>
        </w:rPr>
        <w:t xml:space="preserve"> </w:t>
      </w:r>
      <w:proofErr w:type="spellStart"/>
      <w:r>
        <w:rPr>
          <w:rFonts w:cs="Arial"/>
          <w:rtl/>
        </w:rPr>
        <w:t>הוות</w:t>
      </w:r>
      <w:proofErr w:type="spellEnd"/>
      <w:r>
        <w:rPr>
          <w:rFonts w:cs="Arial"/>
          <w:rtl/>
        </w:rPr>
        <w:t xml:space="preserve"> – שבר וענין רע.</w:t>
      </w:r>
    </w:p>
    <w:p w14:paraId="648EDBC0" w14:textId="77777777" w:rsidR="00FF73F1" w:rsidRDefault="00FF73F1" w:rsidP="00FF73F1">
      <w:pPr>
        <w:rPr>
          <w:rtl/>
        </w:rPr>
      </w:pPr>
    </w:p>
    <w:p w14:paraId="57914E22" w14:textId="77777777" w:rsidR="00FF73F1" w:rsidRDefault="00FF73F1" w:rsidP="00FF73F1">
      <w:pPr>
        <w:rPr>
          <w:rtl/>
        </w:rPr>
      </w:pPr>
      <w:r>
        <w:rPr>
          <w:rFonts w:cs="Arial" w:hint="eastAsia"/>
          <w:rtl/>
        </w:rPr>
        <w:t>מצודת</w:t>
      </w:r>
      <w:r>
        <w:rPr>
          <w:rFonts w:cs="Arial"/>
          <w:rtl/>
        </w:rPr>
        <w:t xml:space="preserve"> ציון -</w:t>
      </w:r>
    </w:p>
    <w:p w14:paraId="7C6F5214" w14:textId="77777777" w:rsidR="00FF73F1" w:rsidRDefault="00FF73F1" w:rsidP="00FF73F1">
      <w:pPr>
        <w:rPr>
          <w:rtl/>
        </w:rPr>
      </w:pPr>
      <w:proofErr w:type="spellStart"/>
      <w:r>
        <w:rPr>
          <w:rFonts w:cs="Arial" w:hint="eastAsia"/>
          <w:rtl/>
        </w:rPr>
        <w:t>הוות</w:t>
      </w:r>
      <w:proofErr w:type="spellEnd"/>
      <w:r>
        <w:rPr>
          <w:rFonts w:cs="Arial"/>
          <w:rtl/>
        </w:rPr>
        <w:t xml:space="preserve"> – שבר.</w:t>
      </w:r>
    </w:p>
    <w:p w14:paraId="2706E66D" w14:textId="77777777" w:rsidR="00FF73F1" w:rsidRDefault="00FF73F1" w:rsidP="00FF73F1">
      <w:pPr>
        <w:rPr>
          <w:rtl/>
        </w:rPr>
      </w:pPr>
    </w:p>
    <w:p w14:paraId="4EC2A828" w14:textId="77777777" w:rsidR="00FF73F1" w:rsidRDefault="00FF73F1" w:rsidP="00FF73F1">
      <w:pPr>
        <w:rPr>
          <w:rtl/>
        </w:rPr>
      </w:pPr>
      <w:r>
        <w:rPr>
          <w:rFonts w:cs="Arial" w:hint="eastAsia"/>
          <w:rtl/>
        </w:rPr>
        <w:t>תרגום</w:t>
      </w:r>
      <w:r>
        <w:rPr>
          <w:rFonts w:cs="Arial"/>
          <w:rtl/>
        </w:rPr>
        <w:t xml:space="preserve"> -</w:t>
      </w:r>
    </w:p>
    <w:p w14:paraId="1CB9E817" w14:textId="77777777" w:rsidR="00FF73F1" w:rsidRDefault="00FF73F1" w:rsidP="00FF73F1">
      <w:pPr>
        <w:rPr>
          <w:rtl/>
        </w:rPr>
      </w:pPr>
      <w:r>
        <w:rPr>
          <w:rFonts w:cs="Arial" w:hint="eastAsia"/>
          <w:rtl/>
        </w:rPr>
        <w:t>עַד</w:t>
      </w:r>
      <w:r>
        <w:rPr>
          <w:rFonts w:cs="Arial"/>
          <w:rtl/>
        </w:rPr>
        <w:t xml:space="preserve"> </w:t>
      </w:r>
      <w:proofErr w:type="spellStart"/>
      <w:r>
        <w:rPr>
          <w:rFonts w:cs="Arial"/>
          <w:rtl/>
        </w:rPr>
        <w:t>דְיֶעְבַּר</w:t>
      </w:r>
      <w:proofErr w:type="spellEnd"/>
      <w:r>
        <w:rPr>
          <w:rFonts w:cs="Arial"/>
          <w:rtl/>
        </w:rPr>
        <w:t xml:space="preserve"> </w:t>
      </w:r>
      <w:proofErr w:type="spellStart"/>
      <w:r>
        <w:rPr>
          <w:rFonts w:cs="Arial"/>
          <w:rtl/>
        </w:rPr>
        <w:t>אִתְרְגוּשָׁתָא</w:t>
      </w:r>
      <w:proofErr w:type="spellEnd"/>
      <w:r>
        <w:rPr>
          <w:rFonts w:cs="Arial"/>
          <w:rtl/>
        </w:rPr>
        <w:t>.</w:t>
      </w:r>
    </w:p>
    <w:p w14:paraId="230980DD" w14:textId="77777777" w:rsidR="00FF73F1" w:rsidRDefault="00FF73F1" w:rsidP="00FF73F1">
      <w:pPr>
        <w:rPr>
          <w:rtl/>
        </w:rPr>
      </w:pPr>
    </w:p>
    <w:p w14:paraId="2B715C44" w14:textId="51FB914E" w:rsidR="00FF73F1" w:rsidRDefault="00FF73F1" w:rsidP="00A45DB4">
      <w:pPr>
        <w:rPr>
          <w:rtl/>
        </w:rPr>
      </w:pPr>
    </w:p>
    <w:p w14:paraId="4AFB716F" w14:textId="7326C9C9" w:rsidR="00FF73F1" w:rsidRDefault="00FF73F1" w:rsidP="00A45DB4">
      <w:pPr>
        <w:rPr>
          <w:rtl/>
        </w:rPr>
      </w:pPr>
      <w:r>
        <w:rPr>
          <w:rFonts w:cs="Arial"/>
          <w:rtl/>
        </w:rPr>
        <w:t xml:space="preserve">2022-05-29 20:44:30 </w:t>
      </w:r>
    </w:p>
    <w:p w14:paraId="2B3B7948" w14:textId="77777777" w:rsidR="00FF73F1" w:rsidRDefault="00FF73F1" w:rsidP="00FF73F1">
      <w:pPr>
        <w:rPr>
          <w:rtl/>
        </w:rPr>
      </w:pPr>
    </w:p>
    <w:p w14:paraId="23A87D59" w14:textId="77777777" w:rsidR="00FF73F1" w:rsidRDefault="00FF73F1" w:rsidP="00FF73F1">
      <w:pPr>
        <w:rPr>
          <w:rtl/>
        </w:rPr>
      </w:pPr>
      <w:r>
        <w:rPr>
          <w:rFonts w:cs="Arial"/>
          <w:rtl/>
        </w:rPr>
        <w:t>1.377       יומן לילה, 29.5.22</w:t>
      </w:r>
    </w:p>
    <w:p w14:paraId="11DD9008" w14:textId="77777777" w:rsidR="00FF73F1" w:rsidRDefault="00FF73F1" w:rsidP="00FF73F1">
      <w:pPr>
        <w:rPr>
          <w:rtl/>
        </w:rPr>
      </w:pPr>
    </w:p>
    <w:p w14:paraId="7BEB4E6E" w14:textId="77777777" w:rsidR="00FF73F1" w:rsidRDefault="00FF73F1" w:rsidP="00FF73F1">
      <w:pPr>
        <w:rPr>
          <w:rtl/>
        </w:rPr>
      </w:pPr>
      <w:r>
        <w:rPr>
          <w:rFonts w:cs="Arial" w:hint="eastAsia"/>
          <w:rtl/>
        </w:rPr>
        <w:t>יומן</w:t>
      </w:r>
      <w:r>
        <w:rPr>
          <w:rFonts w:cs="Arial"/>
          <w:rtl/>
        </w:rPr>
        <w:t xml:space="preserve"> לילה, 29.5.22</w:t>
      </w:r>
    </w:p>
    <w:p w14:paraId="168AC0C5" w14:textId="77777777" w:rsidR="00FF73F1" w:rsidRDefault="00FF73F1" w:rsidP="00FF73F1">
      <w:pPr>
        <w:rPr>
          <w:rtl/>
        </w:rPr>
      </w:pPr>
    </w:p>
    <w:p w14:paraId="6411F8BE" w14:textId="77777777" w:rsidR="00FF73F1" w:rsidRDefault="00FF73F1" w:rsidP="00FF73F1">
      <w:pPr>
        <w:rPr>
          <w:rtl/>
        </w:rPr>
      </w:pPr>
      <w:r>
        <w:rPr>
          <w:rFonts w:cs="Arial" w:hint="eastAsia"/>
          <w:rtl/>
        </w:rPr>
        <w:t>סוף</w:t>
      </w:r>
      <w:r>
        <w:rPr>
          <w:rFonts w:cs="Arial"/>
          <w:rtl/>
        </w:rPr>
        <w:t>-סוף העלו את ספרי 'התנ"ך בראי הפסיכולוגיה' לעברית, כחלק נוסף של 'פילוסופיה והתנ"ך'. התחלתי לקרוא קצת והנה כמה פסוקים/ציטוטים יפים.</w:t>
      </w:r>
    </w:p>
    <w:p w14:paraId="032887EF" w14:textId="2F7544CE" w:rsidR="00FF73F1" w:rsidRDefault="00BC3437" w:rsidP="00FF73F1">
      <w:pPr>
        <w:rPr>
          <w:rtl/>
        </w:rPr>
      </w:pPr>
      <w:r>
        <w:rPr>
          <w:rFonts w:cs="Arial" w:hint="cs"/>
          <w:rtl/>
        </w:rPr>
        <w:lastRenderedPageBreak/>
        <w:t>...</w:t>
      </w:r>
    </w:p>
    <w:p w14:paraId="44F38842" w14:textId="77777777" w:rsidR="00FF73F1" w:rsidRDefault="00FF73F1" w:rsidP="00FF73F1">
      <w:pPr>
        <w:rPr>
          <w:rtl/>
        </w:rPr>
      </w:pPr>
      <w:r>
        <w:rPr>
          <w:rFonts w:cs="Arial" w:hint="eastAsia"/>
          <w:rtl/>
        </w:rPr>
        <w:t>ולבסוף</w:t>
      </w:r>
      <w:r>
        <w:rPr>
          <w:rFonts w:cs="Arial"/>
          <w:rtl/>
        </w:rPr>
        <w:t xml:space="preserve"> -</w:t>
      </w:r>
    </w:p>
    <w:p w14:paraId="4DBF1ACE" w14:textId="77777777" w:rsidR="00FF73F1" w:rsidRDefault="00FF73F1" w:rsidP="00FF73F1">
      <w:pPr>
        <w:rPr>
          <w:rtl/>
        </w:rPr>
      </w:pPr>
      <w:r>
        <w:rPr>
          <w:rFonts w:cs="Arial"/>
          <w:rtl/>
        </w:rPr>
        <w:t>"בספר "אישיות: תיאוריה ומחקר" של האוניברסיטה הפתוחה, חלק א', עמ' 191, נכתב:</w:t>
      </w:r>
    </w:p>
    <w:p w14:paraId="37741E9D" w14:textId="77777777" w:rsidR="00FF73F1" w:rsidRDefault="00FF73F1" w:rsidP="00FF73F1">
      <w:pPr>
        <w:rPr>
          <w:rtl/>
        </w:rPr>
      </w:pPr>
      <w:r>
        <w:rPr>
          <w:rFonts w:cs="Arial"/>
          <w:rtl/>
        </w:rPr>
        <w:t xml:space="preserve">"מנוס מחופש הוא שם ספרו הראשון של פרום (1941), שבו הוא מתאר את תהליך קבלת החופש </w:t>
      </w:r>
      <w:proofErr w:type="spellStart"/>
      <w:r>
        <w:rPr>
          <w:rFonts w:cs="Arial"/>
          <w:rtl/>
        </w:rPr>
        <w:t>על־ידי</w:t>
      </w:r>
      <w:proofErr w:type="spellEnd"/>
      <w:r>
        <w:rPr>
          <w:rFonts w:cs="Arial"/>
          <w:rtl/>
        </w:rPr>
        <w:t xml:space="preserve"> האדם, והבריחה ממנו בעקבות האחריות המתלווה לחופש זה...</w:t>
      </w:r>
    </w:p>
    <w:p w14:paraId="7CC73556" w14:textId="77777777" w:rsidR="00FF73F1" w:rsidRDefault="00FF73F1" w:rsidP="00FF73F1">
      <w:pPr>
        <w:rPr>
          <w:rtl/>
        </w:rPr>
      </w:pPr>
      <w:r>
        <w:rPr>
          <w:rFonts w:cs="Arial" w:hint="eastAsia"/>
          <w:rtl/>
        </w:rPr>
        <w:t>הפרט</w:t>
      </w:r>
      <w:r>
        <w:rPr>
          <w:rFonts w:cs="Arial"/>
          <w:rtl/>
        </w:rPr>
        <w:t xml:space="preserve"> הבודד, המתוסכל וחסר האונים, שלא הצליח לגבש לעצמו את הפתרון ההסתגלותי לקשיים שמציבות בפניו דרישות החברה, עלול לוותר על חירותו האישית ולנסות להתמזג בחברה תוך כדי ויתור על ייחודיותו וזהותו. הבריחה מחופש עלולה להתרחש בשלוש דרכים: סמכותנות, תוקפנות ממאירה </w:t>
      </w:r>
      <w:r>
        <w:rPr>
          <w:rFonts w:cs="Arial" w:hint="eastAsia"/>
          <w:rtl/>
        </w:rPr>
        <w:t>וקונפורמיות</w:t>
      </w:r>
      <w:r>
        <w:rPr>
          <w:rFonts w:cs="Arial"/>
          <w:rtl/>
        </w:rPr>
        <w:t xml:space="preserve"> של אוטומט".</w:t>
      </w:r>
    </w:p>
    <w:p w14:paraId="1A63B67D" w14:textId="77777777" w:rsidR="00FF73F1" w:rsidRDefault="00FF73F1" w:rsidP="00FF73F1">
      <w:pPr>
        <w:rPr>
          <w:rtl/>
        </w:rPr>
      </w:pPr>
    </w:p>
    <w:p w14:paraId="7E5C993F" w14:textId="77777777" w:rsidR="00FF73F1" w:rsidRDefault="00FF73F1" w:rsidP="00FF73F1">
      <w:pPr>
        <w:rPr>
          <w:rtl/>
        </w:rPr>
      </w:pPr>
      <w:r>
        <w:rPr>
          <w:rFonts w:cs="Arial" w:hint="eastAsia"/>
          <w:rtl/>
        </w:rPr>
        <w:t>הציטוט</w:t>
      </w:r>
      <w:r>
        <w:rPr>
          <w:rFonts w:cs="Arial"/>
          <w:rtl/>
        </w:rPr>
        <w:t xml:space="preserve"> האחרון משמעותי בעיניי בעת הזאת.</w:t>
      </w:r>
    </w:p>
    <w:p w14:paraId="3B074B4C" w14:textId="2AE4E242" w:rsidR="00FF73F1" w:rsidRDefault="00FF73F1" w:rsidP="00FF73F1">
      <w:pPr>
        <w:rPr>
          <w:rtl/>
        </w:rPr>
      </w:pPr>
    </w:p>
    <w:p w14:paraId="21E08059" w14:textId="77777777" w:rsidR="00FF73F1" w:rsidRDefault="00FF73F1" w:rsidP="00FF73F1">
      <w:pPr>
        <w:rPr>
          <w:rtl/>
        </w:rPr>
      </w:pPr>
    </w:p>
    <w:p w14:paraId="2A11AC7C" w14:textId="1148B8B7" w:rsidR="00FF73F1" w:rsidRDefault="00FF73F1" w:rsidP="00A97704">
      <w:pPr>
        <w:rPr>
          <w:rtl/>
        </w:rPr>
      </w:pPr>
      <w:r>
        <w:rPr>
          <w:rFonts w:cs="Arial"/>
          <w:rtl/>
        </w:rPr>
        <w:t xml:space="preserve">2022-05-30 12:21:30 </w:t>
      </w:r>
    </w:p>
    <w:p w14:paraId="0312CC65" w14:textId="77777777" w:rsidR="00FF73F1" w:rsidRDefault="00FF73F1" w:rsidP="00FF73F1">
      <w:pPr>
        <w:rPr>
          <w:rtl/>
        </w:rPr>
      </w:pPr>
    </w:p>
    <w:p w14:paraId="0337ECC7" w14:textId="77777777" w:rsidR="00FF73F1" w:rsidRDefault="00FF73F1" w:rsidP="00FF73F1">
      <w:pPr>
        <w:rPr>
          <w:rtl/>
        </w:rPr>
      </w:pPr>
      <w:r>
        <w:rPr>
          <w:rFonts w:cs="Arial"/>
          <w:rtl/>
        </w:rPr>
        <w:t>1.380       יומן אחר-הצהריים, 30.5.22</w:t>
      </w:r>
    </w:p>
    <w:p w14:paraId="1383369C" w14:textId="77777777" w:rsidR="00FF73F1" w:rsidRDefault="00FF73F1" w:rsidP="00FF73F1">
      <w:pPr>
        <w:rPr>
          <w:rtl/>
        </w:rPr>
      </w:pPr>
    </w:p>
    <w:p w14:paraId="2BD2BE82" w14:textId="77777777" w:rsidR="00FF73F1" w:rsidRDefault="00FF73F1" w:rsidP="00FF73F1">
      <w:pPr>
        <w:rPr>
          <w:rtl/>
        </w:rPr>
      </w:pPr>
      <w:r>
        <w:rPr>
          <w:rFonts w:cs="Arial" w:hint="eastAsia"/>
          <w:rtl/>
        </w:rPr>
        <w:t>יומן</w:t>
      </w:r>
      <w:r>
        <w:rPr>
          <w:rFonts w:cs="Arial"/>
          <w:rtl/>
        </w:rPr>
        <w:t xml:space="preserve"> אחר-הצהריים, 30.5.22</w:t>
      </w:r>
    </w:p>
    <w:p w14:paraId="4B0C8A7A" w14:textId="77777777" w:rsidR="00FF73F1" w:rsidRDefault="00FF73F1" w:rsidP="00FF73F1">
      <w:pPr>
        <w:rPr>
          <w:rtl/>
        </w:rPr>
      </w:pPr>
    </w:p>
    <w:p w14:paraId="3B2945F5" w14:textId="77777777" w:rsidR="00FF73F1" w:rsidRDefault="00FF73F1" w:rsidP="00FF73F1">
      <w:pPr>
        <w:rPr>
          <w:rtl/>
        </w:rPr>
      </w:pPr>
      <w:r>
        <w:rPr>
          <w:rFonts w:cs="Arial" w:hint="eastAsia"/>
          <w:rtl/>
        </w:rPr>
        <w:t>הרצאה</w:t>
      </w:r>
      <w:r>
        <w:rPr>
          <w:rFonts w:cs="Arial"/>
          <w:rtl/>
        </w:rPr>
        <w:t xml:space="preserve"> מרתקת של אסף שגיב במכון ואן ליר על הביטול המסתמן של פסק דין </w:t>
      </w:r>
      <w:proofErr w:type="spellStart"/>
      <w:r>
        <w:rPr>
          <w:rFonts w:cs="Arial"/>
          <w:rtl/>
        </w:rPr>
        <w:t>רו</w:t>
      </w:r>
      <w:proofErr w:type="spellEnd"/>
      <w:r>
        <w:rPr>
          <w:rFonts w:cs="Arial"/>
          <w:rtl/>
        </w:rPr>
        <w:t xml:space="preserve"> נגד </w:t>
      </w:r>
      <w:proofErr w:type="spellStart"/>
      <w:r>
        <w:rPr>
          <w:rFonts w:cs="Arial"/>
          <w:rtl/>
        </w:rPr>
        <w:t>וייד</w:t>
      </w:r>
      <w:proofErr w:type="spellEnd"/>
      <w:r>
        <w:rPr>
          <w:rFonts w:cs="Arial"/>
          <w:rtl/>
        </w:rPr>
        <w:t>, המעגן את הזכות להפלה בארה"ב -</w:t>
      </w:r>
    </w:p>
    <w:p w14:paraId="396DA777" w14:textId="77777777" w:rsidR="00FF73F1" w:rsidRDefault="00FF73F1" w:rsidP="00FF73F1">
      <w:r>
        <w:t>https://fb.watch/dkjFSj5ZKJ</w:t>
      </w:r>
      <w:r>
        <w:rPr>
          <w:rFonts w:cs="Arial"/>
          <w:rtl/>
        </w:rPr>
        <w:t>/</w:t>
      </w:r>
    </w:p>
    <w:p w14:paraId="3EBE4371" w14:textId="77777777" w:rsidR="00FF73F1" w:rsidRDefault="00FF73F1" w:rsidP="00FF73F1">
      <w:pPr>
        <w:rPr>
          <w:rtl/>
        </w:rPr>
      </w:pPr>
      <w:r>
        <w:rPr>
          <w:rFonts w:cs="Arial" w:hint="eastAsia"/>
          <w:rtl/>
        </w:rPr>
        <w:t>הוא</w:t>
      </w:r>
      <w:r>
        <w:rPr>
          <w:rFonts w:cs="Arial"/>
          <w:rtl/>
        </w:rPr>
        <w:t xml:space="preserve"> אומר שהחוק היה מראש מתקדם מדי לזמנו, ועל כן עורר התנגדות רבה, שאת תוצאותיה אנו רואים היום. ועל הדרך הוא מתאר יפה את ההקצנה במחלוקת בין השמרנים </w:t>
      </w:r>
      <w:proofErr w:type="spellStart"/>
      <w:r>
        <w:rPr>
          <w:rFonts w:cs="Arial"/>
          <w:rtl/>
        </w:rPr>
        <w:t>והפרוגרסיבים</w:t>
      </w:r>
      <w:proofErr w:type="spellEnd"/>
      <w:r>
        <w:rPr>
          <w:rFonts w:cs="Arial"/>
          <w:rtl/>
        </w:rPr>
        <w:t xml:space="preserve"> בארה"ב. שגיב, כמובן, שמרן, ולכן הוא חושב שגם את </w:t>
      </w:r>
      <w:proofErr w:type="spellStart"/>
      <w:r>
        <w:rPr>
          <w:rFonts w:cs="Arial"/>
          <w:rtl/>
        </w:rPr>
        <w:t>הויכוח</w:t>
      </w:r>
      <w:proofErr w:type="spellEnd"/>
      <w:r>
        <w:rPr>
          <w:rFonts w:cs="Arial"/>
          <w:rtl/>
        </w:rPr>
        <w:t xml:space="preserve"> הזה צריך לעשות בדרך שמרנית. אני מסכים עימ</w:t>
      </w:r>
      <w:r>
        <w:rPr>
          <w:rFonts w:cs="Arial" w:hint="eastAsia"/>
          <w:rtl/>
        </w:rPr>
        <w:t>ו</w:t>
      </w:r>
      <w:r>
        <w:rPr>
          <w:rFonts w:cs="Arial"/>
          <w:rtl/>
        </w:rPr>
        <w:t>.</w:t>
      </w:r>
    </w:p>
    <w:p w14:paraId="242E1D45" w14:textId="77777777" w:rsidR="00FF73F1" w:rsidRDefault="00FF73F1" w:rsidP="00FF73F1">
      <w:pPr>
        <w:rPr>
          <w:rtl/>
        </w:rPr>
      </w:pPr>
      <w:r>
        <w:rPr>
          <w:rFonts w:cs="Arial" w:hint="eastAsia"/>
          <w:rtl/>
        </w:rPr>
        <w:t>אבל</w:t>
      </w:r>
      <w:r>
        <w:rPr>
          <w:rFonts w:cs="Arial"/>
          <w:rtl/>
        </w:rPr>
        <w:t xml:space="preserve"> גם תשובה טובה של פרופ' נויה </w:t>
      </w:r>
      <w:proofErr w:type="spellStart"/>
      <w:r>
        <w:rPr>
          <w:rFonts w:cs="Arial"/>
          <w:rtl/>
        </w:rPr>
        <w:t>רימלט</w:t>
      </w:r>
      <w:proofErr w:type="spellEnd"/>
      <w:r>
        <w:rPr>
          <w:rFonts w:cs="Arial"/>
          <w:rtl/>
        </w:rPr>
        <w:t>. צפו.</w:t>
      </w:r>
    </w:p>
    <w:p w14:paraId="6E065517" w14:textId="18027D33" w:rsidR="00FF73F1" w:rsidRDefault="00FF73F1" w:rsidP="00FF73F1">
      <w:pPr>
        <w:rPr>
          <w:rtl/>
        </w:rPr>
      </w:pPr>
    </w:p>
    <w:p w14:paraId="03FB452D" w14:textId="77777777" w:rsidR="00FF73F1" w:rsidRDefault="00FF73F1" w:rsidP="00FF73F1">
      <w:pPr>
        <w:rPr>
          <w:rtl/>
        </w:rPr>
      </w:pPr>
    </w:p>
    <w:p w14:paraId="4B44D85A" w14:textId="24E5A624" w:rsidR="00FF73F1" w:rsidRDefault="00FF73F1" w:rsidP="00855CA6">
      <w:pPr>
        <w:rPr>
          <w:rtl/>
        </w:rPr>
      </w:pPr>
      <w:r>
        <w:rPr>
          <w:rFonts w:cs="Arial"/>
          <w:rtl/>
        </w:rPr>
        <w:t xml:space="preserve">2022-05-30 22:48:15 </w:t>
      </w:r>
    </w:p>
    <w:p w14:paraId="03636ABD" w14:textId="77777777" w:rsidR="00855CA6" w:rsidRDefault="00855CA6" w:rsidP="00855CA6">
      <w:pPr>
        <w:rPr>
          <w:rtl/>
        </w:rPr>
      </w:pPr>
    </w:p>
    <w:p w14:paraId="2B2CD8E0" w14:textId="77777777" w:rsidR="00FF73F1" w:rsidRDefault="00FF73F1" w:rsidP="00FF73F1">
      <w:pPr>
        <w:rPr>
          <w:rtl/>
        </w:rPr>
      </w:pPr>
      <w:r>
        <w:rPr>
          <w:rFonts w:cs="Arial"/>
          <w:rtl/>
        </w:rPr>
        <w:t xml:space="preserve">1.383       יומן </w:t>
      </w:r>
      <w:proofErr w:type="spellStart"/>
      <w:r>
        <w:rPr>
          <w:rFonts w:cs="Arial"/>
          <w:rtl/>
        </w:rPr>
        <w:t>צהריים</w:t>
      </w:r>
      <w:proofErr w:type="spellEnd"/>
      <w:r>
        <w:rPr>
          <w:rFonts w:cs="Arial"/>
          <w:rtl/>
        </w:rPr>
        <w:t>, 31.5.22</w:t>
      </w:r>
    </w:p>
    <w:p w14:paraId="7288DD97" w14:textId="77777777" w:rsidR="00FF73F1" w:rsidRDefault="00FF73F1" w:rsidP="00FF73F1">
      <w:pPr>
        <w:rPr>
          <w:rtl/>
        </w:rPr>
      </w:pPr>
    </w:p>
    <w:p w14:paraId="07A9F05B"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31.5.22</w:t>
      </w:r>
    </w:p>
    <w:p w14:paraId="6AED7466" w14:textId="77777777" w:rsidR="00FF73F1" w:rsidRDefault="00FF73F1" w:rsidP="00FF73F1">
      <w:pPr>
        <w:rPr>
          <w:rtl/>
        </w:rPr>
      </w:pPr>
    </w:p>
    <w:p w14:paraId="32976398" w14:textId="77777777" w:rsidR="00FF73F1" w:rsidRDefault="00FF73F1" w:rsidP="00FF73F1">
      <w:pPr>
        <w:rPr>
          <w:rtl/>
        </w:rPr>
      </w:pPr>
      <w:r>
        <w:rPr>
          <w:rFonts w:cs="Arial" w:hint="eastAsia"/>
          <w:rtl/>
        </w:rPr>
        <w:lastRenderedPageBreak/>
        <w:t>ובכן</w:t>
      </w:r>
      <w:r>
        <w:rPr>
          <w:rFonts w:cs="Arial"/>
          <w:rtl/>
        </w:rPr>
        <w:t>, המאמר המדובר של היום הוא זה -</w:t>
      </w:r>
    </w:p>
    <w:p w14:paraId="5AEB5ED8" w14:textId="77777777" w:rsidR="00FF73F1" w:rsidRDefault="00FF73F1" w:rsidP="00FF73F1">
      <w:pPr>
        <w:rPr>
          <w:rtl/>
        </w:rPr>
      </w:pPr>
    </w:p>
    <w:p w14:paraId="12A265BB" w14:textId="77777777" w:rsidR="00FF73F1" w:rsidRDefault="00FF73F1" w:rsidP="00FF73F1">
      <w:r>
        <w:t>https://www.now14.co.il/%d7%9c%d7%94%d7%98%d7%b4%d7%91%d7%99%d7%a1%d7%98%d7%90%d7%9f-%d7%9b%d7%9a-%d7%9e%d7%aa%d7%90%d7%a8%d7%92%d7%a0%d7%aa-%d7%94%d7%9e%d7%94%d7%a4%d7%9b%d7%94-%d7%a9%d7%9e%d7%a0%d7%a6%d7%9c%d7%aa-%d7%95</w:t>
      </w:r>
      <w:r>
        <w:rPr>
          <w:rFonts w:cs="Arial"/>
          <w:rtl/>
        </w:rPr>
        <w:t>/</w:t>
      </w:r>
    </w:p>
    <w:p w14:paraId="032D27E2" w14:textId="77777777" w:rsidR="00FF73F1" w:rsidRDefault="00FF73F1" w:rsidP="00FF73F1">
      <w:pPr>
        <w:rPr>
          <w:rtl/>
        </w:rPr>
      </w:pPr>
    </w:p>
    <w:p w14:paraId="765FBD40" w14:textId="77777777" w:rsidR="00FF73F1" w:rsidRDefault="00FF73F1" w:rsidP="00FF73F1">
      <w:pPr>
        <w:rPr>
          <w:rtl/>
        </w:rPr>
      </w:pPr>
      <w:r>
        <w:rPr>
          <w:rFonts w:cs="Arial" w:hint="eastAsia"/>
          <w:rtl/>
        </w:rPr>
        <w:t>הכותרת</w:t>
      </w:r>
      <w:r>
        <w:rPr>
          <w:rFonts w:cs="Arial"/>
          <w:rtl/>
        </w:rPr>
        <w:t xml:space="preserve"> -</w:t>
      </w:r>
    </w:p>
    <w:p w14:paraId="51EC2A46" w14:textId="77777777" w:rsidR="00FF73F1" w:rsidRDefault="00FF73F1" w:rsidP="00FF73F1">
      <w:pPr>
        <w:rPr>
          <w:rtl/>
        </w:rPr>
      </w:pPr>
      <w:r>
        <w:rPr>
          <w:rFonts w:cs="Arial" w:hint="eastAsia"/>
          <w:rtl/>
        </w:rPr>
        <w:t>כך</w:t>
      </w:r>
      <w:r>
        <w:rPr>
          <w:rFonts w:cs="Arial"/>
          <w:rtl/>
        </w:rPr>
        <w:t xml:space="preserve"> מתארגנת המהפכה שמנצלת את </w:t>
      </w:r>
      <w:proofErr w:type="spellStart"/>
      <w:r>
        <w:rPr>
          <w:rFonts w:cs="Arial"/>
          <w:rtl/>
        </w:rPr>
        <w:t>להט"ביה</w:t>
      </w:r>
      <w:proofErr w:type="spellEnd"/>
      <w:r>
        <w:rPr>
          <w:rFonts w:cs="Arial"/>
          <w:rtl/>
        </w:rPr>
        <w:t xml:space="preserve"> ואוכלת את בניה ● אידאולוגיות מהפכניות השתלטו על ארגוני הלהט"ב בארץ ובעולם, והן מפעילות את ראשי הארגונים ואת הפעילים הפועלים לגייס חיילים למהפכה שלא שמעו עליה מימיהם ● הארגונים מנצלים את המצוקות ומנציחים את הסבל של מי שהם אמונים על רווחתם כדי להצדיק את המאבק ולהמשיך אותו עד המהפכה ● גלי בת חורין במסה על המנוע הגדול של ארגוני הלהט"ב.</w:t>
      </w:r>
    </w:p>
    <w:p w14:paraId="33E89A51" w14:textId="77777777" w:rsidR="00FF73F1" w:rsidRDefault="00FF73F1" w:rsidP="00FF73F1">
      <w:pPr>
        <w:rPr>
          <w:rtl/>
        </w:rPr>
      </w:pPr>
    </w:p>
    <w:p w14:paraId="7D74EBE4" w14:textId="77777777" w:rsidR="00FF73F1" w:rsidRDefault="00FF73F1" w:rsidP="00FF73F1">
      <w:pPr>
        <w:rPr>
          <w:rtl/>
        </w:rPr>
      </w:pPr>
      <w:r>
        <w:rPr>
          <w:rFonts w:cs="Arial" w:hint="eastAsia"/>
          <w:rtl/>
        </w:rPr>
        <w:t>תומר</w:t>
      </w:r>
      <w:r>
        <w:rPr>
          <w:rFonts w:cs="Arial"/>
          <w:rtl/>
        </w:rPr>
        <w:t xml:space="preserve"> </w:t>
      </w:r>
      <w:proofErr w:type="spellStart"/>
      <w:r>
        <w:rPr>
          <w:rFonts w:cs="Arial"/>
          <w:rtl/>
        </w:rPr>
        <w:t>פרסיקו</w:t>
      </w:r>
      <w:proofErr w:type="spellEnd"/>
      <w:r>
        <w:rPr>
          <w:rFonts w:cs="Arial"/>
          <w:rtl/>
        </w:rPr>
        <w:t xml:space="preserve"> כתב על כך </w:t>
      </w:r>
      <w:proofErr w:type="spellStart"/>
      <w:r>
        <w:rPr>
          <w:rFonts w:cs="Arial"/>
          <w:rtl/>
        </w:rPr>
        <w:t>בפייסבוק</w:t>
      </w:r>
      <w:proofErr w:type="spellEnd"/>
      <w:r>
        <w:rPr>
          <w:rFonts w:cs="Arial"/>
          <w:rtl/>
        </w:rPr>
        <w:t xml:space="preserve"> ולשם שינוי הגבתי לו בקצרה כך -</w:t>
      </w:r>
    </w:p>
    <w:p w14:paraId="098A9234" w14:textId="77777777" w:rsidR="00FF73F1" w:rsidRDefault="00FF73F1" w:rsidP="00FF73F1">
      <w:pPr>
        <w:rPr>
          <w:rtl/>
        </w:rPr>
      </w:pPr>
      <w:r>
        <w:rPr>
          <w:rFonts w:cs="Arial" w:hint="eastAsia"/>
          <w:rtl/>
        </w:rPr>
        <w:t>היא</w:t>
      </w:r>
      <w:r>
        <w:rPr>
          <w:rFonts w:cs="Arial"/>
          <w:rtl/>
        </w:rPr>
        <w:t xml:space="preserve"> תמיד הייתה קיצונית והזויה, השאלה איך הקיצוניות זולגת למרכז.</w:t>
      </w:r>
    </w:p>
    <w:p w14:paraId="2417787C" w14:textId="77777777" w:rsidR="00FF73F1" w:rsidRDefault="00FF73F1" w:rsidP="00FF73F1">
      <w:pPr>
        <w:rPr>
          <w:rtl/>
        </w:rPr>
      </w:pPr>
      <w:r>
        <w:rPr>
          <w:rFonts w:cs="Arial" w:hint="eastAsia"/>
          <w:rtl/>
        </w:rPr>
        <w:t>ואצלי</w:t>
      </w:r>
      <w:r>
        <w:rPr>
          <w:rFonts w:cs="Arial"/>
          <w:rtl/>
        </w:rPr>
        <w:t xml:space="preserve"> </w:t>
      </w:r>
      <w:proofErr w:type="spellStart"/>
      <w:r>
        <w:rPr>
          <w:rFonts w:cs="Arial"/>
          <w:rtl/>
        </w:rPr>
        <w:t>בפייסבוק</w:t>
      </w:r>
      <w:proofErr w:type="spellEnd"/>
      <w:r>
        <w:rPr>
          <w:rFonts w:cs="Arial"/>
          <w:rtl/>
        </w:rPr>
        <w:t xml:space="preserve"> כתבתי את החידוד הבא -</w:t>
      </w:r>
    </w:p>
    <w:p w14:paraId="3375EB3D" w14:textId="77777777" w:rsidR="00FF73F1" w:rsidRDefault="00FF73F1" w:rsidP="00FF73F1">
      <w:pPr>
        <w:rPr>
          <w:rtl/>
        </w:rPr>
      </w:pPr>
      <w:r>
        <w:rPr>
          <w:rFonts w:cs="Arial" w:hint="eastAsia"/>
          <w:rtl/>
        </w:rPr>
        <w:t>ספר</w:t>
      </w:r>
      <w:r>
        <w:rPr>
          <w:rFonts w:cs="Arial"/>
          <w:rtl/>
        </w:rPr>
        <w:t xml:space="preserve"> של רסלינג ביום -</w:t>
      </w:r>
    </w:p>
    <w:p w14:paraId="4DCE53DB" w14:textId="77777777" w:rsidR="00FF73F1" w:rsidRDefault="00FF73F1" w:rsidP="00FF73F1">
      <w:pPr>
        <w:rPr>
          <w:rtl/>
        </w:rPr>
      </w:pPr>
      <w:proofErr w:type="spellStart"/>
      <w:r>
        <w:rPr>
          <w:rFonts w:cs="Arial" w:hint="eastAsia"/>
          <w:rtl/>
        </w:rPr>
        <w:t>מאב</w:t>
      </w:r>
      <w:r>
        <w:rPr>
          <w:rFonts w:cs="Arial"/>
          <w:rtl/>
        </w:rPr>
        <w:t>"ח</w:t>
      </w:r>
      <w:proofErr w:type="spellEnd"/>
      <w:r>
        <w:rPr>
          <w:rFonts w:cs="Arial"/>
          <w:rtl/>
        </w:rPr>
        <w:t xml:space="preserve"> עד </w:t>
      </w:r>
      <w:proofErr w:type="spellStart"/>
      <w:r>
        <w:rPr>
          <w:rFonts w:cs="Arial"/>
          <w:rtl/>
        </w:rPr>
        <w:t>גב"ח</w:t>
      </w:r>
      <w:proofErr w:type="spellEnd"/>
      <w:r>
        <w:rPr>
          <w:rFonts w:cs="Arial"/>
          <w:rtl/>
        </w:rPr>
        <w:t xml:space="preserve"> - תיאוריות קונספירציה בישראל.</w:t>
      </w:r>
    </w:p>
    <w:p w14:paraId="153E9550" w14:textId="77777777" w:rsidR="00FF73F1" w:rsidRDefault="00FF73F1" w:rsidP="00FF73F1">
      <w:pPr>
        <w:rPr>
          <w:rtl/>
        </w:rPr>
      </w:pPr>
    </w:p>
    <w:p w14:paraId="1CF2DA9B" w14:textId="77777777" w:rsidR="00FF73F1" w:rsidRDefault="00FF73F1" w:rsidP="00FF73F1">
      <w:pPr>
        <w:rPr>
          <w:rtl/>
        </w:rPr>
      </w:pPr>
      <w:r>
        <w:rPr>
          <w:rFonts w:cs="Arial" w:hint="eastAsia"/>
          <w:rtl/>
        </w:rPr>
        <w:t>ובאמת</w:t>
      </w:r>
      <w:r>
        <w:rPr>
          <w:rFonts w:cs="Arial"/>
          <w:rtl/>
        </w:rPr>
        <w:t xml:space="preserve">, נראה שנפתח כאן תחום מחקר חדש לאדון </w:t>
      </w:r>
      <w:proofErr w:type="spellStart"/>
      <w:r>
        <w:rPr>
          <w:rFonts w:cs="Arial"/>
          <w:rtl/>
        </w:rPr>
        <w:t>פרסיקו</w:t>
      </w:r>
      <w:proofErr w:type="spellEnd"/>
      <w:r>
        <w:rPr>
          <w:rFonts w:cs="Arial"/>
          <w:rtl/>
        </w:rPr>
        <w:t xml:space="preserve"> - תיאוריות קונספירציה.</w:t>
      </w:r>
    </w:p>
    <w:p w14:paraId="2A2DC950" w14:textId="77777777" w:rsidR="00FF73F1" w:rsidRDefault="00FF73F1" w:rsidP="00FF73F1">
      <w:pPr>
        <w:rPr>
          <w:rtl/>
        </w:rPr>
      </w:pPr>
    </w:p>
    <w:p w14:paraId="3990DB4E" w14:textId="77777777" w:rsidR="00FF73F1" w:rsidRDefault="00FF73F1" w:rsidP="00FF73F1">
      <w:pPr>
        <w:rPr>
          <w:rtl/>
        </w:rPr>
      </w:pPr>
      <w:r>
        <w:rPr>
          <w:rFonts w:cs="Arial" w:hint="eastAsia"/>
          <w:rtl/>
        </w:rPr>
        <w:t>ואולם</w:t>
      </w:r>
      <w:r>
        <w:rPr>
          <w:rFonts w:cs="Arial"/>
          <w:rtl/>
        </w:rPr>
        <w:t>, לאחר מכן קראתי את המאמר, ו-וואלה, לא נורא כל-כך. הוא מנומק, ומצטרף למגמות ידועות היום בשוק הרעיונות. נראה באמת שנושא הלהט"ב הוא חוד החנית של הפעילות הפרוגרסיבית. אבל כמובן זה לא אומר שצריך לחזור להומופוביה חשוכה, שעדיין לא פסה מהעולם.</w:t>
      </w:r>
    </w:p>
    <w:p w14:paraId="64C5169B" w14:textId="77777777" w:rsidR="00FF73F1" w:rsidRDefault="00FF73F1" w:rsidP="00FF73F1">
      <w:pPr>
        <w:rPr>
          <w:rtl/>
        </w:rPr>
      </w:pPr>
    </w:p>
    <w:p w14:paraId="78013091" w14:textId="77777777" w:rsidR="00FF73F1" w:rsidRDefault="00FF73F1" w:rsidP="00FF73F1">
      <w:pPr>
        <w:rPr>
          <w:rtl/>
        </w:rPr>
      </w:pPr>
      <w:r>
        <w:rPr>
          <w:rFonts w:cs="Arial" w:hint="eastAsia"/>
          <w:rtl/>
        </w:rPr>
        <w:t>ובכן</w:t>
      </w:r>
      <w:r>
        <w:rPr>
          <w:rFonts w:cs="Arial"/>
          <w:rtl/>
        </w:rPr>
        <w:t xml:space="preserve">, כך חשבתי, אבל אז יצאתי מהבית למקום כל שהוא, ובדרך שמעתי מישהו אומר - 'אני הולך, זה לשון הרע'. ומכיוון שאני אדם הקשוב לרובד המיסטי, מיד חשבתי שאולי יש כאן רמז למאמר הזה של </w:t>
      </w:r>
      <w:proofErr w:type="spellStart"/>
      <w:r>
        <w:rPr>
          <w:rFonts w:cs="Arial"/>
          <w:rtl/>
        </w:rPr>
        <w:t>גב"ח</w:t>
      </w:r>
      <w:proofErr w:type="spellEnd"/>
      <w:r>
        <w:rPr>
          <w:rFonts w:cs="Arial"/>
          <w:rtl/>
        </w:rPr>
        <w:t>, ואם כך - מדובר בלשון הרע, או בהוצאת שם רע.</w:t>
      </w:r>
    </w:p>
    <w:p w14:paraId="0DAFC647" w14:textId="77777777" w:rsidR="00FF73F1" w:rsidRDefault="00FF73F1" w:rsidP="00FF73F1">
      <w:pPr>
        <w:rPr>
          <w:rtl/>
        </w:rPr>
      </w:pPr>
    </w:p>
    <w:p w14:paraId="04541132" w14:textId="1696956D" w:rsidR="00FF73F1" w:rsidRDefault="00FF73F1" w:rsidP="00563D5B">
      <w:pPr>
        <w:rPr>
          <w:rtl/>
        </w:rPr>
      </w:pPr>
      <w:r>
        <w:rPr>
          <w:rFonts w:cs="Arial" w:hint="eastAsia"/>
          <w:rtl/>
        </w:rPr>
        <w:t>אבל</w:t>
      </w:r>
      <w:r>
        <w:rPr>
          <w:rFonts w:cs="Arial"/>
          <w:rtl/>
        </w:rPr>
        <w:t xml:space="preserve">, צריך לסייג - אני אמנם קשוב לרובד המיסטי, אבל לא יכול להיות משועבד לו, לכן בסופו של דבר אני חוזר לרובד הרציונלי, וכאן - מאמרה של </w:t>
      </w:r>
      <w:proofErr w:type="spellStart"/>
      <w:r>
        <w:rPr>
          <w:rFonts w:cs="Arial"/>
          <w:rtl/>
        </w:rPr>
        <w:t>גב"ח</w:t>
      </w:r>
      <w:proofErr w:type="spellEnd"/>
      <w:r>
        <w:rPr>
          <w:rFonts w:cs="Arial"/>
          <w:rtl/>
        </w:rPr>
        <w:t xml:space="preserve"> הוא אמנם קיצוני ומתריס, אך יש בו כמה צדדי אמת, ולכן נשאר בינתיים </w:t>
      </w:r>
      <w:proofErr w:type="spellStart"/>
      <w:r>
        <w:rPr>
          <w:rFonts w:cs="Arial"/>
          <w:rtl/>
        </w:rPr>
        <w:t>בצריך</w:t>
      </w:r>
      <w:proofErr w:type="spellEnd"/>
      <w:r>
        <w:rPr>
          <w:rFonts w:cs="Arial"/>
          <w:rtl/>
        </w:rPr>
        <w:t xml:space="preserve"> עיון.</w:t>
      </w:r>
    </w:p>
    <w:p w14:paraId="28245EB7" w14:textId="77777777" w:rsidR="00FF73F1" w:rsidRDefault="00FF73F1" w:rsidP="00FF73F1">
      <w:pPr>
        <w:rPr>
          <w:rtl/>
        </w:rPr>
      </w:pPr>
    </w:p>
    <w:p w14:paraId="68D4B04E" w14:textId="49FC67DE" w:rsidR="00FF73F1" w:rsidRDefault="00FF73F1" w:rsidP="00563D5B">
      <w:pPr>
        <w:rPr>
          <w:rtl/>
        </w:rPr>
      </w:pPr>
      <w:r>
        <w:rPr>
          <w:rFonts w:cs="Arial"/>
          <w:rtl/>
        </w:rPr>
        <w:t>*</w:t>
      </w:r>
    </w:p>
    <w:p w14:paraId="1A3081BC" w14:textId="77777777" w:rsidR="00563D5B" w:rsidRDefault="00563D5B" w:rsidP="00563D5B">
      <w:pPr>
        <w:rPr>
          <w:rtl/>
        </w:rPr>
      </w:pPr>
    </w:p>
    <w:p w14:paraId="427C8A0F" w14:textId="77777777" w:rsidR="00FF73F1" w:rsidRDefault="00FF73F1" w:rsidP="00FF73F1">
      <w:pPr>
        <w:rPr>
          <w:rtl/>
        </w:rPr>
      </w:pPr>
      <w:r>
        <w:rPr>
          <w:rFonts w:cs="Arial" w:hint="eastAsia"/>
          <w:rtl/>
        </w:rPr>
        <w:lastRenderedPageBreak/>
        <w:t>וכמה</w:t>
      </w:r>
      <w:r>
        <w:rPr>
          <w:rFonts w:cs="Arial"/>
          <w:rtl/>
        </w:rPr>
        <w:t xml:space="preserve"> מראות מהרכבת הקלה והאוטובוס.</w:t>
      </w:r>
    </w:p>
    <w:p w14:paraId="3EC9469A" w14:textId="77777777" w:rsidR="00FF73F1" w:rsidRDefault="00FF73F1" w:rsidP="00FF73F1">
      <w:pPr>
        <w:rPr>
          <w:rtl/>
        </w:rPr>
      </w:pPr>
      <w:r>
        <w:rPr>
          <w:rFonts w:cs="Arial" w:hint="eastAsia"/>
          <w:rtl/>
        </w:rPr>
        <w:t>ראשית</w:t>
      </w:r>
      <w:r>
        <w:rPr>
          <w:rFonts w:cs="Arial"/>
          <w:rtl/>
        </w:rPr>
        <w:t>, בתחנה אחת שני שוטרים בשחור בודקים תעודות זהות לשתי ערביות שעומדות בתחנה. למה? כי הן ערביות. שגרה. שגרע.</w:t>
      </w:r>
    </w:p>
    <w:p w14:paraId="4AA66407" w14:textId="77777777" w:rsidR="00FF73F1" w:rsidRDefault="00FF73F1" w:rsidP="00FF73F1">
      <w:pPr>
        <w:rPr>
          <w:rtl/>
        </w:rPr>
      </w:pPr>
      <w:r>
        <w:rPr>
          <w:rFonts w:cs="Arial" w:hint="eastAsia"/>
          <w:rtl/>
        </w:rPr>
        <w:t>ושנית</w:t>
      </w:r>
      <w:r>
        <w:rPr>
          <w:rFonts w:cs="Arial"/>
          <w:rtl/>
        </w:rPr>
        <w:t>, עוד מגדל גבוה הולך ונבנה, ולא הספקתי לצלם. כתבתי -</w:t>
      </w:r>
    </w:p>
    <w:p w14:paraId="6C583177" w14:textId="77777777" w:rsidR="00FF73F1" w:rsidRDefault="00FF73F1" w:rsidP="00FF73F1">
      <w:pPr>
        <w:rPr>
          <w:rtl/>
        </w:rPr>
      </w:pPr>
      <w:proofErr w:type="spellStart"/>
      <w:r>
        <w:rPr>
          <w:rFonts w:cs="Arial" w:hint="eastAsia"/>
          <w:rtl/>
        </w:rPr>
        <w:t>ויבן</w:t>
      </w:r>
      <w:proofErr w:type="spellEnd"/>
      <w:r>
        <w:rPr>
          <w:rFonts w:cs="Arial"/>
          <w:rtl/>
        </w:rPr>
        <w:t xml:space="preserve"> משה ליאון מגדלים בירושלים, ויחזקם.</w:t>
      </w:r>
    </w:p>
    <w:p w14:paraId="0E6E82AB" w14:textId="77777777" w:rsidR="00FF73F1" w:rsidRDefault="00FF73F1" w:rsidP="00FF73F1">
      <w:pPr>
        <w:rPr>
          <w:rtl/>
        </w:rPr>
      </w:pPr>
      <w:r>
        <w:rPr>
          <w:rFonts w:cs="Arial" w:hint="eastAsia"/>
          <w:rtl/>
        </w:rPr>
        <w:t>אבל</w:t>
      </w:r>
      <w:r>
        <w:rPr>
          <w:rFonts w:cs="Arial"/>
          <w:rtl/>
        </w:rPr>
        <w:t xml:space="preserve"> מה עם תשתיות?</w:t>
      </w:r>
    </w:p>
    <w:p w14:paraId="2CC5E0CE" w14:textId="77777777" w:rsidR="00FF73F1" w:rsidRDefault="00FF73F1" w:rsidP="00FF73F1">
      <w:pPr>
        <w:rPr>
          <w:rtl/>
        </w:rPr>
      </w:pPr>
    </w:p>
    <w:p w14:paraId="3E4E1681" w14:textId="77777777" w:rsidR="00FF73F1" w:rsidRDefault="00FF73F1" w:rsidP="00FF73F1">
      <w:pPr>
        <w:rPr>
          <w:rtl/>
        </w:rPr>
      </w:pPr>
      <w:r>
        <w:rPr>
          <w:rFonts w:cs="Arial" w:hint="eastAsia"/>
          <w:rtl/>
        </w:rPr>
        <w:t>כי</w:t>
      </w:r>
      <w:r>
        <w:rPr>
          <w:rFonts w:cs="Arial"/>
          <w:rtl/>
        </w:rPr>
        <w:t xml:space="preserve"> באמת, עכשיו אנו חיים בסיוט של הבנייה והרעש הנלווה, אבל גם כאשר היא תסתיים, בכל המגדלים האלה יחיו אנשים, והם מדי פעם ייצאו לרחוב, וכבר עכשיו הרחוב צפוף, מי אם כן יכיל את כל ההמונים האלה?</w:t>
      </w:r>
    </w:p>
    <w:p w14:paraId="5CC37B49" w14:textId="200C6A53" w:rsidR="00FF73F1" w:rsidRDefault="00FF73F1" w:rsidP="00FF73F1">
      <w:pPr>
        <w:rPr>
          <w:rtl/>
        </w:rPr>
      </w:pPr>
    </w:p>
    <w:p w14:paraId="525D89B1" w14:textId="77777777" w:rsidR="00FF73F1" w:rsidRDefault="00FF73F1" w:rsidP="00FF73F1">
      <w:pPr>
        <w:rPr>
          <w:rtl/>
        </w:rPr>
      </w:pPr>
    </w:p>
    <w:p w14:paraId="436BEE46" w14:textId="47F1BDD5" w:rsidR="00FF73F1" w:rsidRDefault="00FF73F1" w:rsidP="004527A3">
      <w:pPr>
        <w:rPr>
          <w:rtl/>
        </w:rPr>
      </w:pPr>
      <w:r>
        <w:rPr>
          <w:rFonts w:cs="Arial"/>
          <w:rtl/>
        </w:rPr>
        <w:t xml:space="preserve">2022-06-01 14:22:03 </w:t>
      </w:r>
    </w:p>
    <w:p w14:paraId="1EA0C69A" w14:textId="77777777" w:rsidR="00FF73F1" w:rsidRDefault="00FF73F1" w:rsidP="00FF73F1">
      <w:pPr>
        <w:rPr>
          <w:rtl/>
        </w:rPr>
      </w:pPr>
    </w:p>
    <w:p w14:paraId="18EFCD40" w14:textId="77777777" w:rsidR="00FF73F1" w:rsidRDefault="00FF73F1" w:rsidP="00FF73F1">
      <w:pPr>
        <w:rPr>
          <w:rtl/>
        </w:rPr>
      </w:pPr>
      <w:r>
        <w:rPr>
          <w:rFonts w:cs="Arial"/>
          <w:rtl/>
        </w:rPr>
        <w:t>1.386       יומן לילה, 1.6.22</w:t>
      </w:r>
    </w:p>
    <w:p w14:paraId="42A1D8C8" w14:textId="77777777" w:rsidR="00FF73F1" w:rsidRDefault="00FF73F1" w:rsidP="00FF73F1">
      <w:pPr>
        <w:rPr>
          <w:rtl/>
        </w:rPr>
      </w:pPr>
    </w:p>
    <w:p w14:paraId="560643E7" w14:textId="77777777" w:rsidR="00FF73F1" w:rsidRDefault="00FF73F1" w:rsidP="00FF73F1">
      <w:pPr>
        <w:rPr>
          <w:rtl/>
        </w:rPr>
      </w:pPr>
      <w:r>
        <w:rPr>
          <w:rFonts w:cs="Arial" w:hint="eastAsia"/>
          <w:rtl/>
        </w:rPr>
        <w:t>יומן</w:t>
      </w:r>
      <w:r>
        <w:rPr>
          <w:rFonts w:cs="Arial"/>
          <w:rtl/>
        </w:rPr>
        <w:t xml:space="preserve"> לילה, 1.6.22</w:t>
      </w:r>
    </w:p>
    <w:p w14:paraId="11A7A9D9" w14:textId="77777777" w:rsidR="00FF73F1" w:rsidRDefault="00FF73F1" w:rsidP="00FF73F1">
      <w:pPr>
        <w:rPr>
          <w:rtl/>
        </w:rPr>
      </w:pPr>
    </w:p>
    <w:p w14:paraId="682BA6BF" w14:textId="77777777" w:rsidR="00FF73F1" w:rsidRDefault="00FF73F1" w:rsidP="00FF73F1">
      <w:pPr>
        <w:rPr>
          <w:rtl/>
        </w:rPr>
      </w:pPr>
      <w:proofErr w:type="spellStart"/>
      <w:r>
        <w:rPr>
          <w:rFonts w:cs="Arial" w:hint="eastAsia"/>
          <w:rtl/>
        </w:rPr>
        <w:t>בהולצר</w:t>
      </w:r>
      <w:proofErr w:type="spellEnd"/>
      <w:r>
        <w:rPr>
          <w:rFonts w:cs="Arial"/>
          <w:rtl/>
        </w:rPr>
        <w:t xml:space="preserve"> הייתה לי שיחה מוזרה, ואני לא יודע אם ואיך לסכם אותה, אבל אומר רעיון אחד, שמתחבר לחדשות הימים האחרונים - יש דגל, מטבע וחרב. את החרב נעזוב עכשיו, נשאר דגל ומטבע. בימים האחרונים כל הזמן מדברים על דגלים - במצעד הדגלים, זה שנתלה והורד היום בכמה מקומות של ישראל בצד פלסטין, זה שנכתב היום חוק נגדו - הדגל הפלסטיני, וכן דגל הגאווה - מחר ובהמשך החודש.</w:t>
      </w:r>
    </w:p>
    <w:p w14:paraId="6DA8E113" w14:textId="77777777" w:rsidR="00FF73F1" w:rsidRDefault="00FF73F1" w:rsidP="00FF73F1">
      <w:pPr>
        <w:rPr>
          <w:rtl/>
        </w:rPr>
      </w:pPr>
      <w:r>
        <w:rPr>
          <w:rFonts w:cs="Arial" w:hint="eastAsia"/>
          <w:rtl/>
        </w:rPr>
        <w:t>באופן</w:t>
      </w:r>
      <w:r>
        <w:rPr>
          <w:rFonts w:cs="Arial"/>
          <w:rtl/>
        </w:rPr>
        <w:t xml:space="preserve"> מעניין, כל העיסוק הזה בדגלים לא מעניין אותי. למה? כי זה </w:t>
      </w:r>
      <w:proofErr w:type="spellStart"/>
      <w:r>
        <w:rPr>
          <w:rFonts w:cs="Arial"/>
          <w:rtl/>
        </w:rPr>
        <w:t>חרטא</w:t>
      </w:r>
      <w:proofErr w:type="spellEnd"/>
      <w:r>
        <w:rPr>
          <w:rFonts w:cs="Arial"/>
          <w:rtl/>
        </w:rPr>
        <w:t>. מה שחשוב ומשפיע הוא דווקא המטבע. ועכשיו - אינפלציה, עליית מחירים בכל תחום. והעשירים תמיד גוזרים קופון.</w:t>
      </w:r>
    </w:p>
    <w:p w14:paraId="02CF8121" w14:textId="77777777" w:rsidR="00FF73F1" w:rsidRDefault="00FF73F1" w:rsidP="00FF73F1">
      <w:pPr>
        <w:rPr>
          <w:rtl/>
        </w:rPr>
      </w:pPr>
      <w:r>
        <w:rPr>
          <w:rFonts w:cs="Arial" w:hint="eastAsia"/>
          <w:rtl/>
        </w:rPr>
        <w:t>הדבר</w:t>
      </w:r>
      <w:r>
        <w:rPr>
          <w:rFonts w:cs="Arial"/>
          <w:rtl/>
        </w:rPr>
        <w:t xml:space="preserve"> בולט מאוד בקבוצות כדורגל. מה אוהדים? מה מעודדים? סמל, או בגדים. והרי ארגוני הספורט האלה הם ארגונים כלכליים לכל דבר ועניין.</w:t>
      </w:r>
    </w:p>
    <w:p w14:paraId="6D997FC4" w14:textId="77777777" w:rsidR="00FF73F1" w:rsidRDefault="00FF73F1" w:rsidP="00FF73F1">
      <w:pPr>
        <w:rPr>
          <w:rtl/>
        </w:rPr>
      </w:pPr>
      <w:r>
        <w:rPr>
          <w:rFonts w:cs="Arial" w:hint="eastAsia"/>
          <w:rtl/>
        </w:rPr>
        <w:t>טוב</w:t>
      </w:r>
      <w:r>
        <w:rPr>
          <w:rFonts w:cs="Arial"/>
          <w:rtl/>
        </w:rPr>
        <w:t>, זה בקצרה על זה, משהו עם מעט משמעות מתוך שיחה הזויה.</w:t>
      </w:r>
    </w:p>
    <w:p w14:paraId="2E252B6C" w14:textId="12F6A108" w:rsidR="00FF73F1" w:rsidRDefault="00FF73F1" w:rsidP="00FF73F1">
      <w:pPr>
        <w:rPr>
          <w:rtl/>
        </w:rPr>
      </w:pPr>
    </w:p>
    <w:p w14:paraId="62FFA78C" w14:textId="77777777" w:rsidR="00FF73F1" w:rsidRDefault="00FF73F1" w:rsidP="00FF73F1">
      <w:pPr>
        <w:rPr>
          <w:rtl/>
        </w:rPr>
      </w:pPr>
    </w:p>
    <w:p w14:paraId="10E5A58F" w14:textId="5EE85AF7" w:rsidR="00FF73F1" w:rsidRDefault="00FF73F1" w:rsidP="00192F6F">
      <w:pPr>
        <w:rPr>
          <w:rtl/>
        </w:rPr>
      </w:pPr>
      <w:r>
        <w:rPr>
          <w:rFonts w:cs="Arial"/>
          <w:rtl/>
        </w:rPr>
        <w:t xml:space="preserve">2022-06-02 11:54:52 </w:t>
      </w:r>
    </w:p>
    <w:p w14:paraId="550D2A8D" w14:textId="77777777" w:rsidR="00FF73F1" w:rsidRDefault="00FF73F1" w:rsidP="00FF73F1">
      <w:pPr>
        <w:rPr>
          <w:rtl/>
        </w:rPr>
      </w:pPr>
    </w:p>
    <w:p w14:paraId="752647A0" w14:textId="77777777" w:rsidR="00FF73F1" w:rsidRDefault="00FF73F1" w:rsidP="00FF73F1">
      <w:pPr>
        <w:rPr>
          <w:rtl/>
        </w:rPr>
      </w:pPr>
      <w:r>
        <w:rPr>
          <w:rFonts w:cs="Arial"/>
          <w:rtl/>
        </w:rPr>
        <w:t xml:space="preserve">1.388       יומן אחר </w:t>
      </w:r>
      <w:proofErr w:type="spellStart"/>
      <w:r>
        <w:rPr>
          <w:rFonts w:cs="Arial"/>
          <w:rtl/>
        </w:rPr>
        <w:t>צהריים</w:t>
      </w:r>
      <w:proofErr w:type="spellEnd"/>
      <w:r>
        <w:rPr>
          <w:rFonts w:cs="Arial"/>
          <w:rtl/>
        </w:rPr>
        <w:t>, 2.6.22</w:t>
      </w:r>
    </w:p>
    <w:p w14:paraId="27A7A119" w14:textId="77777777" w:rsidR="00FF73F1" w:rsidRDefault="00FF73F1" w:rsidP="00FF73F1">
      <w:pPr>
        <w:rPr>
          <w:rtl/>
        </w:rPr>
      </w:pPr>
    </w:p>
    <w:p w14:paraId="6F6BFD48" w14:textId="23861702" w:rsidR="00FF73F1" w:rsidRDefault="00FF73F1" w:rsidP="00192F6F">
      <w:pPr>
        <w:rPr>
          <w:rtl/>
        </w:rPr>
      </w:pPr>
      <w:r>
        <w:rPr>
          <w:rFonts w:cs="Arial" w:hint="eastAsia"/>
          <w:rtl/>
        </w:rPr>
        <w:t>יומן</w:t>
      </w:r>
      <w:r>
        <w:rPr>
          <w:rFonts w:cs="Arial"/>
          <w:rtl/>
        </w:rPr>
        <w:t xml:space="preserve"> אחר </w:t>
      </w:r>
      <w:proofErr w:type="spellStart"/>
      <w:r>
        <w:rPr>
          <w:rFonts w:cs="Arial"/>
          <w:rtl/>
        </w:rPr>
        <w:t>צהריים</w:t>
      </w:r>
      <w:proofErr w:type="spellEnd"/>
      <w:r>
        <w:rPr>
          <w:rFonts w:cs="Arial"/>
          <w:rtl/>
        </w:rPr>
        <w:t>, 2.6.22</w:t>
      </w:r>
    </w:p>
    <w:p w14:paraId="1CE0B143" w14:textId="77777777" w:rsidR="00FF73F1" w:rsidRDefault="00FF73F1" w:rsidP="00FF73F1">
      <w:pPr>
        <w:rPr>
          <w:rtl/>
        </w:rPr>
      </w:pPr>
    </w:p>
    <w:p w14:paraId="72FD25C9" w14:textId="77777777" w:rsidR="00FF73F1" w:rsidRDefault="00FF73F1" w:rsidP="00FF73F1">
      <w:r>
        <w:t>https://ornacoussin.co.il/2022/05/24/%d7%a2%d7%9c-%d7%a4%d7%a8%d7%a0%d7%a1%d7%94-%d7%9c%d7%9e%d7%a8%d7%92%d7%9c%d7%95%d7%aa-%d7%94%d7%a8-%d7%a4%d7%a8%d7%a0%d7%a1%d7%95%d6%bc%d7%a1</w:t>
      </w:r>
      <w:r>
        <w:rPr>
          <w:rFonts w:cs="Arial"/>
          <w:rtl/>
        </w:rPr>
        <w:t>/</w:t>
      </w:r>
    </w:p>
    <w:p w14:paraId="59A2CAD1" w14:textId="77777777" w:rsidR="00FF73F1" w:rsidRDefault="00FF73F1" w:rsidP="00FF73F1">
      <w:pPr>
        <w:rPr>
          <w:rtl/>
        </w:rPr>
      </w:pPr>
    </w:p>
    <w:p w14:paraId="554B951B" w14:textId="77777777" w:rsidR="00FF73F1" w:rsidRDefault="00FF73F1" w:rsidP="00FF73F1">
      <w:pPr>
        <w:rPr>
          <w:rtl/>
        </w:rPr>
      </w:pPr>
      <w:r>
        <w:rPr>
          <w:rFonts w:cs="Arial" w:hint="eastAsia"/>
          <w:rtl/>
        </w:rPr>
        <w:t>ארנה</w:t>
      </w:r>
      <w:r>
        <w:rPr>
          <w:rFonts w:cs="Arial"/>
          <w:rtl/>
        </w:rPr>
        <w:t xml:space="preserve"> </w:t>
      </w:r>
      <w:proofErr w:type="spellStart"/>
      <w:r>
        <w:rPr>
          <w:rFonts w:cs="Arial"/>
          <w:rtl/>
        </w:rPr>
        <w:t>קזין</w:t>
      </w:r>
      <w:proofErr w:type="spellEnd"/>
      <w:r>
        <w:rPr>
          <w:rFonts w:cs="Arial"/>
          <w:rtl/>
        </w:rPr>
        <w:t xml:space="preserve"> כותבת על הקושי להתפרנס מכתיבה.</w:t>
      </w:r>
    </w:p>
    <w:p w14:paraId="4FA41D33" w14:textId="77777777" w:rsidR="00FF73F1" w:rsidRDefault="00FF73F1" w:rsidP="00FF73F1">
      <w:pPr>
        <w:rPr>
          <w:rtl/>
        </w:rPr>
      </w:pPr>
      <w:r>
        <w:rPr>
          <w:rFonts w:cs="Arial" w:hint="eastAsia"/>
          <w:rtl/>
        </w:rPr>
        <w:t>וגם</w:t>
      </w:r>
      <w:r>
        <w:rPr>
          <w:rFonts w:cs="Arial"/>
          <w:rtl/>
        </w:rPr>
        <w:t xml:space="preserve"> </w:t>
      </w:r>
      <w:proofErr w:type="spellStart"/>
      <w:r>
        <w:rPr>
          <w:rFonts w:cs="Arial"/>
          <w:rtl/>
        </w:rPr>
        <w:t>בווינט</w:t>
      </w:r>
      <w:proofErr w:type="spellEnd"/>
      <w:r>
        <w:rPr>
          <w:rFonts w:cs="Arial"/>
          <w:rtl/>
        </w:rPr>
        <w:t xml:space="preserve"> מאמר על כך -</w:t>
      </w:r>
    </w:p>
    <w:p w14:paraId="6601190C" w14:textId="77777777" w:rsidR="00FF73F1" w:rsidRDefault="00FF73F1" w:rsidP="00FF73F1">
      <w:r>
        <w:t>https://m.ynet.co.il/articles/rjjvrklo5</w:t>
      </w:r>
    </w:p>
    <w:p w14:paraId="2BE27CF3" w14:textId="77777777" w:rsidR="00FF73F1" w:rsidRDefault="00FF73F1" w:rsidP="00FF73F1">
      <w:pPr>
        <w:rPr>
          <w:rtl/>
        </w:rPr>
      </w:pPr>
    </w:p>
    <w:p w14:paraId="2AE044E1" w14:textId="77777777" w:rsidR="00FF73F1" w:rsidRDefault="00FF73F1" w:rsidP="00FF73F1">
      <w:pPr>
        <w:rPr>
          <w:rtl/>
        </w:rPr>
      </w:pPr>
      <w:r>
        <w:rPr>
          <w:rFonts w:cs="Arial" w:hint="eastAsia"/>
          <w:rtl/>
        </w:rPr>
        <w:t>ומה</w:t>
      </w:r>
      <w:r>
        <w:rPr>
          <w:rFonts w:cs="Arial"/>
          <w:rtl/>
        </w:rPr>
        <w:t xml:space="preserve"> אני אגיד? המצב אכן קשה. מעוות וקשה.</w:t>
      </w:r>
    </w:p>
    <w:p w14:paraId="78BF33F7" w14:textId="77777777" w:rsidR="00FF73F1" w:rsidRDefault="00FF73F1" w:rsidP="00FF73F1">
      <w:pPr>
        <w:rPr>
          <w:rtl/>
        </w:rPr>
      </w:pPr>
      <w:r>
        <w:rPr>
          <w:rFonts w:cs="Arial" w:hint="eastAsia"/>
          <w:rtl/>
        </w:rPr>
        <w:t>בפשטות</w:t>
      </w:r>
      <w:r>
        <w:rPr>
          <w:rFonts w:cs="Arial"/>
          <w:rtl/>
        </w:rPr>
        <w:t>, אין שום אפשרות היום להתפרנס מכתיבה איכותית. מה כן? כתיבה שיווקית נחותה. כלומר, ככל שהכתיבה נחותה יותר כך מרוויחים יותר.</w:t>
      </w:r>
    </w:p>
    <w:p w14:paraId="5A398ED4" w14:textId="77777777" w:rsidR="00FF73F1" w:rsidRDefault="00FF73F1" w:rsidP="00FF73F1">
      <w:pPr>
        <w:rPr>
          <w:rtl/>
        </w:rPr>
      </w:pPr>
      <w:r>
        <w:rPr>
          <w:rFonts w:cs="Arial" w:hint="eastAsia"/>
          <w:rtl/>
        </w:rPr>
        <w:t>ומי</w:t>
      </w:r>
      <w:r>
        <w:rPr>
          <w:rFonts w:cs="Arial"/>
          <w:rtl/>
        </w:rPr>
        <w:t xml:space="preserve"> מרוויח הכי הרבה? מתכנתים, שכותבים שורות קוד משמימות וממוחזרות. והסופרים - כמעט לא מרוויחים כלום.</w:t>
      </w:r>
    </w:p>
    <w:p w14:paraId="6D293DD8" w14:textId="77777777" w:rsidR="00FF73F1" w:rsidRDefault="00FF73F1" w:rsidP="00FF73F1">
      <w:pPr>
        <w:rPr>
          <w:rtl/>
        </w:rPr>
      </w:pPr>
      <w:r>
        <w:rPr>
          <w:rFonts w:cs="Arial" w:hint="eastAsia"/>
          <w:rtl/>
        </w:rPr>
        <w:t>זה</w:t>
      </w:r>
      <w:r>
        <w:rPr>
          <w:rFonts w:cs="Arial"/>
          <w:rtl/>
        </w:rPr>
        <w:t xml:space="preserve"> הרושם שאני מקבל, והכתבות האלה מאשרות אותו.</w:t>
      </w:r>
    </w:p>
    <w:p w14:paraId="623677B6" w14:textId="77777777" w:rsidR="00FF73F1" w:rsidRDefault="00FF73F1" w:rsidP="00FF73F1">
      <w:pPr>
        <w:rPr>
          <w:rtl/>
        </w:rPr>
      </w:pPr>
      <w:r>
        <w:rPr>
          <w:rFonts w:cs="Arial" w:hint="eastAsia"/>
          <w:rtl/>
        </w:rPr>
        <w:t>למה</w:t>
      </w:r>
      <w:r>
        <w:rPr>
          <w:rFonts w:cs="Arial"/>
          <w:rtl/>
        </w:rPr>
        <w:t xml:space="preserve"> זה קורה? אני לא בטוח. אבל זה המשך של התרבות הקפיטליסטית.</w:t>
      </w:r>
    </w:p>
    <w:p w14:paraId="5E9B5EDA" w14:textId="77777777" w:rsidR="00FF73F1" w:rsidRDefault="00FF73F1" w:rsidP="00FF73F1">
      <w:pPr>
        <w:rPr>
          <w:rtl/>
        </w:rPr>
      </w:pPr>
      <w:r>
        <w:rPr>
          <w:rFonts w:cs="Arial" w:hint="eastAsia"/>
          <w:rtl/>
        </w:rPr>
        <w:t>אבל</w:t>
      </w:r>
      <w:r>
        <w:rPr>
          <w:rFonts w:cs="Arial"/>
          <w:rtl/>
        </w:rPr>
        <w:t xml:space="preserve"> השאלה היותר מעניינת היא מה יש לעשות בנוגע לכך? והאמת שאני לא יודע.</w:t>
      </w:r>
    </w:p>
    <w:p w14:paraId="0992B3F4" w14:textId="77777777" w:rsidR="00FF73F1" w:rsidRDefault="00FF73F1" w:rsidP="00FF73F1">
      <w:pPr>
        <w:rPr>
          <w:rtl/>
        </w:rPr>
      </w:pPr>
      <w:r>
        <w:rPr>
          <w:rFonts w:cs="Arial" w:hint="eastAsia"/>
          <w:rtl/>
        </w:rPr>
        <w:t>אוכל</w:t>
      </w:r>
      <w:r>
        <w:rPr>
          <w:rFonts w:cs="Arial"/>
          <w:rtl/>
        </w:rPr>
        <w:t xml:space="preserve"> לומר </w:t>
      </w:r>
      <w:proofErr w:type="spellStart"/>
      <w:r>
        <w:rPr>
          <w:rFonts w:cs="Arial"/>
          <w:rtl/>
        </w:rPr>
        <w:t>שבההערכה</w:t>
      </w:r>
      <w:proofErr w:type="spellEnd"/>
      <w:r>
        <w:rPr>
          <w:rFonts w:cs="Arial"/>
          <w:rtl/>
        </w:rPr>
        <w:t xml:space="preserve"> שלי המצב בכלל לא בר תיקון. ולכן מה שנשאר לעשות זה להשאיר את הכתיבה כתחביב.</w:t>
      </w:r>
    </w:p>
    <w:p w14:paraId="5C0E5A8D" w14:textId="77777777" w:rsidR="00FF73F1" w:rsidRDefault="00FF73F1" w:rsidP="00FF73F1">
      <w:pPr>
        <w:rPr>
          <w:rtl/>
        </w:rPr>
      </w:pPr>
      <w:r>
        <w:rPr>
          <w:rFonts w:cs="Arial" w:hint="eastAsia"/>
          <w:rtl/>
        </w:rPr>
        <w:t>ומה</w:t>
      </w:r>
      <w:r>
        <w:rPr>
          <w:rFonts w:cs="Arial"/>
          <w:rtl/>
        </w:rPr>
        <w:t xml:space="preserve"> כן לעשות? לעבור להייטק. מודה שאני חושב על האפשרות הזו בעצמי, למרות שהתחום הזה משעמם אותי מאוד, ופועל נגד האנרגיות שלי. אבל צריך להתפרנס, לא?</w:t>
      </w:r>
    </w:p>
    <w:p w14:paraId="2DB4B4EE" w14:textId="77777777" w:rsidR="00FF73F1" w:rsidRDefault="00FF73F1" w:rsidP="00FF73F1">
      <w:pPr>
        <w:rPr>
          <w:rtl/>
        </w:rPr>
      </w:pPr>
      <w:r>
        <w:rPr>
          <w:rFonts w:cs="Arial" w:hint="eastAsia"/>
          <w:rtl/>
        </w:rPr>
        <w:t>והאפשרות</w:t>
      </w:r>
      <w:r>
        <w:rPr>
          <w:rFonts w:cs="Arial"/>
          <w:rtl/>
        </w:rPr>
        <w:t xml:space="preserve"> השנייה - האקדמיה. שם לפחות משלמים לך על </w:t>
      </w:r>
      <w:proofErr w:type="spellStart"/>
      <w:r>
        <w:rPr>
          <w:rFonts w:cs="Arial"/>
          <w:rtl/>
        </w:rPr>
        <w:t>החירטוטים</w:t>
      </w:r>
      <w:proofErr w:type="spellEnd"/>
      <w:r>
        <w:rPr>
          <w:rFonts w:cs="Arial"/>
          <w:rtl/>
        </w:rPr>
        <w:t xml:space="preserve"> שלך.</w:t>
      </w:r>
    </w:p>
    <w:p w14:paraId="088DE2E9" w14:textId="77777777" w:rsidR="00FF73F1" w:rsidRDefault="00FF73F1" w:rsidP="00FF73F1">
      <w:pPr>
        <w:rPr>
          <w:rtl/>
        </w:rPr>
      </w:pPr>
      <w:r>
        <w:rPr>
          <w:rFonts w:cs="Arial" w:hint="eastAsia"/>
          <w:rtl/>
        </w:rPr>
        <w:t>יותר</w:t>
      </w:r>
      <w:r>
        <w:rPr>
          <w:rFonts w:cs="Arial"/>
          <w:rtl/>
        </w:rPr>
        <w:t xml:space="preserve"> מזה אני לא יודע. אנשי הכספים והמספרים חיסלו את אנשי המילים, ככה זה.</w:t>
      </w:r>
    </w:p>
    <w:p w14:paraId="1D003018" w14:textId="1231266F" w:rsidR="00FF73F1" w:rsidRDefault="00FF73F1" w:rsidP="00E10EB9">
      <w:pPr>
        <w:rPr>
          <w:rtl/>
        </w:rPr>
      </w:pPr>
    </w:p>
    <w:p w14:paraId="2B41C915" w14:textId="77777777" w:rsidR="00FF73F1" w:rsidRDefault="00FF73F1" w:rsidP="00FF73F1">
      <w:pPr>
        <w:rPr>
          <w:rtl/>
        </w:rPr>
      </w:pPr>
      <w:r>
        <w:rPr>
          <w:rFonts w:cs="Arial"/>
          <w:rtl/>
        </w:rPr>
        <w:t>*</w:t>
      </w:r>
    </w:p>
    <w:p w14:paraId="701CDB33" w14:textId="77777777" w:rsidR="00FF73F1" w:rsidRDefault="00FF73F1" w:rsidP="00FF73F1">
      <w:pPr>
        <w:rPr>
          <w:rtl/>
        </w:rPr>
      </w:pPr>
    </w:p>
    <w:p w14:paraId="1E1223B3" w14:textId="77777777" w:rsidR="00FF73F1" w:rsidRDefault="00FF73F1" w:rsidP="00FF73F1">
      <w:pPr>
        <w:rPr>
          <w:rtl/>
        </w:rPr>
      </w:pPr>
      <w:r>
        <w:rPr>
          <w:rFonts w:cs="Arial" w:hint="eastAsia"/>
          <w:rtl/>
        </w:rPr>
        <w:t>עובר</w:t>
      </w:r>
      <w:r>
        <w:rPr>
          <w:rFonts w:cs="Arial"/>
          <w:rtl/>
        </w:rPr>
        <w:t xml:space="preserve"> על סלקום </w:t>
      </w:r>
      <w:proofErr w:type="spellStart"/>
      <w:r>
        <w:rPr>
          <w:rFonts w:cs="Arial"/>
          <w:rtl/>
        </w:rPr>
        <w:t>טיוי</w:t>
      </w:r>
      <w:proofErr w:type="spellEnd"/>
      <w:r>
        <w:rPr>
          <w:rFonts w:cs="Arial"/>
          <w:rtl/>
        </w:rPr>
        <w:t>. כלום לא מעניין.</w:t>
      </w:r>
    </w:p>
    <w:p w14:paraId="38F03A5B" w14:textId="77777777" w:rsidR="00FF73F1" w:rsidRDefault="00FF73F1" w:rsidP="00FF73F1">
      <w:pPr>
        <w:rPr>
          <w:rtl/>
        </w:rPr>
      </w:pPr>
      <w:r>
        <w:rPr>
          <w:rFonts w:cs="Arial" w:hint="eastAsia"/>
          <w:rtl/>
        </w:rPr>
        <w:t>שני</w:t>
      </w:r>
      <w:r>
        <w:rPr>
          <w:rFonts w:cs="Arial"/>
          <w:rtl/>
        </w:rPr>
        <w:t xml:space="preserve"> דברים אני רואה שם - אשתו של הנוסע בזמן, והתוכנית של ג'ון אוליבר. אבל זה רק פרק בשבוע.</w:t>
      </w:r>
    </w:p>
    <w:p w14:paraId="72FB94F7" w14:textId="77777777" w:rsidR="00FF73F1" w:rsidRDefault="00FF73F1" w:rsidP="00FF73F1">
      <w:pPr>
        <w:rPr>
          <w:rtl/>
        </w:rPr>
      </w:pPr>
      <w:r>
        <w:rPr>
          <w:rFonts w:cs="Arial" w:hint="eastAsia"/>
          <w:rtl/>
        </w:rPr>
        <w:t>כך</w:t>
      </w:r>
      <w:r>
        <w:rPr>
          <w:rFonts w:cs="Arial"/>
          <w:rtl/>
        </w:rPr>
        <w:t xml:space="preserve"> יוצא שהערוץ שהכי פעיל אצלי הוא - קול המוסיקה.</w:t>
      </w:r>
    </w:p>
    <w:p w14:paraId="388EB4C0" w14:textId="77777777" w:rsidR="00FF73F1" w:rsidRDefault="00FF73F1" w:rsidP="00FF73F1">
      <w:pPr>
        <w:rPr>
          <w:rtl/>
        </w:rPr>
      </w:pPr>
    </w:p>
    <w:p w14:paraId="1D1D1141" w14:textId="375BDFBD" w:rsidR="00FF73F1" w:rsidRDefault="00FF73F1" w:rsidP="008C6992">
      <w:pPr>
        <w:rPr>
          <w:rtl/>
        </w:rPr>
      </w:pPr>
    </w:p>
    <w:p w14:paraId="482E8096" w14:textId="5D184D1B" w:rsidR="00FF73F1" w:rsidRDefault="00FF73F1" w:rsidP="008C6992">
      <w:pPr>
        <w:rPr>
          <w:rtl/>
        </w:rPr>
      </w:pPr>
      <w:r>
        <w:rPr>
          <w:rFonts w:cs="Arial"/>
          <w:rtl/>
        </w:rPr>
        <w:t xml:space="preserve">2022-06-02 15:44:01 </w:t>
      </w:r>
    </w:p>
    <w:p w14:paraId="3B07DA07" w14:textId="77777777" w:rsidR="00FF73F1" w:rsidRDefault="00FF73F1" w:rsidP="00FF73F1">
      <w:pPr>
        <w:rPr>
          <w:rtl/>
        </w:rPr>
      </w:pPr>
    </w:p>
    <w:p w14:paraId="374408B9" w14:textId="77777777" w:rsidR="00FF73F1" w:rsidRDefault="00FF73F1" w:rsidP="00FF73F1">
      <w:pPr>
        <w:rPr>
          <w:rtl/>
        </w:rPr>
      </w:pPr>
      <w:r>
        <w:rPr>
          <w:rFonts w:cs="Arial"/>
          <w:rtl/>
        </w:rPr>
        <w:t>1.389       יומן לילה, 2.6.22</w:t>
      </w:r>
    </w:p>
    <w:p w14:paraId="480F744D" w14:textId="77777777" w:rsidR="00FF73F1" w:rsidRDefault="00FF73F1" w:rsidP="00FF73F1">
      <w:pPr>
        <w:rPr>
          <w:rtl/>
        </w:rPr>
      </w:pPr>
    </w:p>
    <w:p w14:paraId="13ED98AC" w14:textId="77777777" w:rsidR="00FF73F1" w:rsidRDefault="00FF73F1" w:rsidP="00FF73F1">
      <w:pPr>
        <w:rPr>
          <w:rtl/>
        </w:rPr>
      </w:pPr>
      <w:r>
        <w:rPr>
          <w:rFonts w:cs="Arial" w:hint="eastAsia"/>
          <w:rtl/>
        </w:rPr>
        <w:t>יומן</w:t>
      </w:r>
      <w:r>
        <w:rPr>
          <w:rFonts w:cs="Arial"/>
          <w:rtl/>
        </w:rPr>
        <w:t xml:space="preserve"> לילה, 2.6.22</w:t>
      </w:r>
    </w:p>
    <w:p w14:paraId="1D06CB23" w14:textId="77777777" w:rsidR="00FF73F1" w:rsidRDefault="00FF73F1" w:rsidP="00FF73F1">
      <w:pPr>
        <w:rPr>
          <w:rtl/>
        </w:rPr>
      </w:pPr>
      <w:r>
        <w:rPr>
          <w:rFonts w:cs="Arial" w:hint="eastAsia"/>
          <w:rtl/>
        </w:rPr>
        <w:t>כמה</w:t>
      </w:r>
      <w:r>
        <w:rPr>
          <w:rFonts w:cs="Arial"/>
          <w:rtl/>
        </w:rPr>
        <w:t xml:space="preserve"> הרהורים על דת.</w:t>
      </w:r>
    </w:p>
    <w:p w14:paraId="18AB2E50" w14:textId="77777777" w:rsidR="00FF73F1" w:rsidRDefault="00FF73F1" w:rsidP="00FF73F1">
      <w:pPr>
        <w:rPr>
          <w:rtl/>
        </w:rPr>
      </w:pPr>
    </w:p>
    <w:p w14:paraId="7A1C7D2A" w14:textId="77777777" w:rsidR="00FF73F1" w:rsidRDefault="00FF73F1" w:rsidP="00FF73F1">
      <w:pPr>
        <w:rPr>
          <w:rtl/>
        </w:rPr>
      </w:pPr>
      <w:r>
        <w:rPr>
          <w:rFonts w:cs="Arial" w:hint="eastAsia"/>
          <w:rtl/>
        </w:rPr>
        <w:t>הערב</w:t>
      </w:r>
      <w:r>
        <w:rPr>
          <w:rFonts w:cs="Arial"/>
          <w:rtl/>
        </w:rPr>
        <w:t xml:space="preserve"> הייתי בהרצאת השקת הספר 'חרדיות ישראלית' מאת מיודעי ד"ר ארי איתן. היה מרתק ביותר, ולא אוכל לסכם כאן הכול. אבל בגדול - ארי סוקר את אופי החברה החרדית היסטורית ועד היום, שלה שלושה מרכזים - מודל תיבת נח, כלומר התבדלות, התרכזות בלימוד תורה בלבד, והסתמכות טו</w:t>
      </w:r>
      <w:r>
        <w:rPr>
          <w:rFonts w:cs="Arial" w:hint="eastAsia"/>
          <w:rtl/>
        </w:rPr>
        <w:t>טאלית</w:t>
      </w:r>
      <w:r>
        <w:rPr>
          <w:rFonts w:cs="Arial"/>
          <w:rtl/>
        </w:rPr>
        <w:t xml:space="preserve"> על 'דעת תורה'. ולבסוף, הוא מציע את המודל שלו לחרדיות מתחדשת, שלא פוחדת מהקדמה והידע. יפה מאוד.</w:t>
      </w:r>
    </w:p>
    <w:p w14:paraId="2480337E" w14:textId="77777777" w:rsidR="00FF73F1" w:rsidRDefault="00FF73F1" w:rsidP="00FF73F1">
      <w:pPr>
        <w:rPr>
          <w:rtl/>
        </w:rPr>
      </w:pPr>
    </w:p>
    <w:p w14:paraId="654437F8" w14:textId="77777777" w:rsidR="00FF73F1" w:rsidRDefault="00FF73F1" w:rsidP="00FF73F1">
      <w:pPr>
        <w:rPr>
          <w:rtl/>
        </w:rPr>
      </w:pPr>
      <w:r>
        <w:rPr>
          <w:rFonts w:cs="Arial" w:hint="eastAsia"/>
          <w:rtl/>
        </w:rPr>
        <w:t>ועוד</w:t>
      </w:r>
      <w:r>
        <w:rPr>
          <w:rFonts w:cs="Arial"/>
          <w:rtl/>
        </w:rPr>
        <w:t xml:space="preserve"> היום - נפטר אורי זוהר, וצפיתי בשני סיכומים עליו, </w:t>
      </w:r>
      <w:proofErr w:type="spellStart"/>
      <w:r>
        <w:rPr>
          <w:rFonts w:cs="Arial"/>
          <w:rtl/>
        </w:rPr>
        <w:t>בכאן</w:t>
      </w:r>
      <w:proofErr w:type="spellEnd"/>
      <w:r>
        <w:rPr>
          <w:rFonts w:cs="Arial"/>
          <w:rtl/>
        </w:rPr>
        <w:t xml:space="preserve"> 11 ובערוץ 13. זה יפה ומרגש מאוד.</w:t>
      </w:r>
    </w:p>
    <w:p w14:paraId="05242513" w14:textId="77777777" w:rsidR="00FF73F1" w:rsidRDefault="00FF73F1" w:rsidP="00FF73F1">
      <w:pPr>
        <w:rPr>
          <w:rtl/>
        </w:rPr>
      </w:pPr>
      <w:r>
        <w:rPr>
          <w:rFonts w:cs="Arial" w:hint="eastAsia"/>
          <w:rtl/>
        </w:rPr>
        <w:t>אבל</w:t>
      </w:r>
      <w:r>
        <w:rPr>
          <w:rFonts w:cs="Arial"/>
          <w:rtl/>
        </w:rPr>
        <w:t xml:space="preserve"> עוד קודם לשני אלה דיברתי עם מישהו, ואמרתי לו שהמקרה של זוהר די טרגי בעיניי. כי אני יכול להבין מאיפה הוא רצה לצאת - מהריקניות החילונית, הנוכחת עד היום, שהוא הגיע עד לקיצוניות שלה. אבל אני לא כל-כך מבין לאן הוא הגיע, כי מה יש לחרדיות להציע? אמת אין שם, ל</w:t>
      </w:r>
      <w:r>
        <w:rPr>
          <w:rFonts w:cs="Arial" w:hint="eastAsia"/>
          <w:rtl/>
        </w:rPr>
        <w:t>דעתי</w:t>
      </w:r>
      <w:r>
        <w:rPr>
          <w:rFonts w:cs="Arial"/>
          <w:rtl/>
        </w:rPr>
        <w:t>.</w:t>
      </w:r>
    </w:p>
    <w:p w14:paraId="56AF06AB" w14:textId="77777777" w:rsidR="00FF73F1" w:rsidRDefault="00FF73F1" w:rsidP="00FF73F1">
      <w:pPr>
        <w:rPr>
          <w:rtl/>
        </w:rPr>
      </w:pPr>
      <w:r>
        <w:rPr>
          <w:rFonts w:cs="Arial" w:hint="eastAsia"/>
          <w:rtl/>
        </w:rPr>
        <w:t>אבל</w:t>
      </w:r>
      <w:r>
        <w:rPr>
          <w:rFonts w:cs="Arial"/>
          <w:rtl/>
        </w:rPr>
        <w:t xml:space="preserve"> בעצם, כמובן, זה לא כל-כך מסתורי, ואפילו מובן מאליו. כי לישראלי הטיפוסי, בוודאי בשנות השבעים, אבל במידה רבה עד היום, אין הרבה אפשרויות פתוחות. זה או שהוא חילוני - ואז הוא לא מאמין באל היהודי, כמו שאומרת הבדיחה הידועה, או שהוא יהודי דתי, חרדי בדרך-כלל.</w:t>
      </w:r>
    </w:p>
    <w:p w14:paraId="139FB3E0" w14:textId="77777777" w:rsidR="00FF73F1" w:rsidRDefault="00FF73F1" w:rsidP="00FF73F1">
      <w:pPr>
        <w:rPr>
          <w:rtl/>
        </w:rPr>
      </w:pPr>
      <w:r>
        <w:rPr>
          <w:rFonts w:cs="Arial" w:hint="eastAsia"/>
          <w:rtl/>
        </w:rPr>
        <w:t>אבל</w:t>
      </w:r>
      <w:r>
        <w:rPr>
          <w:rFonts w:cs="Arial"/>
          <w:rtl/>
        </w:rPr>
        <w:t xml:space="preserve"> בעולם יש עוד אפשרויות, וגם בתוך היהדות יש עוד אפשרויות וגוונים.</w:t>
      </w:r>
    </w:p>
    <w:p w14:paraId="5E3AAA05" w14:textId="77777777" w:rsidR="00FF73F1" w:rsidRDefault="00FF73F1" w:rsidP="00FF73F1">
      <w:pPr>
        <w:rPr>
          <w:rtl/>
        </w:rPr>
      </w:pPr>
    </w:p>
    <w:p w14:paraId="0B996793" w14:textId="77777777" w:rsidR="00FF73F1" w:rsidRDefault="00FF73F1" w:rsidP="00FF73F1">
      <w:pPr>
        <w:rPr>
          <w:rtl/>
        </w:rPr>
      </w:pPr>
      <w:r>
        <w:rPr>
          <w:rFonts w:cs="Arial" w:hint="eastAsia"/>
          <w:rtl/>
        </w:rPr>
        <w:t>חלק</w:t>
      </w:r>
      <w:r>
        <w:rPr>
          <w:rFonts w:cs="Arial"/>
          <w:rtl/>
        </w:rPr>
        <w:t xml:space="preserve"> מהאפשרויות האלה אני פוגש בחוצות ירושלים, ובספרים שונים. לאנשים רבים יש </w:t>
      </w:r>
      <w:proofErr w:type="spellStart"/>
      <w:r>
        <w:rPr>
          <w:rFonts w:cs="Arial"/>
          <w:rtl/>
        </w:rPr>
        <w:t>חזון</w:t>
      </w:r>
      <w:proofErr w:type="spellEnd"/>
      <w:r>
        <w:rPr>
          <w:rFonts w:cs="Arial"/>
          <w:rtl/>
        </w:rPr>
        <w:t xml:space="preserve">, שאותו הם רוצים להציע לחברה. וכך, גם היום וגם אתמול שמעתי את ציטוט הפסוק 'באין </w:t>
      </w:r>
      <w:proofErr w:type="spellStart"/>
      <w:r>
        <w:rPr>
          <w:rFonts w:cs="Arial"/>
          <w:rtl/>
        </w:rPr>
        <w:t>חזון</w:t>
      </w:r>
      <w:proofErr w:type="spellEnd"/>
      <w:r>
        <w:rPr>
          <w:rFonts w:cs="Arial"/>
          <w:rtl/>
        </w:rPr>
        <w:t xml:space="preserve"> ייפרע עם'. (וכן, גם החזון-איש היה איש </w:t>
      </w:r>
      <w:proofErr w:type="spellStart"/>
      <w:r>
        <w:rPr>
          <w:rFonts w:cs="Arial"/>
          <w:rtl/>
        </w:rPr>
        <w:t>חזון</w:t>
      </w:r>
      <w:proofErr w:type="spellEnd"/>
      <w:r>
        <w:rPr>
          <w:rFonts w:cs="Arial"/>
          <w:rtl/>
        </w:rPr>
        <w:t>, לפיו התעצבה החברה החרדית).</w:t>
      </w:r>
    </w:p>
    <w:p w14:paraId="17271925" w14:textId="77777777" w:rsidR="00FF73F1" w:rsidRDefault="00FF73F1" w:rsidP="00FF73F1">
      <w:pPr>
        <w:rPr>
          <w:rtl/>
        </w:rPr>
      </w:pPr>
      <w:r>
        <w:rPr>
          <w:rFonts w:cs="Arial" w:hint="eastAsia"/>
          <w:rtl/>
        </w:rPr>
        <w:t>וכן</w:t>
      </w:r>
      <w:r>
        <w:rPr>
          <w:rFonts w:cs="Arial"/>
          <w:rtl/>
        </w:rPr>
        <w:t xml:space="preserve">, גם לי יש איזשהו </w:t>
      </w:r>
      <w:proofErr w:type="spellStart"/>
      <w:r>
        <w:rPr>
          <w:rFonts w:cs="Arial"/>
          <w:rtl/>
        </w:rPr>
        <w:t>חזון</w:t>
      </w:r>
      <w:proofErr w:type="spellEnd"/>
      <w:r>
        <w:rPr>
          <w:rFonts w:cs="Arial"/>
          <w:rtl/>
        </w:rPr>
        <w:t>, או לפחות היה, אבל היום אני בעיקר נהנה לשמוע את האנשים הכריזמטיים האלה. יותר מעניין, על כל פנים, מכל שידור קלוקל בטלוויזיה.</w:t>
      </w:r>
    </w:p>
    <w:p w14:paraId="5870D449" w14:textId="77777777" w:rsidR="00FF73F1" w:rsidRDefault="00FF73F1" w:rsidP="00FF73F1">
      <w:pPr>
        <w:rPr>
          <w:rtl/>
        </w:rPr>
      </w:pPr>
    </w:p>
    <w:p w14:paraId="7B8CD0D4" w14:textId="77777777" w:rsidR="00FF73F1" w:rsidRDefault="00FF73F1" w:rsidP="00FF73F1">
      <w:pPr>
        <w:rPr>
          <w:rtl/>
        </w:rPr>
      </w:pPr>
      <w:r>
        <w:rPr>
          <w:rFonts w:cs="Arial" w:hint="eastAsia"/>
          <w:rtl/>
        </w:rPr>
        <w:t>ולבסוף</w:t>
      </w:r>
      <w:r>
        <w:rPr>
          <w:rFonts w:cs="Arial"/>
          <w:rtl/>
        </w:rPr>
        <w:t>, בהרצאה גם שמעתי ציטוט יפה, שיכול לשמש כמענה לכל סיפורי הדגלים המזויפים מהימים האחרונים, והוא של ביאליק -</w:t>
      </w:r>
    </w:p>
    <w:p w14:paraId="64344CD3" w14:textId="77777777" w:rsidR="00FF73F1" w:rsidRDefault="00FF73F1" w:rsidP="00FF73F1">
      <w:pPr>
        <w:rPr>
          <w:rtl/>
        </w:rPr>
      </w:pPr>
      <w:r>
        <w:rPr>
          <w:rFonts w:cs="Arial"/>
          <w:rtl/>
        </w:rPr>
        <w:t>"אין רואים את הרוח</w:t>
      </w:r>
    </w:p>
    <w:p w14:paraId="45742593" w14:textId="77777777" w:rsidR="00FF73F1" w:rsidRDefault="00FF73F1" w:rsidP="00FF73F1">
      <w:pPr>
        <w:rPr>
          <w:rtl/>
        </w:rPr>
      </w:pPr>
      <w:r>
        <w:rPr>
          <w:rFonts w:cs="Arial"/>
          <w:rtl/>
        </w:rPr>
        <w:t xml:space="preserve"> אבל היא הנוהגת בספינה</w:t>
      </w:r>
    </w:p>
    <w:p w14:paraId="13D259F6" w14:textId="77777777" w:rsidR="00FF73F1" w:rsidRDefault="00FF73F1" w:rsidP="00FF73F1">
      <w:pPr>
        <w:rPr>
          <w:rtl/>
        </w:rPr>
      </w:pPr>
      <w:r>
        <w:rPr>
          <w:rFonts w:cs="Arial" w:hint="eastAsia"/>
          <w:rtl/>
        </w:rPr>
        <w:t>ולא</w:t>
      </w:r>
      <w:r>
        <w:rPr>
          <w:rFonts w:cs="Arial"/>
          <w:rtl/>
        </w:rPr>
        <w:t xml:space="preserve"> הסמרטוטים האלה</w:t>
      </w:r>
    </w:p>
    <w:p w14:paraId="07D1F8E1" w14:textId="77777777" w:rsidR="00FF73F1" w:rsidRDefault="00FF73F1" w:rsidP="00FF73F1">
      <w:pPr>
        <w:rPr>
          <w:rtl/>
        </w:rPr>
      </w:pPr>
      <w:r>
        <w:rPr>
          <w:rFonts w:cs="Arial" w:hint="eastAsia"/>
          <w:rtl/>
        </w:rPr>
        <w:t>המתנפנפים</w:t>
      </w:r>
      <w:r>
        <w:rPr>
          <w:rFonts w:cs="Arial"/>
          <w:rtl/>
        </w:rPr>
        <w:t xml:space="preserve"> מעל לתורן לעיני כל".</w:t>
      </w:r>
    </w:p>
    <w:p w14:paraId="1D45804B" w14:textId="77777777" w:rsidR="00FF73F1" w:rsidRDefault="00FF73F1" w:rsidP="00FF73F1">
      <w:pPr>
        <w:rPr>
          <w:rtl/>
        </w:rPr>
      </w:pPr>
    </w:p>
    <w:p w14:paraId="70C08BC4" w14:textId="77F346C9" w:rsidR="00FF73F1" w:rsidRDefault="00FF73F1" w:rsidP="00E26E70">
      <w:pPr>
        <w:rPr>
          <w:rtl/>
        </w:rPr>
      </w:pPr>
    </w:p>
    <w:p w14:paraId="21E0A193" w14:textId="09FAA447" w:rsidR="00FF73F1" w:rsidRDefault="00FF73F1" w:rsidP="00E26E70">
      <w:pPr>
        <w:rPr>
          <w:rtl/>
        </w:rPr>
      </w:pPr>
      <w:r>
        <w:rPr>
          <w:rFonts w:cs="Arial"/>
          <w:rtl/>
        </w:rPr>
        <w:t>2022-06-03 00:07:59</w:t>
      </w:r>
    </w:p>
    <w:p w14:paraId="41A34298" w14:textId="77777777" w:rsidR="00FF73F1" w:rsidRDefault="00FF73F1" w:rsidP="00FF73F1">
      <w:pPr>
        <w:rPr>
          <w:rtl/>
        </w:rPr>
      </w:pPr>
    </w:p>
    <w:p w14:paraId="2F3E91EB" w14:textId="77777777" w:rsidR="00FF73F1" w:rsidRDefault="00FF73F1" w:rsidP="00FF73F1">
      <w:pPr>
        <w:rPr>
          <w:rtl/>
        </w:rPr>
      </w:pPr>
      <w:r>
        <w:rPr>
          <w:rFonts w:cs="Arial"/>
          <w:rtl/>
        </w:rPr>
        <w:t xml:space="preserve">1.390       יומן </w:t>
      </w:r>
      <w:proofErr w:type="spellStart"/>
      <w:r>
        <w:rPr>
          <w:rFonts w:cs="Arial"/>
          <w:rtl/>
        </w:rPr>
        <w:t>צהריים</w:t>
      </w:r>
      <w:proofErr w:type="spellEnd"/>
      <w:r>
        <w:rPr>
          <w:rFonts w:cs="Arial"/>
          <w:rtl/>
        </w:rPr>
        <w:t>, 3.6.22</w:t>
      </w:r>
    </w:p>
    <w:p w14:paraId="0E70AFE7" w14:textId="77777777" w:rsidR="00FF73F1" w:rsidRDefault="00FF73F1" w:rsidP="00FF73F1">
      <w:pPr>
        <w:rPr>
          <w:rtl/>
        </w:rPr>
      </w:pPr>
    </w:p>
    <w:p w14:paraId="1418E7FE" w14:textId="77777777" w:rsidR="00FF73F1" w:rsidRDefault="00FF73F1" w:rsidP="00FF73F1">
      <w:pPr>
        <w:rPr>
          <w:rtl/>
        </w:rPr>
      </w:pPr>
      <w:r>
        <w:rPr>
          <w:rFonts w:cs="Arial" w:hint="eastAsia"/>
          <w:rtl/>
        </w:rPr>
        <w:lastRenderedPageBreak/>
        <w:t>יומן</w:t>
      </w:r>
      <w:r>
        <w:rPr>
          <w:rFonts w:cs="Arial"/>
          <w:rtl/>
        </w:rPr>
        <w:t xml:space="preserve"> </w:t>
      </w:r>
      <w:proofErr w:type="spellStart"/>
      <w:r>
        <w:rPr>
          <w:rFonts w:cs="Arial"/>
          <w:rtl/>
        </w:rPr>
        <w:t>צהריים</w:t>
      </w:r>
      <w:proofErr w:type="spellEnd"/>
      <w:r>
        <w:rPr>
          <w:rFonts w:cs="Arial"/>
          <w:rtl/>
        </w:rPr>
        <w:t>, 3.6.22</w:t>
      </w:r>
    </w:p>
    <w:p w14:paraId="5CFF8FBF" w14:textId="77777777" w:rsidR="00FF73F1" w:rsidRDefault="00FF73F1" w:rsidP="00FF73F1">
      <w:pPr>
        <w:rPr>
          <w:rtl/>
        </w:rPr>
      </w:pPr>
    </w:p>
    <w:p w14:paraId="533A7956" w14:textId="77777777" w:rsidR="00FF73F1" w:rsidRDefault="00FF73F1" w:rsidP="00FF73F1">
      <w:pPr>
        <w:rPr>
          <w:rtl/>
        </w:rPr>
      </w:pPr>
      <w:r>
        <w:rPr>
          <w:rFonts w:cs="Arial" w:hint="eastAsia"/>
          <w:rtl/>
        </w:rPr>
        <w:t>מירב</w:t>
      </w:r>
      <w:r>
        <w:rPr>
          <w:rFonts w:cs="Arial"/>
          <w:rtl/>
        </w:rPr>
        <w:t xml:space="preserve"> מיכאלי, המתנגדת הגדולה לפונדקאות, הביאה ילד בפונדקאות, וליאור שליין, הנציג הבולט של החילוניות הישראלית, מל את בנו (בנימוקים מוזרים). מה שמראה את מצבה של ה'אידיאולוגיה' הזו, ורומז על עתידה.</w:t>
      </w:r>
    </w:p>
    <w:p w14:paraId="19407B54" w14:textId="77777777" w:rsidR="00FF73F1" w:rsidRDefault="00FF73F1" w:rsidP="00FF73F1">
      <w:pPr>
        <w:rPr>
          <w:rtl/>
        </w:rPr>
      </w:pPr>
    </w:p>
    <w:p w14:paraId="6A885009" w14:textId="2A3DC89F" w:rsidR="00FF73F1" w:rsidRDefault="00FF73F1" w:rsidP="00BD2966">
      <w:pPr>
        <w:rPr>
          <w:rtl/>
        </w:rPr>
      </w:pPr>
      <w:r>
        <w:rPr>
          <w:rFonts w:cs="Arial" w:hint="eastAsia"/>
          <w:rtl/>
        </w:rPr>
        <w:t>מתוך</w:t>
      </w:r>
      <w:r>
        <w:rPr>
          <w:rFonts w:cs="Arial"/>
          <w:rtl/>
        </w:rPr>
        <w:t xml:space="preserve"> כתבה </w:t>
      </w:r>
      <w:proofErr w:type="spellStart"/>
      <w:r>
        <w:rPr>
          <w:rFonts w:cs="Arial"/>
          <w:rtl/>
        </w:rPr>
        <w:t>בהארץ</w:t>
      </w:r>
      <w:proofErr w:type="spellEnd"/>
      <w:r>
        <w:rPr>
          <w:rFonts w:cs="Arial"/>
          <w:rtl/>
        </w:rPr>
        <w:t xml:space="preserve"> -</w:t>
      </w:r>
    </w:p>
    <w:p w14:paraId="0A735326" w14:textId="77777777" w:rsidR="00FF73F1" w:rsidRDefault="00FF73F1" w:rsidP="00FF73F1">
      <w:pPr>
        <w:rPr>
          <w:rtl/>
        </w:rPr>
      </w:pPr>
      <w:r>
        <w:rPr>
          <w:rFonts w:cs="Arial" w:hint="eastAsia"/>
          <w:rtl/>
        </w:rPr>
        <w:t>הזכרת</w:t>
      </w:r>
      <w:r>
        <w:rPr>
          <w:rFonts w:cs="Arial"/>
          <w:rtl/>
        </w:rPr>
        <w:t xml:space="preserve"> קודם שבנט מנהיג מפלגה דתית שלא תמך בנישואי </w:t>
      </w:r>
      <w:proofErr w:type="spellStart"/>
      <w:r>
        <w:rPr>
          <w:rFonts w:cs="Arial"/>
          <w:rtl/>
        </w:rPr>
        <w:t>גייז</w:t>
      </w:r>
      <w:proofErr w:type="spellEnd"/>
      <w:r>
        <w:rPr>
          <w:rFonts w:cs="Arial"/>
          <w:rtl/>
        </w:rPr>
        <w:t xml:space="preserve">, ודיברת על </w:t>
      </w:r>
      <w:proofErr w:type="spellStart"/>
      <w:r>
        <w:rPr>
          <w:rFonts w:cs="Arial"/>
          <w:rtl/>
        </w:rPr>
        <w:t>ליצמן</w:t>
      </w:r>
      <w:proofErr w:type="spellEnd"/>
      <w:r>
        <w:rPr>
          <w:rFonts w:cs="Arial"/>
          <w:rtl/>
        </w:rPr>
        <w:t xml:space="preserve"> ודרעי שמציעים גטאות של עוני ובורות. אתה המטיף הגדול לחילוניות, ובכל זאת החלטת למול את בנך.</w:t>
      </w:r>
    </w:p>
    <w:p w14:paraId="6DE353B8" w14:textId="77777777" w:rsidR="00FF73F1" w:rsidRDefault="00FF73F1" w:rsidP="00FF73F1">
      <w:pPr>
        <w:rPr>
          <w:rtl/>
        </w:rPr>
      </w:pPr>
    </w:p>
    <w:p w14:paraId="450FAAB0" w14:textId="77777777" w:rsidR="00FF73F1" w:rsidRDefault="00FF73F1" w:rsidP="00FF73F1">
      <w:pPr>
        <w:rPr>
          <w:rtl/>
        </w:rPr>
      </w:pPr>
      <w:r>
        <w:rPr>
          <w:rFonts w:cs="Arial"/>
          <w:rtl/>
        </w:rPr>
        <w:t xml:space="preserve">"אני מודה שאני לא משוכנע בנושא הזה. אין לי דעה </w:t>
      </w:r>
      <w:proofErr w:type="spellStart"/>
      <w:r>
        <w:rPr>
          <w:rFonts w:cs="Arial"/>
          <w:rtl/>
        </w:rPr>
        <w:t>חד־משמעית</w:t>
      </w:r>
      <w:proofErr w:type="spellEnd"/>
      <w:r>
        <w:rPr>
          <w:rFonts w:cs="Arial"/>
          <w:rtl/>
        </w:rPr>
        <w:t xml:space="preserve"> שאני עומד מאחוריה. התשובה הקצרה שאני נותן לאנשים ברחוב היא שאני לא מוכן שיהיה לאורי יותר גדול משלי, ואנשים צוחקים, אז יופי. תראי, זו שונות פיזית באזור עדין בכל המובנים, והיינו צריכים לקבל החלטה. זה ל</w:t>
      </w:r>
      <w:r>
        <w:rPr>
          <w:rFonts w:cs="Arial" w:hint="eastAsia"/>
          <w:rtl/>
        </w:rPr>
        <w:t>א</w:t>
      </w:r>
      <w:r>
        <w:rPr>
          <w:rFonts w:cs="Arial"/>
          <w:rtl/>
        </w:rPr>
        <w:t xml:space="preserve"> היה בטקס דתי, ואין פה שום כניעה לדת או למיסטיקה".</w:t>
      </w:r>
    </w:p>
    <w:p w14:paraId="6D121D07" w14:textId="77777777" w:rsidR="00FF73F1" w:rsidRDefault="00FF73F1" w:rsidP="00FF73F1">
      <w:pPr>
        <w:rPr>
          <w:rtl/>
        </w:rPr>
      </w:pPr>
    </w:p>
    <w:p w14:paraId="6AF099A4" w14:textId="77777777" w:rsidR="00FF73F1" w:rsidRDefault="00FF73F1" w:rsidP="00FF73F1">
      <w:pPr>
        <w:rPr>
          <w:rtl/>
        </w:rPr>
      </w:pPr>
      <w:r>
        <w:rPr>
          <w:rFonts w:cs="Arial" w:hint="eastAsia"/>
          <w:rtl/>
        </w:rPr>
        <w:t>עד</w:t>
      </w:r>
      <w:r>
        <w:rPr>
          <w:rFonts w:cs="Arial"/>
          <w:rtl/>
        </w:rPr>
        <w:t xml:space="preserve"> כמה זה קשור לעובדה שמרב הפכה לדמות ממלכתית?</w:t>
      </w:r>
    </w:p>
    <w:p w14:paraId="1193998A" w14:textId="77777777" w:rsidR="00FF73F1" w:rsidRDefault="00FF73F1" w:rsidP="00FF73F1">
      <w:pPr>
        <w:rPr>
          <w:rtl/>
        </w:rPr>
      </w:pPr>
    </w:p>
    <w:p w14:paraId="6675FA34" w14:textId="77777777" w:rsidR="00FF73F1" w:rsidRDefault="00FF73F1" w:rsidP="00FF73F1">
      <w:pPr>
        <w:rPr>
          <w:rtl/>
        </w:rPr>
      </w:pPr>
      <w:r>
        <w:rPr>
          <w:rFonts w:cs="Arial"/>
          <w:rtl/>
        </w:rPr>
        <w:t xml:space="preserve">"מה פתאום. מרב היא זו שהתנגדה בהתחלה לברית מילה. בדיאלוג בין מרב לביני, היא נטתה יותר לכיוון הנגד, ואני לכיוון </w:t>
      </w:r>
      <w:proofErr w:type="spellStart"/>
      <w:r>
        <w:rPr>
          <w:rFonts w:cs="Arial"/>
          <w:rtl/>
        </w:rPr>
        <w:t>הבעד</w:t>
      </w:r>
      <w:proofErr w:type="spellEnd"/>
      <w:r>
        <w:rPr>
          <w:rFonts w:cs="Arial"/>
          <w:rtl/>
        </w:rPr>
        <w:t>. תני לי ולמרב את הקרדיט שאנחנו לא מקבלים החלטות על אורי שליין לפי מי עומד היום בראש ממשלת ישראל".</w:t>
      </w:r>
    </w:p>
    <w:p w14:paraId="26E05EF0" w14:textId="77777777" w:rsidR="00FF73F1" w:rsidRDefault="00FF73F1" w:rsidP="00FF73F1">
      <w:pPr>
        <w:rPr>
          <w:rtl/>
        </w:rPr>
      </w:pPr>
    </w:p>
    <w:p w14:paraId="08A6E4E6" w14:textId="77777777" w:rsidR="00FF73F1" w:rsidRDefault="00FF73F1" w:rsidP="00FF73F1">
      <w:pPr>
        <w:rPr>
          <w:rtl/>
        </w:rPr>
      </w:pPr>
      <w:r>
        <w:rPr>
          <w:rFonts w:cs="Arial" w:hint="eastAsia"/>
          <w:rtl/>
        </w:rPr>
        <w:t>אז</w:t>
      </w:r>
      <w:r>
        <w:rPr>
          <w:rFonts w:cs="Arial"/>
          <w:rtl/>
        </w:rPr>
        <w:t xml:space="preserve"> מה הסיבה? לא רצית שהוא יהיה שונה מהילדים בגן?</w:t>
      </w:r>
    </w:p>
    <w:p w14:paraId="3A6E8B21" w14:textId="77777777" w:rsidR="00FF73F1" w:rsidRDefault="00FF73F1" w:rsidP="00FF73F1">
      <w:pPr>
        <w:rPr>
          <w:rtl/>
        </w:rPr>
      </w:pPr>
    </w:p>
    <w:p w14:paraId="3DDC328D" w14:textId="77777777" w:rsidR="00FF73F1" w:rsidRDefault="00FF73F1" w:rsidP="00FF73F1">
      <w:pPr>
        <w:rPr>
          <w:rtl/>
        </w:rPr>
      </w:pPr>
      <w:r>
        <w:rPr>
          <w:rFonts w:cs="Arial"/>
          <w:rtl/>
        </w:rPr>
        <w:t>"כן".</w:t>
      </w:r>
    </w:p>
    <w:p w14:paraId="77EC3D95" w14:textId="77777777" w:rsidR="00FF73F1" w:rsidRDefault="00FF73F1" w:rsidP="00FF73F1">
      <w:pPr>
        <w:rPr>
          <w:rtl/>
        </w:rPr>
      </w:pPr>
    </w:p>
    <w:p w14:paraId="3D0364E8" w14:textId="77777777" w:rsidR="00FF73F1" w:rsidRDefault="00FF73F1" w:rsidP="00FF73F1">
      <w:pPr>
        <w:rPr>
          <w:rtl/>
        </w:rPr>
      </w:pPr>
      <w:r>
        <w:rPr>
          <w:rFonts w:cs="Arial" w:hint="eastAsia"/>
          <w:rtl/>
        </w:rPr>
        <w:t>סיבה</w:t>
      </w:r>
      <w:r>
        <w:rPr>
          <w:rFonts w:cs="Arial"/>
          <w:rtl/>
        </w:rPr>
        <w:t xml:space="preserve"> קצת טיפשית.</w:t>
      </w:r>
    </w:p>
    <w:p w14:paraId="02CF0C92" w14:textId="77777777" w:rsidR="00FF73F1" w:rsidRDefault="00FF73F1" w:rsidP="00FF73F1">
      <w:pPr>
        <w:rPr>
          <w:rtl/>
        </w:rPr>
      </w:pPr>
    </w:p>
    <w:p w14:paraId="5C21E619" w14:textId="77777777" w:rsidR="00FF73F1" w:rsidRDefault="00FF73F1" w:rsidP="00FF73F1">
      <w:pPr>
        <w:rPr>
          <w:rtl/>
        </w:rPr>
      </w:pPr>
      <w:r>
        <w:rPr>
          <w:rFonts w:cs="Arial"/>
          <w:rtl/>
        </w:rPr>
        <w:t>"יכול להיות. את אישה, לא חווית את החוויה הספציפית הזאת של לעמוד בשירותים ולהשוות. ושוב, אני לא משוכנע שזו ההחלטה הנכונה. אני מניח שיום אחד תהיה מאסה קריטית של אנשים שיחליטו לא לעשות, ואז זה כבר לא יהיה חריג. אני לא במאה אחוז שלם עם זה ולא יודע אם אני צודק, אבל זה מה שהחלטתי, ובואי נדבר גם על איברים אחרים של הבן שלי".</w:t>
      </w:r>
    </w:p>
    <w:p w14:paraId="289824B4" w14:textId="587B1334" w:rsidR="00FF73F1" w:rsidRDefault="00FF73F1" w:rsidP="00FF73F1">
      <w:pPr>
        <w:rPr>
          <w:rtl/>
        </w:rPr>
      </w:pPr>
    </w:p>
    <w:p w14:paraId="6FC4C2E3" w14:textId="77777777" w:rsidR="00FF73F1" w:rsidRDefault="00FF73F1" w:rsidP="00FF73F1">
      <w:pPr>
        <w:rPr>
          <w:rtl/>
        </w:rPr>
      </w:pPr>
    </w:p>
    <w:p w14:paraId="36C30C4D" w14:textId="647786CB" w:rsidR="00FF73F1" w:rsidRDefault="00FF73F1" w:rsidP="00FC7277">
      <w:pPr>
        <w:rPr>
          <w:rtl/>
        </w:rPr>
      </w:pPr>
      <w:r>
        <w:rPr>
          <w:rFonts w:cs="Arial"/>
          <w:rtl/>
        </w:rPr>
        <w:t xml:space="preserve">2022-06-03 16:38:05 </w:t>
      </w:r>
    </w:p>
    <w:p w14:paraId="73BBC547" w14:textId="77777777" w:rsidR="00FF73F1" w:rsidRDefault="00FF73F1" w:rsidP="00FF73F1">
      <w:pPr>
        <w:rPr>
          <w:rtl/>
        </w:rPr>
      </w:pPr>
    </w:p>
    <w:p w14:paraId="058C36CC" w14:textId="77777777" w:rsidR="00FF73F1" w:rsidRDefault="00FF73F1" w:rsidP="00FF73F1">
      <w:pPr>
        <w:rPr>
          <w:rtl/>
        </w:rPr>
      </w:pPr>
      <w:r>
        <w:rPr>
          <w:rFonts w:cs="Arial"/>
          <w:rtl/>
        </w:rPr>
        <w:t>1.392       יומן בוקר, 4.6.22</w:t>
      </w:r>
    </w:p>
    <w:p w14:paraId="6F1EE947" w14:textId="77777777" w:rsidR="00FF73F1" w:rsidRDefault="00FF73F1" w:rsidP="00FF73F1">
      <w:pPr>
        <w:rPr>
          <w:rtl/>
        </w:rPr>
      </w:pPr>
    </w:p>
    <w:p w14:paraId="0FE83957" w14:textId="77777777" w:rsidR="00FF73F1" w:rsidRDefault="00FF73F1" w:rsidP="00FF73F1">
      <w:pPr>
        <w:rPr>
          <w:rtl/>
        </w:rPr>
      </w:pPr>
      <w:r>
        <w:rPr>
          <w:rFonts w:cs="Arial" w:hint="eastAsia"/>
          <w:rtl/>
        </w:rPr>
        <w:t>יומן</w:t>
      </w:r>
      <w:r>
        <w:rPr>
          <w:rFonts w:cs="Arial"/>
          <w:rtl/>
        </w:rPr>
        <w:t xml:space="preserve"> בוקר, 4.6.22</w:t>
      </w:r>
    </w:p>
    <w:p w14:paraId="5AEC6B7C" w14:textId="77777777" w:rsidR="00FF73F1" w:rsidRDefault="00FF73F1" w:rsidP="00FF73F1">
      <w:pPr>
        <w:rPr>
          <w:rtl/>
        </w:rPr>
      </w:pPr>
      <w:r>
        <w:rPr>
          <w:rFonts w:cs="Arial"/>
          <w:rtl/>
        </w:rPr>
        <w:t>"מוקף בפסיכופתים" - ציטוט וסיכום.</w:t>
      </w:r>
    </w:p>
    <w:p w14:paraId="3AE46CAF" w14:textId="77777777" w:rsidR="00FF73F1" w:rsidRDefault="00FF73F1" w:rsidP="00FF73F1">
      <w:pPr>
        <w:rPr>
          <w:rtl/>
        </w:rPr>
      </w:pPr>
      <w:r>
        <w:rPr>
          <w:rFonts w:cs="Arial" w:hint="eastAsia"/>
          <w:rtl/>
        </w:rPr>
        <w:t>ציטוט</w:t>
      </w:r>
      <w:r>
        <w:rPr>
          <w:rFonts w:cs="Arial"/>
          <w:rtl/>
        </w:rPr>
        <w:t xml:space="preserve"> -</w:t>
      </w:r>
    </w:p>
    <w:p w14:paraId="682A39FB" w14:textId="77777777" w:rsidR="00FF73F1" w:rsidRDefault="00FF73F1" w:rsidP="00FF73F1">
      <w:pPr>
        <w:rPr>
          <w:rtl/>
        </w:rPr>
      </w:pPr>
      <w:r>
        <w:rPr>
          <w:rFonts w:cs="Arial"/>
          <w:rtl/>
        </w:rPr>
        <w:t>"פסיכופתים, ביסודו של דבר, אינם מסוגלים להרגיש חרטה. הם יכולים להעמיד פני מתחרטים כשהדבר משרת את מטרותיהם, אבל ביטויי החרטה שלהם אינם עולים בקנה אחד עם מעשיהם. לא מפריע להם לפגוע באנשים אחרים. לא אכפת להם אם מדובר בגרוע שבאויבים שלהם או בילדים שלהם עצמם. ר</w:t>
      </w:r>
      <w:r>
        <w:rPr>
          <w:rFonts w:cs="Arial" w:hint="eastAsia"/>
          <w:rtl/>
        </w:rPr>
        <w:t>ק</w:t>
      </w:r>
      <w:r>
        <w:rPr>
          <w:rFonts w:cs="Arial"/>
          <w:rtl/>
        </w:rPr>
        <w:t xml:space="preserve"> הם עצמם חשובים."</w:t>
      </w:r>
    </w:p>
    <w:p w14:paraId="36FF4C2B" w14:textId="77777777" w:rsidR="00FF73F1" w:rsidRDefault="00FF73F1" w:rsidP="00FF73F1">
      <w:pPr>
        <w:rPr>
          <w:rtl/>
        </w:rPr>
      </w:pPr>
      <w:r>
        <w:rPr>
          <w:rFonts w:cs="Arial"/>
          <w:rtl/>
        </w:rPr>
        <w:t>- מוקף בפסיכופתים מאת תומס אריקסון</w:t>
      </w:r>
    </w:p>
    <w:p w14:paraId="35CF3DD8" w14:textId="66F42195" w:rsidR="00FF73F1" w:rsidRDefault="00FF73F1" w:rsidP="00FF73F1">
      <w:pPr>
        <w:rPr>
          <w:rtl/>
        </w:rPr>
      </w:pPr>
    </w:p>
    <w:p w14:paraId="6A846653" w14:textId="77777777" w:rsidR="00FF73F1" w:rsidRDefault="00FF73F1" w:rsidP="00FF73F1">
      <w:pPr>
        <w:rPr>
          <w:rtl/>
        </w:rPr>
      </w:pPr>
    </w:p>
    <w:p w14:paraId="34FAFD94" w14:textId="5D38CBED" w:rsidR="00FF73F1" w:rsidRDefault="00FF73F1" w:rsidP="00241A22">
      <w:pPr>
        <w:rPr>
          <w:rtl/>
        </w:rPr>
      </w:pPr>
      <w:r>
        <w:rPr>
          <w:rFonts w:cs="Arial"/>
          <w:rtl/>
        </w:rPr>
        <w:t xml:space="preserve">2022-06-04 08:54:55  </w:t>
      </w:r>
    </w:p>
    <w:p w14:paraId="1BDED7BB" w14:textId="77777777" w:rsidR="00FF73F1" w:rsidRDefault="00FF73F1" w:rsidP="00FF73F1">
      <w:pPr>
        <w:rPr>
          <w:rtl/>
        </w:rPr>
      </w:pPr>
    </w:p>
    <w:p w14:paraId="4F06E6EB" w14:textId="77777777" w:rsidR="00FF73F1" w:rsidRDefault="00FF73F1" w:rsidP="00FF73F1">
      <w:pPr>
        <w:rPr>
          <w:rtl/>
        </w:rPr>
      </w:pPr>
      <w:r>
        <w:rPr>
          <w:rFonts w:cs="Arial"/>
          <w:rtl/>
        </w:rPr>
        <w:t>1.393       יומן אחר הצהריים, 4.6.22</w:t>
      </w:r>
    </w:p>
    <w:p w14:paraId="56D591DF" w14:textId="77777777" w:rsidR="00FF73F1" w:rsidRDefault="00FF73F1" w:rsidP="00FF73F1">
      <w:pPr>
        <w:rPr>
          <w:rtl/>
        </w:rPr>
      </w:pPr>
    </w:p>
    <w:p w14:paraId="5A4A034F" w14:textId="77777777" w:rsidR="00FF73F1" w:rsidRDefault="00FF73F1" w:rsidP="00FF73F1">
      <w:pPr>
        <w:rPr>
          <w:rtl/>
        </w:rPr>
      </w:pPr>
      <w:r>
        <w:rPr>
          <w:rFonts w:cs="Arial" w:hint="eastAsia"/>
          <w:rtl/>
        </w:rPr>
        <w:t>יומן</w:t>
      </w:r>
      <w:r>
        <w:rPr>
          <w:rFonts w:cs="Arial"/>
          <w:rtl/>
        </w:rPr>
        <w:t xml:space="preserve"> אחר הצהריים, 4.6.22</w:t>
      </w:r>
    </w:p>
    <w:p w14:paraId="75B1AA85" w14:textId="77777777" w:rsidR="00FF73F1" w:rsidRDefault="00FF73F1" w:rsidP="00FF73F1">
      <w:pPr>
        <w:rPr>
          <w:rtl/>
        </w:rPr>
      </w:pPr>
    </w:p>
    <w:p w14:paraId="3BE7AD5F" w14:textId="77777777" w:rsidR="00FF73F1" w:rsidRDefault="00FF73F1" w:rsidP="00FF73F1">
      <w:pPr>
        <w:rPr>
          <w:rtl/>
        </w:rPr>
      </w:pPr>
      <w:r>
        <w:rPr>
          <w:rFonts w:cs="Arial" w:hint="eastAsia"/>
          <w:rtl/>
        </w:rPr>
        <w:t>כתבתי</w:t>
      </w:r>
      <w:r>
        <w:rPr>
          <w:rFonts w:cs="Arial"/>
          <w:rtl/>
        </w:rPr>
        <w:t xml:space="preserve"> </w:t>
      </w:r>
      <w:proofErr w:type="spellStart"/>
      <w:r>
        <w:rPr>
          <w:rFonts w:cs="Arial"/>
          <w:rtl/>
        </w:rPr>
        <w:t>בפייסבוק</w:t>
      </w:r>
      <w:proofErr w:type="spellEnd"/>
      <w:r>
        <w:rPr>
          <w:rFonts w:cs="Arial"/>
          <w:rtl/>
        </w:rPr>
        <w:t xml:space="preserve"> -</w:t>
      </w:r>
    </w:p>
    <w:p w14:paraId="0CF711BB" w14:textId="5A2A4FC3" w:rsidR="00FF73F1" w:rsidRDefault="00FF73F1" w:rsidP="00241A22">
      <w:pPr>
        <w:rPr>
          <w:rtl/>
        </w:rPr>
      </w:pPr>
      <w:r>
        <w:rPr>
          <w:rFonts w:cs="Arial" w:hint="eastAsia"/>
          <w:rtl/>
        </w:rPr>
        <w:t>אני</w:t>
      </w:r>
      <w:r>
        <w:rPr>
          <w:rFonts w:cs="Arial"/>
          <w:rtl/>
        </w:rPr>
        <w:t xml:space="preserve"> רואה שלא מעלים שום תוכן מעניין כאן, הנה אם כך קטע יפה שקראתי אצל הרב קוק. מתוך -</w:t>
      </w:r>
    </w:p>
    <w:p w14:paraId="7D6FF491" w14:textId="77777777" w:rsidR="00FF73F1" w:rsidRDefault="00FF73F1" w:rsidP="00FF73F1">
      <w:pPr>
        <w:rPr>
          <w:rtl/>
        </w:rPr>
      </w:pPr>
      <w:r>
        <w:rPr>
          <w:rFonts w:cs="Arial" w:hint="eastAsia"/>
          <w:rtl/>
        </w:rPr>
        <w:t>אורות</w:t>
      </w:r>
      <w:r>
        <w:rPr>
          <w:rFonts w:cs="Arial"/>
          <w:rtl/>
        </w:rPr>
        <w:t xml:space="preserve"> ישראל ותחייתו · פרק </w:t>
      </w:r>
      <w:proofErr w:type="spellStart"/>
      <w:r>
        <w:rPr>
          <w:rFonts w:cs="Arial"/>
          <w:rtl/>
        </w:rPr>
        <w:t>יז</w:t>
      </w:r>
      <w:proofErr w:type="spellEnd"/>
      <w:r>
        <w:rPr>
          <w:rFonts w:cs="Arial"/>
          <w:rtl/>
        </w:rPr>
        <w:t>.</w:t>
      </w:r>
    </w:p>
    <w:p w14:paraId="665315CE" w14:textId="77777777" w:rsidR="00FF73F1" w:rsidRDefault="00FF73F1" w:rsidP="00FF73F1">
      <w:pPr>
        <w:rPr>
          <w:rtl/>
        </w:rPr>
      </w:pPr>
    </w:p>
    <w:p w14:paraId="29E1311F" w14:textId="61C72E9E" w:rsidR="00FF73F1" w:rsidRDefault="00FF73F1" w:rsidP="00241A22">
      <w:pPr>
        <w:rPr>
          <w:rtl/>
        </w:rPr>
      </w:pPr>
      <w:r>
        <w:rPr>
          <w:rFonts w:cs="Arial" w:hint="eastAsia"/>
          <w:rtl/>
        </w:rPr>
        <w:t>כל</w:t>
      </w:r>
      <w:r>
        <w:rPr>
          <w:rFonts w:cs="Arial"/>
          <w:rtl/>
        </w:rPr>
        <w:t xml:space="preserve"> התרבות הזמנית בנויה היא על יסוד </w:t>
      </w:r>
      <w:proofErr w:type="spellStart"/>
      <w:r>
        <w:rPr>
          <w:rFonts w:cs="Arial"/>
          <w:rtl/>
        </w:rPr>
        <w:t>כח</w:t>
      </w:r>
      <w:proofErr w:type="spellEnd"/>
      <w:r>
        <w:rPr>
          <w:rFonts w:cs="Arial"/>
          <w:rtl/>
        </w:rPr>
        <w:t xml:space="preserve"> המדמה. זוהי מורשת גורלם האלילי של עמי התרבות האחוזים </w:t>
      </w:r>
      <w:proofErr w:type="spellStart"/>
      <w:r>
        <w:rPr>
          <w:rFonts w:cs="Arial"/>
          <w:rtl/>
        </w:rPr>
        <w:t>בכח</w:t>
      </w:r>
      <w:proofErr w:type="spellEnd"/>
      <w:r>
        <w:rPr>
          <w:rFonts w:cs="Arial"/>
          <w:rtl/>
        </w:rPr>
        <w:t xml:space="preserve"> המדמה, שממנו באה התפתחות היופי הגופני בפועל ובציור מעשי. הולך ומשתכלל </w:t>
      </w:r>
      <w:proofErr w:type="spellStart"/>
      <w:r>
        <w:rPr>
          <w:rFonts w:cs="Arial"/>
          <w:rtl/>
        </w:rPr>
        <w:t>כח</w:t>
      </w:r>
      <w:proofErr w:type="spellEnd"/>
      <w:r>
        <w:rPr>
          <w:rFonts w:cs="Arial"/>
          <w:rtl/>
        </w:rPr>
        <w:t xml:space="preserve"> המדמה, ועמו משתכללים המדעים המעשיים </w:t>
      </w:r>
      <w:proofErr w:type="spellStart"/>
      <w:r>
        <w:rPr>
          <w:rFonts w:cs="Arial"/>
          <w:rtl/>
        </w:rPr>
        <w:t>והנסיוניים</w:t>
      </w:r>
      <w:proofErr w:type="spellEnd"/>
      <w:r>
        <w:rPr>
          <w:rFonts w:cs="Arial"/>
          <w:rtl/>
        </w:rPr>
        <w:t xml:space="preserve">, ועל פי </w:t>
      </w:r>
      <w:proofErr w:type="spellStart"/>
      <w:r>
        <w:rPr>
          <w:rFonts w:cs="Arial"/>
          <w:rtl/>
        </w:rPr>
        <w:t>עליתו</w:t>
      </w:r>
      <w:proofErr w:type="spellEnd"/>
      <w:r>
        <w:rPr>
          <w:rFonts w:cs="Arial"/>
          <w:rtl/>
        </w:rPr>
        <w:t xml:space="preserve"> של </w:t>
      </w:r>
      <w:proofErr w:type="spellStart"/>
      <w:r>
        <w:rPr>
          <w:rFonts w:cs="Arial"/>
          <w:rtl/>
        </w:rPr>
        <w:t>כח</w:t>
      </w:r>
      <w:proofErr w:type="spellEnd"/>
      <w:r>
        <w:rPr>
          <w:rFonts w:cs="Arial"/>
          <w:rtl/>
        </w:rPr>
        <w:t xml:space="preserve"> המדמה ותפיסתו את החיי</w:t>
      </w:r>
      <w:r>
        <w:rPr>
          <w:rFonts w:cs="Arial" w:hint="eastAsia"/>
          <w:rtl/>
        </w:rPr>
        <w:t>ם</w:t>
      </w:r>
      <w:r>
        <w:rPr>
          <w:rFonts w:cs="Arial"/>
          <w:rtl/>
        </w:rPr>
        <w:t xml:space="preserve"> מסתלק האור השכלי, מפני שחושב העולם כולו שכל האושר תלוי </w:t>
      </w:r>
      <w:proofErr w:type="spellStart"/>
      <w:r>
        <w:rPr>
          <w:rFonts w:cs="Arial"/>
          <w:rtl/>
        </w:rPr>
        <w:t>בפתוחו</w:t>
      </w:r>
      <w:proofErr w:type="spellEnd"/>
      <w:r>
        <w:rPr>
          <w:rFonts w:cs="Arial"/>
          <w:rtl/>
        </w:rPr>
        <w:t xml:space="preserve"> של </w:t>
      </w:r>
      <w:proofErr w:type="spellStart"/>
      <w:r>
        <w:rPr>
          <w:rFonts w:cs="Arial"/>
          <w:rtl/>
        </w:rPr>
        <w:t>כח</w:t>
      </w:r>
      <w:proofErr w:type="spellEnd"/>
      <w:r>
        <w:rPr>
          <w:rFonts w:cs="Arial"/>
          <w:rtl/>
        </w:rPr>
        <w:t xml:space="preserve"> המדמה. וכה הולכים </w:t>
      </w:r>
      <w:proofErr w:type="spellStart"/>
      <w:r>
        <w:rPr>
          <w:rFonts w:cs="Arial"/>
          <w:rtl/>
        </w:rPr>
        <w:t>הענינים</w:t>
      </w:r>
      <w:proofErr w:type="spellEnd"/>
      <w:r>
        <w:rPr>
          <w:rFonts w:cs="Arial"/>
          <w:rtl/>
        </w:rPr>
        <w:t xml:space="preserve"> בהדרגה, עד ששרידי השכל שברוח החכמה </w:t>
      </w:r>
      <w:proofErr w:type="spellStart"/>
      <w:r>
        <w:rPr>
          <w:rFonts w:cs="Arial"/>
          <w:rtl/>
        </w:rPr>
        <w:t>החולונית</w:t>
      </w:r>
      <w:proofErr w:type="spellEnd"/>
      <w:r>
        <w:rPr>
          <w:rFonts w:cs="Arial"/>
          <w:rtl/>
        </w:rPr>
        <w:t xml:space="preserve"> גם הם הולכים ונעתקים אל </w:t>
      </w:r>
      <w:proofErr w:type="spellStart"/>
      <w:r>
        <w:rPr>
          <w:rFonts w:cs="Arial"/>
          <w:rtl/>
        </w:rPr>
        <w:t>כח</w:t>
      </w:r>
      <w:proofErr w:type="spellEnd"/>
      <w:r>
        <w:rPr>
          <w:rFonts w:cs="Arial"/>
          <w:rtl/>
        </w:rPr>
        <w:t xml:space="preserve"> המדמה. המליצים והמספרים, </w:t>
      </w:r>
      <w:proofErr w:type="spellStart"/>
      <w:r>
        <w:rPr>
          <w:rFonts w:cs="Arial"/>
          <w:rtl/>
        </w:rPr>
        <w:t>הדרמתוריים</w:t>
      </w:r>
      <w:proofErr w:type="spellEnd"/>
      <w:r>
        <w:rPr>
          <w:rFonts w:cs="Arial"/>
          <w:rtl/>
        </w:rPr>
        <w:t xml:space="preserve"> וכל העוסקים </w:t>
      </w:r>
      <w:proofErr w:type="spellStart"/>
      <w:r>
        <w:rPr>
          <w:rFonts w:cs="Arial"/>
          <w:rtl/>
        </w:rPr>
        <w:t>באמניות</w:t>
      </w:r>
      <w:proofErr w:type="spellEnd"/>
      <w:r>
        <w:rPr>
          <w:rFonts w:cs="Arial"/>
          <w:rtl/>
        </w:rPr>
        <w:t xml:space="preserve"> היפות נוטלים מקום בראש התרבות, וה</w:t>
      </w:r>
      <w:r>
        <w:rPr>
          <w:rFonts w:cs="Arial" w:hint="eastAsia"/>
          <w:rtl/>
        </w:rPr>
        <w:t>פילוסופיה</w:t>
      </w:r>
      <w:r>
        <w:rPr>
          <w:rFonts w:cs="Arial"/>
          <w:rtl/>
        </w:rPr>
        <w:t xml:space="preserve"> פוסחת וצולעת ואין לה מעמד מפני שהשכל הנקי הולך ומסתלק. כפי </w:t>
      </w:r>
      <w:proofErr w:type="spellStart"/>
      <w:r>
        <w:rPr>
          <w:rFonts w:cs="Arial"/>
          <w:rtl/>
        </w:rPr>
        <w:t>סלוקו</w:t>
      </w:r>
      <w:proofErr w:type="spellEnd"/>
      <w:r>
        <w:rPr>
          <w:rFonts w:cs="Arial"/>
          <w:rtl/>
        </w:rPr>
        <w:t xml:space="preserve"> של השכל ורוח החכמה כן </w:t>
      </w:r>
      <w:proofErr w:type="spellStart"/>
      <w:r>
        <w:rPr>
          <w:rFonts w:cs="Arial"/>
          <w:rtl/>
        </w:rPr>
        <w:t>חוצפא</w:t>
      </w:r>
      <w:proofErr w:type="spellEnd"/>
      <w:r>
        <w:rPr>
          <w:rFonts w:cs="Arial"/>
          <w:rtl/>
        </w:rPr>
        <w:t xml:space="preserve"> </w:t>
      </w:r>
      <w:proofErr w:type="spellStart"/>
      <w:r>
        <w:rPr>
          <w:rFonts w:cs="Arial"/>
          <w:rtl/>
        </w:rPr>
        <w:t>יסגי</w:t>
      </w:r>
      <w:proofErr w:type="spellEnd"/>
      <w:r>
        <w:rPr>
          <w:rFonts w:cs="Arial"/>
          <w:rtl/>
        </w:rPr>
        <w:t xml:space="preserve"> וחכמת סופרים תסרח, יראי חטא ימאסו והאמת תהא נעדרת ופני הדור כפני הכלב, אותה העדינות הפנימית, הבאה מרוח החכמה, הולכת ונמוגה, השאיפה לרוחניות ואצילות, לדבקות </w:t>
      </w:r>
      <w:proofErr w:type="spellStart"/>
      <w:r>
        <w:rPr>
          <w:rFonts w:cs="Arial"/>
          <w:rtl/>
        </w:rPr>
        <w:t>אלהית</w:t>
      </w:r>
      <w:proofErr w:type="spellEnd"/>
      <w:r>
        <w:rPr>
          <w:rFonts w:cs="Arial"/>
          <w:rtl/>
        </w:rPr>
        <w:t xml:space="preserve">, לעולם העליון, לזוך המוסר, ברום </w:t>
      </w:r>
      <w:proofErr w:type="spellStart"/>
      <w:r>
        <w:rPr>
          <w:rFonts w:cs="Arial"/>
          <w:rtl/>
        </w:rPr>
        <w:t>טהרתו</w:t>
      </w:r>
      <w:proofErr w:type="spellEnd"/>
      <w:r>
        <w:rPr>
          <w:rFonts w:cs="Arial"/>
          <w:rtl/>
        </w:rPr>
        <w:t xml:space="preserve">, לציורי המושכלות מצד עצמם ונצחיותם, נעשית </w:t>
      </w:r>
      <w:proofErr w:type="spellStart"/>
      <w:r>
        <w:rPr>
          <w:rFonts w:cs="Arial"/>
          <w:rtl/>
        </w:rPr>
        <w:t>חזון</w:t>
      </w:r>
      <w:proofErr w:type="spellEnd"/>
      <w:r>
        <w:rPr>
          <w:rFonts w:cs="Arial"/>
          <w:rtl/>
        </w:rPr>
        <w:t xml:space="preserve"> יקר...</w:t>
      </w:r>
    </w:p>
    <w:p w14:paraId="3F2641D6" w14:textId="77777777" w:rsidR="00FF73F1" w:rsidRDefault="00FF73F1" w:rsidP="00FF73F1">
      <w:pPr>
        <w:rPr>
          <w:rtl/>
        </w:rPr>
      </w:pPr>
      <w:r>
        <w:rPr>
          <w:rFonts w:cs="Arial"/>
          <w:rtl/>
        </w:rPr>
        <w:t>-</w:t>
      </w:r>
    </w:p>
    <w:p w14:paraId="471C2BD2" w14:textId="01F6187F" w:rsidR="00FF73F1" w:rsidRDefault="00FF73F1" w:rsidP="00EB33E7">
      <w:pPr>
        <w:rPr>
          <w:rtl/>
        </w:rPr>
      </w:pPr>
      <w:r>
        <w:rPr>
          <w:rFonts w:cs="Arial" w:hint="eastAsia"/>
          <w:rtl/>
        </w:rPr>
        <w:t>כוח</w:t>
      </w:r>
      <w:r>
        <w:rPr>
          <w:rFonts w:cs="Arial"/>
          <w:rtl/>
        </w:rPr>
        <w:t xml:space="preserve"> המדמה - בולט גם בסדרות הטלוויזיה שכולם מכורים להם. יש דברים בגו.</w:t>
      </w:r>
    </w:p>
    <w:p w14:paraId="1EC9DFE6" w14:textId="77777777" w:rsidR="00FF73F1" w:rsidRDefault="00FF73F1" w:rsidP="00FF73F1">
      <w:pPr>
        <w:rPr>
          <w:rtl/>
        </w:rPr>
      </w:pPr>
      <w:r>
        <w:rPr>
          <w:rFonts w:cs="Arial"/>
          <w:rtl/>
        </w:rPr>
        <w:t xml:space="preserve"> </w:t>
      </w:r>
    </w:p>
    <w:p w14:paraId="419F2E68" w14:textId="77777777" w:rsidR="00FF73F1" w:rsidRDefault="00FF73F1" w:rsidP="00FF73F1">
      <w:pPr>
        <w:rPr>
          <w:rtl/>
        </w:rPr>
      </w:pPr>
    </w:p>
    <w:p w14:paraId="0823AA9D" w14:textId="5ACF5FA3" w:rsidR="00FF73F1" w:rsidRDefault="00FF73F1" w:rsidP="00EB33E7">
      <w:pPr>
        <w:rPr>
          <w:rtl/>
        </w:rPr>
      </w:pPr>
      <w:r>
        <w:rPr>
          <w:rFonts w:cs="Arial"/>
          <w:rtl/>
        </w:rPr>
        <w:t xml:space="preserve">2022-06-06 13:16:27 </w:t>
      </w:r>
    </w:p>
    <w:p w14:paraId="5B54F2C5" w14:textId="77777777" w:rsidR="00FF73F1" w:rsidRDefault="00FF73F1" w:rsidP="00FF73F1">
      <w:pPr>
        <w:rPr>
          <w:rtl/>
        </w:rPr>
      </w:pPr>
    </w:p>
    <w:p w14:paraId="64F25012" w14:textId="77777777" w:rsidR="00FF73F1" w:rsidRDefault="00FF73F1" w:rsidP="00FF73F1">
      <w:pPr>
        <w:rPr>
          <w:rtl/>
        </w:rPr>
      </w:pPr>
      <w:r>
        <w:rPr>
          <w:rFonts w:cs="Arial"/>
          <w:rtl/>
        </w:rPr>
        <w:t>1.398       יומן לילה, 6.6.22</w:t>
      </w:r>
    </w:p>
    <w:p w14:paraId="3EF6C0F2" w14:textId="77777777" w:rsidR="00FF73F1" w:rsidRDefault="00FF73F1" w:rsidP="00FF73F1">
      <w:pPr>
        <w:rPr>
          <w:rtl/>
        </w:rPr>
      </w:pPr>
    </w:p>
    <w:p w14:paraId="1B54C7CD" w14:textId="77777777" w:rsidR="00FF73F1" w:rsidRDefault="00FF73F1" w:rsidP="00FF73F1">
      <w:pPr>
        <w:rPr>
          <w:rtl/>
        </w:rPr>
      </w:pPr>
      <w:r>
        <w:rPr>
          <w:rFonts w:cs="Arial" w:hint="eastAsia"/>
          <w:rtl/>
        </w:rPr>
        <w:t>יומן</w:t>
      </w:r>
      <w:r>
        <w:rPr>
          <w:rFonts w:cs="Arial"/>
          <w:rtl/>
        </w:rPr>
        <w:t xml:space="preserve"> לילה, 6.6.22</w:t>
      </w:r>
    </w:p>
    <w:p w14:paraId="1E81CCAE" w14:textId="77777777" w:rsidR="00FF73F1" w:rsidRDefault="00FF73F1" w:rsidP="00FF73F1">
      <w:pPr>
        <w:rPr>
          <w:rtl/>
        </w:rPr>
      </w:pPr>
      <w:r>
        <w:rPr>
          <w:rFonts w:cs="Arial" w:hint="eastAsia"/>
          <w:rtl/>
        </w:rPr>
        <w:t>נסכם</w:t>
      </w:r>
      <w:r>
        <w:rPr>
          <w:rFonts w:cs="Arial"/>
          <w:rtl/>
        </w:rPr>
        <w:t xml:space="preserve"> את היום.</w:t>
      </w:r>
    </w:p>
    <w:p w14:paraId="7495F471" w14:textId="77777777" w:rsidR="00FF73F1" w:rsidRDefault="00FF73F1" w:rsidP="00FF73F1">
      <w:pPr>
        <w:rPr>
          <w:rtl/>
        </w:rPr>
      </w:pPr>
      <w:r>
        <w:rPr>
          <w:rFonts w:cs="Arial" w:hint="eastAsia"/>
          <w:rtl/>
        </w:rPr>
        <w:t>מאמר</w:t>
      </w:r>
      <w:r>
        <w:rPr>
          <w:rFonts w:cs="Arial"/>
          <w:rtl/>
        </w:rPr>
        <w:t xml:space="preserve"> מעניין במידה אחד, במגזין הזמן הזה, על חוסר הכלכליות של הכתיבה, וחוסר התגמול שלה -</w:t>
      </w:r>
    </w:p>
    <w:p w14:paraId="37CF8CF6" w14:textId="77777777" w:rsidR="00FF73F1" w:rsidRDefault="00FF73F1" w:rsidP="00FF73F1">
      <w:r>
        <w:t>https://hazmanhazeh.org.il/writing</w:t>
      </w:r>
      <w:r>
        <w:rPr>
          <w:rFonts w:cs="Arial"/>
          <w:rtl/>
        </w:rPr>
        <w:t>/</w:t>
      </w:r>
    </w:p>
    <w:p w14:paraId="305F813A" w14:textId="77777777" w:rsidR="00FF73F1" w:rsidRDefault="00FF73F1" w:rsidP="00FF73F1">
      <w:pPr>
        <w:rPr>
          <w:rtl/>
        </w:rPr>
      </w:pPr>
      <w:r>
        <w:rPr>
          <w:rFonts w:cs="Arial" w:hint="eastAsia"/>
          <w:rtl/>
        </w:rPr>
        <w:t>נושא</w:t>
      </w:r>
      <w:r>
        <w:rPr>
          <w:rFonts w:cs="Arial"/>
          <w:rtl/>
        </w:rPr>
        <w:t xml:space="preserve"> חשוב מאוד, אבל כאן התרכזות רק בשורות האקדמיה.</w:t>
      </w:r>
    </w:p>
    <w:p w14:paraId="5AED48F6" w14:textId="77777777" w:rsidR="00FF73F1" w:rsidRDefault="00FF73F1" w:rsidP="00FF73F1">
      <w:pPr>
        <w:rPr>
          <w:rtl/>
        </w:rPr>
      </w:pPr>
      <w:r>
        <w:rPr>
          <w:rFonts w:cs="Arial" w:hint="eastAsia"/>
          <w:rtl/>
        </w:rPr>
        <w:t>כתבתי</w:t>
      </w:r>
      <w:r>
        <w:rPr>
          <w:rFonts w:cs="Arial"/>
          <w:rtl/>
        </w:rPr>
        <w:t xml:space="preserve"> להם שזה מאמר מעניין, אבל ראוי היה להזכיר את הספר 'כל שקרי האקדמיה' שדיבר על כך. אין תגובה.</w:t>
      </w:r>
    </w:p>
    <w:p w14:paraId="5C14FCBA" w14:textId="77777777" w:rsidR="00FF73F1" w:rsidRDefault="00FF73F1" w:rsidP="00FF73F1">
      <w:pPr>
        <w:rPr>
          <w:rtl/>
        </w:rPr>
      </w:pPr>
      <w:r>
        <w:rPr>
          <w:rFonts w:cs="Arial" w:hint="eastAsia"/>
          <w:rtl/>
        </w:rPr>
        <w:t>באחת</w:t>
      </w:r>
      <w:r>
        <w:rPr>
          <w:rFonts w:cs="Arial"/>
          <w:rtl/>
        </w:rPr>
        <w:t xml:space="preserve"> התגובות לתגובתי </w:t>
      </w:r>
      <w:proofErr w:type="spellStart"/>
      <w:r>
        <w:rPr>
          <w:rFonts w:cs="Arial"/>
          <w:rtl/>
        </w:rPr>
        <w:t>אב"ח</w:t>
      </w:r>
      <w:proofErr w:type="spellEnd"/>
      <w:r>
        <w:rPr>
          <w:rFonts w:cs="Arial"/>
          <w:rtl/>
        </w:rPr>
        <w:t xml:space="preserve"> צורף מאמר בגלובס, שהראה שבתקופת ביבי הפערים במדינה צומצמו, אף כי הם עדיין גבוהים מאוד ביחס למערב. ובכן, מה יש להבין מכך? לדעתי השאלה היא לא אם נעשה משהו, אלא האם נעשה מספיק. וכאן התשובה היא - לא. הפערים במדינה עצומים, ולא נראה שהם יצטמצמו בקרוב.</w:t>
      </w:r>
    </w:p>
    <w:p w14:paraId="2C3052F9" w14:textId="77777777" w:rsidR="00FF73F1" w:rsidRDefault="00FF73F1" w:rsidP="00FF73F1">
      <w:pPr>
        <w:rPr>
          <w:rtl/>
        </w:rPr>
      </w:pPr>
      <w:r>
        <w:rPr>
          <w:rFonts w:cs="Arial" w:hint="eastAsia"/>
          <w:rtl/>
        </w:rPr>
        <w:t>וזה</w:t>
      </w:r>
      <w:r>
        <w:rPr>
          <w:rFonts w:cs="Arial"/>
          <w:rtl/>
        </w:rPr>
        <w:t xml:space="preserve"> מתקשר למה שאמר יאיר גולן היום או אתמול - אם לא יהיה פה טוב, האנשים שמרוויחים טוב ויכולים לעזוב את המדינה יעשו זאת, וכך תישאר לנו מדינה ענייה של עולם שלישי, שלא יהיה לה קיום.</w:t>
      </w:r>
    </w:p>
    <w:p w14:paraId="54EBE768" w14:textId="77777777" w:rsidR="00FF73F1" w:rsidRDefault="00FF73F1" w:rsidP="00FF73F1">
      <w:pPr>
        <w:rPr>
          <w:rtl/>
        </w:rPr>
      </w:pPr>
      <w:r>
        <w:rPr>
          <w:rFonts w:cs="Arial" w:hint="eastAsia"/>
          <w:rtl/>
        </w:rPr>
        <w:t>ראיתי</w:t>
      </w:r>
      <w:r>
        <w:rPr>
          <w:rFonts w:cs="Arial"/>
          <w:rtl/>
        </w:rPr>
        <w:t xml:space="preserve"> איש ימין משתף את דבריו ואומר שבנקודה זו הוא דווקא צודק. ואכן, יש דברים בגו.</w:t>
      </w:r>
    </w:p>
    <w:p w14:paraId="79196F86" w14:textId="77777777" w:rsidR="00FF73F1" w:rsidRDefault="00FF73F1" w:rsidP="00FF73F1">
      <w:pPr>
        <w:rPr>
          <w:rtl/>
        </w:rPr>
      </w:pPr>
      <w:r>
        <w:rPr>
          <w:rFonts w:cs="Arial" w:hint="eastAsia"/>
          <w:rtl/>
        </w:rPr>
        <w:t>המחשה</w:t>
      </w:r>
      <w:r>
        <w:rPr>
          <w:rFonts w:cs="Arial"/>
          <w:rtl/>
        </w:rPr>
        <w:t xml:space="preserve"> לזה מצאתי היום בגן סאקר, שהיה פשוט מפוצץ באנשים, וכמעט כולם חרדים. שם הגידול באוכלוסייה הוא הרב ביותר, וכן ההכנסה לנפש הנמוכה ביותר.</w:t>
      </w:r>
    </w:p>
    <w:p w14:paraId="5FD8535A" w14:textId="77777777" w:rsidR="00FF73F1" w:rsidRDefault="00FF73F1" w:rsidP="00FF73F1">
      <w:pPr>
        <w:rPr>
          <w:rtl/>
        </w:rPr>
      </w:pPr>
      <w:r>
        <w:rPr>
          <w:rFonts w:cs="Arial" w:hint="eastAsia"/>
          <w:rtl/>
        </w:rPr>
        <w:t>איך</w:t>
      </w:r>
      <w:r>
        <w:rPr>
          <w:rFonts w:cs="Arial"/>
          <w:rtl/>
        </w:rPr>
        <w:t xml:space="preserve"> פותרים את זה? לא יודע, וגם לא נראה לי שאנחנו בכיוון. אבל צריך תכנון מראש, שהרי סוף מעשה במחשבה תחילה.</w:t>
      </w:r>
    </w:p>
    <w:p w14:paraId="09027E4A" w14:textId="77777777" w:rsidR="00FF73F1" w:rsidRDefault="00FF73F1" w:rsidP="00FF73F1">
      <w:pPr>
        <w:rPr>
          <w:rtl/>
        </w:rPr>
      </w:pPr>
      <w:r>
        <w:rPr>
          <w:rFonts w:cs="Arial" w:hint="eastAsia"/>
          <w:rtl/>
        </w:rPr>
        <w:t>בין</w:t>
      </w:r>
      <w:r>
        <w:rPr>
          <w:rFonts w:cs="Arial"/>
          <w:rtl/>
        </w:rPr>
        <w:t xml:space="preserve"> כך ובין כך, להלן כמה תמונות פנורמה שצילמתי בפארק.</w:t>
      </w:r>
    </w:p>
    <w:p w14:paraId="3FB38126" w14:textId="77777777" w:rsidR="00FF73F1" w:rsidRDefault="00FF73F1" w:rsidP="00FF73F1">
      <w:pPr>
        <w:rPr>
          <w:rtl/>
        </w:rPr>
      </w:pPr>
      <w:r>
        <w:rPr>
          <w:rFonts w:cs="Arial" w:hint="eastAsia"/>
          <w:rtl/>
        </w:rPr>
        <w:t>אך</w:t>
      </w:r>
      <w:r>
        <w:rPr>
          <w:rFonts w:cs="Arial"/>
          <w:rtl/>
        </w:rPr>
        <w:t xml:space="preserve"> עוד לפני זה, עוד משהו שכתבתי </w:t>
      </w:r>
      <w:proofErr w:type="spellStart"/>
      <w:r>
        <w:rPr>
          <w:rFonts w:cs="Arial"/>
          <w:rtl/>
        </w:rPr>
        <w:t>בפייסבוק</w:t>
      </w:r>
      <w:proofErr w:type="spellEnd"/>
      <w:r>
        <w:rPr>
          <w:rFonts w:cs="Arial"/>
          <w:rtl/>
        </w:rPr>
        <w:t xml:space="preserve"> -</w:t>
      </w:r>
    </w:p>
    <w:p w14:paraId="646E6558" w14:textId="77777777" w:rsidR="00FF73F1" w:rsidRDefault="00FF73F1" w:rsidP="00FF73F1">
      <w:pPr>
        <w:rPr>
          <w:rtl/>
        </w:rPr>
      </w:pPr>
      <w:r>
        <w:rPr>
          <w:rFonts w:cs="Arial" w:hint="eastAsia"/>
          <w:rtl/>
        </w:rPr>
        <w:t>דעתי</w:t>
      </w:r>
      <w:r>
        <w:rPr>
          <w:rFonts w:cs="Arial"/>
          <w:rtl/>
        </w:rPr>
        <w:t xml:space="preserve"> על המשבר הפוליטי העכשווי -</w:t>
      </w:r>
    </w:p>
    <w:p w14:paraId="7A32D94D" w14:textId="77777777" w:rsidR="00FF73F1" w:rsidRDefault="00FF73F1" w:rsidP="00FF73F1">
      <w:pPr>
        <w:rPr>
          <w:rtl/>
        </w:rPr>
      </w:pPr>
      <w:r>
        <w:rPr>
          <w:rFonts w:cs="Arial" w:hint="eastAsia"/>
          <w:rtl/>
        </w:rPr>
        <w:t>אני</w:t>
      </w:r>
      <w:r>
        <w:rPr>
          <w:rFonts w:cs="Arial"/>
          <w:rtl/>
        </w:rPr>
        <w:t xml:space="preserve"> חושב שהאופוזיציה צריכה לתמוך בחוקים שהיא תומכת בהם, בלי שיקולים פוליטיים. זה ממש נשמע מובן מאליו - 'צריכה לתמוך בחוקים שהיא תומכת בהם', כי זה באמת כזה, או לפחות אמור להיות כזה.</w:t>
      </w:r>
    </w:p>
    <w:p w14:paraId="0BC7543D" w14:textId="77777777" w:rsidR="00FF73F1" w:rsidRDefault="00FF73F1" w:rsidP="00FF73F1">
      <w:pPr>
        <w:rPr>
          <w:rtl/>
        </w:rPr>
      </w:pPr>
      <w:r>
        <w:rPr>
          <w:rFonts w:cs="Arial" w:hint="eastAsia"/>
          <w:rtl/>
        </w:rPr>
        <w:t>מצד</w:t>
      </w:r>
      <w:r>
        <w:rPr>
          <w:rFonts w:cs="Arial"/>
          <w:rtl/>
        </w:rPr>
        <w:t xml:space="preserve"> שני, אני גם חושב שאין מקום לתלונות הקואליציה. אתם אמורים להצליח להעביר חוקים בלי עזרת האופוזיציה, ואם אינכם מצליחים לעשות זאת - זאת בעיה שלכם.</w:t>
      </w:r>
    </w:p>
    <w:p w14:paraId="78F765F9" w14:textId="77777777" w:rsidR="00FF73F1" w:rsidRDefault="00FF73F1" w:rsidP="00FF73F1">
      <w:pPr>
        <w:rPr>
          <w:rtl/>
        </w:rPr>
      </w:pPr>
      <w:r>
        <w:rPr>
          <w:rFonts w:cs="Arial" w:hint="eastAsia"/>
          <w:rtl/>
        </w:rPr>
        <w:t>זה</w:t>
      </w:r>
      <w:r>
        <w:rPr>
          <w:rFonts w:cs="Arial"/>
          <w:rtl/>
        </w:rPr>
        <w:t xml:space="preserve"> הכול.</w:t>
      </w:r>
    </w:p>
    <w:p w14:paraId="460FFC0A" w14:textId="77777777" w:rsidR="00FF73F1" w:rsidRDefault="00FF73F1" w:rsidP="00FF73F1">
      <w:pPr>
        <w:rPr>
          <w:rtl/>
        </w:rPr>
      </w:pPr>
    </w:p>
    <w:p w14:paraId="5AD17E48" w14:textId="77777777" w:rsidR="00FF73F1" w:rsidRDefault="00FF73F1" w:rsidP="00FF73F1">
      <w:pPr>
        <w:rPr>
          <w:rtl/>
        </w:rPr>
      </w:pPr>
    </w:p>
    <w:p w14:paraId="72B34852" w14:textId="61CFFEAA" w:rsidR="00FF73F1" w:rsidRDefault="00FF73F1" w:rsidP="00D7481D">
      <w:pPr>
        <w:rPr>
          <w:rtl/>
        </w:rPr>
      </w:pPr>
      <w:r>
        <w:rPr>
          <w:rFonts w:cs="Arial"/>
          <w:rtl/>
        </w:rPr>
        <w:t xml:space="preserve">2022-06-06 22:24:45 </w:t>
      </w:r>
    </w:p>
    <w:p w14:paraId="62EA55D1" w14:textId="77777777" w:rsidR="00FF73F1" w:rsidRDefault="00FF73F1" w:rsidP="00FF73F1">
      <w:pPr>
        <w:rPr>
          <w:rtl/>
        </w:rPr>
      </w:pPr>
    </w:p>
    <w:p w14:paraId="52EB1FA5" w14:textId="77777777" w:rsidR="00FF73F1" w:rsidRDefault="00FF73F1" w:rsidP="00FF73F1">
      <w:pPr>
        <w:rPr>
          <w:rtl/>
        </w:rPr>
      </w:pPr>
      <w:r>
        <w:rPr>
          <w:rFonts w:cs="Arial"/>
          <w:rtl/>
        </w:rPr>
        <w:t>1.399       יומן ערב, 7.6.22</w:t>
      </w:r>
    </w:p>
    <w:p w14:paraId="2129EC49" w14:textId="77777777" w:rsidR="00FF73F1" w:rsidRDefault="00FF73F1" w:rsidP="00FF73F1">
      <w:pPr>
        <w:rPr>
          <w:rtl/>
        </w:rPr>
      </w:pPr>
    </w:p>
    <w:p w14:paraId="605A8336" w14:textId="77777777" w:rsidR="00FF73F1" w:rsidRDefault="00FF73F1" w:rsidP="00FF73F1">
      <w:pPr>
        <w:rPr>
          <w:rtl/>
        </w:rPr>
      </w:pPr>
      <w:r>
        <w:rPr>
          <w:rFonts w:cs="Arial" w:hint="eastAsia"/>
          <w:rtl/>
        </w:rPr>
        <w:t>יומן</w:t>
      </w:r>
      <w:r>
        <w:rPr>
          <w:rFonts w:cs="Arial"/>
          <w:rtl/>
        </w:rPr>
        <w:t xml:space="preserve"> ערב, 7.6.22</w:t>
      </w:r>
    </w:p>
    <w:p w14:paraId="5996EE2E" w14:textId="77777777" w:rsidR="00FF73F1" w:rsidRDefault="00FF73F1" w:rsidP="00FF73F1">
      <w:pPr>
        <w:rPr>
          <w:rtl/>
        </w:rPr>
      </w:pPr>
    </w:p>
    <w:p w14:paraId="0E3C409E" w14:textId="77777777" w:rsidR="00FF73F1" w:rsidRDefault="00FF73F1" w:rsidP="00FF73F1">
      <w:pPr>
        <w:rPr>
          <w:rtl/>
        </w:rPr>
      </w:pPr>
      <w:r>
        <w:rPr>
          <w:rFonts w:cs="Arial" w:hint="eastAsia"/>
          <w:rtl/>
        </w:rPr>
        <w:t>חדשות</w:t>
      </w:r>
      <w:r>
        <w:rPr>
          <w:rFonts w:cs="Arial"/>
          <w:rtl/>
        </w:rPr>
        <w:t xml:space="preserve"> היום, </w:t>
      </w:r>
      <w:proofErr w:type="spellStart"/>
      <w:r>
        <w:rPr>
          <w:rFonts w:cs="Arial"/>
          <w:rtl/>
        </w:rPr>
        <w:t>מהפייסבוק</w:t>
      </w:r>
      <w:proofErr w:type="spellEnd"/>
      <w:r>
        <w:rPr>
          <w:rFonts w:cs="Arial"/>
          <w:rtl/>
        </w:rPr>
        <w:t xml:space="preserve"> שלי.</w:t>
      </w:r>
    </w:p>
    <w:p w14:paraId="4ED63B7A" w14:textId="77777777" w:rsidR="00FF73F1" w:rsidRDefault="00FF73F1" w:rsidP="00FF73F1">
      <w:pPr>
        <w:rPr>
          <w:rtl/>
        </w:rPr>
      </w:pPr>
    </w:p>
    <w:p w14:paraId="7F39A9A7" w14:textId="4B2CC69A" w:rsidR="00FF73F1" w:rsidRDefault="00FF73F1" w:rsidP="00D7481D">
      <w:pPr>
        <w:rPr>
          <w:rtl/>
        </w:rPr>
      </w:pPr>
      <w:r>
        <w:rPr>
          <w:rFonts w:cs="Arial" w:hint="eastAsia"/>
          <w:rtl/>
        </w:rPr>
        <w:t>מקשיב</w:t>
      </w:r>
      <w:r>
        <w:rPr>
          <w:rFonts w:cs="Arial"/>
          <w:rtl/>
        </w:rPr>
        <w:t xml:space="preserve"> לתוכנית הבוקר - אתמול נכנסה אישה לבית מרקחת במאה שערים, וכשהיא יצאה המון חרדי תקף אותה בגלל לבוש לא צנוע לדעתם, וכך הכו אותה במשך כחצי שעה. בסוף המשטרה הגיעה וחילצה אותה, אבל בלי לבצע שום מעצר ובלי להחרים את המצלמות. האישה מתראיינת לערוץ 12 ונראית טר</w:t>
      </w:r>
      <w:r>
        <w:rPr>
          <w:rFonts w:cs="Arial" w:hint="eastAsia"/>
          <w:rtl/>
        </w:rPr>
        <w:t>אומטית</w:t>
      </w:r>
      <w:r>
        <w:rPr>
          <w:rFonts w:cs="Arial"/>
          <w:rtl/>
        </w:rPr>
        <w:t xml:space="preserve"> ובחרדה. עוד יום בארץ ישראל.</w:t>
      </w:r>
    </w:p>
    <w:p w14:paraId="622E76F5" w14:textId="77777777" w:rsidR="00FF73F1" w:rsidRDefault="00FF73F1" w:rsidP="00FF73F1">
      <w:pPr>
        <w:rPr>
          <w:rtl/>
        </w:rPr>
      </w:pPr>
    </w:p>
    <w:p w14:paraId="2B96889F" w14:textId="77777777" w:rsidR="00FF73F1" w:rsidRDefault="00FF73F1" w:rsidP="00FF73F1">
      <w:pPr>
        <w:rPr>
          <w:rtl/>
        </w:rPr>
      </w:pPr>
      <w:r>
        <w:rPr>
          <w:rFonts w:cs="Arial"/>
          <w:rtl/>
        </w:rPr>
        <w:t>*</w:t>
      </w:r>
    </w:p>
    <w:p w14:paraId="29411ACA" w14:textId="77777777" w:rsidR="00FF73F1" w:rsidRDefault="00FF73F1" w:rsidP="00FF73F1">
      <w:pPr>
        <w:rPr>
          <w:rtl/>
        </w:rPr>
      </w:pPr>
    </w:p>
    <w:p w14:paraId="37A9899C" w14:textId="5439FA29" w:rsidR="00FF73F1" w:rsidRDefault="00FF73F1" w:rsidP="00086998">
      <w:pPr>
        <w:rPr>
          <w:rtl/>
        </w:rPr>
      </w:pPr>
      <w:proofErr w:type="spellStart"/>
      <w:r>
        <w:rPr>
          <w:rFonts w:cs="Arial" w:hint="eastAsia"/>
          <w:rtl/>
        </w:rPr>
        <w:t>בכאן</w:t>
      </w:r>
      <w:proofErr w:type="spellEnd"/>
      <w:r>
        <w:rPr>
          <w:rFonts w:cs="Arial"/>
          <w:rtl/>
        </w:rPr>
        <w:t xml:space="preserve"> 11 מביאים את נדב פרי כפרשן פוליטי, למרות שמכר את נשמתו לחברת הדלק, ובערוץ 12 פרסומות עם מאיה </w:t>
      </w:r>
      <w:proofErr w:type="spellStart"/>
      <w:r>
        <w:rPr>
          <w:rFonts w:cs="Arial"/>
          <w:rtl/>
        </w:rPr>
        <w:t>ורטהיימר</w:t>
      </w:r>
      <w:proofErr w:type="spellEnd"/>
      <w:r>
        <w:rPr>
          <w:rFonts w:cs="Arial"/>
          <w:rtl/>
        </w:rPr>
        <w:t xml:space="preserve"> ורותם סלע המיליונריות, שמנסות למכור לנו דברים. ישראל הראשונה.</w:t>
      </w:r>
    </w:p>
    <w:p w14:paraId="7E10E97B" w14:textId="77777777" w:rsidR="00FF73F1" w:rsidRDefault="00FF73F1" w:rsidP="00FF73F1">
      <w:pPr>
        <w:rPr>
          <w:rtl/>
        </w:rPr>
      </w:pPr>
    </w:p>
    <w:p w14:paraId="69D9FC48" w14:textId="77777777" w:rsidR="00FF73F1" w:rsidRDefault="00FF73F1" w:rsidP="00FF73F1">
      <w:pPr>
        <w:rPr>
          <w:rtl/>
        </w:rPr>
      </w:pPr>
      <w:r>
        <w:rPr>
          <w:rFonts w:cs="Arial"/>
          <w:rtl/>
        </w:rPr>
        <w:t>*</w:t>
      </w:r>
    </w:p>
    <w:p w14:paraId="1450BEA2" w14:textId="77777777" w:rsidR="00FF73F1" w:rsidRDefault="00FF73F1" w:rsidP="00FF73F1">
      <w:pPr>
        <w:rPr>
          <w:rtl/>
        </w:rPr>
      </w:pPr>
    </w:p>
    <w:p w14:paraId="78ADF8C2" w14:textId="77777777" w:rsidR="00FF73F1" w:rsidRDefault="00FF73F1" w:rsidP="00FF73F1">
      <w:pPr>
        <w:rPr>
          <w:rtl/>
        </w:rPr>
      </w:pPr>
      <w:r>
        <w:rPr>
          <w:rFonts w:cs="Arial" w:hint="eastAsia"/>
          <w:rtl/>
        </w:rPr>
        <w:t>שאלתי</w:t>
      </w:r>
      <w:r>
        <w:rPr>
          <w:rFonts w:cs="Arial"/>
          <w:rtl/>
        </w:rPr>
        <w:t xml:space="preserve"> למה לא מגבירים את תדירות הרכבת הקלה בירושלים, או מוסיפים עוד קרונות? הרי תמיד כל-כך צפוף בה. ענו לי, ממקור מוסמך אני חושב, שאין אפשרות כזו. אי אפשר להוסיף עוד קרונות, וכרגע היא מגיעה כל חמש דקות ואי-אפשר לצמצם את זה.</w:t>
      </w:r>
    </w:p>
    <w:p w14:paraId="5EBBDD6C" w14:textId="6401AC9B" w:rsidR="00FF73F1" w:rsidRDefault="00FF73F1" w:rsidP="00A250E0">
      <w:pPr>
        <w:rPr>
          <w:rtl/>
        </w:rPr>
      </w:pPr>
      <w:r>
        <w:rPr>
          <w:rFonts w:cs="Arial" w:hint="eastAsia"/>
          <w:rtl/>
        </w:rPr>
        <w:t>כל</w:t>
      </w:r>
      <w:r>
        <w:rPr>
          <w:rFonts w:cs="Arial"/>
          <w:rtl/>
        </w:rPr>
        <w:t xml:space="preserve"> זה לא מפריע לעירייה לאשר בניית בניינים גבוהים נוספים על תווי הרכבת העמוס-ממילא הזה. שיהיה לנו בהצלחה.</w:t>
      </w:r>
    </w:p>
    <w:p w14:paraId="682A5837" w14:textId="77777777" w:rsidR="00FF73F1" w:rsidRDefault="00FF73F1" w:rsidP="00FF73F1">
      <w:pPr>
        <w:rPr>
          <w:rtl/>
        </w:rPr>
      </w:pPr>
    </w:p>
    <w:p w14:paraId="3B8729F8" w14:textId="77777777" w:rsidR="00FF73F1" w:rsidRDefault="00FF73F1" w:rsidP="00FF73F1">
      <w:pPr>
        <w:rPr>
          <w:rtl/>
        </w:rPr>
      </w:pPr>
      <w:r>
        <w:rPr>
          <w:rFonts w:cs="Arial"/>
          <w:rtl/>
        </w:rPr>
        <w:t>*</w:t>
      </w:r>
    </w:p>
    <w:p w14:paraId="6F2908C4" w14:textId="77777777" w:rsidR="00FF73F1" w:rsidRDefault="00FF73F1" w:rsidP="00FF73F1">
      <w:pPr>
        <w:rPr>
          <w:rtl/>
        </w:rPr>
      </w:pPr>
    </w:p>
    <w:p w14:paraId="144229A9" w14:textId="77777777" w:rsidR="00FF73F1" w:rsidRDefault="00FF73F1" w:rsidP="00FF73F1">
      <w:pPr>
        <w:rPr>
          <w:rtl/>
        </w:rPr>
      </w:pPr>
      <w:r>
        <w:rPr>
          <w:rFonts w:cs="Arial" w:hint="eastAsia"/>
          <w:rtl/>
        </w:rPr>
        <w:t>ולנעמה</w:t>
      </w:r>
      <w:r>
        <w:rPr>
          <w:rFonts w:cs="Arial"/>
          <w:rtl/>
        </w:rPr>
        <w:t xml:space="preserve"> ריבה </w:t>
      </w:r>
      <w:proofErr w:type="spellStart"/>
      <w:r>
        <w:rPr>
          <w:rFonts w:cs="Arial"/>
          <w:rtl/>
        </w:rPr>
        <w:t>בטוויטר</w:t>
      </w:r>
      <w:proofErr w:type="spellEnd"/>
      <w:r>
        <w:rPr>
          <w:rFonts w:cs="Arial"/>
          <w:rtl/>
        </w:rPr>
        <w:t xml:space="preserve"> כתבתי בעניין צל (לאחר שכנראה התייבשתי היום בנסיעה) -</w:t>
      </w:r>
    </w:p>
    <w:p w14:paraId="494505F2" w14:textId="77777777" w:rsidR="00FF73F1" w:rsidRDefault="00FF73F1" w:rsidP="00FF73F1">
      <w:pPr>
        <w:rPr>
          <w:rtl/>
        </w:rPr>
      </w:pPr>
      <w:r>
        <w:rPr>
          <w:rFonts w:cs="Arial" w:hint="eastAsia"/>
          <w:rtl/>
        </w:rPr>
        <w:t>‏</w:t>
      </w:r>
      <w:r>
        <w:rPr>
          <w:rFonts w:hint="eastAsia"/>
          <w:cs/>
        </w:rPr>
        <w:t>‎</w:t>
      </w:r>
      <w:r>
        <w:rPr>
          <w:rFonts w:cs="Arial" w:hint="eastAsia"/>
          <w:rtl/>
        </w:rPr>
        <w:t>בדיוק</w:t>
      </w:r>
      <w:r>
        <w:rPr>
          <w:rFonts w:cs="Arial"/>
          <w:rtl/>
        </w:rPr>
        <w:t>, בארץ חמה כמו שלנו חייבים צל ובהרבה תחנות פשוט אין. אנשים מחכים (לפעמים הרבה) בשמש הקופחת. כל מה שצריך זה פשוט לחשוב על רווחת הנוסע. זה אפילו לא כרוך בהשקעה כספית רבה.</w:t>
      </w:r>
    </w:p>
    <w:p w14:paraId="75561597" w14:textId="2F72ACF1" w:rsidR="00FF73F1" w:rsidRDefault="00FF73F1" w:rsidP="00FF73F1">
      <w:pPr>
        <w:rPr>
          <w:rtl/>
        </w:rPr>
      </w:pPr>
    </w:p>
    <w:p w14:paraId="02873D1E" w14:textId="77777777" w:rsidR="00FF73F1" w:rsidRDefault="00FF73F1" w:rsidP="00FF73F1">
      <w:pPr>
        <w:rPr>
          <w:rtl/>
        </w:rPr>
      </w:pPr>
    </w:p>
    <w:p w14:paraId="53D910BD" w14:textId="1E654E1F" w:rsidR="00FF73F1" w:rsidRDefault="00FF73F1" w:rsidP="00072FC1">
      <w:pPr>
        <w:rPr>
          <w:rtl/>
        </w:rPr>
      </w:pPr>
      <w:r>
        <w:rPr>
          <w:rFonts w:cs="Arial"/>
          <w:rtl/>
        </w:rPr>
        <w:t xml:space="preserve">2022-06-07 18:01:53 </w:t>
      </w:r>
    </w:p>
    <w:p w14:paraId="49641167" w14:textId="77777777" w:rsidR="00FF73F1" w:rsidRDefault="00FF73F1" w:rsidP="00FF73F1">
      <w:pPr>
        <w:rPr>
          <w:rtl/>
        </w:rPr>
      </w:pPr>
    </w:p>
    <w:p w14:paraId="1EFC8818" w14:textId="77777777" w:rsidR="00FF73F1" w:rsidRDefault="00FF73F1" w:rsidP="00FF73F1">
      <w:pPr>
        <w:rPr>
          <w:rtl/>
        </w:rPr>
      </w:pPr>
      <w:r>
        <w:rPr>
          <w:rFonts w:cs="Arial"/>
          <w:rtl/>
        </w:rPr>
        <w:t>1.400       יומן בוקר, 8.6.22</w:t>
      </w:r>
    </w:p>
    <w:p w14:paraId="58FDB4DE" w14:textId="77777777" w:rsidR="00FF73F1" w:rsidRDefault="00FF73F1" w:rsidP="00FF73F1">
      <w:pPr>
        <w:rPr>
          <w:rtl/>
        </w:rPr>
      </w:pPr>
    </w:p>
    <w:p w14:paraId="181092AD" w14:textId="77777777" w:rsidR="00FF73F1" w:rsidRDefault="00FF73F1" w:rsidP="00FF73F1">
      <w:pPr>
        <w:rPr>
          <w:rtl/>
        </w:rPr>
      </w:pPr>
      <w:r>
        <w:rPr>
          <w:rFonts w:cs="Arial" w:hint="eastAsia"/>
          <w:rtl/>
        </w:rPr>
        <w:lastRenderedPageBreak/>
        <w:t>יומן</w:t>
      </w:r>
      <w:r>
        <w:rPr>
          <w:rFonts w:cs="Arial"/>
          <w:rtl/>
        </w:rPr>
        <w:t xml:space="preserve"> בוקר, 8.6.22</w:t>
      </w:r>
    </w:p>
    <w:p w14:paraId="48B70285" w14:textId="77777777" w:rsidR="00FF73F1" w:rsidRDefault="00FF73F1" w:rsidP="00FF73F1">
      <w:pPr>
        <w:rPr>
          <w:rtl/>
        </w:rPr>
      </w:pPr>
    </w:p>
    <w:p w14:paraId="2FE877D1" w14:textId="77777777" w:rsidR="00FF73F1" w:rsidRDefault="00FF73F1" w:rsidP="00FF73F1">
      <w:pPr>
        <w:rPr>
          <w:rtl/>
        </w:rPr>
      </w:pPr>
      <w:r>
        <w:rPr>
          <w:rFonts w:cs="Arial" w:hint="eastAsia"/>
          <w:rtl/>
        </w:rPr>
        <w:t>אתמול</w:t>
      </w:r>
      <w:r>
        <w:rPr>
          <w:rFonts w:cs="Arial"/>
          <w:rtl/>
        </w:rPr>
        <w:t xml:space="preserve"> ידידי ארי איתן כתב על תחקיר 'המקור' על הרב </w:t>
      </w:r>
      <w:proofErr w:type="spellStart"/>
      <w:r>
        <w:rPr>
          <w:rFonts w:cs="Arial"/>
          <w:rtl/>
        </w:rPr>
        <w:t>ברלנד</w:t>
      </w:r>
      <w:proofErr w:type="spellEnd"/>
      <w:r>
        <w:rPr>
          <w:rFonts w:cs="Arial"/>
          <w:rtl/>
        </w:rPr>
        <w:t xml:space="preserve">. אני לא צפיתי בתוכנית, מכיוון שהדברים כבר ידועים, אבל אחרי דבריו, וכן דברים נוספים שקראתי, צפיתי בתוכנית. והנה, באמת רוב התוכנית שיעממה אותי, כי כאמור הדברים ידועים, ורק חודש לי </w:t>
      </w:r>
      <w:proofErr w:type="spellStart"/>
      <w:r>
        <w:rPr>
          <w:rFonts w:cs="Arial"/>
          <w:rtl/>
        </w:rPr>
        <w:t>שברלנד</w:t>
      </w:r>
      <w:proofErr w:type="spellEnd"/>
      <w:r>
        <w:rPr>
          <w:rFonts w:cs="Arial"/>
          <w:rtl/>
        </w:rPr>
        <w:t xml:space="preserve"> גם עסק בזוגיות ש</w:t>
      </w:r>
      <w:r>
        <w:rPr>
          <w:rFonts w:cs="Arial" w:hint="eastAsia"/>
          <w:rtl/>
        </w:rPr>
        <w:t>ל</w:t>
      </w:r>
      <w:r>
        <w:rPr>
          <w:rFonts w:cs="Arial"/>
          <w:rtl/>
        </w:rPr>
        <w:t xml:space="preserve"> אנשים, ופקד עליהם עם מי להתחתן וגם ממי להתגרש. מדהים.</w:t>
      </w:r>
    </w:p>
    <w:p w14:paraId="04495C0E" w14:textId="77777777" w:rsidR="00FF73F1" w:rsidRDefault="00FF73F1" w:rsidP="00FF73F1">
      <w:pPr>
        <w:rPr>
          <w:rtl/>
        </w:rPr>
      </w:pPr>
      <w:r>
        <w:rPr>
          <w:rFonts w:cs="Arial" w:hint="eastAsia"/>
          <w:rtl/>
        </w:rPr>
        <w:t>בכל</w:t>
      </w:r>
      <w:r>
        <w:rPr>
          <w:rFonts w:cs="Arial"/>
          <w:rtl/>
        </w:rPr>
        <w:t xml:space="preserve"> אופן, את ארי שאלתי שאלה פשוטה - מה ההסבר לתופעה שחצרו של </w:t>
      </w:r>
      <w:proofErr w:type="spellStart"/>
      <w:r>
        <w:rPr>
          <w:rFonts w:cs="Arial"/>
          <w:rtl/>
        </w:rPr>
        <w:t>ברלנד</w:t>
      </w:r>
      <w:proofErr w:type="spellEnd"/>
      <w:r>
        <w:rPr>
          <w:rFonts w:cs="Arial"/>
          <w:rtl/>
        </w:rPr>
        <w:t xml:space="preserve"> ממשיכה לפרוח גם אחרי כל הדברים שמצאו עליו.</w:t>
      </w:r>
    </w:p>
    <w:p w14:paraId="0D5D315F" w14:textId="77777777" w:rsidR="00FF73F1" w:rsidRDefault="00FF73F1" w:rsidP="00FF73F1">
      <w:pPr>
        <w:rPr>
          <w:rtl/>
        </w:rPr>
      </w:pPr>
      <w:r>
        <w:rPr>
          <w:rFonts w:cs="Arial" w:hint="eastAsia"/>
          <w:rtl/>
        </w:rPr>
        <w:t>וביתר</w:t>
      </w:r>
      <w:r>
        <w:rPr>
          <w:rFonts w:cs="Arial"/>
          <w:rtl/>
        </w:rPr>
        <w:t xml:space="preserve"> פירוט חשבתי שזה אחד מהשניים - או שהם לא מאמינים לזה, או שלא אכפת להם.</w:t>
      </w:r>
    </w:p>
    <w:p w14:paraId="4B3BCA66" w14:textId="77777777" w:rsidR="00FF73F1" w:rsidRDefault="00FF73F1" w:rsidP="00FF73F1">
      <w:pPr>
        <w:rPr>
          <w:rtl/>
        </w:rPr>
      </w:pPr>
      <w:r>
        <w:rPr>
          <w:rFonts w:cs="Arial" w:hint="eastAsia"/>
          <w:rtl/>
        </w:rPr>
        <w:t>ארי</w:t>
      </w:r>
      <w:r>
        <w:rPr>
          <w:rFonts w:cs="Arial"/>
          <w:rtl/>
        </w:rPr>
        <w:t xml:space="preserve"> ענה לי תשובה די מדויקת, שהדבר קשור לתיאולוגיה, ולאחר כמה שעות קיבלתי תשובה ברורה יותר, מאת חסיד אחד של </w:t>
      </w:r>
      <w:proofErr w:type="spellStart"/>
      <w:r>
        <w:rPr>
          <w:rFonts w:cs="Arial"/>
          <w:rtl/>
        </w:rPr>
        <w:t>ברלנד</w:t>
      </w:r>
      <w:proofErr w:type="spellEnd"/>
      <w:r>
        <w:rPr>
          <w:rFonts w:cs="Arial"/>
          <w:rtl/>
        </w:rPr>
        <w:t>, שמספק הסבר ברור לסיבה מדוע הוא עוד מאמין ברבי שלו.</w:t>
      </w:r>
    </w:p>
    <w:p w14:paraId="4FD0906F" w14:textId="77777777" w:rsidR="00FF73F1" w:rsidRDefault="00FF73F1" w:rsidP="00FF73F1">
      <w:pPr>
        <w:rPr>
          <w:rtl/>
        </w:rPr>
      </w:pPr>
      <w:r>
        <w:rPr>
          <w:rFonts w:cs="Arial" w:hint="eastAsia"/>
          <w:rtl/>
        </w:rPr>
        <w:t>בגדול</w:t>
      </w:r>
      <w:r>
        <w:rPr>
          <w:rFonts w:cs="Arial"/>
          <w:rtl/>
        </w:rPr>
        <w:t xml:space="preserve"> ההסבר פשוט - הוא אומר </w:t>
      </w:r>
      <w:proofErr w:type="spellStart"/>
      <w:r>
        <w:rPr>
          <w:rFonts w:cs="Arial"/>
          <w:rtl/>
        </w:rPr>
        <w:t>שברלנד</w:t>
      </w:r>
      <w:proofErr w:type="spellEnd"/>
      <w:r>
        <w:rPr>
          <w:rFonts w:cs="Arial"/>
          <w:rtl/>
        </w:rPr>
        <w:t xml:space="preserve"> מקבל ביזיונות כדי לפדות בכך צרות שצריכות לבוא על ישראל. זהו רעיון תיאולוגי ותיק, מרכזי בנצרות אך נמצא גם ביהדות, של הצדיק הסובל את עוונות הדור.</w:t>
      </w:r>
    </w:p>
    <w:p w14:paraId="0F41C2F3" w14:textId="5D8C36CB" w:rsidR="00FF73F1" w:rsidRDefault="00FF73F1" w:rsidP="00FF73F1">
      <w:pPr>
        <w:rPr>
          <w:rtl/>
        </w:rPr>
      </w:pPr>
      <w:r>
        <w:rPr>
          <w:rFonts w:cs="Arial" w:hint="eastAsia"/>
          <w:rtl/>
        </w:rPr>
        <w:t>אך</w:t>
      </w:r>
      <w:r>
        <w:rPr>
          <w:rFonts w:cs="Arial"/>
          <w:rtl/>
        </w:rPr>
        <w:t xml:space="preserve"> בעיקר מעניינת הופעתו בכתבים של רבי נחמן מברסלב, מייסדה של חסידות זו.</w:t>
      </w:r>
    </w:p>
    <w:p w14:paraId="68E0A8D6" w14:textId="77777777" w:rsidR="00FF73F1" w:rsidRDefault="00FF73F1" w:rsidP="00FF73F1">
      <w:pPr>
        <w:rPr>
          <w:rtl/>
        </w:rPr>
      </w:pPr>
      <w:r>
        <w:rPr>
          <w:rFonts w:cs="Arial" w:hint="eastAsia"/>
          <w:rtl/>
        </w:rPr>
        <w:t>לצורך</w:t>
      </w:r>
      <w:r>
        <w:rPr>
          <w:rFonts w:cs="Arial"/>
          <w:rtl/>
        </w:rPr>
        <w:t xml:space="preserve"> הטעמה, הנה התגובה הראשונה ברצף תגובות ארוך, מאת המגיב משיח נחמן אליעזר -</w:t>
      </w:r>
    </w:p>
    <w:p w14:paraId="0DB9FB4D" w14:textId="77777777" w:rsidR="00FF73F1" w:rsidRDefault="00FF73F1" w:rsidP="00FF73F1">
      <w:pPr>
        <w:rPr>
          <w:rtl/>
        </w:rPr>
      </w:pPr>
      <w:r>
        <w:rPr>
          <w:rFonts w:cs="Arial"/>
          <w:rtl/>
        </w:rPr>
        <w:t>"...</w:t>
      </w:r>
    </w:p>
    <w:p w14:paraId="32EA7F7B" w14:textId="77777777" w:rsidR="00FF73F1" w:rsidRDefault="00FF73F1" w:rsidP="00FF73F1">
      <w:pPr>
        <w:rPr>
          <w:rtl/>
        </w:rPr>
      </w:pPr>
      <w:r>
        <w:rPr>
          <w:rFonts w:cs="Arial" w:hint="eastAsia"/>
          <w:rtl/>
        </w:rPr>
        <w:t>שחסידי</w:t>
      </w:r>
      <w:r>
        <w:rPr>
          <w:rFonts w:cs="Arial"/>
          <w:rtl/>
        </w:rPr>
        <w:t xml:space="preserve"> הרב אליעזר </w:t>
      </w:r>
      <w:proofErr w:type="spellStart"/>
      <w:r>
        <w:rPr>
          <w:rFonts w:cs="Arial"/>
          <w:rtl/>
        </w:rPr>
        <w:t>ברלנד</w:t>
      </w:r>
      <w:proofErr w:type="spellEnd"/>
      <w:r>
        <w:rPr>
          <w:rFonts w:cs="Arial"/>
          <w:rtl/>
        </w:rPr>
        <w:t xml:space="preserve"> טוענים שהוא הביא על עצמו בכוונה תחילה את כל העלילות, ההשמצות וההכפשות בפרשיות השונות, בכדי לעשות לעצמו </w:t>
      </w:r>
      <w:proofErr w:type="spellStart"/>
      <w:r>
        <w:rPr>
          <w:rFonts w:cs="Arial"/>
          <w:rtl/>
        </w:rPr>
        <w:t>בזיונות</w:t>
      </w:r>
      <w:proofErr w:type="spellEnd"/>
      <w:r>
        <w:rPr>
          <w:rFonts w:cs="Arial"/>
          <w:rtl/>
        </w:rPr>
        <w:t>, ולהביא על עצמו מחלוקות, עלילות, הכפשות והשמצות, בכוונת מכוון - ולבטל ע"י כך גזרות מוות קשות מעם ישראל -אותן צפה ברוח קוד</w:t>
      </w:r>
      <w:r>
        <w:rPr>
          <w:rFonts w:cs="Arial" w:hint="eastAsia"/>
          <w:rtl/>
        </w:rPr>
        <w:t>שו</w:t>
      </w:r>
      <w:r>
        <w:rPr>
          <w:rFonts w:cs="Arial"/>
          <w:rtl/>
        </w:rPr>
        <w:t xml:space="preserve"> -הם מתכוונים למה שתקראו בלקט הציטוטים הבאים הלקוחים ממאמר המפתח בנושא... </w:t>
      </w:r>
    </w:p>
    <w:p w14:paraId="66ACF172" w14:textId="77777777" w:rsidR="00FF73F1" w:rsidRDefault="00FF73F1" w:rsidP="00FF73F1">
      <w:pPr>
        <w:rPr>
          <w:rtl/>
        </w:rPr>
      </w:pPr>
    </w:p>
    <w:p w14:paraId="13B78A7E" w14:textId="77777777" w:rsidR="00FF73F1" w:rsidRDefault="00FF73F1" w:rsidP="00FF73F1">
      <w:pPr>
        <w:rPr>
          <w:rtl/>
        </w:rPr>
      </w:pPr>
      <w:r>
        <w:rPr>
          <w:rFonts w:cs="Arial"/>
          <w:rtl/>
        </w:rPr>
        <w:t xml:space="preserve">  ציטוט מדברי רבי נחמן מברסלב בספר ליקוטי </w:t>
      </w:r>
      <w:proofErr w:type="spellStart"/>
      <w:r>
        <w:rPr>
          <w:rFonts w:cs="Arial"/>
          <w:rtl/>
        </w:rPr>
        <w:t>מוהר"ן</w:t>
      </w:r>
      <w:proofErr w:type="spellEnd"/>
      <w:r>
        <w:rPr>
          <w:rFonts w:cs="Arial"/>
          <w:rtl/>
        </w:rPr>
        <w:t xml:space="preserve"> תורה </w:t>
      </w:r>
      <w:proofErr w:type="spellStart"/>
      <w:r>
        <w:rPr>
          <w:rFonts w:cs="Arial"/>
          <w:rtl/>
        </w:rPr>
        <w:t>רס</w:t>
      </w:r>
      <w:proofErr w:type="spellEnd"/>
      <w:r>
        <w:rPr>
          <w:rFonts w:cs="Arial"/>
          <w:rtl/>
        </w:rPr>
        <w:t>:</w:t>
      </w:r>
    </w:p>
    <w:p w14:paraId="11FFD9B4" w14:textId="77777777" w:rsidR="00FF73F1" w:rsidRDefault="00FF73F1" w:rsidP="00FF73F1">
      <w:pPr>
        <w:rPr>
          <w:rtl/>
        </w:rPr>
      </w:pPr>
    </w:p>
    <w:p w14:paraId="1F4F9460" w14:textId="77777777" w:rsidR="00FF73F1" w:rsidRDefault="00FF73F1" w:rsidP="00FF73F1">
      <w:pPr>
        <w:rPr>
          <w:rtl/>
        </w:rPr>
      </w:pPr>
      <w:r>
        <w:rPr>
          <w:rFonts w:cs="Arial"/>
          <w:rtl/>
        </w:rPr>
        <w:t xml:space="preserve">   'אֲבָל יֵשׁ אֶחָד שֶׁעוֹשֶׂה זאת בִּרְצוֹנוֹ וּבְדַעְתּוֹ שֶׁמּוֹסֵר אֶת נַפְשׁוֹ עַל קִדּוּשׁ הַשֵּׁם... כִּי </w:t>
      </w:r>
      <w:proofErr w:type="spellStart"/>
      <w:r>
        <w:rPr>
          <w:rFonts w:cs="Arial"/>
          <w:rtl/>
        </w:rPr>
        <w:t>הַכּל</w:t>
      </w:r>
      <w:proofErr w:type="spellEnd"/>
      <w:r>
        <w:rPr>
          <w:rFonts w:cs="Arial"/>
          <w:rtl/>
        </w:rPr>
        <w:t xml:space="preserve"> דּוֹבְרִים עָלָיו, וּבוֹדִים עָלָיו כְּזָבִים שֶׁלּא עָלָו עַל דַּעְתּוֹ, וְיֵשׁ לוֹ שְׁפִיכוּת דָּמִים מַמָּשׁ מִזֶּה, וְעוֹשֶׂה את כל </w:t>
      </w:r>
      <w:r>
        <w:rPr>
          <w:rFonts w:cs="Arial" w:hint="eastAsia"/>
          <w:rtl/>
        </w:rPr>
        <w:t>זֶה</w:t>
      </w:r>
      <w:r>
        <w:rPr>
          <w:rFonts w:cs="Arial"/>
          <w:rtl/>
        </w:rPr>
        <w:t xml:space="preserve"> בְּכַוָּונָה, כִּי הוּא בְּחִינַת מְסִירַת נֶפֶשׁ מַמָּשׁ, וְגַם יֵשׁ לוֹ שְׁפִיכוּת דָּמִים מִזֶּה -וְהוּא מַצִּיל אֶת יִשְׂרָאֵל בָּזֶה מִמַּה שֶּׁהָיָה רָאוּי לָבוֹא עֲלֵיהֶם חַס וְשָׁלוֹם, וְעַל יְדֵי מְסִירַת שְׁמוֹ (הטוב) שֶׁהוּא נַפְשׁוֹ, הוּא מ</w:t>
      </w:r>
      <w:r>
        <w:rPr>
          <w:rFonts w:cs="Arial" w:hint="eastAsia"/>
          <w:rtl/>
        </w:rPr>
        <w:t>ַצִּיל</w:t>
      </w:r>
      <w:r>
        <w:rPr>
          <w:rFonts w:cs="Arial"/>
          <w:rtl/>
        </w:rPr>
        <w:t xml:space="preserve"> אוֹתָם ".  </w:t>
      </w:r>
    </w:p>
    <w:p w14:paraId="3AE4C56B" w14:textId="77777777" w:rsidR="00FF73F1" w:rsidRDefault="00FF73F1" w:rsidP="00FF73F1">
      <w:pPr>
        <w:rPr>
          <w:rtl/>
        </w:rPr>
      </w:pPr>
    </w:p>
    <w:p w14:paraId="75767D13" w14:textId="77777777" w:rsidR="00FF73F1" w:rsidRDefault="00FF73F1" w:rsidP="00FF73F1">
      <w:pPr>
        <w:rPr>
          <w:rtl/>
        </w:rPr>
      </w:pPr>
      <w:r>
        <w:rPr>
          <w:rFonts w:cs="Arial" w:hint="eastAsia"/>
          <w:rtl/>
        </w:rPr>
        <w:t>התנ</w:t>
      </w:r>
      <w:r>
        <w:rPr>
          <w:rFonts w:cs="Arial"/>
          <w:rtl/>
        </w:rPr>
        <w:t xml:space="preserve">"ך הקדוש מגלה לנו שגדולי הצדיקים יודעים ברוח קודשם ונבואתם, את כל הגזרות שיש בשמיים!  </w:t>
      </w:r>
    </w:p>
    <w:p w14:paraId="51EDB801" w14:textId="77777777" w:rsidR="00FF73F1" w:rsidRDefault="00FF73F1" w:rsidP="00FF73F1">
      <w:pPr>
        <w:rPr>
          <w:rtl/>
        </w:rPr>
      </w:pPr>
    </w:p>
    <w:p w14:paraId="27B8DFB2" w14:textId="77777777" w:rsidR="00FF73F1" w:rsidRDefault="00FF73F1" w:rsidP="00FF73F1">
      <w:pPr>
        <w:rPr>
          <w:rtl/>
        </w:rPr>
      </w:pPr>
      <w:r>
        <w:rPr>
          <w:rFonts w:cs="Arial" w:hint="eastAsia"/>
          <w:rtl/>
        </w:rPr>
        <w:t>כמובא</w:t>
      </w:r>
      <w:r>
        <w:rPr>
          <w:rFonts w:cs="Arial"/>
          <w:rtl/>
        </w:rPr>
        <w:t xml:space="preserve"> בנביא עמוס פרק ג: 'כי לא יעשה אדני יהוה דבר כי אם גלה סודו אל עבדיו הנביאים'</w:t>
      </w:r>
    </w:p>
    <w:p w14:paraId="3FD2D9AE" w14:textId="77777777" w:rsidR="00FF73F1" w:rsidRDefault="00FF73F1" w:rsidP="00FF73F1">
      <w:pPr>
        <w:rPr>
          <w:rtl/>
        </w:rPr>
      </w:pPr>
    </w:p>
    <w:p w14:paraId="16F5C4FA" w14:textId="21F22C03" w:rsidR="00FF73F1" w:rsidRDefault="00FF73F1" w:rsidP="00FF73F1">
      <w:pPr>
        <w:rPr>
          <w:rtl/>
        </w:rPr>
      </w:pPr>
      <w:r>
        <w:rPr>
          <w:rFonts w:cs="Arial"/>
          <w:rtl/>
        </w:rPr>
        <w:t xml:space="preserve">  וכן בספר </w:t>
      </w:r>
      <w:bdo w:val="ltr">
        <w:bdo w:val="rtl">
          <w:r>
            <w:rPr>
              <w:rFonts w:cs="Arial"/>
              <w:rtl/>
            </w:rPr>
            <w:t xml:space="preserve">תהלים פרק כה: 'סוד יהוה </w:t>
          </w:r>
          <w:proofErr w:type="spellStart"/>
          <w:r>
            <w:rPr>
              <w:rFonts w:cs="Arial"/>
              <w:rtl/>
            </w:rPr>
            <w:t>ליראיו</w:t>
          </w:r>
          <w:proofErr w:type="spellEnd"/>
          <w:r>
            <w:rPr>
              <w:rFonts w:cs="Arial"/>
              <w:rtl/>
            </w:rPr>
            <w:t xml:space="preserve"> ובריתו להודיעם'  </w:t>
          </w:r>
          <w:r>
            <w:t>‬</w:t>
          </w:r>
          <w:r>
            <w:t>‬</w:t>
          </w:r>
          <w:r>
            <w:t>‬</w:t>
          </w:r>
          <w:r>
            <w:t>‬</w:t>
          </w:r>
          <w:r w:rsidR="009C60C9">
            <w:t>‬</w:t>
          </w:r>
          <w:r w:rsidR="009C60C9">
            <w:t>‬</w:t>
          </w:r>
          <w:r w:rsidR="00A8489C">
            <w:t>‬</w:t>
          </w:r>
          <w:r w:rsidR="00A8489C">
            <w:t>‬</w:t>
          </w:r>
          <w:r w:rsidR="00102652">
            <w:t>‬</w:t>
          </w:r>
          <w:r w:rsidR="00102652">
            <w:t>‬</w:t>
          </w:r>
          <w:r w:rsidR="00596FF7">
            <w:t>‬</w:t>
          </w:r>
          <w:r w:rsidR="00596FF7">
            <w:t>‬</w:t>
          </w:r>
          <w:r w:rsidR="00004F8B">
            <w:t>‬</w:t>
          </w:r>
          <w:r w:rsidR="00004F8B">
            <w:t>‬</w:t>
          </w:r>
          <w:r w:rsidR="00054481">
            <w:t>‬</w:t>
          </w:r>
          <w:r w:rsidR="00054481">
            <w:t>‬</w:t>
          </w:r>
          <w:r w:rsidR="009C1D07">
            <w:t>‬</w:t>
          </w:r>
          <w:r w:rsidR="009C1D07">
            <w:t>‬</w:t>
          </w:r>
          <w:r w:rsidR="00660EDE">
            <w:t>‬</w:t>
          </w:r>
          <w:r w:rsidR="00660EDE">
            <w:t>‬</w:t>
          </w:r>
          <w:ins w:id="6" w:author="חגי הופר">
            <w:r>
              <w:t>‬</w:t>
            </w:r>
            <w:r>
              <w:t>‬</w:t>
            </w:r>
            <w:r>
              <w:t>‬</w:t>
            </w:r>
            <w:r>
              <w:t>‬</w:t>
            </w:r>
            <w:r w:rsidR="009C60C9">
              <w:t>‬</w:t>
            </w:r>
            <w:r w:rsidR="009C60C9">
              <w:t>‬</w:t>
            </w:r>
            <w:r w:rsidR="00A8489C">
              <w:t>‬</w:t>
            </w:r>
            <w:r w:rsidR="00A8489C">
              <w:t>‬</w:t>
            </w:r>
            <w:r w:rsidR="00102652">
              <w:t>‬</w:t>
            </w:r>
            <w:r w:rsidR="00102652">
              <w:t>‬</w:t>
            </w:r>
            <w:r w:rsidR="00596FF7">
              <w:t>‬</w:t>
            </w:r>
            <w:r w:rsidR="00596FF7">
              <w:t>‬</w:t>
            </w:r>
            <w:r w:rsidR="00004F8B">
              <w:t>‬</w:t>
            </w:r>
            <w:r w:rsidR="00004F8B">
              <w:t>‬</w:t>
            </w:r>
            <w:r w:rsidR="00054481">
              <w:t>‬</w:t>
            </w:r>
            <w:r w:rsidR="00054481">
              <w:t>‬</w:t>
            </w:r>
            <w:r w:rsidR="009C1D07">
              <w:t>‬</w:t>
            </w:r>
            <w:r w:rsidR="009C1D07">
              <w:t>‬</w:t>
            </w:r>
            <w:r w:rsidR="00747F2A">
              <w:t>‬</w:t>
            </w:r>
            <w:r w:rsidR="00747F2A">
              <w:t>‬</w:t>
            </w:r>
            <w:r w:rsidR="00660EDE">
              <w:t>‬</w:t>
            </w:r>
            <w:r w:rsidR="00660EDE">
              <w:t>‬</w:t>
            </w:r>
          </w:ins>
          <w:r w:rsidR="00660EDE">
            <w:t>‬</w:t>
          </w:r>
          <w:r w:rsidR="00660EDE">
            <w:t>‬</w:t>
          </w:r>
          <w:r w:rsidR="00660EDE">
            <w:t>‬</w:t>
          </w:r>
          <w:r w:rsidR="00660EDE">
            <w:t>‬</w:t>
          </w:r>
          <w:r w:rsidR="008077F6">
            <w:t>‬</w:t>
          </w:r>
          <w:r w:rsidR="008077F6">
            <w:t>‬</w:t>
          </w:r>
          <w:r w:rsidR="008077F6">
            <w:t>‬</w:t>
          </w:r>
          <w:r w:rsidR="008077F6">
            <w:t>‬</w:t>
          </w:r>
          <w:r w:rsidR="008077F6">
            <w:t>‬</w:t>
          </w:r>
          <w:r w:rsidR="008077F6">
            <w:t>‬</w:t>
          </w:r>
        </w:bdo>
      </w:bdo>
    </w:p>
    <w:p w14:paraId="52CC5864" w14:textId="77777777" w:rsidR="00FF73F1" w:rsidRDefault="00FF73F1" w:rsidP="00FF73F1">
      <w:pPr>
        <w:rPr>
          <w:rtl/>
        </w:rPr>
      </w:pPr>
    </w:p>
    <w:p w14:paraId="0467D18B" w14:textId="77777777" w:rsidR="00FF73F1" w:rsidRDefault="00FF73F1" w:rsidP="00FF73F1">
      <w:pPr>
        <w:rPr>
          <w:rtl/>
        </w:rPr>
      </w:pPr>
      <w:r>
        <w:rPr>
          <w:rFonts w:cs="Arial" w:hint="eastAsia"/>
          <w:rtl/>
        </w:rPr>
        <w:t>היותו</w:t>
      </w:r>
      <w:r>
        <w:rPr>
          <w:rFonts w:cs="Arial"/>
          <w:rtl/>
        </w:rPr>
        <w:t xml:space="preserve"> של  המשיח סובל ומתייסר </w:t>
      </w:r>
      <w:proofErr w:type="spellStart"/>
      <w:r>
        <w:rPr>
          <w:rFonts w:cs="Arial"/>
          <w:rtl/>
        </w:rPr>
        <w:t>עבורינו</w:t>
      </w:r>
      <w:proofErr w:type="spellEnd"/>
      <w:r>
        <w:rPr>
          <w:rFonts w:cs="Arial"/>
          <w:rtl/>
        </w:rPr>
        <w:t xml:space="preserve">, ומתחפש לחוטא ומסתיר פניו מאיתנו, עד שכולם חושבים אותו לאדם אפל, פושע ומתחזה עם עושק וחמס בכפיו -מפורש בנביא ישעיה בפרק </w:t>
      </w:r>
      <w:proofErr w:type="spellStart"/>
      <w:r>
        <w:rPr>
          <w:rFonts w:cs="Arial"/>
          <w:rtl/>
        </w:rPr>
        <w:t>נג</w:t>
      </w:r>
      <w:proofErr w:type="spellEnd"/>
      <w:r>
        <w:rPr>
          <w:rFonts w:cs="Arial"/>
          <w:rtl/>
        </w:rPr>
        <w:t xml:space="preserve">, המדבר על </w:t>
      </w:r>
      <w:r>
        <w:rPr>
          <w:rFonts w:cs="Arial"/>
          <w:rtl/>
        </w:rPr>
        <w:lastRenderedPageBreak/>
        <w:t>משיח בן דוד, ואלו דברי הנביא:     ' אָכֵן חֳלָיֵנוּ הוּא נָשָׂא, וּמַכְאֹבֵינוּ סְבָלָ</w:t>
      </w:r>
      <w:r>
        <w:rPr>
          <w:rFonts w:cs="Arial" w:hint="eastAsia"/>
          <w:rtl/>
        </w:rPr>
        <w:t>ם</w:t>
      </w:r>
      <w:r>
        <w:rPr>
          <w:rFonts w:cs="Arial"/>
          <w:rtl/>
        </w:rPr>
        <w:t xml:space="preserve">; וַאֲנַחְנוּ חֲשַׁבְנֻהוּ, נָגוּעַ מֻכֵּה </w:t>
      </w:r>
      <w:proofErr w:type="spellStart"/>
      <w:r>
        <w:rPr>
          <w:rFonts w:cs="Arial"/>
          <w:rtl/>
        </w:rPr>
        <w:t>אֱלֹהִים</w:t>
      </w:r>
      <w:proofErr w:type="spellEnd"/>
      <w:r>
        <w:rPr>
          <w:rFonts w:cs="Arial"/>
          <w:rtl/>
        </w:rPr>
        <w:t xml:space="preserve"> וּמְעֻנֶּה.  וְהוּא מְחֹלָל מִפְּשָׁעֵנוּ, מְדֻכָּא </w:t>
      </w:r>
      <w:proofErr w:type="spellStart"/>
      <w:r>
        <w:rPr>
          <w:rFonts w:cs="Arial"/>
          <w:rtl/>
        </w:rPr>
        <w:t>מֵעֲו‍ֹנֹתֵינו</w:t>
      </w:r>
      <w:proofErr w:type="spellEnd"/>
      <w:r>
        <w:rPr>
          <w:rFonts w:cs="Arial"/>
          <w:rtl/>
        </w:rPr>
        <w:t xml:space="preserve">ּ; מוּסַר שְׁלוֹמֵנוּ עָלָיו, וּבַחֲבֻרָתוֹ נִרְפָּא-לָנוּ.  כֻּלָּנוּ כַּצֹּאן תָּעִינוּ, אִישׁ לְדַרְכּוֹ פָּנִינוּ; וַיהוָה הִפְגִּיעַ בּוֹ, אֵת </w:t>
      </w:r>
      <w:proofErr w:type="spellStart"/>
      <w:r>
        <w:rPr>
          <w:rFonts w:cs="Arial"/>
          <w:rtl/>
        </w:rPr>
        <w:t>עֲו‍ֹן</w:t>
      </w:r>
      <w:proofErr w:type="spellEnd"/>
      <w:r>
        <w:rPr>
          <w:rFonts w:cs="Arial"/>
          <w:rtl/>
        </w:rPr>
        <w:t xml:space="preserve"> כֻּלָּנוּ: </w:t>
      </w:r>
      <w:proofErr w:type="spellStart"/>
      <w:r>
        <w:rPr>
          <w:rFonts w:cs="Arial"/>
          <w:rtl/>
        </w:rPr>
        <w:t>וַעֲו‍ֹנֹתָם</w:t>
      </w:r>
      <w:proofErr w:type="spellEnd"/>
      <w:r>
        <w:rPr>
          <w:rFonts w:cs="Arial"/>
          <w:rtl/>
        </w:rPr>
        <w:t xml:space="preserve">, הוּא יִסְבֹּל. לָכֵן אֲחַלֶּק-לוֹ בָרַבִּים, וְאֶת-עֲצוּמִים יְחַלֵּק שָׁלָל, תַּחַת אֲשֶׁר הֶעֱרָה לַמָּוֶת נַפְשׁוֹ, וְאֶת-פֹּשְׁעִים נִמְנָה; וְהוּא חֵטְא-רַבִּים נָשָׂא, וְלַפֹּשְׁעִים </w:t>
      </w:r>
      <w:proofErr w:type="spellStart"/>
      <w:r>
        <w:rPr>
          <w:rFonts w:cs="Arial"/>
          <w:rtl/>
        </w:rPr>
        <w:t>יַפְגִּיע</w:t>
      </w:r>
      <w:proofErr w:type="spellEnd"/>
      <w:r>
        <w:rPr>
          <w:rFonts w:cs="Arial"/>
          <w:rtl/>
        </w:rPr>
        <w:t>ַ"</w:t>
      </w:r>
    </w:p>
    <w:p w14:paraId="73140979" w14:textId="77777777" w:rsidR="00FF73F1" w:rsidRDefault="00FF73F1" w:rsidP="00FF73F1">
      <w:pPr>
        <w:rPr>
          <w:rtl/>
        </w:rPr>
      </w:pPr>
    </w:p>
    <w:p w14:paraId="62BC4B49" w14:textId="77777777" w:rsidR="00FF73F1" w:rsidRDefault="00FF73F1" w:rsidP="00FF73F1">
      <w:pPr>
        <w:rPr>
          <w:rtl/>
        </w:rPr>
      </w:pPr>
      <w:r>
        <w:rPr>
          <w:rFonts w:cs="Arial" w:hint="eastAsia"/>
          <w:rtl/>
        </w:rPr>
        <w:t>בתורה</w:t>
      </w:r>
      <w:r>
        <w:rPr>
          <w:rFonts w:cs="Arial"/>
          <w:rtl/>
        </w:rPr>
        <w:t xml:space="preserve"> הבאה, רבי נחמן מגלה לנו סוד עצום - לא יכולה להיות כל תפיסה או השגה אנושית במעשיו, אמירותיו ותנועותיו של גדול הצדיקים -עליו כיון רבי נחמן בספריו -כל מה שעושה צדיק זה הינו עמוס בסודות, רזי </w:t>
      </w:r>
      <w:proofErr w:type="spellStart"/>
      <w:r>
        <w:rPr>
          <w:rFonts w:cs="Arial"/>
          <w:rtl/>
        </w:rPr>
        <w:t>רזין</w:t>
      </w:r>
      <w:proofErr w:type="spellEnd"/>
      <w:r>
        <w:rPr>
          <w:rFonts w:cs="Arial"/>
          <w:rtl/>
        </w:rPr>
        <w:t xml:space="preserve">, כוונות נסתרות קדושות, ומשמעויות עמוקות </w:t>
      </w:r>
      <w:proofErr w:type="spellStart"/>
      <w:r>
        <w:rPr>
          <w:rFonts w:cs="Arial"/>
          <w:rtl/>
        </w:rPr>
        <w:t>מבינתינו</w:t>
      </w:r>
      <w:proofErr w:type="spellEnd"/>
      <w:r>
        <w:rPr>
          <w:rFonts w:cs="Arial"/>
          <w:rtl/>
        </w:rPr>
        <w:t>.</w:t>
      </w:r>
    </w:p>
    <w:p w14:paraId="56FEE3C9" w14:textId="77777777" w:rsidR="00FF73F1" w:rsidRDefault="00FF73F1" w:rsidP="00FF73F1">
      <w:pPr>
        <w:rPr>
          <w:rtl/>
        </w:rPr>
      </w:pPr>
    </w:p>
    <w:p w14:paraId="0B757EFF" w14:textId="77777777" w:rsidR="00FF73F1" w:rsidRDefault="00FF73F1" w:rsidP="00FF73F1">
      <w:pPr>
        <w:rPr>
          <w:rtl/>
        </w:rPr>
      </w:pPr>
      <w:r>
        <w:rPr>
          <w:rFonts w:cs="Arial" w:hint="eastAsia"/>
          <w:rtl/>
        </w:rPr>
        <w:t>לצדיק</w:t>
      </w:r>
      <w:r>
        <w:rPr>
          <w:rFonts w:cs="Arial"/>
          <w:rtl/>
        </w:rPr>
        <w:t xml:space="preserve"> קדוש שביטל כל שמץ של חומריות, גשמיות, תאווה, ישות ואגו בתכלית - ושהינו נשמת המשיח ונשמת משה רבנו -חייב להיות כוח כזה במעשיו, בדיבוריו ובהנהגותיו, שיטעה את חסידיו ואת כלל הבריות, כולל בני משפחתו הקרובים ביותר, קרי אשתו, בניו חתניו </w:t>
      </w:r>
      <w:proofErr w:type="spellStart"/>
      <w:r>
        <w:rPr>
          <w:rFonts w:cs="Arial"/>
          <w:rtl/>
        </w:rPr>
        <w:t>וכו</w:t>
      </w:r>
      <w:proofErr w:type="spellEnd"/>
      <w:r>
        <w:rPr>
          <w:rFonts w:cs="Arial"/>
          <w:rtl/>
        </w:rPr>
        <w:t>,  ויגרום להם לחש</w:t>
      </w:r>
      <w:r>
        <w:rPr>
          <w:rFonts w:cs="Arial" w:hint="eastAsia"/>
          <w:rtl/>
        </w:rPr>
        <w:t>וב</w:t>
      </w:r>
      <w:r>
        <w:rPr>
          <w:rFonts w:cs="Arial"/>
          <w:rtl/>
        </w:rPr>
        <w:t xml:space="preserve"> שהוא ההיפך הגמור מצדיק -דרך כל מיני תכסיסים ותחבולות, ובאופן מתוחכם ביותר, הוא חייב לתת להם 'ראיות והוכחות' לחשוב שהוא שקרן, רמאי, עבריין מין, נואף, מטריד מינית, אכזר, אלים, משוגע, חוטא, עושק כספים ונוכל -הוא עושה כן מ3 סיבות עיקריות.</w:t>
      </w:r>
    </w:p>
    <w:p w14:paraId="3B72DEDA" w14:textId="77777777" w:rsidR="00FF73F1" w:rsidRDefault="00FF73F1" w:rsidP="00FF73F1">
      <w:pPr>
        <w:rPr>
          <w:rtl/>
        </w:rPr>
      </w:pPr>
    </w:p>
    <w:p w14:paraId="40DC33E0" w14:textId="77777777" w:rsidR="00FF73F1" w:rsidRDefault="00FF73F1" w:rsidP="00FF73F1">
      <w:pPr>
        <w:rPr>
          <w:rtl/>
        </w:rPr>
      </w:pPr>
      <w:r>
        <w:rPr>
          <w:rFonts w:cs="Arial" w:hint="eastAsia"/>
          <w:rtl/>
        </w:rPr>
        <w:t>א</w:t>
      </w:r>
      <w:r>
        <w:rPr>
          <w:rFonts w:cs="Arial"/>
          <w:rtl/>
        </w:rPr>
        <w:t>. בשביל לנסות את הקרובים אליו- לטובתם.</w:t>
      </w:r>
    </w:p>
    <w:p w14:paraId="0110FF0B" w14:textId="77777777" w:rsidR="00FF73F1" w:rsidRDefault="00FF73F1" w:rsidP="00FF73F1">
      <w:pPr>
        <w:rPr>
          <w:rtl/>
        </w:rPr>
      </w:pPr>
    </w:p>
    <w:p w14:paraId="0414F249" w14:textId="77777777" w:rsidR="00FF73F1" w:rsidRDefault="00FF73F1" w:rsidP="00FF73F1">
      <w:pPr>
        <w:rPr>
          <w:rtl/>
        </w:rPr>
      </w:pPr>
      <w:r>
        <w:rPr>
          <w:rFonts w:cs="Arial" w:hint="eastAsia"/>
          <w:rtl/>
        </w:rPr>
        <w:t>כתוב</w:t>
      </w:r>
      <w:r>
        <w:rPr>
          <w:rFonts w:cs="Arial"/>
          <w:rtl/>
        </w:rPr>
        <w:t xml:space="preserve"> בשמות </w:t>
      </w:r>
      <w:proofErr w:type="spellStart"/>
      <w:r>
        <w:rPr>
          <w:rFonts w:cs="Arial"/>
          <w:rtl/>
        </w:rPr>
        <w:t>טז</w:t>
      </w:r>
      <w:proofErr w:type="spellEnd"/>
      <w:r>
        <w:rPr>
          <w:rFonts w:cs="Arial"/>
          <w:rtl/>
        </w:rPr>
        <w:t xml:space="preserve"> 'ויאמר יהוה אל משה הנני ממטיר לכם לחם מן השמים ויצא העם ולקטו דבר יום ביומו למען אנסנו הילך בתורתי אם לא"</w:t>
      </w:r>
    </w:p>
    <w:p w14:paraId="287D200C" w14:textId="77777777" w:rsidR="00FF73F1" w:rsidRDefault="00FF73F1" w:rsidP="00FF73F1">
      <w:pPr>
        <w:rPr>
          <w:rtl/>
        </w:rPr>
      </w:pPr>
    </w:p>
    <w:p w14:paraId="634321A2" w14:textId="77777777" w:rsidR="00FF73F1" w:rsidRDefault="00FF73F1" w:rsidP="00FF73F1">
      <w:pPr>
        <w:rPr>
          <w:rtl/>
        </w:rPr>
      </w:pPr>
      <w:r>
        <w:rPr>
          <w:rFonts w:cs="Arial" w:hint="eastAsia"/>
          <w:rtl/>
        </w:rPr>
        <w:t>וכן</w:t>
      </w:r>
      <w:r>
        <w:rPr>
          <w:rFonts w:cs="Arial"/>
          <w:rtl/>
        </w:rPr>
        <w:t xml:space="preserve"> בתהלים יא 'יי צדיק יבחן'</w:t>
      </w:r>
    </w:p>
    <w:p w14:paraId="50EBDBE0" w14:textId="77777777" w:rsidR="00FF73F1" w:rsidRDefault="00FF73F1" w:rsidP="00FF73F1">
      <w:pPr>
        <w:rPr>
          <w:rtl/>
        </w:rPr>
      </w:pPr>
    </w:p>
    <w:p w14:paraId="035F07DB" w14:textId="77777777" w:rsidR="00FF73F1" w:rsidRDefault="00FF73F1" w:rsidP="00FF73F1">
      <w:pPr>
        <w:rPr>
          <w:rtl/>
        </w:rPr>
      </w:pPr>
      <w:r>
        <w:rPr>
          <w:rFonts w:cs="Arial" w:hint="eastAsia"/>
          <w:rtl/>
        </w:rPr>
        <w:t>וכשם</w:t>
      </w:r>
      <w:r>
        <w:rPr>
          <w:rFonts w:cs="Arial"/>
          <w:rtl/>
        </w:rPr>
        <w:t xml:space="preserve">  שהאל מנסה את הצדיקים -בשביל השכר- כך גדול הצדיקים מנסה את המקורבים אליו. שהרי אמרו חז"ל: "צדיקים מתדמים ליוצרם'</w:t>
      </w:r>
    </w:p>
    <w:p w14:paraId="2B65F8C9" w14:textId="77777777" w:rsidR="00FF73F1" w:rsidRDefault="00FF73F1" w:rsidP="00FF73F1">
      <w:pPr>
        <w:rPr>
          <w:rtl/>
        </w:rPr>
      </w:pPr>
    </w:p>
    <w:p w14:paraId="020613EF" w14:textId="77777777" w:rsidR="00FF73F1" w:rsidRDefault="00FF73F1" w:rsidP="00FF73F1">
      <w:pPr>
        <w:rPr>
          <w:rtl/>
        </w:rPr>
      </w:pPr>
      <w:r>
        <w:rPr>
          <w:rFonts w:cs="Arial" w:hint="eastAsia"/>
          <w:rtl/>
        </w:rPr>
        <w:t>ב</w:t>
      </w:r>
      <w:r>
        <w:rPr>
          <w:rFonts w:cs="Arial"/>
          <w:rtl/>
        </w:rPr>
        <w:t xml:space="preserve">. כאמור, בשביל להביא על עצמו </w:t>
      </w:r>
      <w:proofErr w:type="spellStart"/>
      <w:r>
        <w:rPr>
          <w:rFonts w:cs="Arial"/>
          <w:rtl/>
        </w:rPr>
        <w:t>בזיונות</w:t>
      </w:r>
      <w:proofErr w:type="spellEnd"/>
      <w:r>
        <w:rPr>
          <w:rFonts w:cs="Arial"/>
          <w:rtl/>
        </w:rPr>
        <w:t xml:space="preserve">, </w:t>
      </w:r>
      <w:proofErr w:type="spellStart"/>
      <w:r>
        <w:rPr>
          <w:rFonts w:cs="Arial"/>
          <w:rtl/>
        </w:rPr>
        <w:t>יסורים</w:t>
      </w:r>
      <w:proofErr w:type="spellEnd"/>
      <w:r>
        <w:rPr>
          <w:rFonts w:cs="Arial"/>
          <w:rtl/>
        </w:rPr>
        <w:t xml:space="preserve"> והשמצות ברבים כדי לכפר על עם ישראל מגזרות אותן הוא צופה ברוח קודשו.</w:t>
      </w:r>
    </w:p>
    <w:p w14:paraId="59B4D446" w14:textId="77777777" w:rsidR="00FF73F1" w:rsidRDefault="00FF73F1" w:rsidP="00FF73F1">
      <w:pPr>
        <w:rPr>
          <w:rtl/>
        </w:rPr>
      </w:pPr>
    </w:p>
    <w:p w14:paraId="09406277" w14:textId="77777777" w:rsidR="00FF73F1" w:rsidRDefault="00FF73F1" w:rsidP="00FF73F1">
      <w:pPr>
        <w:rPr>
          <w:rtl/>
        </w:rPr>
      </w:pPr>
      <w:r>
        <w:rPr>
          <w:rFonts w:cs="Arial"/>
          <w:rtl/>
        </w:rPr>
        <w:t xml:space="preserve">.כמו שמגלה לנו רבי נחמן </w:t>
      </w:r>
      <w:proofErr w:type="spellStart"/>
      <w:r>
        <w:rPr>
          <w:rFonts w:cs="Arial"/>
          <w:rtl/>
        </w:rPr>
        <w:t>בליקו"מ</w:t>
      </w:r>
      <w:proofErr w:type="spellEnd"/>
      <w:r>
        <w:rPr>
          <w:rFonts w:cs="Arial"/>
          <w:rtl/>
        </w:rPr>
        <w:t xml:space="preserve"> חלק א תורה ס"ג: 'וְהַצַּדִּיק הוּא לִפְעָמִים מְקַבֵּל עַל עַצְמוֹ </w:t>
      </w:r>
      <w:proofErr w:type="spellStart"/>
      <w:r>
        <w:rPr>
          <w:rFonts w:cs="Arial"/>
          <w:rtl/>
        </w:rPr>
        <w:t>יִסּוּרִים</w:t>
      </w:r>
      <w:proofErr w:type="spellEnd"/>
      <w:r>
        <w:rPr>
          <w:rFonts w:cs="Arial"/>
          <w:rtl/>
        </w:rPr>
        <w:t xml:space="preserve"> בִּשְׁבִיל הָעוֹלָם, וְהוּא כְּמוֹ חִלּוּף שֶׁמַּחֲלִיף עִם הַשֵּׁם יִתְבָּרַך הַהַשְׁפָּעָה וְהַהַשְׁגָּחָה, שֶׁאֵינוֹ רוֹצֶה זאת הַהַשְׁפָּעָה ו</w:t>
      </w:r>
      <w:r>
        <w:rPr>
          <w:rFonts w:cs="Arial" w:hint="eastAsia"/>
          <w:rtl/>
        </w:rPr>
        <w:t>ְהַהַשְׁגָּחָה</w:t>
      </w:r>
      <w:r>
        <w:rPr>
          <w:rFonts w:cs="Arial"/>
          <w:rtl/>
        </w:rPr>
        <w:t xml:space="preserve"> (של שפע וברכה עברו על מעשיו הטובים ), וּמְכַסֶּה פְּנֵי הַשְׁגָּחָה זוֹ, וּמְקַבֵּל עַל עַצְמוֹ </w:t>
      </w:r>
      <w:proofErr w:type="spellStart"/>
      <w:r>
        <w:rPr>
          <w:rFonts w:cs="Arial"/>
          <w:rtl/>
        </w:rPr>
        <w:t>יִסּוּרִים</w:t>
      </w:r>
      <w:proofErr w:type="spellEnd"/>
      <w:r>
        <w:rPr>
          <w:rFonts w:cs="Arial"/>
          <w:rtl/>
        </w:rPr>
        <w:t xml:space="preserve">, וְאוֹתָהּ הַהַשְׁפָּעָה שֶׁהָלְכָה לָהּ, </w:t>
      </w:r>
      <w:proofErr w:type="spellStart"/>
      <w:r>
        <w:rPr>
          <w:rFonts w:cs="Arial"/>
          <w:rtl/>
        </w:rPr>
        <w:t>נִתְפַּזְּרָה</w:t>
      </w:r>
      <w:proofErr w:type="spellEnd"/>
      <w:r>
        <w:rPr>
          <w:rFonts w:cs="Arial"/>
          <w:rtl/>
        </w:rPr>
        <w:t xml:space="preserve"> בֵּין הָעוֹלָםְ'</w:t>
      </w:r>
    </w:p>
    <w:p w14:paraId="653636FA" w14:textId="77777777" w:rsidR="00FF73F1" w:rsidRDefault="00FF73F1" w:rsidP="00FF73F1">
      <w:pPr>
        <w:rPr>
          <w:rtl/>
        </w:rPr>
      </w:pPr>
    </w:p>
    <w:p w14:paraId="6BE7F0AE" w14:textId="77777777" w:rsidR="00FF73F1" w:rsidRDefault="00FF73F1" w:rsidP="00FF73F1">
      <w:pPr>
        <w:rPr>
          <w:rtl/>
        </w:rPr>
      </w:pPr>
      <w:r>
        <w:rPr>
          <w:rFonts w:cs="Arial" w:hint="eastAsia"/>
          <w:rtl/>
        </w:rPr>
        <w:t>הרב</w:t>
      </w:r>
      <w:r>
        <w:rPr>
          <w:rFonts w:cs="Arial"/>
          <w:rtl/>
        </w:rPr>
        <w:t xml:space="preserve"> </w:t>
      </w:r>
      <w:proofErr w:type="spellStart"/>
      <w:r>
        <w:rPr>
          <w:rFonts w:cs="Arial"/>
          <w:rtl/>
        </w:rPr>
        <w:t>ברלנד</w:t>
      </w:r>
      <w:proofErr w:type="spellEnd"/>
      <w:r>
        <w:rPr>
          <w:rFonts w:cs="Arial"/>
          <w:rtl/>
        </w:rPr>
        <w:t xml:space="preserve"> לקח על עצמו כל ימיו מחלות קשות של אנשים, הרב לקח על </w:t>
      </w:r>
      <w:proofErr w:type="spellStart"/>
      <w:r>
        <w:rPr>
          <w:rFonts w:cs="Arial"/>
          <w:rtl/>
        </w:rPr>
        <w:t>יסורים</w:t>
      </w:r>
      <w:proofErr w:type="spellEnd"/>
      <w:r>
        <w:rPr>
          <w:rFonts w:cs="Arial"/>
          <w:rtl/>
        </w:rPr>
        <w:t xml:space="preserve"> של אדם בודד- אם הרב נעצר, נשפט ונכלא- הרי שברור שהרב לקח על עצמו להיעצר, להישפט ולהיות בכלא, במקום אדם אחר שהיה צריך לעבור את כל זה, כפי מה שהרב ראה ברוח קודשו על אותו אדם, הרב ממתיק ומבט</w:t>
      </w:r>
      <w:r>
        <w:rPr>
          <w:rFonts w:cs="Arial" w:hint="eastAsia"/>
          <w:rtl/>
        </w:rPr>
        <w:t>ל</w:t>
      </w:r>
      <w:r>
        <w:rPr>
          <w:rFonts w:cs="Arial"/>
          <w:rtl/>
        </w:rPr>
        <w:t xml:space="preserve"> מאותו אדם את </w:t>
      </w:r>
      <w:proofErr w:type="spellStart"/>
      <w:r>
        <w:rPr>
          <w:rFonts w:cs="Arial"/>
          <w:rtl/>
        </w:rPr>
        <w:t>היסורים</w:t>
      </w:r>
      <w:proofErr w:type="spellEnd"/>
      <w:r>
        <w:rPr>
          <w:rFonts w:cs="Arial"/>
          <w:rtl/>
        </w:rPr>
        <w:t xml:space="preserve"> הנוראים הללו - ופשוט לוקח אותם על גבו, במקומו</w:t>
      </w:r>
    </w:p>
    <w:p w14:paraId="5C4B6223" w14:textId="77777777" w:rsidR="00FF73F1" w:rsidRDefault="00FF73F1" w:rsidP="00FF73F1">
      <w:pPr>
        <w:rPr>
          <w:rtl/>
        </w:rPr>
      </w:pPr>
    </w:p>
    <w:p w14:paraId="5300C24A" w14:textId="77777777" w:rsidR="00FF73F1" w:rsidRDefault="00FF73F1" w:rsidP="00FF73F1">
      <w:pPr>
        <w:rPr>
          <w:rtl/>
        </w:rPr>
      </w:pPr>
      <w:r>
        <w:rPr>
          <w:rFonts w:cs="Arial" w:hint="eastAsia"/>
          <w:rtl/>
        </w:rPr>
        <w:lastRenderedPageBreak/>
        <w:t>המשך</w:t>
      </w:r>
      <w:r>
        <w:rPr>
          <w:rFonts w:cs="Arial"/>
          <w:rtl/>
        </w:rPr>
        <w:t xml:space="preserve"> בהודעה הבאה".</w:t>
      </w:r>
    </w:p>
    <w:p w14:paraId="068E2C90" w14:textId="77777777" w:rsidR="00FF73F1" w:rsidRDefault="00FF73F1" w:rsidP="00FF73F1">
      <w:pPr>
        <w:rPr>
          <w:rtl/>
        </w:rPr>
      </w:pPr>
    </w:p>
    <w:p w14:paraId="17504C55" w14:textId="77777777" w:rsidR="00FF73F1" w:rsidRDefault="00FF73F1" w:rsidP="00FF73F1">
      <w:pPr>
        <w:rPr>
          <w:rtl/>
        </w:rPr>
      </w:pPr>
      <w:r>
        <w:rPr>
          <w:rFonts w:cs="Arial"/>
          <w:rtl/>
        </w:rPr>
        <w:t>*</w:t>
      </w:r>
    </w:p>
    <w:p w14:paraId="6D8F443C" w14:textId="77777777" w:rsidR="00FF73F1" w:rsidRDefault="00FF73F1" w:rsidP="00FF73F1">
      <w:pPr>
        <w:rPr>
          <w:rtl/>
        </w:rPr>
      </w:pPr>
    </w:p>
    <w:p w14:paraId="2C39A8C9" w14:textId="77777777" w:rsidR="00FF73F1" w:rsidRDefault="00FF73F1" w:rsidP="00FF73F1">
      <w:pPr>
        <w:rPr>
          <w:rtl/>
        </w:rPr>
      </w:pPr>
      <w:r>
        <w:rPr>
          <w:rFonts w:cs="Arial" w:hint="eastAsia"/>
          <w:rtl/>
        </w:rPr>
        <w:t>ולכך</w:t>
      </w:r>
      <w:r>
        <w:rPr>
          <w:rFonts w:cs="Arial"/>
          <w:rtl/>
        </w:rPr>
        <w:t xml:space="preserve"> אעיר דבר אחד -</w:t>
      </w:r>
    </w:p>
    <w:p w14:paraId="3B0CEB94" w14:textId="77777777" w:rsidR="00FF73F1" w:rsidRDefault="00FF73F1" w:rsidP="00FF73F1">
      <w:pPr>
        <w:rPr>
          <w:rtl/>
        </w:rPr>
      </w:pPr>
      <w:r>
        <w:rPr>
          <w:rFonts w:cs="Arial" w:hint="eastAsia"/>
          <w:rtl/>
        </w:rPr>
        <w:t>המשיחיות</w:t>
      </w:r>
      <w:r>
        <w:rPr>
          <w:rFonts w:cs="Arial"/>
          <w:rtl/>
        </w:rPr>
        <w:t xml:space="preserve"> לעיתים קרובות היא מקרה קיצון של האמונה.</w:t>
      </w:r>
    </w:p>
    <w:p w14:paraId="79B66E52" w14:textId="77777777" w:rsidR="00FF73F1" w:rsidRDefault="00FF73F1" w:rsidP="00FF73F1">
      <w:pPr>
        <w:rPr>
          <w:rtl/>
        </w:rPr>
      </w:pPr>
      <w:r>
        <w:rPr>
          <w:rFonts w:cs="Arial" w:hint="eastAsia"/>
          <w:rtl/>
        </w:rPr>
        <w:t>כך</w:t>
      </w:r>
      <w:r>
        <w:rPr>
          <w:rFonts w:cs="Arial"/>
          <w:rtl/>
        </w:rPr>
        <w:t xml:space="preserve"> שבתאי צבי הוא בעצם מימוש של האמונה הקבלית, כך אמונת הרבי </w:t>
      </w:r>
      <w:proofErr w:type="spellStart"/>
      <w:r>
        <w:rPr>
          <w:rFonts w:cs="Arial"/>
          <w:rtl/>
        </w:rPr>
        <w:t>מלובביץ</w:t>
      </w:r>
      <w:proofErr w:type="spellEnd"/>
      <w:r>
        <w:rPr>
          <w:rFonts w:cs="Arial"/>
          <w:rtl/>
        </w:rPr>
        <w:t xml:space="preserve">' היא מימוש של חב"ד, וכך גם, מסתבר, תופעת </w:t>
      </w:r>
      <w:proofErr w:type="spellStart"/>
      <w:r>
        <w:rPr>
          <w:rFonts w:cs="Arial"/>
          <w:rtl/>
        </w:rPr>
        <w:t>ברלנד</w:t>
      </w:r>
      <w:proofErr w:type="spellEnd"/>
      <w:r>
        <w:rPr>
          <w:rFonts w:cs="Arial"/>
          <w:rtl/>
        </w:rPr>
        <w:t xml:space="preserve"> היא מימוש והבאה לקיצון את אמונת ברסלב.</w:t>
      </w:r>
    </w:p>
    <w:p w14:paraId="3B5E1912" w14:textId="56E6D2B4" w:rsidR="00FF73F1" w:rsidRDefault="00FF73F1" w:rsidP="005E4690">
      <w:pPr>
        <w:rPr>
          <w:rtl/>
        </w:rPr>
      </w:pPr>
      <w:r>
        <w:rPr>
          <w:rFonts w:cs="Arial" w:hint="eastAsia"/>
          <w:rtl/>
        </w:rPr>
        <w:t>ובכן</w:t>
      </w:r>
      <w:r>
        <w:rPr>
          <w:rFonts w:cs="Arial"/>
          <w:rtl/>
        </w:rPr>
        <w:t>, מה הדבר אומר על אמונות אלו?</w:t>
      </w:r>
    </w:p>
    <w:p w14:paraId="0A4D36DF" w14:textId="0E83EAA3" w:rsidR="00FF73F1" w:rsidRDefault="00FF73F1" w:rsidP="00FF73F1">
      <w:pPr>
        <w:rPr>
          <w:rtl/>
        </w:rPr>
      </w:pPr>
    </w:p>
    <w:p w14:paraId="4F3ECC12" w14:textId="77777777" w:rsidR="00FF73F1" w:rsidRDefault="00FF73F1" w:rsidP="00FF73F1">
      <w:pPr>
        <w:rPr>
          <w:rtl/>
        </w:rPr>
      </w:pPr>
    </w:p>
    <w:p w14:paraId="0AB7DD48" w14:textId="38BEE2C5" w:rsidR="00FF73F1" w:rsidRDefault="00FF73F1" w:rsidP="002F39B1">
      <w:pPr>
        <w:rPr>
          <w:rtl/>
        </w:rPr>
      </w:pPr>
      <w:r>
        <w:rPr>
          <w:rFonts w:cs="Arial"/>
          <w:rtl/>
        </w:rPr>
        <w:t xml:space="preserve">2022-06-08 12:48:37 </w:t>
      </w:r>
    </w:p>
    <w:p w14:paraId="4AB0BC37" w14:textId="77777777" w:rsidR="00FF73F1" w:rsidRDefault="00FF73F1" w:rsidP="00FF73F1">
      <w:pPr>
        <w:rPr>
          <w:rtl/>
        </w:rPr>
      </w:pPr>
    </w:p>
    <w:p w14:paraId="7931787F" w14:textId="77777777" w:rsidR="00FF73F1" w:rsidRDefault="00FF73F1" w:rsidP="00FF73F1">
      <w:pPr>
        <w:rPr>
          <w:rtl/>
        </w:rPr>
      </w:pPr>
      <w:r>
        <w:rPr>
          <w:rFonts w:cs="Arial"/>
          <w:rtl/>
        </w:rPr>
        <w:t>1.402       יומן אחר-</w:t>
      </w:r>
      <w:proofErr w:type="spellStart"/>
      <w:r>
        <w:rPr>
          <w:rFonts w:cs="Arial"/>
          <w:rtl/>
        </w:rPr>
        <w:t>צהריים</w:t>
      </w:r>
      <w:proofErr w:type="spellEnd"/>
      <w:r>
        <w:rPr>
          <w:rFonts w:cs="Arial"/>
          <w:rtl/>
        </w:rPr>
        <w:t>, 8.6.22</w:t>
      </w:r>
    </w:p>
    <w:p w14:paraId="79E89D44" w14:textId="77777777" w:rsidR="00FF73F1" w:rsidRDefault="00FF73F1" w:rsidP="00FF73F1">
      <w:pPr>
        <w:rPr>
          <w:rtl/>
        </w:rPr>
      </w:pPr>
    </w:p>
    <w:p w14:paraId="6BE620BA" w14:textId="77777777" w:rsidR="00FF73F1" w:rsidRDefault="00FF73F1" w:rsidP="00FF73F1">
      <w:pPr>
        <w:rPr>
          <w:rtl/>
        </w:rPr>
      </w:pPr>
      <w:r>
        <w:rPr>
          <w:rFonts w:cs="Arial" w:hint="eastAsia"/>
          <w:rtl/>
        </w:rPr>
        <w:t>יומן</w:t>
      </w:r>
      <w:r>
        <w:rPr>
          <w:rFonts w:cs="Arial"/>
          <w:rtl/>
        </w:rPr>
        <w:t xml:space="preserve"> אחר הצהריים, 8.6.22</w:t>
      </w:r>
    </w:p>
    <w:p w14:paraId="7682767A" w14:textId="77777777" w:rsidR="00FF73F1" w:rsidRDefault="00FF73F1" w:rsidP="00FF73F1">
      <w:pPr>
        <w:rPr>
          <w:rtl/>
        </w:rPr>
      </w:pPr>
      <w:r>
        <w:rPr>
          <w:rFonts w:cs="Arial" w:hint="eastAsia"/>
          <w:rtl/>
        </w:rPr>
        <w:t>אנתרופוסופיה</w:t>
      </w:r>
      <w:r>
        <w:rPr>
          <w:rFonts w:cs="Arial"/>
          <w:rtl/>
        </w:rPr>
        <w:t>.</w:t>
      </w:r>
    </w:p>
    <w:p w14:paraId="060830B7" w14:textId="77777777" w:rsidR="00FF73F1" w:rsidRDefault="00FF73F1" w:rsidP="00FF73F1">
      <w:pPr>
        <w:rPr>
          <w:rtl/>
        </w:rPr>
      </w:pPr>
      <w:r>
        <w:rPr>
          <w:rFonts w:cs="Arial" w:hint="eastAsia"/>
          <w:rtl/>
        </w:rPr>
        <w:t>בליל</w:t>
      </w:r>
      <w:r>
        <w:rPr>
          <w:rFonts w:cs="Arial"/>
          <w:rtl/>
        </w:rPr>
        <w:t xml:space="preserve"> שבועות פגשתי זוג מבוגר שעוסקים באנתרופוסופיה. מכיוון שמעולם לא חקרתי את הנושא תחקרתי אותם קצת, ובהמשך הבטחתי - להם ולעצמי - שאקרא על כך יותר.</w:t>
      </w:r>
    </w:p>
    <w:p w14:paraId="0341A2D8" w14:textId="77777777" w:rsidR="00FF73F1" w:rsidRDefault="00FF73F1" w:rsidP="00FF73F1">
      <w:pPr>
        <w:rPr>
          <w:rtl/>
        </w:rPr>
      </w:pPr>
      <w:r>
        <w:rPr>
          <w:rFonts w:cs="Arial" w:hint="eastAsia"/>
          <w:rtl/>
        </w:rPr>
        <w:t>אז</w:t>
      </w:r>
      <w:r>
        <w:rPr>
          <w:rFonts w:cs="Arial"/>
          <w:rtl/>
        </w:rPr>
        <w:t xml:space="preserve"> היום התחלתי לעשות זאת.</w:t>
      </w:r>
    </w:p>
    <w:p w14:paraId="0810DB17" w14:textId="77777777" w:rsidR="00FF73F1" w:rsidRDefault="00FF73F1" w:rsidP="00FF73F1">
      <w:pPr>
        <w:rPr>
          <w:rtl/>
        </w:rPr>
      </w:pPr>
      <w:r>
        <w:rPr>
          <w:rFonts w:cs="Arial" w:hint="eastAsia"/>
          <w:rtl/>
        </w:rPr>
        <w:t>התחלתי</w:t>
      </w:r>
      <w:r>
        <w:rPr>
          <w:rFonts w:cs="Arial"/>
          <w:rtl/>
        </w:rPr>
        <w:t xml:space="preserve"> מקריאת ערך </w:t>
      </w:r>
      <w:proofErr w:type="spellStart"/>
      <w:r>
        <w:rPr>
          <w:rFonts w:cs="Arial"/>
          <w:rtl/>
        </w:rPr>
        <w:t>הויקיפדיה</w:t>
      </w:r>
      <w:proofErr w:type="spellEnd"/>
      <w:r>
        <w:rPr>
          <w:rFonts w:cs="Arial"/>
          <w:rtl/>
        </w:rPr>
        <w:t xml:space="preserve"> המפורט של רודולף שטיינר, אבי השיטה, ומאמרו של הוגו ברגמן, שהכיר את שטיינר וכותב עליו טובות. אבל הרושם שלי בשלב זה היה של תורה '</w:t>
      </w:r>
      <w:proofErr w:type="spellStart"/>
      <w:r>
        <w:rPr>
          <w:rFonts w:cs="Arial"/>
          <w:rtl/>
        </w:rPr>
        <w:t>רוחניקית</w:t>
      </w:r>
      <w:proofErr w:type="spellEnd"/>
      <w:r>
        <w:rPr>
          <w:rFonts w:cs="Arial"/>
          <w:rtl/>
        </w:rPr>
        <w:t>' הזויה, שלא ממש דיברה אליי.</w:t>
      </w:r>
    </w:p>
    <w:p w14:paraId="09B1B1B1" w14:textId="77777777" w:rsidR="00FF73F1" w:rsidRDefault="00FF73F1" w:rsidP="00FF73F1">
      <w:pPr>
        <w:rPr>
          <w:rtl/>
        </w:rPr>
      </w:pPr>
      <w:r>
        <w:rPr>
          <w:rFonts w:cs="Arial" w:hint="eastAsia"/>
          <w:rtl/>
        </w:rPr>
        <w:t>אבל</w:t>
      </w:r>
      <w:r>
        <w:rPr>
          <w:rFonts w:cs="Arial"/>
          <w:rtl/>
        </w:rPr>
        <w:t xml:space="preserve"> אז הפנו אותי לחלק של החינוך האנתרופוסופי, שקיים אף בארץ במספר מקומות, וכאן ההתרשמות שלי הייתה חיובית ואפילו חיובית מאוד.</w:t>
      </w:r>
    </w:p>
    <w:p w14:paraId="54F2F9ED" w14:textId="4732DDF3" w:rsidR="00FF73F1" w:rsidRDefault="00FF73F1" w:rsidP="009B62C9">
      <w:pPr>
        <w:rPr>
          <w:rtl/>
        </w:rPr>
      </w:pPr>
      <w:r>
        <w:rPr>
          <w:rFonts w:cs="Arial" w:hint="eastAsia"/>
          <w:rtl/>
        </w:rPr>
        <w:t>המאמר</w:t>
      </w:r>
      <w:r>
        <w:rPr>
          <w:rFonts w:cs="Arial"/>
          <w:rtl/>
        </w:rPr>
        <w:t xml:space="preserve"> שקראתי הוא זה -</w:t>
      </w:r>
    </w:p>
    <w:p w14:paraId="086AD7A9" w14:textId="77777777" w:rsidR="00FF73F1" w:rsidRDefault="00FF73F1" w:rsidP="00FF73F1">
      <w:r>
        <w:t>https://www.antro.co.il/papers/EDU_ihoodoShelAchiniooch.html</w:t>
      </w:r>
    </w:p>
    <w:p w14:paraId="3B73F44C" w14:textId="77777777" w:rsidR="00FF73F1" w:rsidRDefault="00FF73F1" w:rsidP="00FF73F1">
      <w:pPr>
        <w:rPr>
          <w:rtl/>
        </w:rPr>
      </w:pPr>
    </w:p>
    <w:p w14:paraId="6A6FEB7D" w14:textId="77777777" w:rsidR="00FF73F1" w:rsidRDefault="00FF73F1" w:rsidP="00FF73F1">
      <w:pPr>
        <w:rPr>
          <w:rtl/>
        </w:rPr>
      </w:pPr>
      <w:r>
        <w:rPr>
          <w:rFonts w:cs="Arial" w:hint="eastAsia"/>
          <w:rtl/>
        </w:rPr>
        <w:t>ולא</w:t>
      </w:r>
      <w:r>
        <w:rPr>
          <w:rFonts w:cs="Arial"/>
          <w:rtl/>
        </w:rPr>
        <w:t xml:space="preserve"> אסכם את דבריו. אבל כללית הגישה היא התפתחותית וחווייתית, וזה דבר שאני מאוד בעדו. למעשה, בקריאה מצאתי כמה דברים שאני אמרתי בעבר בהזדמנויות מסוימות ולא ידעתי שיש ספרות על כך. למשל על המשחק.</w:t>
      </w:r>
    </w:p>
    <w:p w14:paraId="653125EE" w14:textId="63671081" w:rsidR="00FF73F1" w:rsidRDefault="00FF73F1" w:rsidP="00CD15AB">
      <w:pPr>
        <w:rPr>
          <w:rtl/>
        </w:rPr>
      </w:pPr>
      <w:r>
        <w:rPr>
          <w:rFonts w:cs="Arial" w:hint="eastAsia"/>
          <w:rtl/>
        </w:rPr>
        <w:t>כרגע</w:t>
      </w:r>
      <w:r>
        <w:rPr>
          <w:rFonts w:cs="Arial"/>
          <w:rtl/>
        </w:rPr>
        <w:t xml:space="preserve"> זה לא עומד על הפרק, אבל בהחלט לא הייתי שולל בעצמי צורת חינוך זו.</w:t>
      </w:r>
    </w:p>
    <w:p w14:paraId="2989112D" w14:textId="77777777" w:rsidR="00FF73F1" w:rsidRDefault="00FF73F1" w:rsidP="00FF73F1">
      <w:pPr>
        <w:rPr>
          <w:rtl/>
        </w:rPr>
      </w:pPr>
    </w:p>
    <w:p w14:paraId="28A9C63A" w14:textId="2446AB27" w:rsidR="00FF73F1" w:rsidRDefault="00FF73F1" w:rsidP="00CD15AB">
      <w:pPr>
        <w:rPr>
          <w:rtl/>
        </w:rPr>
      </w:pPr>
      <w:r>
        <w:rPr>
          <w:rFonts w:cs="Arial"/>
          <w:rtl/>
        </w:rPr>
        <w:t>*</w:t>
      </w:r>
    </w:p>
    <w:p w14:paraId="4620C5D8" w14:textId="77777777" w:rsidR="00CD15AB" w:rsidRDefault="00CD15AB" w:rsidP="00CD15AB">
      <w:pPr>
        <w:rPr>
          <w:rtl/>
        </w:rPr>
      </w:pPr>
    </w:p>
    <w:p w14:paraId="1426571F" w14:textId="77777777" w:rsidR="00FF73F1" w:rsidRDefault="00FF73F1" w:rsidP="00FF73F1">
      <w:pPr>
        <w:rPr>
          <w:rtl/>
        </w:rPr>
      </w:pPr>
      <w:r>
        <w:rPr>
          <w:rFonts w:cs="Arial" w:hint="eastAsia"/>
          <w:rtl/>
        </w:rPr>
        <w:lastRenderedPageBreak/>
        <w:t>רחל</w:t>
      </w:r>
      <w:r>
        <w:rPr>
          <w:rFonts w:cs="Arial"/>
          <w:rtl/>
        </w:rPr>
        <w:t xml:space="preserve"> </w:t>
      </w:r>
      <w:proofErr w:type="spellStart"/>
      <w:r>
        <w:rPr>
          <w:rFonts w:cs="Arial"/>
          <w:rtl/>
        </w:rPr>
        <w:t>אליאור</w:t>
      </w:r>
      <w:proofErr w:type="spellEnd"/>
      <w:r>
        <w:rPr>
          <w:rFonts w:cs="Arial"/>
          <w:rtl/>
        </w:rPr>
        <w:t xml:space="preserve"> שיתפה מאמר של </w:t>
      </w:r>
      <w:proofErr w:type="spellStart"/>
      <w:r>
        <w:rPr>
          <w:rFonts w:cs="Arial"/>
          <w:rtl/>
        </w:rPr>
        <w:t>עאידה</w:t>
      </w:r>
      <w:proofErr w:type="spellEnd"/>
      <w:r>
        <w:rPr>
          <w:rFonts w:cs="Arial"/>
          <w:rtl/>
        </w:rPr>
        <w:t xml:space="preserve"> </w:t>
      </w:r>
      <w:proofErr w:type="spellStart"/>
      <w:r>
        <w:rPr>
          <w:rFonts w:cs="Arial"/>
          <w:rtl/>
        </w:rPr>
        <w:t>תומא</w:t>
      </w:r>
      <w:proofErr w:type="spellEnd"/>
      <w:r>
        <w:rPr>
          <w:rFonts w:cs="Arial"/>
          <w:rtl/>
        </w:rPr>
        <w:t xml:space="preserve"> </w:t>
      </w:r>
      <w:proofErr w:type="spellStart"/>
      <w:r>
        <w:rPr>
          <w:rFonts w:cs="Arial"/>
          <w:rtl/>
        </w:rPr>
        <w:t>סאלימן</w:t>
      </w:r>
      <w:proofErr w:type="spellEnd"/>
      <w:r>
        <w:rPr>
          <w:rFonts w:cs="Arial"/>
          <w:rtl/>
        </w:rPr>
        <w:t xml:space="preserve"> </w:t>
      </w:r>
      <w:proofErr w:type="spellStart"/>
      <w:r>
        <w:rPr>
          <w:rFonts w:cs="Arial"/>
          <w:rtl/>
        </w:rPr>
        <w:t>בהארץ</w:t>
      </w:r>
      <w:proofErr w:type="spellEnd"/>
      <w:r>
        <w:rPr>
          <w:rFonts w:cs="Arial"/>
          <w:rtl/>
        </w:rPr>
        <w:t xml:space="preserve"> -</w:t>
      </w:r>
    </w:p>
    <w:p w14:paraId="1DE8EEA5" w14:textId="77777777" w:rsidR="00FF73F1" w:rsidRDefault="00FF73F1" w:rsidP="00FF73F1">
      <w:r>
        <w:t>https://www.facebook.com/1421059579/posts/10222371099172592</w:t>
      </w:r>
      <w:r>
        <w:rPr>
          <w:rFonts w:cs="Arial"/>
          <w:rtl/>
        </w:rPr>
        <w:t>/</w:t>
      </w:r>
    </w:p>
    <w:p w14:paraId="0D50A158" w14:textId="77777777" w:rsidR="00FF73F1" w:rsidRDefault="00FF73F1" w:rsidP="00FF73F1">
      <w:pPr>
        <w:rPr>
          <w:rtl/>
        </w:rPr>
      </w:pPr>
    </w:p>
    <w:p w14:paraId="694A5B33" w14:textId="77777777" w:rsidR="00FF73F1" w:rsidRDefault="00FF73F1" w:rsidP="00FF73F1">
      <w:pPr>
        <w:rPr>
          <w:rtl/>
        </w:rPr>
      </w:pPr>
      <w:r>
        <w:rPr>
          <w:rFonts w:cs="Arial" w:hint="eastAsia"/>
          <w:rtl/>
        </w:rPr>
        <w:t>היא</w:t>
      </w:r>
      <w:r>
        <w:rPr>
          <w:rFonts w:cs="Arial"/>
          <w:rtl/>
        </w:rPr>
        <w:t xml:space="preserve"> אומרת ש'ממשלת השינוי' כלל לא טובה יותר מממשלת נתניהו ביחסה לפלסטינים. זה נכון מאוד. אבל כתבתי לרחל שהאופציה גרועה אפילו יותר. אלא במצב האופציונלי לפחות קיימת אופוזיציה המתריעה על עוולות, ואילו כיום היא שותפה להן. לכן בחשבון אחרון איני יודע מה יותר גרוע.</w:t>
      </w:r>
    </w:p>
    <w:p w14:paraId="64999023" w14:textId="77777777" w:rsidR="00FF73F1" w:rsidRDefault="00FF73F1" w:rsidP="00FF73F1">
      <w:pPr>
        <w:rPr>
          <w:rtl/>
        </w:rPr>
      </w:pPr>
      <w:r>
        <w:rPr>
          <w:rFonts w:cs="Arial" w:hint="eastAsia"/>
          <w:rtl/>
        </w:rPr>
        <w:t>שיתפתי</w:t>
      </w:r>
      <w:r>
        <w:rPr>
          <w:rFonts w:cs="Arial"/>
          <w:rtl/>
        </w:rPr>
        <w:t xml:space="preserve"> וכתבתי בציניות שאני בטוח שהפוסט יזכה להרבה אהדה, ואכן הוא זכה להתעלמות מוחלטת. זה כמובן לא מפתיע, אבל גם לא משנה לי. לדעתי דבריה של </w:t>
      </w:r>
      <w:proofErr w:type="spellStart"/>
      <w:r>
        <w:rPr>
          <w:rFonts w:cs="Arial"/>
          <w:rtl/>
        </w:rPr>
        <w:t>סאלימן</w:t>
      </w:r>
      <w:proofErr w:type="spellEnd"/>
      <w:r>
        <w:rPr>
          <w:rFonts w:cs="Arial"/>
          <w:rtl/>
        </w:rPr>
        <w:t xml:space="preserve"> בעלי ערך, ולכן אני משתף אותם.</w:t>
      </w:r>
    </w:p>
    <w:p w14:paraId="723B7C08" w14:textId="77777777" w:rsidR="00FF73F1" w:rsidRDefault="00FF73F1" w:rsidP="00FF73F1">
      <w:pPr>
        <w:rPr>
          <w:rtl/>
        </w:rPr>
      </w:pPr>
      <w:r>
        <w:rPr>
          <w:rFonts w:cs="Arial"/>
          <w:rtl/>
        </w:rPr>
        <w:t>(וכזכור שוב שם הבלוג הוא - מחשבות לעצמי).</w:t>
      </w:r>
    </w:p>
    <w:p w14:paraId="6F123FA1" w14:textId="77777777" w:rsidR="00FF73F1" w:rsidRDefault="00FF73F1" w:rsidP="00FF73F1">
      <w:pPr>
        <w:rPr>
          <w:rtl/>
        </w:rPr>
      </w:pPr>
    </w:p>
    <w:p w14:paraId="0A903C39" w14:textId="3E4C4720" w:rsidR="00FF73F1" w:rsidRDefault="00FF73F1" w:rsidP="00542426">
      <w:pPr>
        <w:rPr>
          <w:rtl/>
        </w:rPr>
      </w:pPr>
    </w:p>
    <w:p w14:paraId="23FAC537" w14:textId="46DD060E" w:rsidR="00FF73F1" w:rsidRDefault="00FF73F1" w:rsidP="00542426">
      <w:pPr>
        <w:rPr>
          <w:rtl/>
        </w:rPr>
      </w:pPr>
      <w:r>
        <w:rPr>
          <w:rFonts w:cs="Arial"/>
          <w:rtl/>
        </w:rPr>
        <w:t xml:space="preserve">2022-06-08 15:50:12 </w:t>
      </w:r>
    </w:p>
    <w:p w14:paraId="666C903E" w14:textId="77777777" w:rsidR="00FF73F1" w:rsidRDefault="00FF73F1" w:rsidP="00FF73F1">
      <w:pPr>
        <w:rPr>
          <w:rtl/>
        </w:rPr>
      </w:pPr>
    </w:p>
    <w:p w14:paraId="6DE67C61" w14:textId="77777777" w:rsidR="00FF73F1" w:rsidRDefault="00FF73F1" w:rsidP="00FF73F1">
      <w:pPr>
        <w:rPr>
          <w:rtl/>
        </w:rPr>
      </w:pPr>
      <w:r>
        <w:rPr>
          <w:rFonts w:cs="Arial"/>
          <w:rtl/>
        </w:rPr>
        <w:t>1.403       יומן בוקר, 9.6.22</w:t>
      </w:r>
    </w:p>
    <w:p w14:paraId="3E3E779F" w14:textId="77777777" w:rsidR="00FF73F1" w:rsidRDefault="00FF73F1" w:rsidP="00FF73F1">
      <w:pPr>
        <w:rPr>
          <w:rtl/>
        </w:rPr>
      </w:pPr>
    </w:p>
    <w:p w14:paraId="7D7FD544" w14:textId="77777777" w:rsidR="00FF73F1" w:rsidRDefault="00FF73F1" w:rsidP="00FF73F1">
      <w:pPr>
        <w:rPr>
          <w:rtl/>
        </w:rPr>
      </w:pPr>
      <w:r>
        <w:rPr>
          <w:rFonts w:cs="Arial" w:hint="eastAsia"/>
          <w:rtl/>
        </w:rPr>
        <w:t>את</w:t>
      </w:r>
      <w:r>
        <w:rPr>
          <w:rFonts w:cs="Arial"/>
          <w:rtl/>
        </w:rPr>
        <w:t xml:space="preserve"> היומן הזה כתבתי אתמול בלילה, אבל אני משתף רק עכשיו. אודה שמעט חששתי מהעניין, אבל שיהיה.</w:t>
      </w:r>
    </w:p>
    <w:p w14:paraId="3733F5B7" w14:textId="77777777" w:rsidR="00FF73F1" w:rsidRDefault="00FF73F1" w:rsidP="00FF73F1">
      <w:pPr>
        <w:rPr>
          <w:rtl/>
        </w:rPr>
      </w:pPr>
    </w:p>
    <w:p w14:paraId="5F66376F" w14:textId="77777777" w:rsidR="00FF73F1" w:rsidRDefault="00FF73F1" w:rsidP="00FF73F1">
      <w:pPr>
        <w:rPr>
          <w:rtl/>
        </w:rPr>
      </w:pPr>
      <w:r>
        <w:rPr>
          <w:rFonts w:cs="Arial" w:hint="eastAsia"/>
          <w:rtl/>
        </w:rPr>
        <w:t>חלק</w:t>
      </w:r>
      <w:r>
        <w:rPr>
          <w:rFonts w:cs="Arial"/>
          <w:rtl/>
        </w:rPr>
        <w:t xml:space="preserve"> שני בסאגת </w:t>
      </w:r>
      <w:proofErr w:type="spellStart"/>
      <w:r>
        <w:rPr>
          <w:rFonts w:cs="Arial"/>
          <w:rtl/>
        </w:rPr>
        <w:t>ברלנד</w:t>
      </w:r>
      <w:proofErr w:type="spellEnd"/>
      <w:r>
        <w:rPr>
          <w:rFonts w:cs="Arial"/>
          <w:rtl/>
        </w:rPr>
        <w:t>. גם שודר היום החלק השני של תחקיר המקור (ושוב, אין הרבה חדש, אבל כמה ניואנסים ששמתי לב אליהם בגלל דברים שקראתי היום), וגם התפתח איזה דיאלוג ביני ובין המגיב, שמדבריו הבאתי בפעם הקודמת - משיח נחמן אליעזר.</w:t>
      </w:r>
    </w:p>
    <w:p w14:paraId="6F6981E0" w14:textId="77777777" w:rsidR="00FF73F1" w:rsidRDefault="00FF73F1" w:rsidP="00FF73F1">
      <w:pPr>
        <w:rPr>
          <w:rtl/>
        </w:rPr>
      </w:pPr>
      <w:r>
        <w:rPr>
          <w:rFonts w:cs="Arial" w:hint="eastAsia"/>
          <w:rtl/>
        </w:rPr>
        <w:t>והוא</w:t>
      </w:r>
      <w:r>
        <w:rPr>
          <w:rFonts w:cs="Arial"/>
          <w:rtl/>
        </w:rPr>
        <w:t>, שוב כותב באריכות, ומפנה למאמרים יותר ארוכים. הפעם הקדשתי זמן וקראתי שניים ממאמריו הארוכים, שאליהם הפנה.</w:t>
      </w:r>
    </w:p>
    <w:p w14:paraId="3DA86570" w14:textId="77777777" w:rsidR="00FF73F1" w:rsidRDefault="00FF73F1" w:rsidP="00FF73F1">
      <w:pPr>
        <w:rPr>
          <w:rtl/>
        </w:rPr>
      </w:pPr>
      <w:r>
        <w:rPr>
          <w:rFonts w:cs="Arial" w:hint="eastAsia"/>
          <w:rtl/>
        </w:rPr>
        <w:t>כללית</w:t>
      </w:r>
      <w:r>
        <w:rPr>
          <w:rFonts w:cs="Arial"/>
          <w:rtl/>
        </w:rPr>
        <w:t>, אותו עיקרון, אבל אי אפשר להגיד שלדברים האלה אין עומק. יש להם, וזה כוח המשיכה שלהם, אבל הם כוזבים.</w:t>
      </w:r>
    </w:p>
    <w:p w14:paraId="0048454B" w14:textId="77777777" w:rsidR="00FF73F1" w:rsidRDefault="00FF73F1" w:rsidP="00FF73F1">
      <w:pPr>
        <w:rPr>
          <w:rtl/>
        </w:rPr>
      </w:pPr>
      <w:r>
        <w:rPr>
          <w:rFonts w:cs="Arial" w:hint="eastAsia"/>
          <w:rtl/>
        </w:rPr>
        <w:t>מתוך</w:t>
      </w:r>
      <w:r>
        <w:rPr>
          <w:rFonts w:cs="Arial"/>
          <w:rtl/>
        </w:rPr>
        <w:t xml:space="preserve"> המאמרים, אזכיר רק דבר אחד, והוא קרבתם לאמונה </w:t>
      </w:r>
      <w:proofErr w:type="spellStart"/>
      <w:r>
        <w:rPr>
          <w:rFonts w:cs="Arial"/>
          <w:rtl/>
        </w:rPr>
        <w:t>השבתאית</w:t>
      </w:r>
      <w:proofErr w:type="spellEnd"/>
      <w:r>
        <w:rPr>
          <w:rFonts w:cs="Arial"/>
          <w:rtl/>
        </w:rPr>
        <w:t>, מה שבולט במיוחד בהתייחסות לרעיון 'מצווה הבאה בעבירה', שעל כך יש לגרשם שלום מאמר מכונן.</w:t>
      </w:r>
    </w:p>
    <w:p w14:paraId="6F970C49" w14:textId="77777777" w:rsidR="00FF73F1" w:rsidRDefault="00FF73F1" w:rsidP="00FF73F1">
      <w:pPr>
        <w:rPr>
          <w:rtl/>
        </w:rPr>
      </w:pPr>
      <w:r>
        <w:rPr>
          <w:rFonts w:cs="Arial" w:hint="eastAsia"/>
          <w:rtl/>
        </w:rPr>
        <w:t>הנה</w:t>
      </w:r>
      <w:r>
        <w:rPr>
          <w:rFonts w:cs="Arial"/>
          <w:rtl/>
        </w:rPr>
        <w:t xml:space="preserve"> חלק מהדברים -</w:t>
      </w:r>
    </w:p>
    <w:p w14:paraId="1305BA38" w14:textId="77777777" w:rsidR="00FF73F1" w:rsidRDefault="00FF73F1" w:rsidP="00FF73F1">
      <w:pPr>
        <w:rPr>
          <w:rtl/>
        </w:rPr>
      </w:pPr>
    </w:p>
    <w:p w14:paraId="5DC5B74E" w14:textId="77777777" w:rsidR="00FF73F1" w:rsidRDefault="00FF73F1" w:rsidP="00FF73F1">
      <w:pPr>
        <w:rPr>
          <w:rtl/>
        </w:rPr>
      </w:pPr>
      <w:r>
        <w:rPr>
          <w:rFonts w:cs="Arial"/>
          <w:rtl/>
        </w:rPr>
        <w:t>"צריך לזכור שאנו מדברים פה על צדיקים בעלי רוח הקודש שצפו בראייתם הרוחנית כל מיני גזרות קשות ורעות שיש על אנשים שבאו אליהם לבקש ישועה.  אותם צדיקים יחידי סגולה היו מוכרחים ואנוסים לבזות לקלל ולהכות בכדי לפעול עבורם ברכה וישועה. לא הייתה להם כל ברירה אחרת, ו</w:t>
      </w:r>
      <w:r>
        <w:rPr>
          <w:rFonts w:cs="Arial" w:hint="eastAsia"/>
          <w:rtl/>
        </w:rPr>
        <w:t>על</w:t>
      </w:r>
      <w:r>
        <w:rPr>
          <w:rFonts w:cs="Arial"/>
          <w:rtl/>
        </w:rPr>
        <w:t xml:space="preserve"> זה אמרו חז"ל בגמרא מסכת הוריות דף י:  'גדולה עבירה לשמה ממצווה שלא לשמה'</w:t>
      </w:r>
    </w:p>
    <w:p w14:paraId="051617B0" w14:textId="77777777" w:rsidR="00FF73F1" w:rsidRDefault="00FF73F1" w:rsidP="00FF73F1">
      <w:pPr>
        <w:rPr>
          <w:rtl/>
        </w:rPr>
      </w:pPr>
      <w:r>
        <w:rPr>
          <w:rFonts w:cs="Arial"/>
          <w:rtl/>
        </w:rPr>
        <w:t>...</w:t>
      </w:r>
    </w:p>
    <w:p w14:paraId="3B976114" w14:textId="77777777" w:rsidR="00FF73F1" w:rsidRDefault="00FF73F1" w:rsidP="00FF73F1">
      <w:pPr>
        <w:rPr>
          <w:rtl/>
        </w:rPr>
      </w:pPr>
      <w:r>
        <w:rPr>
          <w:rFonts w:cs="Arial" w:hint="eastAsia"/>
          <w:rtl/>
        </w:rPr>
        <w:t>ציטוט</w:t>
      </w:r>
      <w:r>
        <w:rPr>
          <w:rFonts w:cs="Arial"/>
          <w:rtl/>
        </w:rPr>
        <w:t xml:space="preserve"> נוסף ברוח דומה, מתוך שו"ת </w:t>
      </w:r>
      <w:proofErr w:type="spellStart"/>
      <w:r>
        <w:rPr>
          <w:rFonts w:cs="Arial"/>
          <w:rtl/>
        </w:rPr>
        <w:t>מהרי"ק</w:t>
      </w:r>
      <w:proofErr w:type="spellEnd"/>
      <w:r>
        <w:rPr>
          <w:rFonts w:cs="Arial"/>
          <w:rtl/>
        </w:rPr>
        <w:t xml:space="preserve">: "יש פעולה עצמותה רע ואסורה, ותכליתה טובה, על כן לטובה תחשב כמו שאמרו חז"ל גדולה עבירה לשמה, וכוונתם כי באמת עשתה יעל עבירה בזנותה </w:t>
      </w:r>
      <w:r>
        <w:rPr>
          <w:rFonts w:cs="Arial"/>
          <w:rtl/>
        </w:rPr>
        <w:lastRenderedPageBreak/>
        <w:t>עם סיסרא, אלא שכך עלה על דעתה -לשום נפשה בכפה, ותשלך נשמתה מנגד ותקבל על עצמה לסבול עו</w:t>
      </w:r>
      <w:r>
        <w:rPr>
          <w:rFonts w:cs="Arial" w:hint="eastAsia"/>
          <w:rtl/>
        </w:rPr>
        <w:t>נש</w:t>
      </w:r>
      <w:r>
        <w:rPr>
          <w:rFonts w:cs="Arial"/>
          <w:rtl/>
        </w:rPr>
        <w:t xml:space="preserve"> נפשי ניצחי על העבירה, ובלבד שתציל את ישראל מיד אויבו ומרודפו, על אחת כמה וכמה מי שמוסר נפשו ורוחו ונשמתו לסבול צער נצחי לאהבת הש"י ואהבת עם קדשו - שראוי למנותו במעלת קודש הקדשים"</w:t>
      </w:r>
    </w:p>
    <w:p w14:paraId="39740133" w14:textId="77777777" w:rsidR="00FF73F1" w:rsidRDefault="00FF73F1" w:rsidP="00FF73F1">
      <w:pPr>
        <w:rPr>
          <w:rtl/>
        </w:rPr>
      </w:pPr>
      <w:r>
        <w:rPr>
          <w:rFonts w:cs="Arial"/>
          <w:rtl/>
        </w:rPr>
        <w:t>(והמסקנה) -</w:t>
      </w:r>
    </w:p>
    <w:p w14:paraId="325EDF90" w14:textId="77777777" w:rsidR="00FF73F1" w:rsidRDefault="00FF73F1" w:rsidP="00FF73F1">
      <w:pPr>
        <w:rPr>
          <w:rtl/>
        </w:rPr>
      </w:pPr>
      <w:r>
        <w:rPr>
          <w:rFonts w:cs="Arial"/>
          <w:rtl/>
        </w:rPr>
        <w:t>...</w:t>
      </w:r>
    </w:p>
    <w:p w14:paraId="7CB36F93" w14:textId="77777777" w:rsidR="00FF73F1" w:rsidRDefault="00FF73F1" w:rsidP="00FF73F1">
      <w:pPr>
        <w:rPr>
          <w:rtl/>
        </w:rPr>
      </w:pPr>
      <w:r>
        <w:rPr>
          <w:rFonts w:cs="Arial" w:hint="eastAsia"/>
          <w:rtl/>
        </w:rPr>
        <w:t>הרב</w:t>
      </w:r>
      <w:r>
        <w:rPr>
          <w:rFonts w:cs="Arial"/>
          <w:rtl/>
        </w:rPr>
        <w:t xml:space="preserve"> </w:t>
      </w:r>
      <w:proofErr w:type="spellStart"/>
      <w:r>
        <w:rPr>
          <w:rFonts w:cs="Arial"/>
          <w:rtl/>
        </w:rPr>
        <w:t>ברלנד</w:t>
      </w:r>
      <w:proofErr w:type="spellEnd"/>
      <w:r>
        <w:rPr>
          <w:rFonts w:cs="Arial"/>
          <w:rtl/>
        </w:rPr>
        <w:t xml:space="preserve"> עשה משחר נעוריו אינספור תחבולות, תכסיסים ותעלולים כדי לגרום עליו חשדות, האשמות והשמצות, ולהביא על עצמו בושות,  גידופים, </w:t>
      </w:r>
      <w:proofErr w:type="spellStart"/>
      <w:r>
        <w:rPr>
          <w:rFonts w:cs="Arial"/>
          <w:rtl/>
        </w:rPr>
        <w:t>בזיונות</w:t>
      </w:r>
      <w:proofErr w:type="spellEnd"/>
      <w:r>
        <w:rPr>
          <w:rFonts w:cs="Arial"/>
          <w:rtl/>
        </w:rPr>
        <w:t xml:space="preserve"> והשפלות -לצורך כפרה  על  עם ישראל".</w:t>
      </w:r>
    </w:p>
    <w:p w14:paraId="78FF2D46" w14:textId="77777777" w:rsidR="00FF73F1" w:rsidRDefault="00FF73F1" w:rsidP="00FF73F1">
      <w:pPr>
        <w:rPr>
          <w:rtl/>
        </w:rPr>
      </w:pPr>
    </w:p>
    <w:p w14:paraId="7078D92D" w14:textId="77777777" w:rsidR="00FF73F1" w:rsidRDefault="00FF73F1" w:rsidP="00FF73F1">
      <w:pPr>
        <w:rPr>
          <w:rtl/>
        </w:rPr>
      </w:pPr>
      <w:r>
        <w:rPr>
          <w:rFonts w:cs="Arial" w:hint="eastAsia"/>
          <w:rtl/>
        </w:rPr>
        <w:t>ראו</w:t>
      </w:r>
      <w:r>
        <w:rPr>
          <w:rFonts w:cs="Arial"/>
          <w:rtl/>
        </w:rPr>
        <w:t xml:space="preserve"> כאן -</w:t>
      </w:r>
    </w:p>
    <w:p w14:paraId="67309233" w14:textId="77777777" w:rsidR="00FF73F1" w:rsidRDefault="00FF73F1" w:rsidP="00FF73F1">
      <w:r>
        <w:t>https://m.facebook.com/story.php?story_fbid=565797217977367&amp;id=100036412819118</w:t>
      </w:r>
    </w:p>
    <w:p w14:paraId="17F63D98" w14:textId="77777777" w:rsidR="00FF73F1" w:rsidRDefault="00FF73F1" w:rsidP="00FF73F1">
      <w:pPr>
        <w:rPr>
          <w:rtl/>
        </w:rPr>
      </w:pPr>
    </w:p>
    <w:p w14:paraId="5CA5C124" w14:textId="77777777" w:rsidR="00FF73F1" w:rsidRDefault="00FF73F1" w:rsidP="00FF73F1">
      <w:r>
        <w:t>https://m.facebook.com/story.php?story_fbid=372462487310842&amp;id=100036412819118</w:t>
      </w:r>
    </w:p>
    <w:p w14:paraId="60E3EF06" w14:textId="77777777" w:rsidR="00FF73F1" w:rsidRDefault="00FF73F1" w:rsidP="00FF73F1">
      <w:pPr>
        <w:rPr>
          <w:rtl/>
        </w:rPr>
      </w:pPr>
    </w:p>
    <w:p w14:paraId="2355A155" w14:textId="77777777" w:rsidR="00FF73F1" w:rsidRDefault="00FF73F1" w:rsidP="00FF73F1">
      <w:pPr>
        <w:rPr>
          <w:rtl/>
        </w:rPr>
      </w:pPr>
      <w:r>
        <w:rPr>
          <w:rFonts w:cs="Arial" w:hint="eastAsia"/>
          <w:rtl/>
        </w:rPr>
        <w:t>והנה</w:t>
      </w:r>
      <w:r>
        <w:rPr>
          <w:rFonts w:cs="Arial"/>
          <w:rtl/>
        </w:rPr>
        <w:t xml:space="preserve"> כמה דברים שהשבתי לו -</w:t>
      </w:r>
    </w:p>
    <w:p w14:paraId="271AFFCA" w14:textId="77777777" w:rsidR="00FF73F1" w:rsidRDefault="00FF73F1" w:rsidP="00FF73F1">
      <w:pPr>
        <w:rPr>
          <w:rtl/>
        </w:rPr>
      </w:pPr>
      <w:r>
        <w:rPr>
          <w:rFonts w:cs="Arial" w:hint="eastAsia"/>
          <w:rtl/>
        </w:rPr>
        <w:t>משיח</w:t>
      </w:r>
      <w:r>
        <w:rPr>
          <w:rFonts w:cs="Arial"/>
          <w:rtl/>
        </w:rPr>
        <w:t xml:space="preserve"> נחמן אליעזר</w:t>
      </w:r>
    </w:p>
    <w:p w14:paraId="51D3ADEA" w14:textId="77777777" w:rsidR="00FF73F1" w:rsidRDefault="00FF73F1" w:rsidP="00FF73F1">
      <w:pPr>
        <w:rPr>
          <w:rtl/>
        </w:rPr>
      </w:pPr>
      <w:r>
        <w:rPr>
          <w:rFonts w:cs="Arial" w:hint="eastAsia"/>
          <w:rtl/>
        </w:rPr>
        <w:t>אני</w:t>
      </w:r>
      <w:r>
        <w:rPr>
          <w:rFonts w:cs="Arial"/>
          <w:rtl/>
        </w:rPr>
        <w:t xml:space="preserve"> התחלתי לקרוא את הקישורים שלך. הם ארוכים מאוד... ובאמת, אני יכול להבין איך נשאבים לתורה זו, יש בה עומק רב. אבל, מה לעשות, מצד שני יש עובדות, יש עדויות.</w:t>
      </w:r>
    </w:p>
    <w:p w14:paraId="40C3D96D" w14:textId="77777777" w:rsidR="00FF73F1" w:rsidRDefault="00FF73F1" w:rsidP="00FF73F1">
      <w:pPr>
        <w:rPr>
          <w:rtl/>
        </w:rPr>
      </w:pPr>
      <w:r>
        <w:rPr>
          <w:rFonts w:cs="Arial" w:hint="eastAsia"/>
          <w:rtl/>
        </w:rPr>
        <w:t>פגם</w:t>
      </w:r>
      <w:r>
        <w:rPr>
          <w:rFonts w:cs="Arial"/>
          <w:rtl/>
        </w:rPr>
        <w:t xml:space="preserve"> מהותי בתיאוריה המוצגת הוא - שאי אפשר להפריך אותה. כל מה שהרב יעשה, יגידו חסידיו - הוא מקבל ביזיונות. אז איזו אפשרות יש לבדוק אם הוא באמת חטא? אבל זוהי גישה דתית, וגישת הראיות - זו הגישה המדעית, הרציונלית, ואותה אני מעדיף.</w:t>
      </w:r>
    </w:p>
    <w:p w14:paraId="34790842" w14:textId="77777777" w:rsidR="00FF73F1" w:rsidRDefault="00FF73F1" w:rsidP="00FF73F1">
      <w:pPr>
        <w:rPr>
          <w:rtl/>
        </w:rPr>
      </w:pPr>
      <w:r>
        <w:rPr>
          <w:rFonts w:cs="Arial" w:hint="eastAsia"/>
          <w:rtl/>
        </w:rPr>
        <w:t>נראה</w:t>
      </w:r>
      <w:r>
        <w:rPr>
          <w:rFonts w:cs="Arial"/>
          <w:rtl/>
        </w:rPr>
        <w:t xml:space="preserve"> שבאמת לא נגיע להסכמה.</w:t>
      </w:r>
    </w:p>
    <w:p w14:paraId="223EA7C4" w14:textId="77777777" w:rsidR="00FF73F1" w:rsidRDefault="00FF73F1" w:rsidP="00FF73F1">
      <w:pPr>
        <w:rPr>
          <w:rtl/>
        </w:rPr>
      </w:pPr>
      <w:r>
        <w:rPr>
          <w:rFonts w:cs="Arial" w:hint="eastAsia"/>
          <w:rtl/>
        </w:rPr>
        <w:t>וכן</w:t>
      </w:r>
      <w:r>
        <w:rPr>
          <w:rFonts w:cs="Arial"/>
          <w:rtl/>
        </w:rPr>
        <w:t>, כל טוב.</w:t>
      </w:r>
    </w:p>
    <w:p w14:paraId="58B6D13C" w14:textId="77777777" w:rsidR="00FF73F1" w:rsidRDefault="00FF73F1" w:rsidP="00FF73F1">
      <w:pPr>
        <w:rPr>
          <w:rtl/>
        </w:rPr>
      </w:pPr>
      <w:r>
        <w:rPr>
          <w:rFonts w:cs="Arial"/>
          <w:rtl/>
        </w:rPr>
        <w:t>...</w:t>
      </w:r>
    </w:p>
    <w:p w14:paraId="7885CC20" w14:textId="77777777" w:rsidR="00FF73F1" w:rsidRDefault="00FF73F1" w:rsidP="00FF73F1">
      <w:pPr>
        <w:rPr>
          <w:rtl/>
        </w:rPr>
      </w:pPr>
      <w:r>
        <w:rPr>
          <w:rFonts w:cs="Arial" w:hint="eastAsia"/>
          <w:rtl/>
        </w:rPr>
        <w:t>משיח</w:t>
      </w:r>
      <w:r>
        <w:rPr>
          <w:rFonts w:cs="Arial"/>
          <w:rtl/>
        </w:rPr>
        <w:t xml:space="preserve"> נחמן אליעזר</w:t>
      </w:r>
    </w:p>
    <w:p w14:paraId="3FF4E5F4" w14:textId="77777777" w:rsidR="00FF73F1" w:rsidRDefault="00FF73F1" w:rsidP="00FF73F1">
      <w:pPr>
        <w:rPr>
          <w:rtl/>
        </w:rPr>
      </w:pPr>
      <w:r>
        <w:rPr>
          <w:rFonts w:cs="Arial" w:hint="eastAsia"/>
          <w:rtl/>
        </w:rPr>
        <w:t>את</w:t>
      </w:r>
      <w:r>
        <w:rPr>
          <w:rFonts w:cs="Arial"/>
          <w:rtl/>
        </w:rPr>
        <w:t xml:space="preserve"> מאמרך הראשון סיימתי.</w:t>
      </w:r>
    </w:p>
    <w:p w14:paraId="3126A512" w14:textId="77777777" w:rsidR="00FF73F1" w:rsidRDefault="00FF73F1" w:rsidP="00FF73F1">
      <w:pPr>
        <w:rPr>
          <w:rtl/>
        </w:rPr>
      </w:pPr>
      <w:r>
        <w:rPr>
          <w:rFonts w:cs="Arial" w:hint="eastAsia"/>
          <w:rtl/>
        </w:rPr>
        <w:t>שוב</w:t>
      </w:r>
      <w:r>
        <w:rPr>
          <w:rFonts w:cs="Arial"/>
          <w:rtl/>
        </w:rPr>
        <w:t>, תיאוריה לחוד ומציאות לחוד.</w:t>
      </w:r>
    </w:p>
    <w:p w14:paraId="32977ECE" w14:textId="77777777" w:rsidR="00FF73F1" w:rsidRDefault="00FF73F1" w:rsidP="00FF73F1">
      <w:pPr>
        <w:rPr>
          <w:rtl/>
        </w:rPr>
      </w:pPr>
      <w:r>
        <w:rPr>
          <w:rFonts w:cs="Arial" w:hint="eastAsia"/>
          <w:rtl/>
        </w:rPr>
        <w:t>לצערנו</w:t>
      </w:r>
      <w:r>
        <w:rPr>
          <w:rFonts w:cs="Arial"/>
          <w:rtl/>
        </w:rPr>
        <w:t xml:space="preserve">, הרב </w:t>
      </w:r>
      <w:proofErr w:type="spellStart"/>
      <w:r>
        <w:rPr>
          <w:rFonts w:cs="Arial"/>
          <w:rtl/>
        </w:rPr>
        <w:t>ברלנד</w:t>
      </w:r>
      <w:proofErr w:type="spellEnd"/>
      <w:r>
        <w:rPr>
          <w:rFonts w:cs="Arial"/>
          <w:rtl/>
        </w:rPr>
        <w:t xml:space="preserve"> הוא לא הרב הראשון שכשל, היו מקרים רבים נוספים, וגם בהם החסידים בהתחלה הוכו בהלם, אבל במקרים רבים הם התעשתו בזמן, והבינו כי כל אדם יכול </w:t>
      </w:r>
      <w:proofErr w:type="spellStart"/>
      <w:r>
        <w:rPr>
          <w:rFonts w:cs="Arial"/>
          <w:rtl/>
        </w:rPr>
        <w:t>לחטוא</w:t>
      </w:r>
      <w:proofErr w:type="spellEnd"/>
      <w:r>
        <w:rPr>
          <w:rFonts w:cs="Arial"/>
          <w:rtl/>
        </w:rPr>
        <w:t>, כמצוין בתנ"ך, ואדרבא - 'כל שגדול מחברו יצרו גדול הימנו', כמצוין בתלמוד.</w:t>
      </w:r>
    </w:p>
    <w:p w14:paraId="78E86173" w14:textId="77777777" w:rsidR="00FF73F1" w:rsidRDefault="00FF73F1" w:rsidP="00FF73F1">
      <w:pPr>
        <w:rPr>
          <w:rtl/>
        </w:rPr>
      </w:pPr>
      <w:r>
        <w:rPr>
          <w:rFonts w:cs="Arial" w:hint="eastAsia"/>
          <w:rtl/>
        </w:rPr>
        <w:t>אני</w:t>
      </w:r>
      <w:r>
        <w:rPr>
          <w:rFonts w:cs="Arial"/>
          <w:rtl/>
        </w:rPr>
        <w:t xml:space="preserve"> לא בקי בכתב האישום כלפי </w:t>
      </w:r>
      <w:proofErr w:type="spellStart"/>
      <w:r>
        <w:rPr>
          <w:rFonts w:cs="Arial"/>
          <w:rtl/>
        </w:rPr>
        <w:t>ברלנד</w:t>
      </w:r>
      <w:proofErr w:type="spellEnd"/>
      <w:r>
        <w:rPr>
          <w:rFonts w:cs="Arial"/>
          <w:rtl/>
        </w:rPr>
        <w:t>, אבל העובדה היא שהוא הואשם, וכן נשים העידו נגדו, וכן הוא מואשם בניצול כספי, וכן בתוכנית המקור האחרונה ראיתי שהתערב בחיים הזוגיים של מאמיניו (שזה לא פשע, אבל אנשים נפגעו מכך). אדם כנה ומוסרי לא יכול להתעלם מדברים כאלה, גם א</w:t>
      </w:r>
      <w:r>
        <w:rPr>
          <w:rFonts w:cs="Arial" w:hint="eastAsia"/>
          <w:rtl/>
        </w:rPr>
        <w:t>ם</w:t>
      </w:r>
      <w:r>
        <w:rPr>
          <w:rFonts w:cs="Arial"/>
          <w:rtl/>
        </w:rPr>
        <w:t xml:space="preserve"> מדובר ברב גדול ובראש קהילה. זו דעתי.</w:t>
      </w:r>
    </w:p>
    <w:p w14:paraId="05EF76F6" w14:textId="77777777" w:rsidR="00FF73F1" w:rsidRDefault="00FF73F1" w:rsidP="00FF73F1">
      <w:pPr>
        <w:rPr>
          <w:rtl/>
        </w:rPr>
      </w:pPr>
      <w:r>
        <w:rPr>
          <w:rFonts w:cs="Arial" w:hint="eastAsia"/>
          <w:rtl/>
        </w:rPr>
        <w:t>והיום</w:t>
      </w:r>
      <w:r>
        <w:rPr>
          <w:rFonts w:cs="Arial"/>
          <w:rtl/>
        </w:rPr>
        <w:t xml:space="preserve"> ישודר החלק השני של התחקיר, ממליץ לך לצפות בו.</w:t>
      </w:r>
    </w:p>
    <w:p w14:paraId="4EB36A59" w14:textId="77777777" w:rsidR="00FF73F1" w:rsidRDefault="00FF73F1" w:rsidP="00FF73F1">
      <w:pPr>
        <w:rPr>
          <w:rtl/>
        </w:rPr>
      </w:pPr>
      <w:r>
        <w:rPr>
          <w:rFonts w:cs="Arial"/>
          <w:rtl/>
        </w:rPr>
        <w:t>...</w:t>
      </w:r>
    </w:p>
    <w:p w14:paraId="5403ADE6" w14:textId="77777777" w:rsidR="00FF73F1" w:rsidRDefault="00FF73F1" w:rsidP="00FF73F1">
      <w:pPr>
        <w:rPr>
          <w:rtl/>
        </w:rPr>
      </w:pPr>
      <w:r>
        <w:rPr>
          <w:rFonts w:cs="Arial"/>
          <w:rtl/>
        </w:rPr>
        <w:lastRenderedPageBreak/>
        <w:t>(וכאן אני מצטט אותו מתגובתו) -</w:t>
      </w:r>
    </w:p>
    <w:p w14:paraId="2C333B08" w14:textId="77777777" w:rsidR="00FF73F1" w:rsidRDefault="00FF73F1" w:rsidP="00FF73F1">
      <w:pPr>
        <w:rPr>
          <w:rtl/>
        </w:rPr>
      </w:pPr>
      <w:r>
        <w:rPr>
          <w:rFonts w:cs="Arial" w:hint="eastAsia"/>
          <w:rtl/>
        </w:rPr>
        <w:t>משיח</w:t>
      </w:r>
      <w:r>
        <w:rPr>
          <w:rFonts w:cs="Arial"/>
          <w:rtl/>
        </w:rPr>
        <w:t xml:space="preserve"> נחמן אליעזר</w:t>
      </w:r>
    </w:p>
    <w:p w14:paraId="446C59A7" w14:textId="77777777" w:rsidR="00FF73F1" w:rsidRDefault="00FF73F1" w:rsidP="00FF73F1">
      <w:pPr>
        <w:rPr>
          <w:rtl/>
        </w:rPr>
      </w:pPr>
      <w:r>
        <w:rPr>
          <w:rFonts w:cs="Arial"/>
          <w:rtl/>
        </w:rPr>
        <w:t>"אתה לכוד בשכנוע עצמי מלאכותי לחלוטין. חדל. תתפכח מהאשליה ותתחבר לאמת הפשוטה והברורה...".</w:t>
      </w:r>
    </w:p>
    <w:p w14:paraId="0BB83AE8" w14:textId="77777777" w:rsidR="00FF73F1" w:rsidRDefault="00FF73F1" w:rsidP="00FF73F1">
      <w:pPr>
        <w:rPr>
          <w:rtl/>
        </w:rPr>
      </w:pPr>
      <w:r>
        <w:rPr>
          <w:rFonts w:cs="Arial" w:hint="eastAsia"/>
          <w:rtl/>
        </w:rPr>
        <w:t>אסתפק</w:t>
      </w:r>
      <w:r>
        <w:rPr>
          <w:rFonts w:cs="Arial"/>
          <w:rtl/>
        </w:rPr>
        <w:t xml:space="preserve"> בזה.</w:t>
      </w:r>
    </w:p>
    <w:p w14:paraId="35B88497" w14:textId="77777777" w:rsidR="00FF73F1" w:rsidRDefault="00FF73F1" w:rsidP="00FF73F1">
      <w:pPr>
        <w:rPr>
          <w:rtl/>
        </w:rPr>
      </w:pPr>
      <w:r>
        <w:rPr>
          <w:rFonts w:cs="Arial" w:hint="eastAsia"/>
          <w:rtl/>
        </w:rPr>
        <w:t>המשך</w:t>
      </w:r>
      <w:r>
        <w:rPr>
          <w:rFonts w:cs="Arial"/>
          <w:rtl/>
        </w:rPr>
        <w:t xml:space="preserve"> יום טוב.</w:t>
      </w:r>
    </w:p>
    <w:p w14:paraId="021C655D" w14:textId="77777777" w:rsidR="00FF73F1" w:rsidRDefault="00FF73F1" w:rsidP="00FF73F1">
      <w:pPr>
        <w:rPr>
          <w:rtl/>
        </w:rPr>
      </w:pPr>
    </w:p>
    <w:p w14:paraId="16694DF8" w14:textId="77777777" w:rsidR="00FF73F1" w:rsidRDefault="00FF73F1" w:rsidP="00FF73F1">
      <w:pPr>
        <w:rPr>
          <w:rtl/>
        </w:rPr>
      </w:pPr>
      <w:r>
        <w:rPr>
          <w:rFonts w:cs="Arial"/>
          <w:rtl/>
        </w:rPr>
        <w:t>*</w:t>
      </w:r>
    </w:p>
    <w:p w14:paraId="72406523" w14:textId="77777777" w:rsidR="00FF73F1" w:rsidRDefault="00FF73F1" w:rsidP="00FF73F1">
      <w:pPr>
        <w:rPr>
          <w:rtl/>
        </w:rPr>
      </w:pPr>
    </w:p>
    <w:p w14:paraId="2B74EC19" w14:textId="77777777" w:rsidR="00FF73F1" w:rsidRDefault="00FF73F1" w:rsidP="00FF73F1">
      <w:pPr>
        <w:rPr>
          <w:rtl/>
        </w:rPr>
      </w:pPr>
      <w:r>
        <w:rPr>
          <w:rFonts w:cs="Arial" w:hint="eastAsia"/>
          <w:rtl/>
        </w:rPr>
        <w:t>וכמה</w:t>
      </w:r>
      <w:r>
        <w:rPr>
          <w:rFonts w:cs="Arial"/>
          <w:rtl/>
        </w:rPr>
        <w:t xml:space="preserve"> הערות -</w:t>
      </w:r>
    </w:p>
    <w:p w14:paraId="3F9242A4" w14:textId="77777777" w:rsidR="00FF73F1" w:rsidRDefault="00FF73F1" w:rsidP="00FF73F1">
      <w:pPr>
        <w:rPr>
          <w:rtl/>
        </w:rPr>
      </w:pPr>
      <w:r>
        <w:rPr>
          <w:rFonts w:cs="Arial" w:hint="eastAsia"/>
          <w:rtl/>
        </w:rPr>
        <w:t>אכן</w:t>
      </w:r>
      <w:r>
        <w:rPr>
          <w:rFonts w:cs="Arial"/>
          <w:rtl/>
        </w:rPr>
        <w:t>, הדבר הבולט שבלט לי בכתיבתו היא התובנה 'טול קורה'.</w:t>
      </w:r>
    </w:p>
    <w:p w14:paraId="691352F6" w14:textId="77777777" w:rsidR="00FF73F1" w:rsidRDefault="00FF73F1" w:rsidP="00FF73F1">
      <w:pPr>
        <w:rPr>
          <w:rtl/>
        </w:rPr>
      </w:pPr>
      <w:r>
        <w:rPr>
          <w:rFonts w:cs="Arial" w:hint="eastAsia"/>
          <w:rtl/>
        </w:rPr>
        <w:t>בסיום</w:t>
      </w:r>
      <w:r>
        <w:rPr>
          <w:rFonts w:cs="Arial"/>
          <w:rtl/>
        </w:rPr>
        <w:t xml:space="preserve"> הקריאה פתחתי </w:t>
      </w:r>
      <w:proofErr w:type="spellStart"/>
      <w:r>
        <w:rPr>
          <w:rFonts w:cs="Arial"/>
          <w:rtl/>
        </w:rPr>
        <w:t>פייסבוק</w:t>
      </w:r>
      <w:proofErr w:type="spellEnd"/>
      <w:r>
        <w:rPr>
          <w:rFonts w:cs="Arial"/>
          <w:rtl/>
        </w:rPr>
        <w:t xml:space="preserve"> וראיתי שידידי יאיר ל. העלה פוסט ובו המילים - 'סיפורי מעשיות משנים קדמוניות'.</w:t>
      </w:r>
    </w:p>
    <w:p w14:paraId="256288DA" w14:textId="77777777" w:rsidR="00FF73F1" w:rsidRDefault="00FF73F1" w:rsidP="00FF73F1">
      <w:pPr>
        <w:rPr>
          <w:rtl/>
        </w:rPr>
      </w:pPr>
      <w:r>
        <w:rPr>
          <w:rFonts w:cs="Arial" w:hint="eastAsia"/>
          <w:rtl/>
        </w:rPr>
        <w:t>צחקתי</w:t>
      </w:r>
      <w:r>
        <w:rPr>
          <w:rFonts w:cs="Arial"/>
          <w:rtl/>
        </w:rPr>
        <w:t>. אכן, הדבר יכול לתאר את המאמרים שקראתי, ואולי גם את תורת רבי נחמן, ואולי אף יותר מזה.</w:t>
      </w:r>
    </w:p>
    <w:p w14:paraId="5028D2BC" w14:textId="77777777" w:rsidR="00FF73F1" w:rsidRDefault="00FF73F1" w:rsidP="00FF73F1">
      <w:pPr>
        <w:rPr>
          <w:rtl/>
        </w:rPr>
      </w:pPr>
      <w:r>
        <w:rPr>
          <w:rFonts w:cs="Arial" w:hint="eastAsia"/>
          <w:rtl/>
        </w:rPr>
        <w:t>ולבסוף</w:t>
      </w:r>
      <w:r>
        <w:rPr>
          <w:rFonts w:cs="Arial"/>
          <w:rtl/>
        </w:rPr>
        <w:t xml:space="preserve">, מונח מרכזי שם הוא </w:t>
      </w:r>
      <w:proofErr w:type="spellStart"/>
      <w:r>
        <w:rPr>
          <w:rFonts w:cs="Arial"/>
          <w:rtl/>
        </w:rPr>
        <w:t>הבזיונות</w:t>
      </w:r>
      <w:proofErr w:type="spellEnd"/>
      <w:r>
        <w:rPr>
          <w:rFonts w:cs="Arial"/>
          <w:rtl/>
        </w:rPr>
        <w:t>, וכן במאמרים שקראתי בולטת הכתיבה המבזה. אללי.</w:t>
      </w:r>
    </w:p>
    <w:p w14:paraId="423A462D" w14:textId="258D4E07" w:rsidR="00FF73F1" w:rsidRDefault="00FF73F1" w:rsidP="00C2361E">
      <w:pPr>
        <w:rPr>
          <w:rtl/>
        </w:rPr>
      </w:pPr>
      <w:r>
        <w:rPr>
          <w:rFonts w:cs="Arial" w:hint="eastAsia"/>
          <w:rtl/>
        </w:rPr>
        <w:t>ועוד</w:t>
      </w:r>
      <w:r>
        <w:rPr>
          <w:rFonts w:cs="Arial"/>
          <w:rtl/>
        </w:rPr>
        <w:t xml:space="preserve"> לבסוף - כל זה מפחיד. </w:t>
      </w:r>
      <w:proofErr w:type="spellStart"/>
      <w:r>
        <w:rPr>
          <w:rFonts w:cs="Arial"/>
          <w:rtl/>
        </w:rPr>
        <w:t>טרלול</w:t>
      </w:r>
      <w:proofErr w:type="spellEnd"/>
      <w:r>
        <w:rPr>
          <w:rFonts w:cs="Arial"/>
          <w:rtl/>
        </w:rPr>
        <w:t xml:space="preserve"> מוחלט.</w:t>
      </w:r>
    </w:p>
    <w:p w14:paraId="50A307FC" w14:textId="77777777" w:rsidR="00FF73F1" w:rsidRDefault="00FF73F1" w:rsidP="00FF73F1">
      <w:pPr>
        <w:rPr>
          <w:rtl/>
        </w:rPr>
      </w:pPr>
    </w:p>
    <w:p w14:paraId="7A6CE271" w14:textId="4D7C9ABD" w:rsidR="00FF73F1" w:rsidRDefault="00FF73F1" w:rsidP="00E862B4">
      <w:pPr>
        <w:rPr>
          <w:rtl/>
        </w:rPr>
      </w:pPr>
      <w:r>
        <w:rPr>
          <w:rFonts w:cs="Arial"/>
          <w:rtl/>
        </w:rPr>
        <w:t>*</w:t>
      </w:r>
    </w:p>
    <w:p w14:paraId="3E37FEB0" w14:textId="77777777" w:rsidR="00FF73F1" w:rsidRDefault="00FF73F1" w:rsidP="00FF73F1">
      <w:pPr>
        <w:rPr>
          <w:rtl/>
        </w:rPr>
      </w:pPr>
    </w:p>
    <w:p w14:paraId="053286AD" w14:textId="77777777" w:rsidR="00FF73F1" w:rsidRDefault="00FF73F1" w:rsidP="00FF73F1">
      <w:pPr>
        <w:rPr>
          <w:rtl/>
        </w:rPr>
      </w:pPr>
      <w:r>
        <w:rPr>
          <w:rFonts w:cs="Arial"/>
          <w:rtl/>
        </w:rPr>
        <w:t>(ומחר יש הרצאה על השבתאות בנסיך הקטן, אולי אלך).</w:t>
      </w:r>
    </w:p>
    <w:p w14:paraId="7E653B10" w14:textId="77777777" w:rsidR="00FF73F1" w:rsidRDefault="00FF73F1" w:rsidP="00FF73F1">
      <w:pPr>
        <w:rPr>
          <w:rtl/>
        </w:rPr>
      </w:pPr>
    </w:p>
    <w:p w14:paraId="1627F6FC" w14:textId="47C52ACB" w:rsidR="00FF73F1" w:rsidRDefault="00FF73F1" w:rsidP="00E862B4">
      <w:pPr>
        <w:rPr>
          <w:rtl/>
        </w:rPr>
      </w:pPr>
    </w:p>
    <w:p w14:paraId="6AB79117" w14:textId="4A4EB357" w:rsidR="00FF73F1" w:rsidRDefault="00FF73F1" w:rsidP="00E862B4">
      <w:pPr>
        <w:rPr>
          <w:rtl/>
        </w:rPr>
      </w:pPr>
      <w:r>
        <w:rPr>
          <w:rFonts w:cs="Arial"/>
          <w:rtl/>
        </w:rPr>
        <w:t xml:space="preserve">2022-06-09 07:42:00 </w:t>
      </w:r>
    </w:p>
    <w:p w14:paraId="1F460E07" w14:textId="77777777" w:rsidR="00FF73F1" w:rsidRDefault="00FF73F1" w:rsidP="00FF73F1">
      <w:pPr>
        <w:rPr>
          <w:rtl/>
        </w:rPr>
      </w:pPr>
    </w:p>
    <w:p w14:paraId="5D94E0E2" w14:textId="77777777" w:rsidR="00FF73F1" w:rsidRDefault="00FF73F1" w:rsidP="00FF73F1">
      <w:pPr>
        <w:rPr>
          <w:rtl/>
        </w:rPr>
      </w:pPr>
      <w:r>
        <w:rPr>
          <w:rFonts w:cs="Arial"/>
          <w:rtl/>
        </w:rPr>
        <w:t xml:space="preserve">1.404       יומן </w:t>
      </w:r>
      <w:proofErr w:type="spellStart"/>
      <w:r>
        <w:rPr>
          <w:rFonts w:cs="Arial"/>
          <w:rtl/>
        </w:rPr>
        <w:t>צהריים</w:t>
      </w:r>
      <w:proofErr w:type="spellEnd"/>
      <w:r>
        <w:rPr>
          <w:rFonts w:cs="Arial"/>
          <w:rtl/>
        </w:rPr>
        <w:t>, 9.6.22</w:t>
      </w:r>
    </w:p>
    <w:p w14:paraId="6E4F41F1" w14:textId="77777777" w:rsidR="00FF73F1" w:rsidRDefault="00FF73F1" w:rsidP="00FF73F1">
      <w:pPr>
        <w:rPr>
          <w:rtl/>
        </w:rPr>
      </w:pPr>
    </w:p>
    <w:p w14:paraId="71A1BF19"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9.6.22</w:t>
      </w:r>
    </w:p>
    <w:p w14:paraId="652D085B" w14:textId="77777777" w:rsidR="00FF73F1" w:rsidRDefault="00FF73F1" w:rsidP="00FF73F1">
      <w:pPr>
        <w:rPr>
          <w:rtl/>
        </w:rPr>
      </w:pPr>
      <w:r>
        <w:rPr>
          <w:rFonts w:cs="Arial" w:hint="eastAsia"/>
          <w:rtl/>
        </w:rPr>
        <w:t>האקדמיה</w:t>
      </w:r>
      <w:r>
        <w:rPr>
          <w:rFonts w:cs="Arial"/>
          <w:rtl/>
        </w:rPr>
        <w:t xml:space="preserve"> ללשון עברית מבזבזת את זמנה, וזמננו, על המצאת מילים שאין הרבה סיכוי שייקלטו.</w:t>
      </w:r>
    </w:p>
    <w:p w14:paraId="6684E5DE" w14:textId="78DF712F" w:rsidR="00FF73F1" w:rsidRDefault="00FF73F1" w:rsidP="00093A8D">
      <w:pPr>
        <w:rPr>
          <w:rtl/>
        </w:rPr>
      </w:pPr>
      <w:r>
        <w:rPr>
          <w:rFonts w:cs="Arial" w:hint="eastAsia"/>
          <w:rtl/>
        </w:rPr>
        <w:t>מבין</w:t>
      </w:r>
      <w:r>
        <w:rPr>
          <w:rFonts w:cs="Arial"/>
          <w:rtl/>
        </w:rPr>
        <w:t xml:space="preserve"> החדשות, שתיים טובות יותר, שלא מופיעות כאן, ושיש סיכוי רב שיתפסו - תסמיני במקום סימפטומטי, ושמנוּת במקום </w:t>
      </w:r>
      <w:proofErr w:type="spellStart"/>
      <w:r>
        <w:rPr>
          <w:rFonts w:cs="Arial"/>
          <w:rtl/>
        </w:rPr>
        <w:t>אוביסיטי</w:t>
      </w:r>
      <w:proofErr w:type="spellEnd"/>
      <w:r>
        <w:rPr>
          <w:rFonts w:cs="Arial"/>
          <w:rtl/>
        </w:rPr>
        <w:t>.</w:t>
      </w:r>
    </w:p>
    <w:p w14:paraId="13736811" w14:textId="77777777" w:rsidR="00FF73F1" w:rsidRDefault="00FF73F1" w:rsidP="00FF73F1">
      <w:pPr>
        <w:rPr>
          <w:rtl/>
        </w:rPr>
      </w:pPr>
    </w:p>
    <w:p w14:paraId="4D6C15AA" w14:textId="77777777" w:rsidR="00FF73F1" w:rsidRDefault="00FF73F1" w:rsidP="00FF73F1">
      <w:pPr>
        <w:rPr>
          <w:rtl/>
        </w:rPr>
      </w:pPr>
      <w:r>
        <w:rPr>
          <w:rFonts w:cs="Arial"/>
          <w:rtl/>
        </w:rPr>
        <w:t>*</w:t>
      </w:r>
    </w:p>
    <w:p w14:paraId="5D328E1D" w14:textId="77777777" w:rsidR="00FF73F1" w:rsidRDefault="00FF73F1" w:rsidP="00FF73F1">
      <w:pPr>
        <w:rPr>
          <w:rtl/>
        </w:rPr>
      </w:pPr>
    </w:p>
    <w:p w14:paraId="7782D46F" w14:textId="77777777" w:rsidR="00FF73F1" w:rsidRDefault="00FF73F1" w:rsidP="00FF73F1">
      <w:pPr>
        <w:rPr>
          <w:rtl/>
        </w:rPr>
      </w:pPr>
      <w:r>
        <w:rPr>
          <w:rFonts w:cs="Arial" w:hint="eastAsia"/>
          <w:rtl/>
        </w:rPr>
        <w:lastRenderedPageBreak/>
        <w:t>משרד</w:t>
      </w:r>
      <w:r>
        <w:rPr>
          <w:rFonts w:cs="Arial"/>
          <w:rtl/>
        </w:rPr>
        <w:t xml:space="preserve"> הבריאות, קודם כל - כן, גם עם האקדמיה ללשון נתווכח.</w:t>
      </w:r>
    </w:p>
    <w:p w14:paraId="711CA7B9" w14:textId="77777777" w:rsidR="00FF73F1" w:rsidRDefault="00FF73F1" w:rsidP="00FF73F1">
      <w:pPr>
        <w:rPr>
          <w:rtl/>
        </w:rPr>
      </w:pPr>
      <w:r>
        <w:rPr>
          <w:rFonts w:cs="Arial" w:hint="eastAsia"/>
          <w:rtl/>
        </w:rPr>
        <w:t>שנית</w:t>
      </w:r>
      <w:r>
        <w:rPr>
          <w:rFonts w:cs="Arial"/>
          <w:rtl/>
        </w:rPr>
        <w:t xml:space="preserve">, הפסיקו עם </w:t>
      </w:r>
      <w:proofErr w:type="spellStart"/>
      <w:r>
        <w:rPr>
          <w:rFonts w:cs="Arial"/>
          <w:rtl/>
        </w:rPr>
        <w:t>המלהיגות</w:t>
      </w:r>
      <w:proofErr w:type="spellEnd"/>
      <w:r>
        <w:rPr>
          <w:rFonts w:cs="Arial"/>
          <w:rtl/>
        </w:rPr>
        <w:t xml:space="preserve"> שלכם, ועם </w:t>
      </w:r>
      <w:proofErr w:type="spellStart"/>
      <w:r>
        <w:rPr>
          <w:rFonts w:cs="Arial"/>
          <w:rtl/>
        </w:rPr>
        <w:t>ההפסלה</w:t>
      </w:r>
      <w:proofErr w:type="spellEnd"/>
      <w:r>
        <w:rPr>
          <w:rFonts w:cs="Arial"/>
          <w:rtl/>
        </w:rPr>
        <w:t xml:space="preserve"> של כל מי שחושב אחרת מכם, וכשרור רק מי שחושב בדיוק כמוכם. גם אם יש מסכם - ואין - במדינה דמוקרטית אין מקום </w:t>
      </w:r>
      <w:proofErr w:type="spellStart"/>
      <w:r>
        <w:rPr>
          <w:rFonts w:cs="Arial"/>
          <w:rtl/>
        </w:rPr>
        <w:t>ללופתנות</w:t>
      </w:r>
      <w:proofErr w:type="spellEnd"/>
      <w:r>
        <w:rPr>
          <w:rFonts w:cs="Arial"/>
          <w:rtl/>
        </w:rPr>
        <w:t xml:space="preserve">, שבעצם פועלת בשם </w:t>
      </w:r>
      <w:proofErr w:type="spellStart"/>
      <w:r>
        <w:rPr>
          <w:rFonts w:cs="Arial"/>
          <w:rtl/>
        </w:rPr>
        <w:t>ההונתנות</w:t>
      </w:r>
      <w:proofErr w:type="spellEnd"/>
      <w:r>
        <w:rPr>
          <w:rFonts w:cs="Arial"/>
          <w:rtl/>
        </w:rPr>
        <w:t xml:space="preserve">. הפסיקו </w:t>
      </w:r>
      <w:proofErr w:type="spellStart"/>
      <w:r>
        <w:rPr>
          <w:rFonts w:cs="Arial"/>
          <w:rtl/>
        </w:rPr>
        <w:t>לגנזר</w:t>
      </w:r>
      <w:proofErr w:type="spellEnd"/>
      <w:r>
        <w:rPr>
          <w:rFonts w:cs="Arial"/>
          <w:rtl/>
        </w:rPr>
        <w:t xml:space="preserve"> אותנו! זה נוגד את </w:t>
      </w:r>
      <w:proofErr w:type="spellStart"/>
      <w:r>
        <w:rPr>
          <w:rFonts w:cs="Arial"/>
          <w:rtl/>
        </w:rPr>
        <w:t>האנושנות</w:t>
      </w:r>
      <w:proofErr w:type="spellEnd"/>
      <w:r>
        <w:rPr>
          <w:rFonts w:cs="Arial"/>
          <w:rtl/>
        </w:rPr>
        <w:t xml:space="preserve"> ואת </w:t>
      </w:r>
      <w:proofErr w:type="spellStart"/>
      <w:r>
        <w:rPr>
          <w:rFonts w:cs="Arial"/>
          <w:rtl/>
        </w:rPr>
        <w:t>האנושתנות</w:t>
      </w:r>
      <w:proofErr w:type="spellEnd"/>
      <w:r>
        <w:rPr>
          <w:rFonts w:cs="Arial"/>
          <w:rtl/>
        </w:rPr>
        <w:t>! ובסופו של דבר זה נ</w:t>
      </w:r>
      <w:r>
        <w:rPr>
          <w:rFonts w:cs="Arial" w:hint="eastAsia"/>
          <w:rtl/>
        </w:rPr>
        <w:t>וגד</w:t>
      </w:r>
      <w:r>
        <w:rPr>
          <w:rFonts w:cs="Arial"/>
          <w:rtl/>
        </w:rPr>
        <w:t xml:space="preserve"> גם את </w:t>
      </w:r>
      <w:proofErr w:type="spellStart"/>
      <w:r>
        <w:rPr>
          <w:rFonts w:cs="Arial"/>
          <w:rtl/>
        </w:rPr>
        <w:t>המולדתנות</w:t>
      </w:r>
      <w:proofErr w:type="spellEnd"/>
      <w:r>
        <w:rPr>
          <w:rFonts w:cs="Arial"/>
          <w:rtl/>
        </w:rPr>
        <w:t>.</w:t>
      </w:r>
    </w:p>
    <w:p w14:paraId="735B58B8" w14:textId="77777777" w:rsidR="00FF73F1" w:rsidRDefault="00FF73F1" w:rsidP="00FF73F1">
      <w:pPr>
        <w:rPr>
          <w:rtl/>
        </w:rPr>
      </w:pPr>
      <w:r>
        <w:rPr>
          <w:rFonts w:cs="Arial" w:hint="eastAsia"/>
          <w:rtl/>
        </w:rPr>
        <w:t>שלום</w:t>
      </w:r>
      <w:r>
        <w:rPr>
          <w:rFonts w:cs="Arial"/>
          <w:rtl/>
        </w:rPr>
        <w:t xml:space="preserve"> רב.</w:t>
      </w:r>
    </w:p>
    <w:p w14:paraId="12677612" w14:textId="77777777" w:rsidR="00FF73F1" w:rsidRDefault="00FF73F1" w:rsidP="00FF73F1">
      <w:pPr>
        <w:rPr>
          <w:rtl/>
        </w:rPr>
      </w:pPr>
    </w:p>
    <w:p w14:paraId="45E96B55" w14:textId="77777777" w:rsidR="00FF73F1" w:rsidRDefault="00FF73F1" w:rsidP="00FF73F1">
      <w:pPr>
        <w:rPr>
          <w:rtl/>
        </w:rPr>
      </w:pPr>
    </w:p>
    <w:p w14:paraId="4BAE7484" w14:textId="4349D2A3" w:rsidR="00FF73F1" w:rsidRDefault="00FF73F1" w:rsidP="00A31B4D">
      <w:pPr>
        <w:rPr>
          <w:rtl/>
        </w:rPr>
      </w:pPr>
      <w:r>
        <w:rPr>
          <w:rFonts w:cs="Arial"/>
          <w:rtl/>
        </w:rPr>
        <w:t xml:space="preserve">2022-06-09 12:31:49 </w:t>
      </w:r>
    </w:p>
    <w:p w14:paraId="7EB8D706" w14:textId="77777777" w:rsidR="00FF73F1" w:rsidRDefault="00FF73F1" w:rsidP="00FF73F1">
      <w:pPr>
        <w:rPr>
          <w:rtl/>
        </w:rPr>
      </w:pPr>
    </w:p>
    <w:p w14:paraId="141DF0AD" w14:textId="77777777" w:rsidR="00FF73F1" w:rsidRDefault="00FF73F1" w:rsidP="00FF73F1">
      <w:pPr>
        <w:rPr>
          <w:rtl/>
        </w:rPr>
      </w:pPr>
      <w:r>
        <w:rPr>
          <w:rFonts w:cs="Arial"/>
          <w:rtl/>
        </w:rPr>
        <w:t>1.405       יומן לילה, 9.6.22</w:t>
      </w:r>
    </w:p>
    <w:p w14:paraId="5BA6DB1D" w14:textId="77777777" w:rsidR="00FF73F1" w:rsidRDefault="00FF73F1" w:rsidP="00FF73F1">
      <w:pPr>
        <w:rPr>
          <w:rtl/>
        </w:rPr>
      </w:pPr>
    </w:p>
    <w:p w14:paraId="2B30BF34" w14:textId="77777777" w:rsidR="00FF73F1" w:rsidRDefault="00FF73F1" w:rsidP="00FF73F1">
      <w:pPr>
        <w:rPr>
          <w:rtl/>
        </w:rPr>
      </w:pPr>
      <w:r>
        <w:rPr>
          <w:rFonts w:cs="Arial" w:hint="eastAsia"/>
          <w:rtl/>
        </w:rPr>
        <w:t>יומן</w:t>
      </w:r>
      <w:r>
        <w:rPr>
          <w:rFonts w:cs="Arial"/>
          <w:rtl/>
        </w:rPr>
        <w:t xml:space="preserve"> לילה, 9.6.22</w:t>
      </w:r>
    </w:p>
    <w:p w14:paraId="0823F54D" w14:textId="77777777" w:rsidR="00FF73F1" w:rsidRDefault="00FF73F1" w:rsidP="00FF73F1">
      <w:pPr>
        <w:rPr>
          <w:rtl/>
        </w:rPr>
      </w:pPr>
      <w:r>
        <w:rPr>
          <w:rFonts w:cs="Arial" w:hint="eastAsia"/>
          <w:rtl/>
        </w:rPr>
        <w:t>ובכן</w:t>
      </w:r>
      <w:r>
        <w:rPr>
          <w:rFonts w:cs="Arial"/>
          <w:rtl/>
        </w:rPr>
        <w:t>, הבה נסכם בקצרה.</w:t>
      </w:r>
    </w:p>
    <w:p w14:paraId="6686426B" w14:textId="77777777" w:rsidR="00FF73F1" w:rsidRDefault="00FF73F1" w:rsidP="00FF73F1">
      <w:pPr>
        <w:rPr>
          <w:rtl/>
        </w:rPr>
      </w:pPr>
      <w:r>
        <w:rPr>
          <w:rFonts w:cs="Arial" w:hint="eastAsia"/>
          <w:rtl/>
        </w:rPr>
        <w:t>המקום</w:t>
      </w:r>
      <w:r>
        <w:rPr>
          <w:rFonts w:cs="Arial"/>
          <w:rtl/>
        </w:rPr>
        <w:t xml:space="preserve"> - בית קפה וחנות ספרים הנסיך הקטן בירושלים.</w:t>
      </w:r>
    </w:p>
    <w:p w14:paraId="47AEEC98" w14:textId="77777777" w:rsidR="00FF73F1" w:rsidRDefault="00FF73F1" w:rsidP="00FF73F1">
      <w:pPr>
        <w:rPr>
          <w:rtl/>
        </w:rPr>
      </w:pPr>
      <w:r>
        <w:rPr>
          <w:rFonts w:cs="Arial" w:hint="eastAsia"/>
          <w:rtl/>
        </w:rPr>
        <w:t>ההרצאה</w:t>
      </w:r>
      <w:r>
        <w:rPr>
          <w:rFonts w:cs="Arial"/>
          <w:rtl/>
        </w:rPr>
        <w:t xml:space="preserve"> - של יונתן מאיר, על השבתאות, ובעצם על עניין אחד בה, בעקבות ספרו 'בעקבות המשיח'.</w:t>
      </w:r>
    </w:p>
    <w:p w14:paraId="1CB76860" w14:textId="77777777" w:rsidR="00FF73F1" w:rsidRDefault="00FF73F1" w:rsidP="00FF73F1">
      <w:pPr>
        <w:rPr>
          <w:rtl/>
        </w:rPr>
      </w:pPr>
      <w:r>
        <w:rPr>
          <w:rFonts w:cs="Arial" w:hint="eastAsia"/>
          <w:rtl/>
        </w:rPr>
        <w:t>הזמן</w:t>
      </w:r>
      <w:r>
        <w:rPr>
          <w:rFonts w:cs="Arial"/>
          <w:rtl/>
        </w:rPr>
        <w:t xml:space="preserve"> - ההרצאה הייתה אמורה להתחיל ב-18:00. אני הגעתי חמש דקות קודם והייתי הראשון. ההרצאה התחילה ב-18:45. ישראל הלבנטינית.</w:t>
      </w:r>
    </w:p>
    <w:p w14:paraId="432BE698" w14:textId="77777777" w:rsidR="00FF73F1" w:rsidRDefault="00FF73F1" w:rsidP="00FF73F1">
      <w:pPr>
        <w:rPr>
          <w:rtl/>
        </w:rPr>
      </w:pPr>
      <w:r>
        <w:rPr>
          <w:rFonts w:cs="Arial" w:hint="eastAsia"/>
          <w:rtl/>
        </w:rPr>
        <w:t>הרעיון</w:t>
      </w:r>
      <w:r>
        <w:rPr>
          <w:rFonts w:cs="Arial"/>
          <w:rtl/>
        </w:rPr>
        <w:t xml:space="preserve"> המרכזי - אין 'משיח שקר' אלא 'משיח נפול', והמשיח מתקן את המשיחים הנפולים, כדוגמת ישוע ושבתאי צבי.</w:t>
      </w:r>
    </w:p>
    <w:p w14:paraId="063A2625" w14:textId="77777777" w:rsidR="00FF73F1" w:rsidRDefault="00FF73F1" w:rsidP="00FF73F1">
      <w:pPr>
        <w:rPr>
          <w:rtl/>
        </w:rPr>
      </w:pPr>
      <w:r>
        <w:rPr>
          <w:rFonts w:cs="Arial" w:hint="eastAsia"/>
          <w:rtl/>
        </w:rPr>
        <w:t>הרעיון</w:t>
      </w:r>
      <w:r>
        <w:rPr>
          <w:rFonts w:cs="Arial"/>
          <w:rtl/>
        </w:rPr>
        <w:t xml:space="preserve"> הזה מופיע ב'דרוש התנינים' של נתן העזתי, שאצטרך לקרוא, וכן בעוד מקומות בהמשך, כגון תורה סד בליקוטי </w:t>
      </w:r>
      <w:proofErr w:type="spellStart"/>
      <w:r>
        <w:rPr>
          <w:rFonts w:cs="Arial"/>
          <w:rtl/>
        </w:rPr>
        <w:t>מוהר"ן</w:t>
      </w:r>
      <w:proofErr w:type="spellEnd"/>
      <w:r>
        <w:rPr>
          <w:rFonts w:cs="Arial"/>
          <w:rtl/>
        </w:rPr>
        <w:t xml:space="preserve"> על החלל הפנוי (או שזה בעניין אחר).</w:t>
      </w:r>
    </w:p>
    <w:p w14:paraId="7FD61382" w14:textId="77777777" w:rsidR="00FF73F1" w:rsidRDefault="00FF73F1" w:rsidP="00FF73F1">
      <w:pPr>
        <w:rPr>
          <w:rtl/>
        </w:rPr>
      </w:pPr>
      <w:r>
        <w:rPr>
          <w:rFonts w:cs="Arial" w:hint="eastAsia"/>
          <w:rtl/>
        </w:rPr>
        <w:t>זהו</w:t>
      </w:r>
      <w:r>
        <w:rPr>
          <w:rFonts w:cs="Arial"/>
          <w:rtl/>
        </w:rPr>
        <w:t>, וזה מספיק בשביל להיות מעניין.</w:t>
      </w:r>
    </w:p>
    <w:p w14:paraId="52B759A9" w14:textId="77777777" w:rsidR="00FF73F1" w:rsidRDefault="00FF73F1" w:rsidP="00FF73F1">
      <w:pPr>
        <w:rPr>
          <w:rtl/>
        </w:rPr>
      </w:pPr>
      <w:r>
        <w:rPr>
          <w:rFonts w:cs="Arial" w:hint="eastAsia"/>
          <w:rtl/>
        </w:rPr>
        <w:t>כמו</w:t>
      </w:r>
      <w:r>
        <w:rPr>
          <w:rFonts w:cs="Arial"/>
          <w:rtl/>
        </w:rPr>
        <w:t xml:space="preserve"> כן, היו בהרצאה עוד כמה עניינים, חלקם חברתיים, חלקם על גבול המיסטי, אבל לא אפרט עליהם.</w:t>
      </w:r>
    </w:p>
    <w:p w14:paraId="5EF796EA" w14:textId="77777777" w:rsidR="00FF73F1" w:rsidRDefault="00FF73F1" w:rsidP="00FF73F1">
      <w:pPr>
        <w:rPr>
          <w:rtl/>
        </w:rPr>
      </w:pPr>
      <w:r>
        <w:rPr>
          <w:rFonts w:cs="Arial" w:hint="eastAsia"/>
          <w:rtl/>
        </w:rPr>
        <w:t>לא</w:t>
      </w:r>
      <w:r>
        <w:rPr>
          <w:rFonts w:cs="Arial"/>
          <w:rtl/>
        </w:rPr>
        <w:t xml:space="preserve"> צילמתי, אבל שכני לשולחן צילם.</w:t>
      </w:r>
    </w:p>
    <w:p w14:paraId="776FD206" w14:textId="77777777" w:rsidR="00FF73F1" w:rsidRDefault="00FF73F1" w:rsidP="00FF73F1">
      <w:pPr>
        <w:rPr>
          <w:rtl/>
        </w:rPr>
      </w:pPr>
    </w:p>
    <w:p w14:paraId="7876772E" w14:textId="137002DC" w:rsidR="00FF73F1" w:rsidRDefault="00FF73F1" w:rsidP="007A0A35">
      <w:pPr>
        <w:rPr>
          <w:rtl/>
        </w:rPr>
      </w:pPr>
    </w:p>
    <w:p w14:paraId="36CA40A8" w14:textId="5EFAAC66" w:rsidR="00FF73F1" w:rsidRDefault="00FF73F1" w:rsidP="007A0A35">
      <w:pPr>
        <w:rPr>
          <w:rtl/>
        </w:rPr>
      </w:pPr>
      <w:r>
        <w:rPr>
          <w:rFonts w:cs="Arial"/>
          <w:rtl/>
        </w:rPr>
        <w:t xml:space="preserve">2022-06-10 09:21:39 </w:t>
      </w:r>
    </w:p>
    <w:p w14:paraId="081F344B" w14:textId="77777777" w:rsidR="00FF73F1" w:rsidRDefault="00FF73F1" w:rsidP="00FF73F1">
      <w:pPr>
        <w:rPr>
          <w:rtl/>
        </w:rPr>
      </w:pPr>
    </w:p>
    <w:p w14:paraId="3025CAC2" w14:textId="77777777" w:rsidR="00FF73F1" w:rsidRDefault="00FF73F1" w:rsidP="00FF73F1">
      <w:pPr>
        <w:rPr>
          <w:rtl/>
        </w:rPr>
      </w:pPr>
      <w:r>
        <w:rPr>
          <w:rFonts w:cs="Arial"/>
          <w:rtl/>
        </w:rPr>
        <w:t xml:space="preserve">1.407       יומן </w:t>
      </w:r>
      <w:proofErr w:type="spellStart"/>
      <w:r>
        <w:rPr>
          <w:rFonts w:cs="Arial"/>
          <w:rtl/>
        </w:rPr>
        <w:t>צהריים</w:t>
      </w:r>
      <w:proofErr w:type="spellEnd"/>
      <w:r>
        <w:rPr>
          <w:rFonts w:cs="Arial"/>
          <w:rtl/>
        </w:rPr>
        <w:t>, 10.6.22</w:t>
      </w:r>
    </w:p>
    <w:p w14:paraId="34E04015" w14:textId="77777777" w:rsidR="00FF73F1" w:rsidRDefault="00FF73F1" w:rsidP="00FF73F1">
      <w:pPr>
        <w:rPr>
          <w:rtl/>
        </w:rPr>
      </w:pPr>
    </w:p>
    <w:p w14:paraId="1A0723AC"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10.6.22</w:t>
      </w:r>
    </w:p>
    <w:p w14:paraId="1EF0403F" w14:textId="77777777" w:rsidR="00FF73F1" w:rsidRDefault="00FF73F1" w:rsidP="00FF73F1">
      <w:pPr>
        <w:rPr>
          <w:rtl/>
        </w:rPr>
      </w:pPr>
      <w:r>
        <w:rPr>
          <w:rFonts w:cs="Arial" w:hint="eastAsia"/>
          <w:rtl/>
        </w:rPr>
        <w:lastRenderedPageBreak/>
        <w:t>לא</w:t>
      </w:r>
      <w:r>
        <w:rPr>
          <w:rFonts w:cs="Arial"/>
          <w:rtl/>
        </w:rPr>
        <w:t xml:space="preserve"> קורה הרבה. שיתפתי שני מאמרים מהארץ, אחד של </w:t>
      </w:r>
      <w:proofErr w:type="spellStart"/>
      <w:r>
        <w:rPr>
          <w:rFonts w:cs="Arial"/>
          <w:rtl/>
        </w:rPr>
        <w:t>אינס</w:t>
      </w:r>
      <w:proofErr w:type="spellEnd"/>
      <w:r>
        <w:rPr>
          <w:rFonts w:cs="Arial"/>
          <w:rtl/>
        </w:rPr>
        <w:t xml:space="preserve"> אליאס שטוענת שהאיגרת של בנט, ובעיקר הסרטון שנלווה לה, פוגעני כלפי מזרחים. ואכן כך הוא, כמעט כל הדמויות המופיעות בו - מזרחיות.</w:t>
      </w:r>
    </w:p>
    <w:p w14:paraId="01DD84A9" w14:textId="4F3B5B4F" w:rsidR="00FF73F1" w:rsidRDefault="00FF73F1" w:rsidP="00FF73F1">
      <w:pPr>
        <w:rPr>
          <w:rtl/>
        </w:rPr>
      </w:pPr>
      <w:r>
        <w:rPr>
          <w:rFonts w:cs="Arial" w:hint="eastAsia"/>
          <w:rtl/>
        </w:rPr>
        <w:t>ואחר</w:t>
      </w:r>
      <w:r>
        <w:rPr>
          <w:rFonts w:cs="Arial"/>
          <w:rtl/>
        </w:rPr>
        <w:t xml:space="preserve">-כך שיתפתי מאמר של יאיר אסולין, שתמיד כיף לקרוא, והוא טוען שהכנסת היא כמו תוכנית ריאליטי - ממש כפי שאני כתבתי - אבל היא גם עניין רציני שמשפיע על חיינו כאן. אלא שבכך ממעטים לעסוק. לכן הוא קורא לשנות את השיטה כולה. אני </w:t>
      </w:r>
      <w:proofErr w:type="spellStart"/>
      <w:r>
        <w:rPr>
          <w:rFonts w:cs="Arial"/>
          <w:rtl/>
        </w:rPr>
        <w:t>איתו</w:t>
      </w:r>
      <w:proofErr w:type="spellEnd"/>
      <w:r>
        <w:rPr>
          <w:rFonts w:cs="Arial"/>
          <w:rtl/>
        </w:rPr>
        <w:t>.</w:t>
      </w:r>
    </w:p>
    <w:p w14:paraId="2A36FDB8" w14:textId="77777777" w:rsidR="00FF73F1" w:rsidRDefault="00FF73F1" w:rsidP="00FF73F1">
      <w:pPr>
        <w:rPr>
          <w:rtl/>
        </w:rPr>
      </w:pPr>
      <w:r>
        <w:rPr>
          <w:rFonts w:cs="Arial" w:hint="eastAsia"/>
          <w:rtl/>
        </w:rPr>
        <w:t>וראוי</w:t>
      </w:r>
      <w:r>
        <w:rPr>
          <w:rFonts w:cs="Arial"/>
          <w:rtl/>
        </w:rPr>
        <w:t xml:space="preserve"> לציין ששני הכותבים האלה מזרחים. אני עד כה התרחקתי משיח הזהויות, אבל נראה שאי-אפשר להתעלם ממנו, ועוד יותר מכך - אני מוצא את עצמי מזדהה מאוד עם דוברים מזרחיים רבים. כן, כולל אבישי בן חיים.</w:t>
      </w:r>
    </w:p>
    <w:p w14:paraId="1AB049C6" w14:textId="77777777" w:rsidR="00FF73F1" w:rsidRDefault="00FF73F1" w:rsidP="00FF73F1">
      <w:pPr>
        <w:rPr>
          <w:rtl/>
        </w:rPr>
      </w:pPr>
    </w:p>
    <w:p w14:paraId="3C1654D8" w14:textId="57F66CF2" w:rsidR="00FF73F1" w:rsidRDefault="00A72B14" w:rsidP="00FF73F1">
      <w:pPr>
        <w:rPr>
          <w:rtl/>
        </w:rPr>
      </w:pPr>
      <w:r>
        <w:rPr>
          <w:rFonts w:cs="Arial" w:hint="cs"/>
          <w:rtl/>
        </w:rPr>
        <w:t>*</w:t>
      </w:r>
    </w:p>
    <w:p w14:paraId="37FB106F" w14:textId="77777777" w:rsidR="00FF73F1" w:rsidRDefault="00FF73F1" w:rsidP="00FF73F1">
      <w:pPr>
        <w:rPr>
          <w:rtl/>
        </w:rPr>
      </w:pPr>
    </w:p>
    <w:p w14:paraId="2390FED1" w14:textId="4929DADE" w:rsidR="00FF73F1" w:rsidRDefault="00FF73F1" w:rsidP="00A72B14">
      <w:pPr>
        <w:rPr>
          <w:rtl/>
        </w:rPr>
      </w:pPr>
      <w:r>
        <w:rPr>
          <w:rFonts w:cs="Arial" w:hint="eastAsia"/>
          <w:rtl/>
        </w:rPr>
        <w:t>וְנָתַתִּי</w:t>
      </w:r>
      <w:r>
        <w:rPr>
          <w:rFonts w:cs="Arial"/>
          <w:rtl/>
        </w:rPr>
        <w:t xml:space="preserve"> נְעָרִים שָׂרֵיהֶם וְתַעֲלוּלִים יִמְשְׁלוּ בָם.</w:t>
      </w:r>
    </w:p>
    <w:p w14:paraId="0C8C664E" w14:textId="77777777" w:rsidR="00FF73F1" w:rsidRDefault="00FF73F1" w:rsidP="00FF73F1">
      <w:pPr>
        <w:rPr>
          <w:rtl/>
        </w:rPr>
      </w:pPr>
      <w:r>
        <w:rPr>
          <w:rFonts w:cs="Arial" w:hint="eastAsia"/>
          <w:rtl/>
        </w:rPr>
        <w:t>ישעיהו</w:t>
      </w:r>
      <w:r>
        <w:rPr>
          <w:rFonts w:cs="Arial"/>
          <w:rtl/>
        </w:rPr>
        <w:t xml:space="preserve"> ג, ד.</w:t>
      </w:r>
    </w:p>
    <w:p w14:paraId="72C076E1" w14:textId="77777777" w:rsidR="00FF73F1" w:rsidRDefault="00FF73F1" w:rsidP="00FF73F1">
      <w:pPr>
        <w:rPr>
          <w:rtl/>
        </w:rPr>
      </w:pPr>
    </w:p>
    <w:p w14:paraId="5C9D9B09" w14:textId="77777777" w:rsidR="00FF73F1" w:rsidRDefault="00FF73F1" w:rsidP="00FF73F1">
      <w:pPr>
        <w:rPr>
          <w:rtl/>
        </w:rPr>
      </w:pPr>
      <w:proofErr w:type="spellStart"/>
      <w:r>
        <w:rPr>
          <w:rFonts w:cs="Arial" w:hint="eastAsia"/>
          <w:rtl/>
        </w:rPr>
        <w:t>מלבי</w:t>
      </w:r>
      <w:r>
        <w:rPr>
          <w:rFonts w:cs="Arial"/>
          <w:rtl/>
        </w:rPr>
        <w:t>"ם</w:t>
      </w:r>
      <w:proofErr w:type="spellEnd"/>
      <w:r>
        <w:rPr>
          <w:rFonts w:cs="Arial"/>
          <w:rtl/>
        </w:rPr>
        <w:t xml:space="preserve"> -</w:t>
      </w:r>
    </w:p>
    <w:p w14:paraId="25518781" w14:textId="77777777" w:rsidR="00FF73F1" w:rsidRDefault="00FF73F1" w:rsidP="00FF73F1">
      <w:pPr>
        <w:rPr>
          <w:rtl/>
        </w:rPr>
      </w:pPr>
      <w:r>
        <w:rPr>
          <w:rFonts w:cs="Arial" w:hint="eastAsia"/>
          <w:rtl/>
        </w:rPr>
        <w:t>ותעלולים</w:t>
      </w:r>
      <w:r>
        <w:rPr>
          <w:rFonts w:cs="Arial"/>
          <w:rtl/>
        </w:rPr>
        <w:t xml:space="preserve"> – שם תעלול מתאחד עם פעל התעולל שמורה תמיד על פעל מגונה יוצא מגדר המוסר וצומח מתכונה רעה אשר בנפש, וכמוהו שם תעלול תכונות רעות וציורים מגונים מושרשים בנפשות לא הטהרו לכל תאוה ומדה, </w:t>
      </w:r>
      <w:proofErr w:type="spellStart"/>
      <w:r>
        <w:rPr>
          <w:rFonts w:cs="Arial"/>
          <w:rtl/>
        </w:rPr>
        <w:t>ור״ל</w:t>
      </w:r>
      <w:proofErr w:type="spellEnd"/>
      <w:r>
        <w:rPr>
          <w:rFonts w:cs="Arial"/>
          <w:rtl/>
        </w:rPr>
        <w:t xml:space="preserve"> התכונות הרעות ימשלו בם </w:t>
      </w:r>
      <w:proofErr w:type="spellStart"/>
      <w:r>
        <w:rPr>
          <w:rFonts w:cs="Arial"/>
          <w:rtl/>
        </w:rPr>
        <w:t>בהנערים</w:t>
      </w:r>
      <w:proofErr w:type="spellEnd"/>
      <w:r>
        <w:rPr>
          <w:rFonts w:cs="Arial"/>
          <w:rtl/>
        </w:rPr>
        <w:t xml:space="preserve">. </w:t>
      </w:r>
      <w:proofErr w:type="spellStart"/>
      <w:r>
        <w:rPr>
          <w:rFonts w:cs="Arial"/>
          <w:rtl/>
        </w:rPr>
        <w:t>להמפרשים</w:t>
      </w:r>
      <w:proofErr w:type="spellEnd"/>
      <w:r>
        <w:rPr>
          <w:rFonts w:cs="Arial"/>
          <w:rtl/>
        </w:rPr>
        <w:t xml:space="preserve"> יהיה תעלולים שם התואר, והוא נגד חקי הלשון, כי תעלול שם המקרה, וכן לקמן (</w:t>
      </w:r>
      <w:proofErr w:type="spellStart"/>
      <w:r>
        <w:rPr>
          <w:rFonts w:cs="Arial"/>
          <w:rtl/>
        </w:rPr>
        <w:t>ם״ו</w:t>
      </w:r>
      <w:proofErr w:type="spellEnd"/>
      <w:r>
        <w:rPr>
          <w:rFonts w:cs="Arial"/>
          <w:rtl/>
        </w:rPr>
        <w:t>).</w:t>
      </w:r>
    </w:p>
    <w:p w14:paraId="2D28CA31" w14:textId="77777777" w:rsidR="00FF73F1" w:rsidRDefault="00FF73F1" w:rsidP="00FF73F1">
      <w:pPr>
        <w:rPr>
          <w:rtl/>
        </w:rPr>
      </w:pPr>
    </w:p>
    <w:p w14:paraId="10E1881B" w14:textId="77777777" w:rsidR="00FF73F1" w:rsidRDefault="00FF73F1" w:rsidP="00FF73F1">
      <w:pPr>
        <w:rPr>
          <w:rtl/>
        </w:rPr>
      </w:pPr>
      <w:proofErr w:type="spellStart"/>
      <w:r>
        <w:rPr>
          <w:rFonts w:cs="Arial" w:hint="eastAsia"/>
          <w:rtl/>
        </w:rPr>
        <w:t>שד</w:t>
      </w:r>
      <w:r>
        <w:rPr>
          <w:rFonts w:cs="Arial"/>
          <w:rtl/>
        </w:rPr>
        <w:t>"ל</w:t>
      </w:r>
      <w:proofErr w:type="spellEnd"/>
      <w:r>
        <w:rPr>
          <w:rFonts w:cs="Arial"/>
          <w:rtl/>
        </w:rPr>
        <w:t xml:space="preserve"> -</w:t>
      </w:r>
    </w:p>
    <w:p w14:paraId="73881B79" w14:textId="77036EA6" w:rsidR="00FF73F1" w:rsidRDefault="00FF73F1" w:rsidP="00A72B14">
      <w:pPr>
        <w:rPr>
          <w:rtl/>
        </w:rPr>
      </w:pPr>
      <w:r>
        <w:rPr>
          <w:rFonts w:cs="Arial" w:hint="eastAsia"/>
          <w:rtl/>
        </w:rPr>
        <w:t>ותעלולים</w:t>
      </w:r>
      <w:r>
        <w:rPr>
          <w:rFonts w:cs="Arial"/>
          <w:rtl/>
        </w:rPr>
        <w:t xml:space="preserve"> – </w:t>
      </w:r>
      <w:proofErr w:type="spellStart"/>
      <w:r>
        <w:rPr>
          <w:rFonts w:cs="Arial"/>
          <w:rtl/>
        </w:rPr>
        <w:t>בתחלה</w:t>
      </w:r>
      <w:proofErr w:type="spellEnd"/>
      <w:r>
        <w:rPr>
          <w:rFonts w:cs="Arial"/>
          <w:rtl/>
        </w:rPr>
        <w:t xml:space="preserve"> הייתי מפרש אנשי תעלולים, אנשי צחוק, אנשים ריקים, לשון גם אני אבחר בתעלוליהם (למטה </w:t>
      </w:r>
      <w:proofErr w:type="spellStart"/>
      <w:r>
        <w:rPr>
          <w:rFonts w:cs="Arial"/>
          <w:rtl/>
        </w:rPr>
        <w:t>ס״ו:ד</w:t>
      </w:r>
      <w:proofErr w:type="spellEnd"/>
      <w:r>
        <w:rPr>
          <w:rFonts w:cs="Arial"/>
          <w:rtl/>
        </w:rPr>
        <w:t>׳), וחסרה מלת אנשי, כמו כי מרי המה (יחזקאל ב׳:ז׳), וכן כי חמודות אתה (דניאל ט׳:כ״ג), הכוונה איש מרי, איש חמודות.</w:t>
      </w:r>
    </w:p>
    <w:p w14:paraId="4792DFB3" w14:textId="77777777" w:rsidR="00FF73F1" w:rsidRDefault="00FF73F1" w:rsidP="00FF73F1">
      <w:pPr>
        <w:rPr>
          <w:rtl/>
        </w:rPr>
      </w:pPr>
      <w:proofErr w:type="spellStart"/>
      <w:r>
        <w:rPr>
          <w:rFonts w:cs="Arial" w:hint="eastAsia"/>
          <w:rtl/>
        </w:rPr>
        <w:t>ועכשו</w:t>
      </w:r>
      <w:proofErr w:type="spellEnd"/>
      <w:r>
        <w:rPr>
          <w:rFonts w:cs="Arial"/>
          <w:rtl/>
        </w:rPr>
        <w:t xml:space="preserve"> נראה לי כדברי תלמידי משה כהן פורטו, כי תעלולים ענינו דברי צחוק, ונקראו כך צורות הנעשות לצחק בהן התינוקות, ואחר כך הושאל השם הזה להורות אנשים ריקים, וכן בלעז </w:t>
      </w:r>
      <w:proofErr w:type="spellStart"/>
      <w:r>
        <w:t>fantocci</w:t>
      </w:r>
      <w:proofErr w:type="spellEnd"/>
      <w:r>
        <w:rPr>
          <w:rFonts w:cs="Arial"/>
          <w:rtl/>
        </w:rPr>
        <w:t xml:space="preserve"> {באיטלקי: בובות}. וכל זה להם תחת גאונם, כי תחת שהיו העם מתגאים בשריהם הגאים, השרים ה</w:t>
      </w:r>
      <w:r>
        <w:rPr>
          <w:rFonts w:cs="Arial" w:hint="eastAsia"/>
          <w:rtl/>
        </w:rPr>
        <w:t>הם</w:t>
      </w:r>
      <w:r>
        <w:rPr>
          <w:rFonts w:cs="Arial"/>
          <w:rtl/>
        </w:rPr>
        <w:t xml:space="preserve"> יכרתו ויאבדו, ולא יעמדו תחתם אלא אנשים פחותים ונבזים.</w:t>
      </w:r>
    </w:p>
    <w:p w14:paraId="2E28E307" w14:textId="77777777" w:rsidR="00FF73F1" w:rsidRDefault="00FF73F1" w:rsidP="00FF73F1">
      <w:pPr>
        <w:rPr>
          <w:rtl/>
        </w:rPr>
      </w:pPr>
      <w:r>
        <w:rPr>
          <w:rFonts w:cs="Arial"/>
          <w:rtl/>
        </w:rPr>
        <w:t xml:space="preserve"> </w:t>
      </w:r>
    </w:p>
    <w:p w14:paraId="719A4A6C" w14:textId="77777777" w:rsidR="00FF73F1" w:rsidRDefault="00FF73F1" w:rsidP="00FF73F1">
      <w:pPr>
        <w:rPr>
          <w:rtl/>
        </w:rPr>
      </w:pPr>
    </w:p>
    <w:p w14:paraId="1980928F" w14:textId="4915AF33" w:rsidR="00FF73F1" w:rsidRDefault="00FF73F1" w:rsidP="00E571B6">
      <w:pPr>
        <w:rPr>
          <w:rtl/>
        </w:rPr>
      </w:pPr>
      <w:r>
        <w:rPr>
          <w:rFonts w:cs="Arial"/>
          <w:rtl/>
        </w:rPr>
        <w:t xml:space="preserve">2022-06-10 19:33:11 </w:t>
      </w:r>
    </w:p>
    <w:p w14:paraId="74833B15" w14:textId="77777777" w:rsidR="00FF73F1" w:rsidRDefault="00FF73F1" w:rsidP="00FF73F1">
      <w:pPr>
        <w:rPr>
          <w:rtl/>
        </w:rPr>
      </w:pPr>
    </w:p>
    <w:p w14:paraId="697E8B3D" w14:textId="77777777" w:rsidR="00FF73F1" w:rsidRDefault="00FF73F1" w:rsidP="00FF73F1">
      <w:pPr>
        <w:rPr>
          <w:rtl/>
        </w:rPr>
      </w:pPr>
      <w:r>
        <w:rPr>
          <w:rFonts w:cs="Arial"/>
          <w:rtl/>
        </w:rPr>
        <w:t>1.409       יומן ערב, 11.6.22</w:t>
      </w:r>
    </w:p>
    <w:p w14:paraId="36B091AE" w14:textId="77777777" w:rsidR="00FF73F1" w:rsidRDefault="00FF73F1" w:rsidP="00FF73F1">
      <w:pPr>
        <w:rPr>
          <w:rtl/>
        </w:rPr>
      </w:pPr>
    </w:p>
    <w:p w14:paraId="2ED196FB" w14:textId="77777777" w:rsidR="00FF73F1" w:rsidRDefault="00FF73F1" w:rsidP="00FF73F1">
      <w:pPr>
        <w:rPr>
          <w:rtl/>
        </w:rPr>
      </w:pPr>
      <w:r>
        <w:rPr>
          <w:rFonts w:cs="Arial" w:hint="eastAsia"/>
          <w:rtl/>
        </w:rPr>
        <w:t>יומן</w:t>
      </w:r>
      <w:r>
        <w:rPr>
          <w:rFonts w:cs="Arial"/>
          <w:rtl/>
        </w:rPr>
        <w:t xml:space="preserve"> ערב, 11.6.22</w:t>
      </w:r>
    </w:p>
    <w:p w14:paraId="0BFE67E1" w14:textId="77777777" w:rsidR="00FF73F1" w:rsidRDefault="00FF73F1" w:rsidP="00FF73F1">
      <w:pPr>
        <w:rPr>
          <w:rtl/>
        </w:rPr>
      </w:pPr>
    </w:p>
    <w:p w14:paraId="39E3DD2F" w14:textId="77777777" w:rsidR="00FF73F1" w:rsidRDefault="00FF73F1" w:rsidP="00FF73F1">
      <w:pPr>
        <w:rPr>
          <w:rtl/>
        </w:rPr>
      </w:pPr>
      <w:r>
        <w:rPr>
          <w:rFonts w:cs="Arial" w:hint="eastAsia"/>
          <w:rtl/>
        </w:rPr>
        <w:lastRenderedPageBreak/>
        <w:t>רגע</w:t>
      </w:r>
      <w:r>
        <w:rPr>
          <w:rFonts w:cs="Arial"/>
          <w:rtl/>
        </w:rPr>
        <w:t xml:space="preserve"> של עברית - לפרשת השבוע</w:t>
      </w:r>
    </w:p>
    <w:p w14:paraId="75A9219F" w14:textId="77777777" w:rsidR="00FF73F1" w:rsidRDefault="00FF73F1" w:rsidP="00FF73F1">
      <w:pPr>
        <w:rPr>
          <w:rtl/>
        </w:rPr>
      </w:pPr>
      <w:r>
        <w:rPr>
          <w:rFonts w:cs="Arial" w:hint="eastAsia"/>
          <w:rtl/>
        </w:rPr>
        <w:t>אמרתי</w:t>
      </w:r>
      <w:r>
        <w:rPr>
          <w:rFonts w:cs="Arial"/>
          <w:rtl/>
        </w:rPr>
        <w:t xml:space="preserve"> שאביא מעט מניסן נצר לפרשת השבוע, מתוך ספרו 'עברית של שבת'.</w:t>
      </w:r>
    </w:p>
    <w:p w14:paraId="747BD0E3" w14:textId="77777777" w:rsidR="00FF73F1" w:rsidRDefault="00FF73F1" w:rsidP="00FF73F1">
      <w:pPr>
        <w:rPr>
          <w:rtl/>
        </w:rPr>
      </w:pPr>
      <w:r>
        <w:rPr>
          <w:rFonts w:cs="Arial" w:hint="eastAsia"/>
          <w:rtl/>
        </w:rPr>
        <w:t>ובכן</w:t>
      </w:r>
      <w:r>
        <w:rPr>
          <w:rFonts w:cs="Arial"/>
          <w:rtl/>
        </w:rPr>
        <w:t>, לפרשת בהעלותך, מהו מתאוננים? חלוקות הדעות -</w:t>
      </w:r>
    </w:p>
    <w:p w14:paraId="4D0985AE" w14:textId="77777777" w:rsidR="00FF73F1" w:rsidRDefault="00FF73F1" w:rsidP="00FF73F1">
      <w:pPr>
        <w:rPr>
          <w:rtl/>
        </w:rPr>
      </w:pPr>
      <w:r>
        <w:rPr>
          <w:rFonts w:cs="Arial" w:hint="eastAsia"/>
          <w:rtl/>
        </w:rPr>
        <w:t>אבן</w:t>
      </w:r>
      <w:r>
        <w:rPr>
          <w:rFonts w:cs="Arial"/>
          <w:rtl/>
        </w:rPr>
        <w:t xml:space="preserve"> עזרא - לשון אוון וחטא.</w:t>
      </w:r>
    </w:p>
    <w:p w14:paraId="015A4FBD" w14:textId="77777777" w:rsidR="00FF73F1" w:rsidRDefault="00FF73F1" w:rsidP="00FF73F1">
      <w:pPr>
        <w:rPr>
          <w:rtl/>
        </w:rPr>
      </w:pPr>
      <w:r>
        <w:rPr>
          <w:rFonts w:cs="Arial" w:hint="eastAsia"/>
          <w:rtl/>
        </w:rPr>
        <w:t>רמב</w:t>
      </w:r>
      <w:r>
        <w:rPr>
          <w:rFonts w:cs="Arial"/>
          <w:rtl/>
        </w:rPr>
        <w:t>"ן - לשון אוני וצער.</w:t>
      </w:r>
    </w:p>
    <w:p w14:paraId="00B1ABE1" w14:textId="77777777" w:rsidR="00FF73F1" w:rsidRDefault="00FF73F1" w:rsidP="00FF73F1">
      <w:pPr>
        <w:rPr>
          <w:rtl/>
        </w:rPr>
      </w:pPr>
      <w:r>
        <w:rPr>
          <w:rFonts w:cs="Arial" w:hint="eastAsia"/>
          <w:rtl/>
        </w:rPr>
        <w:t>רש</w:t>
      </w:r>
      <w:r>
        <w:rPr>
          <w:rFonts w:cs="Arial"/>
          <w:rtl/>
        </w:rPr>
        <w:t>"י - לשון תירוץ ותואנה.</w:t>
      </w:r>
    </w:p>
    <w:p w14:paraId="63F64BE3" w14:textId="77777777" w:rsidR="00FF73F1" w:rsidRDefault="00FF73F1" w:rsidP="00FF73F1">
      <w:pPr>
        <w:rPr>
          <w:rtl/>
        </w:rPr>
      </w:pPr>
    </w:p>
    <w:p w14:paraId="7ACA38E0" w14:textId="77777777" w:rsidR="00FF73F1" w:rsidRDefault="00FF73F1" w:rsidP="00FF73F1">
      <w:pPr>
        <w:rPr>
          <w:rtl/>
        </w:rPr>
      </w:pPr>
      <w:r>
        <w:rPr>
          <w:rFonts w:cs="Arial" w:hint="eastAsia"/>
          <w:rtl/>
        </w:rPr>
        <w:t>נצר</w:t>
      </w:r>
      <w:r>
        <w:rPr>
          <w:rFonts w:cs="Arial"/>
          <w:rtl/>
        </w:rPr>
        <w:t xml:space="preserve"> כותב שנראה לו יותר פירוש רש"י, ואילו לי נראה פירוש רמב"ן. פירוש רש"י אמנם מתאים מאוד לנושא, אך פירוש רמב"ן יותר מדויק לשונית, לדעתי.</w:t>
      </w:r>
    </w:p>
    <w:p w14:paraId="4A9B2C31" w14:textId="77777777" w:rsidR="00FF73F1" w:rsidRDefault="00FF73F1" w:rsidP="00FF73F1">
      <w:pPr>
        <w:rPr>
          <w:rtl/>
        </w:rPr>
      </w:pPr>
    </w:p>
    <w:p w14:paraId="3DFB2C71" w14:textId="77777777" w:rsidR="00FF73F1" w:rsidRDefault="00FF73F1" w:rsidP="00FF73F1">
      <w:pPr>
        <w:rPr>
          <w:rtl/>
        </w:rPr>
      </w:pPr>
      <w:r>
        <w:rPr>
          <w:rFonts w:cs="Arial" w:hint="eastAsia"/>
          <w:rtl/>
        </w:rPr>
        <w:t>והצד</w:t>
      </w:r>
      <w:r>
        <w:rPr>
          <w:rFonts w:cs="Arial"/>
          <w:rtl/>
        </w:rPr>
        <w:t xml:space="preserve"> האקטואלי -</w:t>
      </w:r>
    </w:p>
    <w:p w14:paraId="67E4C051" w14:textId="77777777" w:rsidR="00FF73F1" w:rsidRDefault="00FF73F1" w:rsidP="00FF73F1">
      <w:pPr>
        <w:rPr>
          <w:rtl/>
        </w:rPr>
      </w:pPr>
      <w:r>
        <w:rPr>
          <w:rFonts w:cs="Arial" w:hint="eastAsia"/>
          <w:rtl/>
        </w:rPr>
        <w:t>אני</w:t>
      </w:r>
      <w:r>
        <w:rPr>
          <w:rFonts w:cs="Arial"/>
          <w:rtl/>
        </w:rPr>
        <w:t xml:space="preserve"> רואה הרבה </w:t>
      </w:r>
      <w:proofErr w:type="spellStart"/>
      <w:r>
        <w:rPr>
          <w:rFonts w:cs="Arial"/>
          <w:rtl/>
        </w:rPr>
        <w:t>מלוננים</w:t>
      </w:r>
      <w:proofErr w:type="spellEnd"/>
      <w:r>
        <w:rPr>
          <w:rFonts w:cs="Arial"/>
          <w:rtl/>
        </w:rPr>
        <w:t xml:space="preserve"> ומתאוננים על המצב בארץ - ואני ביניהם. אך לדעתי יש להבחין - למתאונני המדבר כנראה לא הייתה סיבה מוצדקת להתאוננותם, ואילו היום יש.</w:t>
      </w:r>
    </w:p>
    <w:p w14:paraId="4DB2D863" w14:textId="77777777" w:rsidR="00FF73F1" w:rsidRDefault="00FF73F1" w:rsidP="00FF73F1">
      <w:pPr>
        <w:rPr>
          <w:rtl/>
        </w:rPr>
      </w:pPr>
      <w:r>
        <w:rPr>
          <w:rFonts w:cs="Arial" w:hint="eastAsia"/>
          <w:rtl/>
        </w:rPr>
        <w:t>כן</w:t>
      </w:r>
      <w:r>
        <w:rPr>
          <w:rFonts w:cs="Arial"/>
          <w:rtl/>
        </w:rPr>
        <w:t xml:space="preserve"> גם בפרשה הבאה נקרא על המרגלים, שהוציאו את דיבת הארץ - 'ארץ אוכלת יושביה היא', ושוב, גם היום יש הנוהגים כך, ושוב - אני ביניהם. אבל גם כאן יש להבחין. אמנם המרגלים כנראה לא שיקרו, אלא פשוט הייתה להם בעיה מורלית - וכך המצב גם היום, אפשר לטעון, אך סיפורם שונ</w:t>
      </w:r>
      <w:r>
        <w:rPr>
          <w:rFonts w:cs="Arial" w:hint="eastAsia"/>
          <w:rtl/>
        </w:rPr>
        <w:t>ה</w:t>
      </w:r>
      <w:r>
        <w:rPr>
          <w:rFonts w:cs="Arial"/>
          <w:rtl/>
        </w:rPr>
        <w:t>, הם התהלכו בחסד אלוהי, לפי המסופר, והאם הוא קיים היום? מלבד זאת, הם העלו חששות, בעוד היום זו כבר מציאות.</w:t>
      </w:r>
    </w:p>
    <w:p w14:paraId="61243C8F" w14:textId="77777777" w:rsidR="00FF73F1" w:rsidRDefault="00FF73F1" w:rsidP="00FF73F1">
      <w:pPr>
        <w:rPr>
          <w:rtl/>
        </w:rPr>
      </w:pPr>
      <w:r>
        <w:rPr>
          <w:rFonts w:cs="Arial" w:hint="eastAsia"/>
          <w:rtl/>
        </w:rPr>
        <w:t>אך</w:t>
      </w:r>
      <w:r>
        <w:rPr>
          <w:rFonts w:cs="Arial"/>
          <w:rtl/>
        </w:rPr>
        <w:t xml:space="preserve"> על כך אלה נקרא רק בפרשה הבאה.</w:t>
      </w:r>
    </w:p>
    <w:p w14:paraId="6CC9BA9D" w14:textId="7062EFFE" w:rsidR="00FF73F1" w:rsidRDefault="00FF73F1" w:rsidP="00FF73F1">
      <w:pPr>
        <w:rPr>
          <w:rtl/>
        </w:rPr>
      </w:pPr>
    </w:p>
    <w:p w14:paraId="1208FD11" w14:textId="77777777" w:rsidR="00FF73F1" w:rsidRDefault="00FF73F1" w:rsidP="00FF73F1">
      <w:pPr>
        <w:rPr>
          <w:rtl/>
        </w:rPr>
      </w:pPr>
    </w:p>
    <w:p w14:paraId="44B5BFC0" w14:textId="6EBAFBB3" w:rsidR="00FF73F1" w:rsidRDefault="00FF73F1" w:rsidP="003506E3">
      <w:pPr>
        <w:rPr>
          <w:rtl/>
        </w:rPr>
      </w:pPr>
      <w:r>
        <w:rPr>
          <w:rFonts w:cs="Arial"/>
          <w:rtl/>
        </w:rPr>
        <w:t xml:space="preserve">2022-06-13 17:33:13 </w:t>
      </w:r>
    </w:p>
    <w:p w14:paraId="0B89FF98" w14:textId="77777777" w:rsidR="00FF73F1" w:rsidRDefault="00FF73F1" w:rsidP="00FF73F1">
      <w:pPr>
        <w:rPr>
          <w:rtl/>
        </w:rPr>
      </w:pPr>
    </w:p>
    <w:p w14:paraId="481F31B3" w14:textId="77777777" w:rsidR="00FF73F1" w:rsidRDefault="00FF73F1" w:rsidP="00FF73F1">
      <w:pPr>
        <w:rPr>
          <w:rtl/>
        </w:rPr>
      </w:pPr>
      <w:r>
        <w:rPr>
          <w:rFonts w:cs="Arial"/>
          <w:rtl/>
        </w:rPr>
        <w:t>1.412       יומן לילה, 13.6.22</w:t>
      </w:r>
    </w:p>
    <w:p w14:paraId="6FC284CE" w14:textId="77777777" w:rsidR="00FF73F1" w:rsidRDefault="00FF73F1" w:rsidP="00FF73F1">
      <w:pPr>
        <w:rPr>
          <w:rtl/>
        </w:rPr>
      </w:pPr>
    </w:p>
    <w:p w14:paraId="146DB871" w14:textId="77777777" w:rsidR="00FF73F1" w:rsidRDefault="00FF73F1" w:rsidP="00FF73F1">
      <w:pPr>
        <w:rPr>
          <w:rtl/>
        </w:rPr>
      </w:pPr>
      <w:r>
        <w:rPr>
          <w:rFonts w:cs="Arial" w:hint="eastAsia"/>
          <w:rtl/>
        </w:rPr>
        <w:t>יומן</w:t>
      </w:r>
      <w:r>
        <w:rPr>
          <w:rFonts w:cs="Arial"/>
          <w:rtl/>
        </w:rPr>
        <w:t xml:space="preserve"> לילה, 13.6.22</w:t>
      </w:r>
    </w:p>
    <w:p w14:paraId="54704D64" w14:textId="7C689B32" w:rsidR="00FF73F1" w:rsidRDefault="00FF73F1" w:rsidP="003506E3">
      <w:pPr>
        <w:rPr>
          <w:rtl/>
        </w:rPr>
      </w:pPr>
      <w:proofErr w:type="spellStart"/>
      <w:r>
        <w:rPr>
          <w:rFonts w:cs="Arial" w:hint="eastAsia"/>
          <w:rtl/>
        </w:rPr>
        <w:t>מהפייסבוק</w:t>
      </w:r>
      <w:proofErr w:type="spellEnd"/>
      <w:r>
        <w:rPr>
          <w:rFonts w:cs="Arial"/>
          <w:rtl/>
        </w:rPr>
        <w:t xml:space="preserve"> -</w:t>
      </w:r>
    </w:p>
    <w:p w14:paraId="7355C786" w14:textId="77777777" w:rsidR="00FF73F1" w:rsidRDefault="00FF73F1" w:rsidP="00FF73F1">
      <w:pPr>
        <w:rPr>
          <w:rtl/>
        </w:rPr>
      </w:pPr>
      <w:r>
        <w:rPr>
          <w:rFonts w:cs="Arial" w:hint="eastAsia"/>
          <w:rtl/>
        </w:rPr>
        <w:t>הממשלה</w:t>
      </w:r>
      <w:r>
        <w:rPr>
          <w:rFonts w:cs="Arial"/>
          <w:rtl/>
        </w:rPr>
        <w:t xml:space="preserve"> הזו מזכירה לי את המשחק 'מגדל קלפים', או נאמר 'מגדל קוביות' - כמה קוביות תוכל להוציא לפני שהמגדל נופל.</w:t>
      </w:r>
    </w:p>
    <w:p w14:paraId="7F9A41D6" w14:textId="77777777" w:rsidR="00FF73F1" w:rsidRDefault="00FF73F1" w:rsidP="00FF73F1">
      <w:pPr>
        <w:rPr>
          <w:rtl/>
        </w:rPr>
      </w:pPr>
    </w:p>
    <w:p w14:paraId="5BDCB756" w14:textId="77777777" w:rsidR="00FF73F1" w:rsidRDefault="00FF73F1" w:rsidP="00FF73F1">
      <w:pPr>
        <w:rPr>
          <w:rtl/>
        </w:rPr>
      </w:pPr>
      <w:r>
        <w:rPr>
          <w:rFonts w:cs="Arial"/>
          <w:rtl/>
        </w:rPr>
        <w:t>*</w:t>
      </w:r>
    </w:p>
    <w:p w14:paraId="06FDBFF0" w14:textId="77777777" w:rsidR="00FF73F1" w:rsidRDefault="00FF73F1" w:rsidP="00FF73F1">
      <w:pPr>
        <w:rPr>
          <w:rtl/>
        </w:rPr>
      </w:pPr>
    </w:p>
    <w:p w14:paraId="4FB91215" w14:textId="77777777" w:rsidR="00FF73F1" w:rsidRDefault="00FF73F1" w:rsidP="00FF73F1">
      <w:pPr>
        <w:rPr>
          <w:rtl/>
        </w:rPr>
      </w:pPr>
      <w:r>
        <w:rPr>
          <w:rFonts w:cs="Arial"/>
          <w:rtl/>
        </w:rPr>
        <w:t>'</w:t>
      </w:r>
      <w:proofErr w:type="spellStart"/>
      <w:r>
        <w:rPr>
          <w:rFonts w:cs="Arial"/>
          <w:rtl/>
        </w:rPr>
        <w:t>רעליטי</w:t>
      </w:r>
      <w:proofErr w:type="spellEnd"/>
      <w:r>
        <w:rPr>
          <w:rFonts w:cs="Arial"/>
          <w:rtl/>
        </w:rPr>
        <w:t>'.</w:t>
      </w:r>
    </w:p>
    <w:p w14:paraId="63FFB698" w14:textId="79676806" w:rsidR="00FF73F1" w:rsidRDefault="00FF73F1" w:rsidP="005D44A7">
      <w:pPr>
        <w:rPr>
          <w:rtl/>
        </w:rPr>
      </w:pPr>
      <w:r>
        <w:rPr>
          <w:rFonts w:cs="Arial"/>
          <w:rtl/>
        </w:rPr>
        <w:t>(אין מה להוסיף).</w:t>
      </w:r>
    </w:p>
    <w:p w14:paraId="0F0EAE63" w14:textId="77777777" w:rsidR="005D44A7" w:rsidRDefault="005D44A7" w:rsidP="005D44A7">
      <w:pPr>
        <w:rPr>
          <w:rtl/>
        </w:rPr>
      </w:pPr>
    </w:p>
    <w:p w14:paraId="640CD203" w14:textId="77777777" w:rsidR="00FF73F1" w:rsidRDefault="00FF73F1" w:rsidP="00FF73F1">
      <w:pPr>
        <w:rPr>
          <w:rtl/>
        </w:rPr>
      </w:pPr>
    </w:p>
    <w:p w14:paraId="1FAC48FE" w14:textId="0A305E31" w:rsidR="00FF73F1" w:rsidRDefault="00FF73F1" w:rsidP="00A11B3C">
      <w:pPr>
        <w:rPr>
          <w:rtl/>
        </w:rPr>
      </w:pPr>
      <w:r>
        <w:rPr>
          <w:rFonts w:cs="Arial"/>
          <w:rtl/>
        </w:rPr>
        <w:t xml:space="preserve">2022-06-14 14:41:48 </w:t>
      </w:r>
    </w:p>
    <w:p w14:paraId="2F78F232" w14:textId="77777777" w:rsidR="00FF73F1" w:rsidRDefault="00FF73F1" w:rsidP="00FF73F1">
      <w:pPr>
        <w:rPr>
          <w:rtl/>
        </w:rPr>
      </w:pPr>
    </w:p>
    <w:p w14:paraId="4DF02B4D" w14:textId="77777777" w:rsidR="00FF73F1" w:rsidRDefault="00FF73F1" w:rsidP="00FF73F1">
      <w:pPr>
        <w:rPr>
          <w:rtl/>
        </w:rPr>
      </w:pPr>
      <w:r>
        <w:rPr>
          <w:rFonts w:cs="Arial"/>
          <w:rtl/>
        </w:rPr>
        <w:t>1.414       ומודה על האמת</w:t>
      </w:r>
    </w:p>
    <w:p w14:paraId="269AC7CA" w14:textId="77777777" w:rsidR="00FF73F1" w:rsidRDefault="00FF73F1" w:rsidP="00FF73F1">
      <w:pPr>
        <w:rPr>
          <w:rtl/>
        </w:rPr>
      </w:pPr>
    </w:p>
    <w:p w14:paraId="1AEF602F" w14:textId="77777777" w:rsidR="00FF73F1" w:rsidRDefault="00FF73F1" w:rsidP="00FF73F1">
      <w:pPr>
        <w:rPr>
          <w:rtl/>
        </w:rPr>
      </w:pPr>
      <w:r>
        <w:rPr>
          <w:rFonts w:cs="Arial" w:hint="eastAsia"/>
          <w:rtl/>
        </w:rPr>
        <w:t>הגיג</w:t>
      </w:r>
      <w:r>
        <w:rPr>
          <w:rFonts w:cs="Arial"/>
          <w:rtl/>
        </w:rPr>
        <w:t xml:space="preserve"> בוקר.</w:t>
      </w:r>
    </w:p>
    <w:p w14:paraId="6C49AFB5" w14:textId="77777777" w:rsidR="00FF73F1" w:rsidRDefault="00FF73F1" w:rsidP="00FF73F1">
      <w:pPr>
        <w:rPr>
          <w:rtl/>
        </w:rPr>
      </w:pPr>
      <w:r>
        <w:rPr>
          <w:rFonts w:cs="Arial" w:hint="eastAsia"/>
          <w:rtl/>
        </w:rPr>
        <w:t>קיבלתי</w:t>
      </w:r>
      <w:r>
        <w:rPr>
          <w:rFonts w:cs="Arial"/>
          <w:rtl/>
        </w:rPr>
        <w:t xml:space="preserve"> זיכרון </w:t>
      </w:r>
      <w:proofErr w:type="spellStart"/>
      <w:r>
        <w:rPr>
          <w:rFonts w:cs="Arial"/>
          <w:rtl/>
        </w:rPr>
        <w:t>פייסבוק</w:t>
      </w:r>
      <w:proofErr w:type="spellEnd"/>
      <w:r>
        <w:rPr>
          <w:rFonts w:cs="Arial"/>
          <w:rtl/>
        </w:rPr>
        <w:t xml:space="preserve"> מעניין היום -</w:t>
      </w:r>
    </w:p>
    <w:p w14:paraId="058F7352" w14:textId="77777777" w:rsidR="00FF73F1" w:rsidRDefault="00FF73F1" w:rsidP="00FF73F1">
      <w:pPr>
        <w:rPr>
          <w:rtl/>
        </w:rPr>
      </w:pPr>
    </w:p>
    <w:p w14:paraId="2BABCF44" w14:textId="1B65A318" w:rsidR="00FF73F1" w:rsidRDefault="00FF73F1" w:rsidP="00A11B3C">
      <w:pPr>
        <w:rPr>
          <w:rtl/>
        </w:rPr>
      </w:pPr>
      <w:r>
        <w:rPr>
          <w:rFonts w:cs="Arial" w:hint="eastAsia"/>
          <w:rtl/>
        </w:rPr>
        <w:t>ציטוט</w:t>
      </w:r>
      <w:r>
        <w:rPr>
          <w:rFonts w:cs="Arial"/>
          <w:rtl/>
        </w:rPr>
        <w:t xml:space="preserve"> מ"המצב האנושי"</w:t>
      </w:r>
    </w:p>
    <w:p w14:paraId="6D3118D7" w14:textId="44684B18" w:rsidR="00FF73F1" w:rsidRDefault="00FF73F1" w:rsidP="005D44A7">
      <w:pPr>
        <w:rPr>
          <w:rtl/>
        </w:rPr>
      </w:pPr>
      <w:r>
        <w:rPr>
          <w:rFonts w:cs="Arial"/>
          <w:rtl/>
        </w:rPr>
        <w:t>"כשם שמלחמה מתקיימת למען השלום, כך כל סוג של פעילות, אפילו תהליכי המחשבה לבדה, חייב להגיע לשיאו בשקט המוחלט של העיון. כל תנועה, תנועות הגוף והנפש כמו גם תנועות הדיבור והחשיבה, חייבת לחדול בפני האמת. האמת, בין שמדובר באמת העתיקה של ההוויה ובין שזו האמת הנוצ</w:t>
      </w:r>
      <w:r>
        <w:rPr>
          <w:rFonts w:cs="Arial" w:hint="eastAsia"/>
          <w:rtl/>
        </w:rPr>
        <w:t>רית</w:t>
      </w:r>
      <w:r>
        <w:rPr>
          <w:rFonts w:cs="Arial"/>
          <w:rtl/>
        </w:rPr>
        <w:t xml:space="preserve"> של האל החי, יכולה לגלות את עצמה רק בדומיה אנושית גמורה."</w:t>
      </w:r>
    </w:p>
    <w:p w14:paraId="2F7D80F4" w14:textId="7EF56641" w:rsidR="00FF73F1" w:rsidRDefault="00FF73F1" w:rsidP="005D44A7">
      <w:pPr>
        <w:rPr>
          <w:rtl/>
        </w:rPr>
      </w:pPr>
      <w:r>
        <w:rPr>
          <w:rFonts w:cs="Arial"/>
          <w:rtl/>
        </w:rPr>
        <w:t xml:space="preserve">- המצב האנושי מאת חנה </w:t>
      </w:r>
      <w:proofErr w:type="spellStart"/>
      <w:r>
        <w:rPr>
          <w:rFonts w:cs="Arial"/>
          <w:rtl/>
        </w:rPr>
        <w:t>ארנדט</w:t>
      </w:r>
      <w:proofErr w:type="spellEnd"/>
    </w:p>
    <w:p w14:paraId="7CC8CDDB" w14:textId="77777777" w:rsidR="00FF73F1" w:rsidRDefault="00FF73F1" w:rsidP="00FF73F1">
      <w:pPr>
        <w:rPr>
          <w:rtl/>
        </w:rPr>
      </w:pPr>
    </w:p>
    <w:p w14:paraId="3E8E33C2" w14:textId="77777777" w:rsidR="00FF73F1" w:rsidRDefault="00FF73F1" w:rsidP="00FF73F1">
      <w:pPr>
        <w:rPr>
          <w:rtl/>
        </w:rPr>
      </w:pPr>
      <w:r>
        <w:rPr>
          <w:rFonts w:cs="Arial" w:hint="eastAsia"/>
          <w:rtl/>
        </w:rPr>
        <w:t>אכן</w:t>
      </w:r>
      <w:r>
        <w:rPr>
          <w:rFonts w:cs="Arial"/>
          <w:rtl/>
        </w:rPr>
        <w:t>, זה המצב האופטימלי, שהאמת מכריעה ולא הדמגוגיה. אבל המצב הזה, כך נראה, נעדר כבר מזה זמן רב.</w:t>
      </w:r>
    </w:p>
    <w:p w14:paraId="70647436" w14:textId="77777777" w:rsidR="00FF73F1" w:rsidRDefault="00FF73F1" w:rsidP="00FF73F1">
      <w:pPr>
        <w:rPr>
          <w:rtl/>
        </w:rPr>
      </w:pPr>
      <w:r>
        <w:rPr>
          <w:rFonts w:cs="Arial" w:hint="eastAsia"/>
          <w:rtl/>
        </w:rPr>
        <w:t>זו</w:t>
      </w:r>
      <w:r>
        <w:rPr>
          <w:rFonts w:cs="Arial"/>
          <w:rtl/>
        </w:rPr>
        <w:t>, אגב, גם גישה יהודית מאוד. כך, למשל, אומרים חז"ל בפרקי אבות (ה, ז) -</w:t>
      </w:r>
    </w:p>
    <w:p w14:paraId="0C7BF648" w14:textId="77777777" w:rsidR="00FF73F1" w:rsidRDefault="00FF73F1" w:rsidP="00FF73F1">
      <w:pPr>
        <w:rPr>
          <w:rtl/>
        </w:rPr>
      </w:pPr>
    </w:p>
    <w:p w14:paraId="223A2CE7" w14:textId="018EC2A6" w:rsidR="00FF73F1" w:rsidRDefault="00FF73F1" w:rsidP="005D44A7">
      <w:pPr>
        <w:rPr>
          <w:rtl/>
        </w:rPr>
      </w:pPr>
      <w:r>
        <w:rPr>
          <w:rFonts w:cs="Arial" w:hint="eastAsia"/>
          <w:rtl/>
        </w:rPr>
        <w:t>שִׁבְעָה</w:t>
      </w:r>
      <w:r>
        <w:rPr>
          <w:rFonts w:cs="Arial"/>
          <w:rtl/>
        </w:rPr>
        <w:t xml:space="preserve"> דְּבָרִים בְּגֹלֶם וְשִׁבְעָה בְּחָכָם.</w:t>
      </w:r>
    </w:p>
    <w:p w14:paraId="2CD95A22" w14:textId="77777777" w:rsidR="00FF73F1" w:rsidRDefault="00FF73F1" w:rsidP="00FF73F1">
      <w:pPr>
        <w:rPr>
          <w:rtl/>
        </w:rPr>
      </w:pPr>
      <w:r>
        <w:rPr>
          <w:rFonts w:cs="Arial" w:hint="eastAsia"/>
          <w:rtl/>
        </w:rPr>
        <w:t>חָכָם</w:t>
      </w:r>
      <w:r>
        <w:rPr>
          <w:rFonts w:cs="Arial"/>
          <w:rtl/>
        </w:rPr>
        <w:t xml:space="preserve"> אֵינוֹ מְדַבֵּר בִּפְנֵי מִי שֶׁהוּא גָדוֹל מִמֶּנּוּ בְּחָכְמָה </w:t>
      </w:r>
      <w:proofErr w:type="spellStart"/>
      <w:r>
        <w:rPr>
          <w:rFonts w:cs="Arial"/>
          <w:rtl/>
        </w:rPr>
        <w:t>וּבְמִנְיָן</w:t>
      </w:r>
      <w:proofErr w:type="spellEnd"/>
      <w:r>
        <w:rPr>
          <w:rFonts w:cs="Arial"/>
          <w:rtl/>
        </w:rPr>
        <w:t xml:space="preserve">, וְאֵינוֹ נִכְנָס לְתוֹךְ דִּבְרֵי חֲבֵרוֹ, וְאֵינוֹ נִבְהָל </w:t>
      </w:r>
      <w:proofErr w:type="spellStart"/>
      <w:r>
        <w:rPr>
          <w:rFonts w:cs="Arial"/>
          <w:rtl/>
        </w:rPr>
        <w:t>לְהָשִׁיב.שׁוֹאֵל</w:t>
      </w:r>
      <w:proofErr w:type="spellEnd"/>
      <w:r>
        <w:rPr>
          <w:rFonts w:cs="Arial"/>
          <w:rtl/>
        </w:rPr>
        <w:t xml:space="preserve"> </w:t>
      </w:r>
      <w:proofErr w:type="spellStart"/>
      <w:r>
        <w:rPr>
          <w:rFonts w:cs="Arial"/>
          <w:rtl/>
        </w:rPr>
        <w:t>כָּעִנְיָן</w:t>
      </w:r>
      <w:proofErr w:type="spellEnd"/>
      <w:r>
        <w:rPr>
          <w:rFonts w:cs="Arial"/>
          <w:rtl/>
        </w:rPr>
        <w:t xml:space="preserve">, וּמֵשִׁיב כַּהֲלָכָה, וְאוֹמֵר עַל רִאשׁוֹן </w:t>
      </w:r>
      <w:proofErr w:type="spellStart"/>
      <w:r>
        <w:rPr>
          <w:rFonts w:cs="Arial"/>
          <w:rtl/>
        </w:rPr>
        <w:t>רִאשׁוֹן</w:t>
      </w:r>
      <w:proofErr w:type="spellEnd"/>
      <w:r>
        <w:rPr>
          <w:rFonts w:cs="Arial"/>
          <w:rtl/>
        </w:rPr>
        <w:t xml:space="preserve">, וְעַל אַחֲרוֹן </w:t>
      </w:r>
      <w:proofErr w:type="spellStart"/>
      <w:r>
        <w:rPr>
          <w:rFonts w:cs="Arial"/>
          <w:rtl/>
        </w:rPr>
        <w:t>אַחֲרוֹן</w:t>
      </w:r>
      <w:proofErr w:type="spellEnd"/>
      <w:r>
        <w:rPr>
          <w:rFonts w:cs="Arial"/>
          <w:rtl/>
        </w:rPr>
        <w:t>, וְע</w:t>
      </w:r>
      <w:r>
        <w:rPr>
          <w:rFonts w:cs="Arial" w:hint="eastAsia"/>
          <w:rtl/>
        </w:rPr>
        <w:t>ַל</w:t>
      </w:r>
      <w:r>
        <w:rPr>
          <w:rFonts w:cs="Arial"/>
          <w:rtl/>
        </w:rPr>
        <w:t xml:space="preserve"> מַה שֶּׁלֹּא שָׁמַע, אוֹמֵר: לֹא שָׁמַעְתִּי, וּמוֹדֶה עַל הָאֱמֶת.</w:t>
      </w:r>
    </w:p>
    <w:p w14:paraId="56470BBB" w14:textId="231E651C" w:rsidR="00FF73F1" w:rsidRDefault="00FF73F1" w:rsidP="005D44A7">
      <w:pPr>
        <w:rPr>
          <w:rtl/>
        </w:rPr>
      </w:pPr>
      <w:proofErr w:type="spellStart"/>
      <w:r>
        <w:rPr>
          <w:rFonts w:cs="Arial" w:hint="eastAsia"/>
          <w:rtl/>
        </w:rPr>
        <w:t>וְחִלּוּפֵיהֶן</w:t>
      </w:r>
      <w:proofErr w:type="spellEnd"/>
      <w:r>
        <w:rPr>
          <w:rFonts w:cs="Arial"/>
          <w:rtl/>
        </w:rPr>
        <w:t xml:space="preserve"> בְּגֹלֶם:</w:t>
      </w:r>
    </w:p>
    <w:p w14:paraId="7E99DBC6" w14:textId="77777777" w:rsidR="00FF73F1" w:rsidRDefault="00FF73F1" w:rsidP="00FF73F1">
      <w:pPr>
        <w:rPr>
          <w:rtl/>
        </w:rPr>
      </w:pPr>
    </w:p>
    <w:p w14:paraId="6F9128C6" w14:textId="77777777" w:rsidR="00FF73F1" w:rsidRDefault="00FF73F1" w:rsidP="00FF73F1">
      <w:pPr>
        <w:rPr>
          <w:rtl/>
        </w:rPr>
      </w:pPr>
      <w:r>
        <w:rPr>
          <w:rFonts w:cs="Arial" w:hint="eastAsia"/>
          <w:rtl/>
        </w:rPr>
        <w:t>וזה</w:t>
      </w:r>
      <w:r>
        <w:rPr>
          <w:rFonts w:cs="Arial"/>
          <w:rtl/>
        </w:rPr>
        <w:t xml:space="preserve"> גם, כדאי לציין, מקום האל כמתואר בכמה פעמים. למשל, במעמד המתואר אצל אליהו -</w:t>
      </w:r>
    </w:p>
    <w:p w14:paraId="6808A258" w14:textId="77777777" w:rsidR="00FF73F1" w:rsidRDefault="00FF73F1" w:rsidP="00FF73F1">
      <w:pPr>
        <w:rPr>
          <w:rtl/>
        </w:rPr>
      </w:pPr>
    </w:p>
    <w:p w14:paraId="2E48E5E8" w14:textId="77777777" w:rsidR="00FF73F1" w:rsidRDefault="00FF73F1" w:rsidP="00FF73F1">
      <w:pPr>
        <w:rPr>
          <w:rtl/>
        </w:rPr>
      </w:pPr>
      <w:r>
        <w:rPr>
          <w:rFonts w:cs="Arial" w:hint="eastAsia"/>
          <w:rtl/>
        </w:rPr>
        <w:t>יא</w:t>
      </w:r>
      <w:r>
        <w:rPr>
          <w:rFonts w:cs="Arial"/>
          <w:rtl/>
        </w:rPr>
        <w:t xml:space="preserve"> וַיֹּאמֶר צֵא וְעָמַדְתָּ בָהָר לִפְנֵי יְהוָה וְהִנֵּה יְהוָה עֹבֵר וְרוּחַ גְּדוֹלָה וְחָזָק מְפָרֵק הָרִים וּמְשַׁבֵּר סְלָעִים לִפְנֵי יְהוָה לֹא בָרוּחַ יְהוָה וְאַחַר הָרוּחַ רַעַשׁ לֹא בָרַעַשׁ יְהוָה. </w:t>
      </w:r>
      <w:proofErr w:type="spellStart"/>
      <w:r>
        <w:rPr>
          <w:rFonts w:cs="Arial"/>
          <w:rtl/>
        </w:rPr>
        <w:t>יב</w:t>
      </w:r>
      <w:proofErr w:type="spellEnd"/>
      <w:r>
        <w:rPr>
          <w:rFonts w:cs="Arial"/>
          <w:rtl/>
        </w:rPr>
        <w:t xml:space="preserve"> וְאַחַר הָרַעַשׁ אֵשׁ לֹא בָאֵשׁ יְהוָה ו</w:t>
      </w:r>
      <w:r>
        <w:rPr>
          <w:rFonts w:cs="Arial" w:hint="eastAsia"/>
          <w:rtl/>
        </w:rPr>
        <w:t>ְאַחַר</w:t>
      </w:r>
      <w:r>
        <w:rPr>
          <w:rFonts w:cs="Arial"/>
          <w:rtl/>
        </w:rPr>
        <w:t xml:space="preserve"> הָאֵשׁ קוֹל דְּמָמָה דַקָּה.</w:t>
      </w:r>
    </w:p>
    <w:p w14:paraId="3DA8CA40" w14:textId="77777777" w:rsidR="00FF73F1" w:rsidRDefault="00FF73F1" w:rsidP="00FF73F1">
      <w:pPr>
        <w:rPr>
          <w:rtl/>
        </w:rPr>
      </w:pPr>
      <w:r>
        <w:rPr>
          <w:rFonts w:cs="Arial" w:hint="eastAsia"/>
          <w:rtl/>
        </w:rPr>
        <w:t>מלכים</w:t>
      </w:r>
      <w:r>
        <w:rPr>
          <w:rFonts w:cs="Arial"/>
          <w:rtl/>
        </w:rPr>
        <w:t xml:space="preserve"> א, </w:t>
      </w:r>
      <w:proofErr w:type="spellStart"/>
      <w:r>
        <w:rPr>
          <w:rFonts w:cs="Arial"/>
          <w:rtl/>
        </w:rPr>
        <w:t>יט</w:t>
      </w:r>
      <w:proofErr w:type="spellEnd"/>
      <w:r>
        <w:rPr>
          <w:rFonts w:cs="Arial"/>
          <w:rtl/>
        </w:rPr>
        <w:t>.</w:t>
      </w:r>
    </w:p>
    <w:p w14:paraId="2ED97BC9" w14:textId="77777777" w:rsidR="00FF73F1" w:rsidRDefault="00FF73F1" w:rsidP="00FF73F1">
      <w:pPr>
        <w:rPr>
          <w:rtl/>
        </w:rPr>
      </w:pPr>
    </w:p>
    <w:p w14:paraId="686EA83B" w14:textId="77777777" w:rsidR="00FF73F1" w:rsidRDefault="00FF73F1" w:rsidP="00FF73F1">
      <w:pPr>
        <w:rPr>
          <w:rtl/>
        </w:rPr>
      </w:pPr>
      <w:r>
        <w:rPr>
          <w:rFonts w:cs="Arial" w:hint="eastAsia"/>
          <w:rtl/>
        </w:rPr>
        <w:t>וכן</w:t>
      </w:r>
      <w:r>
        <w:rPr>
          <w:rFonts w:cs="Arial"/>
          <w:rtl/>
        </w:rPr>
        <w:t xml:space="preserve"> הוא אומר -</w:t>
      </w:r>
    </w:p>
    <w:p w14:paraId="09270DFE" w14:textId="77777777" w:rsidR="00FF73F1" w:rsidRDefault="00FF73F1" w:rsidP="00FF73F1">
      <w:pPr>
        <w:rPr>
          <w:rtl/>
        </w:rPr>
      </w:pPr>
    </w:p>
    <w:p w14:paraId="3A508DE9" w14:textId="77777777" w:rsidR="00FF73F1" w:rsidRDefault="00FF73F1" w:rsidP="00FF73F1">
      <w:pPr>
        <w:rPr>
          <w:rtl/>
        </w:rPr>
      </w:pPr>
      <w:r>
        <w:rPr>
          <w:rFonts w:cs="Arial" w:hint="eastAsia"/>
          <w:rtl/>
        </w:rPr>
        <w:t>לְךָ</w:t>
      </w:r>
      <w:r>
        <w:rPr>
          <w:rFonts w:cs="Arial"/>
          <w:rtl/>
        </w:rPr>
        <w:t xml:space="preserve"> דֻמִיָּה </w:t>
      </w:r>
      <w:proofErr w:type="spellStart"/>
      <w:r>
        <w:rPr>
          <w:rFonts w:cs="Arial"/>
          <w:rtl/>
        </w:rPr>
        <w:t>תְהִלָּה</w:t>
      </w:r>
      <w:proofErr w:type="spellEnd"/>
      <w:r>
        <w:rPr>
          <w:rFonts w:cs="Arial"/>
          <w:rtl/>
        </w:rPr>
        <w:t>.</w:t>
      </w:r>
    </w:p>
    <w:p w14:paraId="3F60E5CE" w14:textId="77777777" w:rsidR="00FF73F1" w:rsidRDefault="00FF73F1" w:rsidP="00FF73F1">
      <w:pPr>
        <w:rPr>
          <w:rtl/>
        </w:rPr>
      </w:pPr>
      <w:r>
        <w:rPr>
          <w:rFonts w:cs="Arial" w:hint="eastAsia"/>
          <w:rtl/>
        </w:rPr>
        <w:lastRenderedPageBreak/>
        <w:t>תהילים</w:t>
      </w:r>
      <w:r>
        <w:rPr>
          <w:rFonts w:cs="Arial"/>
          <w:rtl/>
        </w:rPr>
        <w:t xml:space="preserve"> סה, ב.</w:t>
      </w:r>
    </w:p>
    <w:p w14:paraId="2C5B1A5E" w14:textId="77777777" w:rsidR="00FF73F1" w:rsidRDefault="00FF73F1" w:rsidP="00FF73F1">
      <w:pPr>
        <w:rPr>
          <w:rtl/>
        </w:rPr>
      </w:pPr>
    </w:p>
    <w:p w14:paraId="3E0F588C" w14:textId="77777777" w:rsidR="00FF73F1" w:rsidRDefault="00FF73F1" w:rsidP="00FF73F1">
      <w:pPr>
        <w:rPr>
          <w:rtl/>
        </w:rPr>
      </w:pPr>
      <w:r>
        <w:rPr>
          <w:rFonts w:cs="Arial" w:hint="eastAsia"/>
          <w:rtl/>
        </w:rPr>
        <w:t>הפסוק</w:t>
      </w:r>
      <w:r>
        <w:rPr>
          <w:rFonts w:cs="Arial"/>
          <w:rtl/>
        </w:rPr>
        <w:t xml:space="preserve"> הזה, אגב, היה משמעותי מאוד למיסטיקן הנוצרי הקדום </w:t>
      </w:r>
      <w:proofErr w:type="spellStart"/>
      <w:r>
        <w:rPr>
          <w:rFonts w:cs="Arial"/>
          <w:rtl/>
        </w:rPr>
        <w:t>מייסטר</w:t>
      </w:r>
      <w:proofErr w:type="spellEnd"/>
      <w:r>
        <w:rPr>
          <w:rFonts w:cs="Arial"/>
          <w:rtl/>
        </w:rPr>
        <w:t xml:space="preserve"> </w:t>
      </w:r>
      <w:proofErr w:type="spellStart"/>
      <w:r>
        <w:rPr>
          <w:rFonts w:cs="Arial"/>
          <w:rtl/>
        </w:rPr>
        <w:t>אקהרט</w:t>
      </w:r>
      <w:proofErr w:type="spellEnd"/>
      <w:r>
        <w:rPr>
          <w:rFonts w:cs="Arial"/>
          <w:rtl/>
        </w:rPr>
        <w:t xml:space="preserve">, וראו - לך דומיה: </w:t>
      </w:r>
      <w:proofErr w:type="spellStart"/>
      <w:r>
        <w:rPr>
          <w:rFonts w:cs="Arial"/>
          <w:rtl/>
        </w:rPr>
        <w:t>מייסטר</w:t>
      </w:r>
      <w:proofErr w:type="spellEnd"/>
      <w:r>
        <w:rPr>
          <w:rFonts w:cs="Arial"/>
          <w:rtl/>
        </w:rPr>
        <w:t xml:space="preserve"> </w:t>
      </w:r>
      <w:proofErr w:type="spellStart"/>
      <w:r>
        <w:rPr>
          <w:rFonts w:cs="Arial"/>
          <w:rtl/>
        </w:rPr>
        <w:t>אקהרט</w:t>
      </w:r>
      <w:proofErr w:type="spellEnd"/>
      <w:r>
        <w:rPr>
          <w:rFonts w:cs="Arial"/>
          <w:rtl/>
        </w:rPr>
        <w:t xml:space="preserve"> קורא במורה נבוכים, מאת יוסף שורץ.</w:t>
      </w:r>
    </w:p>
    <w:p w14:paraId="4076F3E8" w14:textId="77777777" w:rsidR="00FF73F1" w:rsidRDefault="00FF73F1" w:rsidP="00FF73F1">
      <w:pPr>
        <w:rPr>
          <w:rtl/>
        </w:rPr>
      </w:pPr>
    </w:p>
    <w:p w14:paraId="2E77E6B2" w14:textId="77777777" w:rsidR="00FF73F1" w:rsidRDefault="00FF73F1" w:rsidP="00FF73F1">
      <w:pPr>
        <w:rPr>
          <w:rtl/>
        </w:rPr>
      </w:pPr>
      <w:r>
        <w:rPr>
          <w:rFonts w:cs="Arial" w:hint="eastAsia"/>
          <w:rtl/>
        </w:rPr>
        <w:t>גם</w:t>
      </w:r>
      <w:r>
        <w:rPr>
          <w:rFonts w:cs="Arial"/>
          <w:rtl/>
        </w:rPr>
        <w:t xml:space="preserve"> בבודהיזם, כמובן, הדממה משמעותית מאוד, ולמעשה עומדת במרכז הפרקטיקה.</w:t>
      </w:r>
    </w:p>
    <w:p w14:paraId="47D6FF0A" w14:textId="77777777" w:rsidR="00FF73F1" w:rsidRDefault="00FF73F1" w:rsidP="00FF73F1">
      <w:pPr>
        <w:rPr>
          <w:rtl/>
        </w:rPr>
      </w:pPr>
    </w:p>
    <w:p w14:paraId="7C65F8A7" w14:textId="76A519EF" w:rsidR="00FF73F1" w:rsidRDefault="00FF73F1" w:rsidP="00C427E7">
      <w:pPr>
        <w:rPr>
          <w:rtl/>
        </w:rPr>
      </w:pPr>
    </w:p>
    <w:p w14:paraId="1AC7AECA" w14:textId="2EA8164F" w:rsidR="00FF73F1" w:rsidRDefault="00FF73F1" w:rsidP="00C427E7">
      <w:pPr>
        <w:rPr>
          <w:rtl/>
        </w:rPr>
      </w:pPr>
      <w:r>
        <w:rPr>
          <w:rFonts w:cs="Arial"/>
          <w:rtl/>
        </w:rPr>
        <w:t xml:space="preserve">2022-06-15 12:07:14 </w:t>
      </w:r>
    </w:p>
    <w:p w14:paraId="798949D4" w14:textId="77777777" w:rsidR="00FF73F1" w:rsidRDefault="00FF73F1" w:rsidP="00FF73F1">
      <w:pPr>
        <w:rPr>
          <w:rtl/>
        </w:rPr>
      </w:pPr>
    </w:p>
    <w:p w14:paraId="22E2510A" w14:textId="77777777" w:rsidR="00FF73F1" w:rsidRDefault="00FF73F1" w:rsidP="00FF73F1">
      <w:pPr>
        <w:rPr>
          <w:rtl/>
        </w:rPr>
      </w:pPr>
      <w:r>
        <w:rPr>
          <w:rFonts w:cs="Arial"/>
          <w:rtl/>
        </w:rPr>
        <w:t>1.416       תולדות האנושות, כרך ב', מיני ביקורת</w:t>
      </w:r>
    </w:p>
    <w:p w14:paraId="5F4BAC65" w14:textId="77777777" w:rsidR="00FF73F1" w:rsidRDefault="00FF73F1" w:rsidP="00FF73F1">
      <w:pPr>
        <w:rPr>
          <w:rtl/>
        </w:rPr>
      </w:pPr>
    </w:p>
    <w:p w14:paraId="75218EA2" w14:textId="77777777" w:rsidR="00FF73F1" w:rsidRDefault="00FF73F1" w:rsidP="00FF73F1">
      <w:pPr>
        <w:rPr>
          <w:rtl/>
        </w:rPr>
      </w:pPr>
      <w:r>
        <w:rPr>
          <w:rFonts w:cs="Arial" w:hint="eastAsia"/>
          <w:rtl/>
        </w:rPr>
        <w:t>מיני</w:t>
      </w:r>
      <w:r>
        <w:rPr>
          <w:rFonts w:cs="Arial"/>
          <w:rtl/>
        </w:rPr>
        <w:t>-ביקורת -</w:t>
      </w:r>
    </w:p>
    <w:p w14:paraId="2369C4EE" w14:textId="77777777" w:rsidR="00FF73F1" w:rsidRDefault="00FF73F1" w:rsidP="00FF73F1">
      <w:pPr>
        <w:rPr>
          <w:rtl/>
        </w:rPr>
      </w:pPr>
      <w:r>
        <w:rPr>
          <w:rFonts w:cs="Arial" w:hint="eastAsia"/>
          <w:rtl/>
        </w:rPr>
        <w:t>תולדות</w:t>
      </w:r>
      <w:r>
        <w:rPr>
          <w:rFonts w:cs="Arial"/>
          <w:rtl/>
        </w:rPr>
        <w:t xml:space="preserve"> האנושות - היסטוריה מאוירת - חוק וסדר.</w:t>
      </w:r>
    </w:p>
    <w:p w14:paraId="2BB49D7A" w14:textId="77777777" w:rsidR="00FF73F1" w:rsidRDefault="00FF73F1" w:rsidP="00FF73F1">
      <w:pPr>
        <w:rPr>
          <w:rtl/>
        </w:rPr>
      </w:pPr>
      <w:r>
        <w:rPr>
          <w:rFonts w:cs="Arial" w:hint="eastAsia"/>
          <w:rtl/>
        </w:rPr>
        <w:t>זה</w:t>
      </w:r>
      <w:r>
        <w:rPr>
          <w:rFonts w:cs="Arial"/>
          <w:rtl/>
        </w:rPr>
        <w:t xml:space="preserve"> הכרך השני בעיבוד לקומיקס של ספרו של יובל נח הררי קיצור תולדות האנושות.</w:t>
      </w:r>
    </w:p>
    <w:p w14:paraId="4B0A21F1" w14:textId="77777777" w:rsidR="00FF73F1" w:rsidRDefault="00FF73F1" w:rsidP="00FF73F1">
      <w:pPr>
        <w:rPr>
          <w:rtl/>
        </w:rPr>
      </w:pPr>
      <w:r>
        <w:rPr>
          <w:rFonts w:cs="Arial" w:hint="eastAsia"/>
          <w:rtl/>
        </w:rPr>
        <w:t>הכרך</w:t>
      </w:r>
      <w:r>
        <w:rPr>
          <w:rFonts w:cs="Arial"/>
          <w:rtl/>
        </w:rPr>
        <w:t xml:space="preserve"> הראשון עסק במהפכה הלשונית, וזה עוסק במהפכה החקלאית. (השלישי יעסוק בניסיונות הכושלים לאחד את העולם).</w:t>
      </w:r>
    </w:p>
    <w:p w14:paraId="5EC50579" w14:textId="4902C498" w:rsidR="00FF73F1" w:rsidRDefault="00FF73F1" w:rsidP="00FF73F1">
      <w:pPr>
        <w:rPr>
          <w:rtl/>
        </w:rPr>
      </w:pPr>
      <w:r>
        <w:rPr>
          <w:rFonts w:cs="Arial" w:hint="eastAsia"/>
          <w:rtl/>
        </w:rPr>
        <w:t>ואולם</w:t>
      </w:r>
      <w:r>
        <w:rPr>
          <w:rFonts w:cs="Arial"/>
          <w:rtl/>
        </w:rPr>
        <w:t xml:space="preserve">, </w:t>
      </w:r>
      <w:r w:rsidR="007057B0">
        <w:rPr>
          <w:rFonts w:cs="Arial" w:hint="cs"/>
          <w:rtl/>
        </w:rPr>
        <w:t>במה</w:t>
      </w:r>
      <w:r>
        <w:rPr>
          <w:rFonts w:cs="Arial"/>
          <w:rtl/>
        </w:rPr>
        <w:t>פכה החקלאית הספר עוסק רק בראשיתו, שהיא אכן מעניינת יותר.</w:t>
      </w:r>
    </w:p>
    <w:p w14:paraId="476FD483" w14:textId="77777777" w:rsidR="00FF73F1" w:rsidRDefault="00FF73F1" w:rsidP="00FF73F1">
      <w:pPr>
        <w:rPr>
          <w:rtl/>
        </w:rPr>
      </w:pPr>
      <w:r>
        <w:rPr>
          <w:rFonts w:cs="Arial" w:hint="eastAsia"/>
          <w:rtl/>
        </w:rPr>
        <w:t>הרעיון</w:t>
      </w:r>
      <w:r>
        <w:rPr>
          <w:rFonts w:cs="Arial"/>
          <w:rtl/>
        </w:rPr>
        <w:t xml:space="preserve"> העקרוני פשוט - לא האדם ביית את החיטה, אלא החיטה בייתה את האדם. וזאת משני הכיוונים - בעקבות המעבר לחקלאות האדם שינה את כל אורחות חייו, עבר </w:t>
      </w:r>
      <w:proofErr w:type="spellStart"/>
      <w:r>
        <w:rPr>
          <w:rFonts w:cs="Arial"/>
          <w:rtl/>
        </w:rPr>
        <w:t>לישובי</w:t>
      </w:r>
      <w:proofErr w:type="spellEnd"/>
      <w:r>
        <w:rPr>
          <w:rFonts w:cs="Arial"/>
          <w:rtl/>
        </w:rPr>
        <w:t xml:space="preserve"> קבע, ובעצם מכאן מתחילה כל הציוויליזציה האנושית המוכרת לנו. זה מצד האדם. ומצד החיטה - וכן שאר הגידולים, כ</w:t>
      </w:r>
      <w:r>
        <w:rPr>
          <w:rFonts w:cs="Arial" w:hint="eastAsia"/>
          <w:rtl/>
        </w:rPr>
        <w:t>גון</w:t>
      </w:r>
      <w:r>
        <w:rPr>
          <w:rFonts w:cs="Arial"/>
          <w:rtl/>
        </w:rPr>
        <w:t xml:space="preserve"> אורז ותירס, וכן חיות המשק - משעה זו הפצתה בעולם הלכה וגברה בצורה מדהימה.</w:t>
      </w:r>
    </w:p>
    <w:p w14:paraId="28389276" w14:textId="77777777" w:rsidR="00FF73F1" w:rsidRDefault="00FF73F1" w:rsidP="00FF73F1">
      <w:pPr>
        <w:rPr>
          <w:rtl/>
        </w:rPr>
      </w:pPr>
      <w:r>
        <w:rPr>
          <w:rFonts w:cs="Arial" w:hint="eastAsia"/>
          <w:rtl/>
        </w:rPr>
        <w:t>אך</w:t>
      </w:r>
      <w:r>
        <w:rPr>
          <w:rFonts w:cs="Arial"/>
          <w:rtl/>
        </w:rPr>
        <w:t xml:space="preserve"> כאמור, כל זה מופיע רק בהתחלה. בהמשך הררי עוסק בנושאים שונים, שהמכנה המשותף שלהם הוא ההשקפה השמאלית-פרוגרסיבית המובעת בהם.</w:t>
      </w:r>
    </w:p>
    <w:p w14:paraId="1D578FC9" w14:textId="77777777" w:rsidR="00FF73F1" w:rsidRDefault="00FF73F1" w:rsidP="00FF73F1">
      <w:pPr>
        <w:rPr>
          <w:rtl/>
        </w:rPr>
      </w:pPr>
      <w:r>
        <w:rPr>
          <w:rFonts w:cs="Arial" w:hint="eastAsia"/>
          <w:rtl/>
        </w:rPr>
        <w:t>כך</w:t>
      </w:r>
      <w:r>
        <w:rPr>
          <w:rFonts w:cs="Arial"/>
          <w:rtl/>
        </w:rPr>
        <w:t xml:space="preserve"> ראשית הוא מדבר בשבח הצמחונות, בהמשך לדברים שנאמרו קודם, עובר לתיאור הפרדה לא מוצדקת בין בני אדם, למן שיטת </w:t>
      </w:r>
      <w:proofErr w:type="spellStart"/>
      <w:r>
        <w:rPr>
          <w:rFonts w:cs="Arial"/>
          <w:rtl/>
        </w:rPr>
        <w:t>הקאסטות</w:t>
      </w:r>
      <w:proofErr w:type="spellEnd"/>
      <w:r>
        <w:rPr>
          <w:rFonts w:cs="Arial"/>
          <w:rtl/>
        </w:rPr>
        <w:t xml:space="preserve"> בהודו ועד סחר העבדים בארה"ב, ומסיים בהפליית הנשים ובתיאור </w:t>
      </w:r>
      <w:proofErr w:type="spellStart"/>
      <w:r>
        <w:rPr>
          <w:rFonts w:cs="Arial"/>
          <w:rtl/>
        </w:rPr>
        <w:t>הפאטריארכיה</w:t>
      </w:r>
      <w:proofErr w:type="spellEnd"/>
      <w:r>
        <w:rPr>
          <w:rFonts w:cs="Arial"/>
          <w:rtl/>
        </w:rPr>
        <w:t>.</w:t>
      </w:r>
    </w:p>
    <w:p w14:paraId="4333E078" w14:textId="77777777" w:rsidR="00FF73F1" w:rsidRDefault="00FF73F1" w:rsidP="00FF73F1">
      <w:pPr>
        <w:rPr>
          <w:rtl/>
        </w:rPr>
      </w:pPr>
      <w:r>
        <w:rPr>
          <w:rFonts w:cs="Arial" w:hint="eastAsia"/>
          <w:rtl/>
        </w:rPr>
        <w:t>המכנה</w:t>
      </w:r>
      <w:r>
        <w:rPr>
          <w:rFonts w:cs="Arial"/>
          <w:rtl/>
        </w:rPr>
        <w:t xml:space="preserve"> המשותף לכל אלה שהם בנויים על סיפורים שבני אדם מספרים לעצמם, ולא על עובדות ביולוגיות. זה הרעיון המנחה אצל הררי - הסיפורים והמיתוסים שאנשים יוצרים מעצבים את ההיסטוריה, החל מהמיתולוגיות הקדומות ועד רעיונות מופשטים מודרניים, כגון חברת 'פג'ו', או רעיון זכ</w:t>
      </w:r>
      <w:r>
        <w:rPr>
          <w:rFonts w:cs="Arial" w:hint="eastAsia"/>
          <w:rtl/>
        </w:rPr>
        <w:t>ויות</w:t>
      </w:r>
      <w:r>
        <w:rPr>
          <w:rFonts w:cs="Arial"/>
          <w:rtl/>
        </w:rPr>
        <w:t xml:space="preserve"> האדם.</w:t>
      </w:r>
    </w:p>
    <w:p w14:paraId="38373C41" w14:textId="77777777" w:rsidR="00FF73F1" w:rsidRDefault="00FF73F1" w:rsidP="00FF73F1">
      <w:pPr>
        <w:rPr>
          <w:rtl/>
        </w:rPr>
      </w:pPr>
      <w:r>
        <w:rPr>
          <w:rFonts w:cs="Arial" w:hint="eastAsia"/>
          <w:rtl/>
        </w:rPr>
        <w:t>סך</w:t>
      </w:r>
      <w:r>
        <w:rPr>
          <w:rFonts w:cs="Arial"/>
          <w:rtl/>
        </w:rPr>
        <w:t>-הכול ספר מהנה, אם כי חלקו הראשון טוב בהרבה מהמשכו.</w:t>
      </w:r>
    </w:p>
    <w:p w14:paraId="3A0F493A" w14:textId="77777777" w:rsidR="00FF73F1" w:rsidRDefault="00FF73F1" w:rsidP="00FF73F1">
      <w:pPr>
        <w:rPr>
          <w:rtl/>
        </w:rPr>
      </w:pPr>
    </w:p>
    <w:p w14:paraId="0CFB1D6B" w14:textId="42C1650D" w:rsidR="00FF73F1" w:rsidRDefault="00FF73F1" w:rsidP="0060623F">
      <w:pPr>
        <w:rPr>
          <w:rtl/>
        </w:rPr>
      </w:pPr>
    </w:p>
    <w:p w14:paraId="6F2AEE57" w14:textId="3ADA8ECB" w:rsidR="00FF73F1" w:rsidRDefault="00FF73F1" w:rsidP="0060623F">
      <w:pPr>
        <w:rPr>
          <w:rtl/>
        </w:rPr>
      </w:pPr>
      <w:r>
        <w:rPr>
          <w:rFonts w:cs="Arial"/>
          <w:rtl/>
        </w:rPr>
        <w:t xml:space="preserve">2022-06-15 13:00:11  </w:t>
      </w:r>
    </w:p>
    <w:p w14:paraId="5D0674CB" w14:textId="77777777" w:rsidR="00FF73F1" w:rsidRDefault="00FF73F1" w:rsidP="00FF73F1">
      <w:pPr>
        <w:rPr>
          <w:rtl/>
        </w:rPr>
      </w:pPr>
    </w:p>
    <w:p w14:paraId="5BBB6CE1" w14:textId="77777777" w:rsidR="00FF73F1" w:rsidRDefault="00FF73F1" w:rsidP="00FF73F1">
      <w:pPr>
        <w:rPr>
          <w:rtl/>
        </w:rPr>
      </w:pPr>
      <w:r>
        <w:rPr>
          <w:rFonts w:cs="Arial"/>
          <w:rtl/>
        </w:rPr>
        <w:lastRenderedPageBreak/>
        <w:t>1.417       יומן לילה, 15.6.22</w:t>
      </w:r>
    </w:p>
    <w:p w14:paraId="404CEB79" w14:textId="77777777" w:rsidR="00FF73F1" w:rsidRDefault="00FF73F1" w:rsidP="00FF73F1">
      <w:pPr>
        <w:rPr>
          <w:rtl/>
        </w:rPr>
      </w:pPr>
    </w:p>
    <w:p w14:paraId="61F264D6" w14:textId="77777777" w:rsidR="00FF73F1" w:rsidRDefault="00FF73F1" w:rsidP="00FF73F1">
      <w:pPr>
        <w:rPr>
          <w:rtl/>
        </w:rPr>
      </w:pPr>
      <w:r>
        <w:rPr>
          <w:rFonts w:cs="Arial" w:hint="eastAsia"/>
          <w:rtl/>
        </w:rPr>
        <w:t>יומן</w:t>
      </w:r>
      <w:r>
        <w:rPr>
          <w:rFonts w:cs="Arial"/>
          <w:rtl/>
        </w:rPr>
        <w:t xml:space="preserve"> לילה, 15.6.22</w:t>
      </w:r>
    </w:p>
    <w:p w14:paraId="44E61448" w14:textId="77777777" w:rsidR="00FF73F1" w:rsidRDefault="00FF73F1" w:rsidP="00FF73F1">
      <w:pPr>
        <w:rPr>
          <w:rtl/>
        </w:rPr>
      </w:pPr>
    </w:p>
    <w:p w14:paraId="49A4F149" w14:textId="77777777" w:rsidR="00FF73F1" w:rsidRDefault="00FF73F1" w:rsidP="00FF73F1">
      <w:pPr>
        <w:rPr>
          <w:rtl/>
        </w:rPr>
      </w:pPr>
      <w:r>
        <w:rPr>
          <w:rFonts w:cs="Arial" w:hint="eastAsia"/>
          <w:rtl/>
        </w:rPr>
        <w:t>קְחוּ</w:t>
      </w:r>
      <w:r>
        <w:rPr>
          <w:rFonts w:cs="Arial"/>
          <w:rtl/>
        </w:rPr>
        <w:t xml:space="preserve"> עִמָּכֶם דְּבָרִים וְשׁוּבוּ אֶל יְהוָה אִמְרוּ אֵלָיו כָּל </w:t>
      </w:r>
      <w:proofErr w:type="spellStart"/>
      <w:r>
        <w:rPr>
          <w:rFonts w:cs="Arial"/>
          <w:rtl/>
        </w:rPr>
        <w:t>תִּשָּׂא</w:t>
      </w:r>
      <w:proofErr w:type="spellEnd"/>
      <w:r>
        <w:rPr>
          <w:rFonts w:cs="Arial"/>
          <w:rtl/>
        </w:rPr>
        <w:t xml:space="preserve"> </w:t>
      </w:r>
      <w:proofErr w:type="spellStart"/>
      <w:r>
        <w:rPr>
          <w:rFonts w:cs="Arial"/>
          <w:rtl/>
        </w:rPr>
        <w:t>עָו‍ֹן</w:t>
      </w:r>
      <w:proofErr w:type="spellEnd"/>
      <w:r>
        <w:rPr>
          <w:rFonts w:cs="Arial"/>
          <w:rtl/>
        </w:rPr>
        <w:t xml:space="preserve"> וְקַח טוֹב וּנְשַׁלְּמָה פָרִים שְׂפָתֵינוּ.</w:t>
      </w:r>
    </w:p>
    <w:p w14:paraId="57C96345" w14:textId="77777777" w:rsidR="00FF73F1" w:rsidRDefault="00FF73F1" w:rsidP="00FF73F1">
      <w:pPr>
        <w:rPr>
          <w:rtl/>
        </w:rPr>
      </w:pPr>
      <w:r>
        <w:rPr>
          <w:rFonts w:cs="Arial" w:hint="eastAsia"/>
          <w:rtl/>
        </w:rPr>
        <w:t>הושע</w:t>
      </w:r>
      <w:r>
        <w:rPr>
          <w:rFonts w:cs="Arial"/>
          <w:rtl/>
        </w:rPr>
        <w:t xml:space="preserve"> יד, ג.</w:t>
      </w:r>
    </w:p>
    <w:p w14:paraId="32F4F34D" w14:textId="77777777" w:rsidR="00FF73F1" w:rsidRDefault="00FF73F1" w:rsidP="00FF73F1">
      <w:pPr>
        <w:rPr>
          <w:rtl/>
        </w:rPr>
      </w:pPr>
    </w:p>
    <w:p w14:paraId="7A26A8C9" w14:textId="77777777" w:rsidR="00FF73F1" w:rsidRDefault="00FF73F1" w:rsidP="00FF73F1">
      <w:pPr>
        <w:rPr>
          <w:rtl/>
        </w:rPr>
      </w:pPr>
      <w:r>
        <w:rPr>
          <w:rFonts w:cs="Arial" w:hint="eastAsia"/>
          <w:rtl/>
        </w:rPr>
        <w:t>קחו</w:t>
      </w:r>
      <w:r>
        <w:rPr>
          <w:rFonts w:cs="Arial"/>
          <w:rtl/>
        </w:rPr>
        <w:t xml:space="preserve"> עמכם דברים - יש המפרשים דברים טובים, שילמדו זכות עליכם, ויש המפרשים דברים רעים, שעליהם תתוודו.</w:t>
      </w:r>
    </w:p>
    <w:p w14:paraId="227C194C" w14:textId="77777777" w:rsidR="00FF73F1" w:rsidRDefault="00FF73F1" w:rsidP="00FF73F1">
      <w:pPr>
        <w:rPr>
          <w:rtl/>
        </w:rPr>
      </w:pPr>
    </w:p>
    <w:p w14:paraId="182F6C53" w14:textId="0C62CB62" w:rsidR="00FF73F1" w:rsidRDefault="00FF73F1" w:rsidP="0088122C">
      <w:pPr>
        <w:rPr>
          <w:rtl/>
        </w:rPr>
      </w:pPr>
      <w:r>
        <w:rPr>
          <w:rFonts w:cs="Arial" w:hint="eastAsia"/>
          <w:rtl/>
        </w:rPr>
        <w:t>כך</w:t>
      </w:r>
      <w:r>
        <w:rPr>
          <w:rFonts w:cs="Arial"/>
          <w:rtl/>
        </w:rPr>
        <w:t xml:space="preserve"> -</w:t>
      </w:r>
    </w:p>
    <w:p w14:paraId="6E5B738E" w14:textId="77777777" w:rsidR="00FF73F1" w:rsidRDefault="00FF73F1" w:rsidP="00FF73F1">
      <w:pPr>
        <w:rPr>
          <w:rtl/>
        </w:rPr>
      </w:pPr>
      <w:r>
        <w:rPr>
          <w:rFonts w:cs="Arial" w:hint="eastAsia"/>
          <w:rtl/>
        </w:rPr>
        <w:t>רש</w:t>
      </w:r>
      <w:r>
        <w:rPr>
          <w:rFonts w:cs="Arial"/>
          <w:rtl/>
        </w:rPr>
        <w:t>"י -</w:t>
      </w:r>
    </w:p>
    <w:p w14:paraId="0EA6D80F" w14:textId="202372FB" w:rsidR="00FF73F1" w:rsidRDefault="00FF73F1" w:rsidP="0088122C">
      <w:pPr>
        <w:rPr>
          <w:rtl/>
        </w:rPr>
      </w:pPr>
      <w:r>
        <w:rPr>
          <w:rFonts w:cs="Arial" w:hint="eastAsia"/>
          <w:rtl/>
        </w:rPr>
        <w:t>וקח</w:t>
      </w:r>
      <w:r>
        <w:rPr>
          <w:rFonts w:cs="Arial"/>
          <w:rtl/>
        </w:rPr>
        <w:t xml:space="preserve"> טוב – ולמדנו דרך טוב.</w:t>
      </w:r>
    </w:p>
    <w:p w14:paraId="31BB6229" w14:textId="77777777" w:rsidR="00FF73F1" w:rsidRDefault="00FF73F1" w:rsidP="00FF73F1">
      <w:pPr>
        <w:rPr>
          <w:rtl/>
        </w:rPr>
      </w:pPr>
      <w:r>
        <w:rPr>
          <w:rFonts w:cs="Arial" w:hint="eastAsia"/>
          <w:rtl/>
        </w:rPr>
        <w:t>דבר</w:t>
      </w:r>
      <w:r>
        <w:rPr>
          <w:rFonts w:cs="Arial"/>
          <w:rtl/>
        </w:rPr>
        <w:t xml:space="preserve"> אחר: מעט מעשים טובים שבידינו קח בידך ושפטנו אחריהם וכן דוד אומר מלפניך משפטי יצא עיניך תחזינה מישרים (תהלים </w:t>
      </w:r>
      <w:proofErr w:type="spellStart"/>
      <w:r>
        <w:rPr>
          <w:rFonts w:cs="Arial"/>
          <w:rtl/>
        </w:rPr>
        <w:t>י״ז:ב</w:t>
      </w:r>
      <w:proofErr w:type="spellEnd"/>
      <w:r>
        <w:rPr>
          <w:rFonts w:cs="Arial"/>
          <w:rtl/>
        </w:rPr>
        <w:t>׳).</w:t>
      </w:r>
    </w:p>
    <w:p w14:paraId="4DBD6A83" w14:textId="77777777" w:rsidR="00FF73F1" w:rsidRDefault="00FF73F1" w:rsidP="00FF73F1">
      <w:pPr>
        <w:rPr>
          <w:rtl/>
        </w:rPr>
      </w:pPr>
    </w:p>
    <w:p w14:paraId="76ABF70F" w14:textId="77777777" w:rsidR="00FF73F1" w:rsidRDefault="00FF73F1" w:rsidP="00FF73F1">
      <w:pPr>
        <w:rPr>
          <w:rtl/>
        </w:rPr>
      </w:pPr>
      <w:proofErr w:type="spellStart"/>
      <w:r>
        <w:rPr>
          <w:rFonts w:cs="Arial" w:hint="eastAsia"/>
          <w:rtl/>
        </w:rPr>
        <w:t>רד</w:t>
      </w:r>
      <w:r>
        <w:rPr>
          <w:rFonts w:cs="Arial"/>
          <w:rtl/>
        </w:rPr>
        <w:t>"ק</w:t>
      </w:r>
      <w:proofErr w:type="spellEnd"/>
      <w:r>
        <w:rPr>
          <w:rFonts w:cs="Arial"/>
          <w:rtl/>
        </w:rPr>
        <w:t xml:space="preserve"> -</w:t>
      </w:r>
    </w:p>
    <w:p w14:paraId="3E31E1A0" w14:textId="77777777" w:rsidR="00FF73F1" w:rsidRDefault="00FF73F1" w:rsidP="00FF73F1">
      <w:pPr>
        <w:rPr>
          <w:rtl/>
        </w:rPr>
      </w:pPr>
      <w:r>
        <w:rPr>
          <w:rFonts w:cs="Arial" w:hint="eastAsia"/>
          <w:rtl/>
        </w:rPr>
        <w:t>קחו</w:t>
      </w:r>
      <w:r>
        <w:rPr>
          <w:rFonts w:cs="Arial"/>
          <w:rtl/>
        </w:rPr>
        <w:t xml:space="preserve"> עמכם דברים – איני שואל מכם בתשובה לא כסף וזהב לא עולות אלא דברים טובים </w:t>
      </w:r>
      <w:proofErr w:type="spellStart"/>
      <w:r>
        <w:rPr>
          <w:rFonts w:cs="Arial"/>
          <w:rtl/>
        </w:rPr>
        <w:t>שתתודו</w:t>
      </w:r>
      <w:proofErr w:type="spellEnd"/>
      <w:r>
        <w:rPr>
          <w:rFonts w:cs="Arial"/>
          <w:rtl/>
        </w:rPr>
        <w:t xml:space="preserve"> בהם עונותיכם ושובו אל </w:t>
      </w:r>
      <w:proofErr w:type="spellStart"/>
      <w:r>
        <w:rPr>
          <w:rFonts w:cs="Arial"/>
          <w:rtl/>
        </w:rPr>
        <w:t>י״י</w:t>
      </w:r>
      <w:proofErr w:type="spellEnd"/>
      <w:r>
        <w:rPr>
          <w:rFonts w:cs="Arial"/>
          <w:rtl/>
        </w:rPr>
        <w:t xml:space="preserve"> בכל לבבכם ולא </w:t>
      </w:r>
      <w:proofErr w:type="spellStart"/>
      <w:r>
        <w:rPr>
          <w:rFonts w:cs="Arial"/>
          <w:rtl/>
        </w:rPr>
        <w:t>בשפתים</w:t>
      </w:r>
      <w:proofErr w:type="spellEnd"/>
      <w:r>
        <w:rPr>
          <w:rFonts w:cs="Arial"/>
          <w:rtl/>
        </w:rPr>
        <w:t xml:space="preserve"> בלבד.</w:t>
      </w:r>
    </w:p>
    <w:p w14:paraId="7B6E1218" w14:textId="77777777" w:rsidR="00FF73F1" w:rsidRDefault="00FF73F1" w:rsidP="00FF73F1">
      <w:pPr>
        <w:rPr>
          <w:rtl/>
        </w:rPr>
      </w:pPr>
    </w:p>
    <w:p w14:paraId="48B92BC3" w14:textId="77777777" w:rsidR="00FF73F1" w:rsidRDefault="00FF73F1" w:rsidP="00FF73F1">
      <w:pPr>
        <w:rPr>
          <w:rtl/>
        </w:rPr>
      </w:pPr>
      <w:proofErr w:type="spellStart"/>
      <w:r>
        <w:rPr>
          <w:rFonts w:cs="Arial" w:hint="eastAsia"/>
          <w:rtl/>
        </w:rPr>
        <w:t>מלבי</w:t>
      </w:r>
      <w:r>
        <w:rPr>
          <w:rFonts w:cs="Arial"/>
          <w:rtl/>
        </w:rPr>
        <w:t>"ם</w:t>
      </w:r>
      <w:proofErr w:type="spellEnd"/>
      <w:r>
        <w:rPr>
          <w:rFonts w:cs="Arial"/>
          <w:rtl/>
        </w:rPr>
        <w:t xml:space="preserve"> -</w:t>
      </w:r>
    </w:p>
    <w:p w14:paraId="02D0BA3A" w14:textId="77777777" w:rsidR="00FF73F1" w:rsidRDefault="00FF73F1" w:rsidP="00FF73F1">
      <w:pPr>
        <w:rPr>
          <w:rtl/>
        </w:rPr>
      </w:pPr>
      <w:r>
        <w:rPr>
          <w:rFonts w:cs="Arial" w:hint="eastAsia"/>
          <w:rtl/>
        </w:rPr>
        <w:t>קחו</w:t>
      </w:r>
      <w:r>
        <w:rPr>
          <w:rFonts w:cs="Arial"/>
          <w:rtl/>
        </w:rPr>
        <w:t xml:space="preserve"> – מוסיף עוד שאחר שתגיעו עד ה׳ ותהיו קרובים אצלו אז תוסיפו להטיב מעשיכם להבא ולעשות תשובה מאהבה עד </w:t>
      </w:r>
      <w:proofErr w:type="spellStart"/>
      <w:r>
        <w:rPr>
          <w:rFonts w:cs="Arial"/>
          <w:rtl/>
        </w:rPr>
        <w:t>שתקחו</w:t>
      </w:r>
      <w:proofErr w:type="spellEnd"/>
      <w:r>
        <w:rPr>
          <w:rFonts w:cs="Arial"/>
          <w:rtl/>
        </w:rPr>
        <w:t xml:space="preserve"> עמכם דברים היינו </w:t>
      </w:r>
      <w:proofErr w:type="spellStart"/>
      <w:r>
        <w:rPr>
          <w:rFonts w:cs="Arial"/>
          <w:rtl/>
        </w:rPr>
        <w:t>ענינים</w:t>
      </w:r>
      <w:proofErr w:type="spellEnd"/>
      <w:r>
        <w:rPr>
          <w:rFonts w:cs="Arial"/>
          <w:rtl/>
        </w:rPr>
        <w:t xml:space="preserve"> שהם ידברו ויליצו יושר עליכם וילמדו עליכם זכות, שהוא מצות </w:t>
      </w:r>
      <w:proofErr w:type="spellStart"/>
      <w:r>
        <w:rPr>
          <w:rFonts w:cs="Arial"/>
          <w:rtl/>
        </w:rPr>
        <w:t>ומע״ט</w:t>
      </w:r>
      <w:proofErr w:type="spellEnd"/>
      <w:r>
        <w:rPr>
          <w:rFonts w:cs="Arial"/>
          <w:rtl/>
        </w:rPr>
        <w:t xml:space="preserve"> שתעשו.</w:t>
      </w:r>
    </w:p>
    <w:p w14:paraId="3F90DD65" w14:textId="5852E619" w:rsidR="00FF73F1" w:rsidRDefault="00FF73F1" w:rsidP="00FF73F1">
      <w:pPr>
        <w:rPr>
          <w:rtl/>
        </w:rPr>
      </w:pPr>
    </w:p>
    <w:p w14:paraId="338A36EC" w14:textId="77777777" w:rsidR="00FF73F1" w:rsidRDefault="00FF73F1" w:rsidP="00FF73F1">
      <w:pPr>
        <w:rPr>
          <w:rtl/>
        </w:rPr>
      </w:pPr>
    </w:p>
    <w:p w14:paraId="6B8FE3F9" w14:textId="6FA256BA" w:rsidR="00FF73F1" w:rsidRDefault="00FF73F1" w:rsidP="00B411C1">
      <w:pPr>
        <w:rPr>
          <w:rtl/>
        </w:rPr>
      </w:pPr>
      <w:r>
        <w:rPr>
          <w:rFonts w:cs="Arial"/>
          <w:rtl/>
        </w:rPr>
        <w:t xml:space="preserve">2022-06-15 22:40:01 </w:t>
      </w:r>
    </w:p>
    <w:p w14:paraId="0A29BFB8" w14:textId="77777777" w:rsidR="00FF73F1" w:rsidRDefault="00FF73F1" w:rsidP="00FF73F1">
      <w:pPr>
        <w:rPr>
          <w:rtl/>
        </w:rPr>
      </w:pPr>
    </w:p>
    <w:p w14:paraId="7EACBDD9" w14:textId="77777777" w:rsidR="00FF73F1" w:rsidRDefault="00FF73F1" w:rsidP="00FF73F1">
      <w:pPr>
        <w:rPr>
          <w:rtl/>
        </w:rPr>
      </w:pPr>
      <w:r>
        <w:rPr>
          <w:rFonts w:cs="Arial"/>
          <w:rtl/>
        </w:rPr>
        <w:t>1.418       יומן בוקר, 16.6.22</w:t>
      </w:r>
    </w:p>
    <w:p w14:paraId="43FC1D07" w14:textId="77777777" w:rsidR="00FF73F1" w:rsidRDefault="00FF73F1" w:rsidP="00FF73F1">
      <w:pPr>
        <w:rPr>
          <w:rtl/>
        </w:rPr>
      </w:pPr>
    </w:p>
    <w:p w14:paraId="39F25E4D" w14:textId="77777777" w:rsidR="00FF73F1" w:rsidRDefault="00FF73F1" w:rsidP="00FF73F1">
      <w:pPr>
        <w:rPr>
          <w:rtl/>
        </w:rPr>
      </w:pPr>
      <w:r>
        <w:rPr>
          <w:rFonts w:cs="Arial" w:hint="eastAsia"/>
          <w:rtl/>
        </w:rPr>
        <w:t>פרשת</w:t>
      </w:r>
      <w:r>
        <w:rPr>
          <w:rFonts w:cs="Arial"/>
          <w:rtl/>
        </w:rPr>
        <w:t xml:space="preserve"> שלח.</w:t>
      </w:r>
    </w:p>
    <w:p w14:paraId="221871C3" w14:textId="77777777" w:rsidR="00FF73F1" w:rsidRDefault="00FF73F1" w:rsidP="00FF73F1">
      <w:pPr>
        <w:rPr>
          <w:rtl/>
        </w:rPr>
      </w:pPr>
      <w:r>
        <w:rPr>
          <w:rFonts w:cs="Arial" w:hint="eastAsia"/>
          <w:rtl/>
        </w:rPr>
        <w:t>ובה</w:t>
      </w:r>
      <w:r>
        <w:rPr>
          <w:rFonts w:cs="Arial"/>
          <w:rtl/>
        </w:rPr>
        <w:t xml:space="preserve"> המרגלים מוציאים את דיבת הארץ.</w:t>
      </w:r>
    </w:p>
    <w:p w14:paraId="743C8BF9" w14:textId="6F427D35" w:rsidR="00FF73F1" w:rsidRDefault="00FF73F1" w:rsidP="00B411C1">
      <w:pPr>
        <w:rPr>
          <w:rtl/>
        </w:rPr>
      </w:pPr>
      <w:r>
        <w:rPr>
          <w:rFonts w:cs="Arial" w:hint="eastAsia"/>
          <w:rtl/>
        </w:rPr>
        <w:t>הנה</w:t>
      </w:r>
      <w:r>
        <w:rPr>
          <w:rFonts w:cs="Arial"/>
          <w:rtl/>
        </w:rPr>
        <w:t xml:space="preserve"> התקציר -</w:t>
      </w:r>
    </w:p>
    <w:p w14:paraId="51D2D727" w14:textId="77777777" w:rsidR="00FF73F1" w:rsidRDefault="00FF73F1" w:rsidP="00FF73F1">
      <w:pPr>
        <w:rPr>
          <w:rtl/>
        </w:rPr>
      </w:pPr>
      <w:r>
        <w:rPr>
          <w:rFonts w:cs="Arial" w:hint="eastAsia"/>
          <w:rtl/>
        </w:rPr>
        <w:lastRenderedPageBreak/>
        <w:t>וַיּוֹצִיאוּ</w:t>
      </w:r>
      <w:r>
        <w:rPr>
          <w:rFonts w:cs="Arial"/>
          <w:rtl/>
        </w:rPr>
        <w:t xml:space="preserve"> </w:t>
      </w:r>
      <w:proofErr w:type="spellStart"/>
      <w:r>
        <w:rPr>
          <w:rFonts w:cs="Arial"/>
          <w:rtl/>
        </w:rPr>
        <w:t>דִּבַּת</w:t>
      </w:r>
      <w:proofErr w:type="spellEnd"/>
      <w:r>
        <w:rPr>
          <w:rFonts w:cs="Arial"/>
          <w:rtl/>
        </w:rPr>
        <w:t xml:space="preserve"> הָאָרֶץ אֲשֶׁר תָּרוּ אֹתָהּ אֶל בְּנֵי יִשְׂרָאֵל </w:t>
      </w:r>
      <w:proofErr w:type="spellStart"/>
      <w:r>
        <w:rPr>
          <w:rFonts w:cs="Arial"/>
          <w:rtl/>
        </w:rPr>
        <w:t>לֵאמֹר</w:t>
      </w:r>
      <w:proofErr w:type="spellEnd"/>
      <w:r>
        <w:rPr>
          <w:rFonts w:cs="Arial"/>
          <w:rtl/>
        </w:rPr>
        <w:t xml:space="preserve"> הָאָרֶץ אֲשֶׁר עָבַרְנוּ בָהּ לָתוּר אֹתָהּ אֶרֶץ אֹכֶלֶת יוֹשְׁבֶיהָ הִוא וְכָל הָעָם אֲשֶׁר רָאִינוּ בְתוֹכָהּ אַנְשֵׁי מִדּוֹת.</w:t>
      </w:r>
    </w:p>
    <w:p w14:paraId="4A774A79" w14:textId="77777777" w:rsidR="00FF73F1" w:rsidRDefault="00FF73F1" w:rsidP="00FF73F1">
      <w:pPr>
        <w:rPr>
          <w:rtl/>
        </w:rPr>
      </w:pPr>
    </w:p>
    <w:p w14:paraId="5D70F22D" w14:textId="77777777" w:rsidR="00FF73F1" w:rsidRDefault="00FF73F1" w:rsidP="00FF73F1">
      <w:pPr>
        <w:rPr>
          <w:rtl/>
        </w:rPr>
      </w:pPr>
      <w:r>
        <w:rPr>
          <w:rFonts w:cs="Arial" w:hint="eastAsia"/>
          <w:rtl/>
        </w:rPr>
        <w:t>וְשָׁם</w:t>
      </w:r>
      <w:r>
        <w:rPr>
          <w:rFonts w:cs="Arial"/>
          <w:rtl/>
        </w:rPr>
        <w:t xml:space="preserve"> רָאִינוּ אֶת הַנְּפִילִים בְּנֵי עֲנָק מִן הַנְּפִלִים וַנְּהִי בְעֵינֵינוּ כַּחֲגָבִים וְכֵן הָיִינוּ בְּעֵינֵיהֶם.</w:t>
      </w:r>
    </w:p>
    <w:p w14:paraId="5107899B" w14:textId="77777777" w:rsidR="00FF73F1" w:rsidRDefault="00FF73F1" w:rsidP="00FF73F1">
      <w:pPr>
        <w:rPr>
          <w:rtl/>
        </w:rPr>
      </w:pPr>
      <w:r>
        <w:rPr>
          <w:rFonts w:cs="Arial"/>
          <w:rtl/>
        </w:rPr>
        <w:t>...</w:t>
      </w:r>
    </w:p>
    <w:p w14:paraId="2936D04F" w14:textId="77777777" w:rsidR="00FF73F1" w:rsidRDefault="00FF73F1" w:rsidP="00FF73F1">
      <w:pPr>
        <w:rPr>
          <w:rtl/>
        </w:rPr>
      </w:pPr>
      <w:r>
        <w:rPr>
          <w:rFonts w:cs="Arial" w:hint="eastAsia"/>
          <w:rtl/>
        </w:rPr>
        <w:t>וַיֹּאמְרוּ</w:t>
      </w:r>
      <w:r>
        <w:rPr>
          <w:rFonts w:cs="Arial"/>
          <w:rtl/>
        </w:rPr>
        <w:t xml:space="preserve"> אִישׁ אֶל אָחִיו נִתְּנָה רֹאשׁ </w:t>
      </w:r>
      <w:proofErr w:type="spellStart"/>
      <w:r>
        <w:rPr>
          <w:rFonts w:cs="Arial"/>
          <w:rtl/>
        </w:rPr>
        <w:t>וְנָשׁוּבָה</w:t>
      </w:r>
      <w:proofErr w:type="spellEnd"/>
      <w:r>
        <w:rPr>
          <w:rFonts w:cs="Arial"/>
          <w:rtl/>
        </w:rPr>
        <w:t xml:space="preserve"> מִצְרָיְמָה.</w:t>
      </w:r>
    </w:p>
    <w:p w14:paraId="36E227BD" w14:textId="77777777" w:rsidR="00FF73F1" w:rsidRDefault="00FF73F1" w:rsidP="00FF73F1">
      <w:pPr>
        <w:rPr>
          <w:rtl/>
        </w:rPr>
      </w:pPr>
      <w:r>
        <w:rPr>
          <w:rFonts w:cs="Arial"/>
          <w:rtl/>
        </w:rPr>
        <w:t>...</w:t>
      </w:r>
    </w:p>
    <w:p w14:paraId="1D1B4A9D" w14:textId="77777777" w:rsidR="00FF73F1" w:rsidRDefault="00FF73F1" w:rsidP="00FF73F1">
      <w:pPr>
        <w:rPr>
          <w:rtl/>
        </w:rPr>
      </w:pPr>
      <w:r>
        <w:rPr>
          <w:rFonts w:cs="Arial" w:hint="eastAsia"/>
          <w:rtl/>
        </w:rPr>
        <w:t>וִיהוֹשֻׁעַ</w:t>
      </w:r>
      <w:r>
        <w:rPr>
          <w:rFonts w:cs="Arial"/>
          <w:rtl/>
        </w:rPr>
        <w:t xml:space="preserve"> בִּן נוּן וְכָלֵב בֶּן יְפֻנֶּה מִן הַתָּרִים אֶת הָאָרֶץ קָרְעוּ בִּגְדֵיהֶם.</w:t>
      </w:r>
    </w:p>
    <w:p w14:paraId="38390299" w14:textId="77777777" w:rsidR="00FF73F1" w:rsidRDefault="00FF73F1" w:rsidP="00FF73F1">
      <w:pPr>
        <w:rPr>
          <w:rtl/>
        </w:rPr>
      </w:pPr>
    </w:p>
    <w:p w14:paraId="7E25792D" w14:textId="77777777" w:rsidR="00FF73F1" w:rsidRDefault="00FF73F1" w:rsidP="00FF73F1">
      <w:pPr>
        <w:rPr>
          <w:rtl/>
        </w:rPr>
      </w:pPr>
      <w:r>
        <w:rPr>
          <w:rFonts w:cs="Arial" w:hint="eastAsia"/>
          <w:rtl/>
        </w:rPr>
        <w:t>וַיֹּאמְרוּ</w:t>
      </w:r>
      <w:r>
        <w:rPr>
          <w:rFonts w:cs="Arial"/>
          <w:rtl/>
        </w:rPr>
        <w:t xml:space="preserve"> אֶל כָּל עֲדַת בְּנֵי יִשְׂרָאֵל </w:t>
      </w:r>
      <w:proofErr w:type="spellStart"/>
      <w:r>
        <w:rPr>
          <w:rFonts w:cs="Arial"/>
          <w:rtl/>
        </w:rPr>
        <w:t>לֵאמֹר</w:t>
      </w:r>
      <w:proofErr w:type="spellEnd"/>
      <w:r>
        <w:rPr>
          <w:rFonts w:cs="Arial"/>
          <w:rtl/>
        </w:rPr>
        <w:t xml:space="preserve"> הָאָרֶץ אֲשֶׁר עָבַרְנוּ בָהּ לָתוּר אֹתָהּ טוֹבָה הָאָרֶץ מְאֹד </w:t>
      </w:r>
      <w:proofErr w:type="spellStart"/>
      <w:r>
        <w:rPr>
          <w:rFonts w:cs="Arial"/>
          <w:rtl/>
        </w:rPr>
        <w:t>מְאֹד</w:t>
      </w:r>
      <w:proofErr w:type="spellEnd"/>
      <w:r>
        <w:rPr>
          <w:rFonts w:cs="Arial"/>
          <w:rtl/>
        </w:rPr>
        <w:t>.</w:t>
      </w:r>
    </w:p>
    <w:p w14:paraId="7EA6AC21" w14:textId="77777777" w:rsidR="00FF73F1" w:rsidRDefault="00FF73F1" w:rsidP="00FF73F1">
      <w:pPr>
        <w:rPr>
          <w:rtl/>
        </w:rPr>
      </w:pPr>
      <w:r>
        <w:rPr>
          <w:rFonts w:cs="Arial"/>
          <w:rtl/>
        </w:rPr>
        <w:t>...</w:t>
      </w:r>
    </w:p>
    <w:p w14:paraId="5B2666B2" w14:textId="77777777" w:rsidR="00FF73F1" w:rsidRDefault="00FF73F1" w:rsidP="00FF73F1">
      <w:pPr>
        <w:rPr>
          <w:rtl/>
        </w:rPr>
      </w:pPr>
      <w:r>
        <w:rPr>
          <w:rFonts w:cs="Arial" w:hint="eastAsia"/>
          <w:rtl/>
        </w:rPr>
        <w:t>וַיְדַבֵּר</w:t>
      </w:r>
      <w:r>
        <w:rPr>
          <w:rFonts w:cs="Arial"/>
          <w:rtl/>
        </w:rPr>
        <w:t xml:space="preserve"> יְהוָה אֶל מֹשֶׁה וְאֶל אַהֲרֹן </w:t>
      </w:r>
      <w:proofErr w:type="spellStart"/>
      <w:r>
        <w:rPr>
          <w:rFonts w:cs="Arial"/>
          <w:rtl/>
        </w:rPr>
        <w:t>לֵאמֹר</w:t>
      </w:r>
      <w:proofErr w:type="spellEnd"/>
      <w:r>
        <w:rPr>
          <w:rFonts w:cs="Arial"/>
          <w:rtl/>
        </w:rPr>
        <w:t>.</w:t>
      </w:r>
    </w:p>
    <w:p w14:paraId="6A657CDF" w14:textId="77777777" w:rsidR="00FF73F1" w:rsidRDefault="00FF73F1" w:rsidP="00FF73F1">
      <w:pPr>
        <w:rPr>
          <w:rtl/>
        </w:rPr>
      </w:pPr>
    </w:p>
    <w:p w14:paraId="52746EE5" w14:textId="77777777" w:rsidR="00FF73F1" w:rsidRDefault="00FF73F1" w:rsidP="00FF73F1">
      <w:pPr>
        <w:rPr>
          <w:rtl/>
        </w:rPr>
      </w:pPr>
      <w:r>
        <w:rPr>
          <w:rFonts w:cs="Arial" w:hint="eastAsia"/>
          <w:rtl/>
        </w:rPr>
        <w:t>עַד</w:t>
      </w:r>
      <w:r>
        <w:rPr>
          <w:rFonts w:cs="Arial"/>
          <w:rtl/>
        </w:rPr>
        <w:t xml:space="preserve"> מָתַי לָעֵדָה הָרָעָה הַזֹּאת אֲשֶׁר הֵמָּה מַלִּינִים עָלָי אֶת </w:t>
      </w:r>
      <w:proofErr w:type="spellStart"/>
      <w:r>
        <w:rPr>
          <w:rFonts w:cs="Arial"/>
          <w:rtl/>
        </w:rPr>
        <w:t>תְּלֻנּוֹת</w:t>
      </w:r>
      <w:proofErr w:type="spellEnd"/>
      <w:r>
        <w:rPr>
          <w:rFonts w:cs="Arial"/>
          <w:rtl/>
        </w:rPr>
        <w:t xml:space="preserve"> בְּנֵי יִשְׂרָאֵל אֲשֶׁר הֵמָּה מַלִּינִים עָלַי שָׁמָעְתִּי.</w:t>
      </w:r>
    </w:p>
    <w:p w14:paraId="54C5B44F" w14:textId="77777777" w:rsidR="00FF73F1" w:rsidRDefault="00FF73F1" w:rsidP="00FF73F1">
      <w:pPr>
        <w:rPr>
          <w:rtl/>
        </w:rPr>
      </w:pPr>
    </w:p>
    <w:p w14:paraId="3FA30B79" w14:textId="77777777" w:rsidR="00FF73F1" w:rsidRDefault="00FF73F1" w:rsidP="00FF73F1">
      <w:pPr>
        <w:rPr>
          <w:rtl/>
        </w:rPr>
      </w:pPr>
      <w:r>
        <w:rPr>
          <w:rFonts w:cs="Arial" w:hint="eastAsia"/>
          <w:rtl/>
        </w:rPr>
        <w:t>אֱמֹר</w:t>
      </w:r>
      <w:r>
        <w:rPr>
          <w:rFonts w:cs="Arial"/>
          <w:rtl/>
        </w:rPr>
        <w:t xml:space="preserve"> </w:t>
      </w:r>
      <w:proofErr w:type="spellStart"/>
      <w:r>
        <w:rPr>
          <w:rFonts w:cs="Arial"/>
          <w:rtl/>
        </w:rPr>
        <w:t>אֲלֵהֶם</w:t>
      </w:r>
      <w:proofErr w:type="spellEnd"/>
      <w:r>
        <w:rPr>
          <w:rFonts w:cs="Arial"/>
          <w:rtl/>
        </w:rPr>
        <w:t xml:space="preserve"> חַי אָנִי נְאֻם יְהוָה אִם לֹא כַּאֲשֶׁר דִּבַּרְתֶּם בְּאָזְנָי כֵּן אֶעֱשֶׂה לָכֶם.</w:t>
      </w:r>
    </w:p>
    <w:p w14:paraId="51E1B115" w14:textId="77777777" w:rsidR="00FF73F1" w:rsidRDefault="00FF73F1" w:rsidP="00FF73F1">
      <w:pPr>
        <w:rPr>
          <w:rtl/>
        </w:rPr>
      </w:pPr>
    </w:p>
    <w:p w14:paraId="5A535708" w14:textId="77777777" w:rsidR="00FF73F1" w:rsidRDefault="00FF73F1" w:rsidP="00FF73F1">
      <w:pPr>
        <w:rPr>
          <w:rtl/>
        </w:rPr>
      </w:pPr>
      <w:r>
        <w:rPr>
          <w:rFonts w:cs="Arial" w:hint="eastAsia"/>
          <w:rtl/>
        </w:rPr>
        <w:t>בַּמִּדְבָּר</w:t>
      </w:r>
      <w:r>
        <w:rPr>
          <w:rFonts w:cs="Arial"/>
          <w:rtl/>
        </w:rPr>
        <w:t xml:space="preserve"> הַזֶּה יִפְּלוּ פִגְרֵיכֶם וְכָל פְּקֻדֵיכֶם לְכָל מִסְפַּרְכֶם מִבֶּן עֶשְׂרִים שָׁנָה וָמָעְלָה אֲשֶׁר </w:t>
      </w:r>
      <w:proofErr w:type="spellStart"/>
      <w:r>
        <w:rPr>
          <w:rFonts w:cs="Arial"/>
          <w:rtl/>
        </w:rPr>
        <w:t>הֲלִינֹתֶם</w:t>
      </w:r>
      <w:proofErr w:type="spellEnd"/>
      <w:r>
        <w:rPr>
          <w:rFonts w:cs="Arial"/>
          <w:rtl/>
        </w:rPr>
        <w:t xml:space="preserve"> עָלָי.</w:t>
      </w:r>
    </w:p>
    <w:p w14:paraId="7A84B9E7" w14:textId="77777777" w:rsidR="00FF73F1" w:rsidRDefault="00FF73F1" w:rsidP="00FF73F1">
      <w:pPr>
        <w:rPr>
          <w:rtl/>
        </w:rPr>
      </w:pPr>
    </w:p>
    <w:p w14:paraId="47843654" w14:textId="09A6461A" w:rsidR="00FF73F1" w:rsidRDefault="00FF73F1" w:rsidP="00B411C1">
      <w:pPr>
        <w:rPr>
          <w:rtl/>
        </w:rPr>
      </w:pPr>
      <w:r>
        <w:rPr>
          <w:rFonts w:cs="Arial" w:hint="eastAsia"/>
          <w:rtl/>
        </w:rPr>
        <w:t>אֲנִי</w:t>
      </w:r>
      <w:r>
        <w:rPr>
          <w:rFonts w:cs="Arial"/>
          <w:rtl/>
        </w:rPr>
        <w:t xml:space="preserve"> יְהוָה דִּבַּרְתִּי אִם לֹא זֹאת אֶעֱשֶׂה לְכָל הָעֵדָה הָרָעָה הַזֹּאת הַנּוֹעָדִים עָלָי בַּמִּדְבָּר הַזֶּה יִתַּמּוּ וְשָׁם יָמֻתוּ.</w:t>
      </w:r>
    </w:p>
    <w:p w14:paraId="3625012B" w14:textId="77777777" w:rsidR="00FF73F1" w:rsidRDefault="00FF73F1" w:rsidP="00FF73F1">
      <w:pPr>
        <w:rPr>
          <w:rtl/>
        </w:rPr>
      </w:pPr>
    </w:p>
    <w:p w14:paraId="4AC113B8" w14:textId="46D52332" w:rsidR="00FF73F1" w:rsidRDefault="00FF73F1" w:rsidP="00B411C1">
      <w:pPr>
        <w:rPr>
          <w:rtl/>
        </w:rPr>
      </w:pPr>
      <w:r>
        <w:rPr>
          <w:rFonts w:cs="Arial"/>
          <w:rtl/>
        </w:rPr>
        <w:t>*</w:t>
      </w:r>
    </w:p>
    <w:p w14:paraId="6C1E43F2" w14:textId="77777777" w:rsidR="00FF73F1" w:rsidRDefault="00FF73F1" w:rsidP="00FF73F1">
      <w:pPr>
        <w:rPr>
          <w:rtl/>
        </w:rPr>
      </w:pPr>
    </w:p>
    <w:p w14:paraId="60218D67" w14:textId="77777777" w:rsidR="00FF73F1" w:rsidRDefault="00FF73F1" w:rsidP="00FF73F1">
      <w:pPr>
        <w:rPr>
          <w:rtl/>
        </w:rPr>
      </w:pPr>
      <w:r>
        <w:rPr>
          <w:rFonts w:cs="Arial" w:hint="eastAsia"/>
          <w:rtl/>
        </w:rPr>
        <w:t>בהמשך</w:t>
      </w:r>
      <w:r>
        <w:rPr>
          <w:rFonts w:cs="Arial"/>
          <w:rtl/>
        </w:rPr>
        <w:t xml:space="preserve"> לשבוע שעבר, בו דובר על תלונות בני ישראל, גם השבוע הם ממשיכים להתלונן.</w:t>
      </w:r>
    </w:p>
    <w:p w14:paraId="023A973E" w14:textId="77777777" w:rsidR="00FF73F1" w:rsidRDefault="00FF73F1" w:rsidP="00FF73F1">
      <w:pPr>
        <w:rPr>
          <w:rtl/>
        </w:rPr>
      </w:pPr>
      <w:r>
        <w:rPr>
          <w:rFonts w:cs="Arial" w:hint="eastAsia"/>
          <w:rtl/>
        </w:rPr>
        <w:t>האם</w:t>
      </w:r>
      <w:r>
        <w:rPr>
          <w:rFonts w:cs="Arial"/>
          <w:rtl/>
        </w:rPr>
        <w:t xml:space="preserve"> גם היום יש אנשים המוציאים את דיבת הארץ או מתלוננים? בהחלט. והאם יש על מה להתלונן? בהחלט. על כן גם אני מתלונן. ואולי זה משהו שאני צריך לעבוד עליו.</w:t>
      </w:r>
    </w:p>
    <w:p w14:paraId="1E552E58" w14:textId="51CFEE10" w:rsidR="00FF73F1" w:rsidRDefault="00FF73F1" w:rsidP="00216539">
      <w:pPr>
        <w:rPr>
          <w:rtl/>
        </w:rPr>
      </w:pPr>
      <w:r>
        <w:rPr>
          <w:rFonts w:cs="Arial" w:hint="eastAsia"/>
          <w:rtl/>
        </w:rPr>
        <w:t>בכל</w:t>
      </w:r>
      <w:r>
        <w:rPr>
          <w:rFonts w:cs="Arial"/>
          <w:rtl/>
        </w:rPr>
        <w:t xml:space="preserve"> אופן, בכל יום אני קורא </w:t>
      </w:r>
      <w:proofErr w:type="spellStart"/>
      <w:r>
        <w:rPr>
          <w:rFonts w:cs="Arial"/>
          <w:rtl/>
        </w:rPr>
        <w:t>בטוויטר</w:t>
      </w:r>
      <w:proofErr w:type="spellEnd"/>
      <w:r>
        <w:rPr>
          <w:rFonts w:cs="Arial"/>
          <w:rtl/>
        </w:rPr>
        <w:t xml:space="preserve"> מלוא הטנא תלונות על המדינה. ומה יש להגיד? ברוב המקרים התלונות מוצדקות - יוקר המחייה, מחירי הדיור והשכירות, הפקקים ועוד </w:t>
      </w:r>
      <w:proofErr w:type="spellStart"/>
      <w:r>
        <w:rPr>
          <w:rFonts w:cs="Arial"/>
          <w:rtl/>
        </w:rPr>
        <w:t>ועוד</w:t>
      </w:r>
      <w:proofErr w:type="spellEnd"/>
      <w:r>
        <w:rPr>
          <w:rFonts w:cs="Arial"/>
          <w:rtl/>
        </w:rPr>
        <w:t>. ישראל היא לא מדינה שקל לחיות בה.</w:t>
      </w:r>
    </w:p>
    <w:p w14:paraId="44DFBA30" w14:textId="77777777" w:rsidR="00FF73F1" w:rsidRDefault="00FF73F1" w:rsidP="00FF73F1">
      <w:pPr>
        <w:rPr>
          <w:rtl/>
        </w:rPr>
      </w:pPr>
    </w:p>
    <w:p w14:paraId="2B4211C5" w14:textId="00F79FFB" w:rsidR="00FF73F1" w:rsidRDefault="00FF73F1" w:rsidP="00216539">
      <w:pPr>
        <w:rPr>
          <w:rtl/>
        </w:rPr>
      </w:pPr>
      <w:r>
        <w:rPr>
          <w:rFonts w:cs="Arial"/>
          <w:rtl/>
        </w:rPr>
        <w:t>*</w:t>
      </w:r>
    </w:p>
    <w:p w14:paraId="36C119A8" w14:textId="77777777" w:rsidR="00216539" w:rsidRDefault="00216539" w:rsidP="00216539">
      <w:pPr>
        <w:rPr>
          <w:rtl/>
        </w:rPr>
      </w:pPr>
    </w:p>
    <w:p w14:paraId="0665F811" w14:textId="21BA43E6" w:rsidR="00FF73F1" w:rsidRDefault="00FF73F1" w:rsidP="00216539">
      <w:pPr>
        <w:rPr>
          <w:rtl/>
        </w:rPr>
      </w:pPr>
      <w:r>
        <w:rPr>
          <w:rFonts w:cs="Arial" w:hint="eastAsia"/>
          <w:rtl/>
        </w:rPr>
        <w:lastRenderedPageBreak/>
        <w:t>ועוד</w:t>
      </w:r>
      <w:r>
        <w:rPr>
          <w:rFonts w:cs="Arial"/>
          <w:rtl/>
        </w:rPr>
        <w:t xml:space="preserve"> בה בפרשה פרשת המקלל, שבאה להטעים את הפסוקים הקודמים לה -</w:t>
      </w:r>
    </w:p>
    <w:p w14:paraId="17BE5C91" w14:textId="123B7AE2" w:rsidR="00FF73F1" w:rsidRDefault="00FF73F1" w:rsidP="00216539">
      <w:pPr>
        <w:rPr>
          <w:rtl/>
        </w:rPr>
      </w:pPr>
      <w:r>
        <w:rPr>
          <w:rFonts w:cs="Arial" w:hint="eastAsia"/>
          <w:rtl/>
        </w:rPr>
        <w:t>וְהַנֶּפֶשׁ</w:t>
      </w:r>
      <w:r>
        <w:rPr>
          <w:rFonts w:cs="Arial"/>
          <w:rtl/>
        </w:rPr>
        <w:t xml:space="preserve"> אֲשֶׁר תַּעֲשֶׂה בְּיָד רָמָה מִן הָאֶזְרָח וּמִן הַגֵּר אֶת יְהוָה הוּא מְגַדֵּף וְנִכְרְתָה הַנֶּפֶשׁ הַהִוא מִקֶּרֶב עַמָּהּ.</w:t>
      </w:r>
    </w:p>
    <w:p w14:paraId="122A3A65" w14:textId="244C22A7" w:rsidR="00FF73F1" w:rsidRDefault="00FF73F1" w:rsidP="000938E5">
      <w:pPr>
        <w:rPr>
          <w:rtl/>
        </w:rPr>
      </w:pPr>
      <w:r>
        <w:rPr>
          <w:rFonts w:cs="Arial" w:hint="eastAsia"/>
          <w:rtl/>
        </w:rPr>
        <w:t>כִּי</w:t>
      </w:r>
      <w:r>
        <w:rPr>
          <w:rFonts w:cs="Arial"/>
          <w:rtl/>
        </w:rPr>
        <w:t xml:space="preserve"> דְבַר יְהוָה בָּזָה וְאֶת </w:t>
      </w:r>
      <w:proofErr w:type="spellStart"/>
      <w:r>
        <w:rPr>
          <w:rFonts w:cs="Arial"/>
          <w:rtl/>
        </w:rPr>
        <w:t>מִצְוָתו</w:t>
      </w:r>
      <w:proofErr w:type="spellEnd"/>
      <w:r>
        <w:rPr>
          <w:rFonts w:cs="Arial"/>
          <w:rtl/>
        </w:rPr>
        <w:t xml:space="preserve">ֹ הֵפַר הִכָּרֵת </w:t>
      </w:r>
      <w:proofErr w:type="spellStart"/>
      <w:r>
        <w:rPr>
          <w:rFonts w:cs="Arial"/>
          <w:rtl/>
        </w:rPr>
        <w:t>תִּכָּרֵת</w:t>
      </w:r>
      <w:proofErr w:type="spellEnd"/>
      <w:r>
        <w:rPr>
          <w:rFonts w:cs="Arial"/>
          <w:rtl/>
        </w:rPr>
        <w:t xml:space="preserve"> הַנֶּפֶשׁ הַהִוא </w:t>
      </w:r>
      <w:proofErr w:type="spellStart"/>
      <w:r>
        <w:rPr>
          <w:rFonts w:cs="Arial"/>
          <w:rtl/>
        </w:rPr>
        <w:t>עֲו‍ֹנָה</w:t>
      </w:r>
      <w:proofErr w:type="spellEnd"/>
      <w:r>
        <w:rPr>
          <w:rFonts w:cs="Arial"/>
          <w:rtl/>
        </w:rPr>
        <w:t xml:space="preserve"> בָהּ.</w:t>
      </w:r>
    </w:p>
    <w:p w14:paraId="790EEDC9" w14:textId="77777777" w:rsidR="00FF73F1" w:rsidRDefault="00FF73F1" w:rsidP="00FF73F1">
      <w:pPr>
        <w:rPr>
          <w:rtl/>
        </w:rPr>
      </w:pPr>
    </w:p>
    <w:p w14:paraId="24D2C7A7" w14:textId="353EAD2A" w:rsidR="00FF73F1" w:rsidRDefault="00FF73F1" w:rsidP="00306C39">
      <w:pPr>
        <w:rPr>
          <w:rtl/>
        </w:rPr>
      </w:pPr>
    </w:p>
    <w:p w14:paraId="723934B5" w14:textId="77DE8DAD" w:rsidR="00FF73F1" w:rsidRDefault="00FF73F1" w:rsidP="00306C39">
      <w:pPr>
        <w:rPr>
          <w:rtl/>
        </w:rPr>
      </w:pPr>
      <w:r>
        <w:rPr>
          <w:rFonts w:cs="Arial"/>
          <w:rtl/>
        </w:rPr>
        <w:t xml:space="preserve">2022-06-16 09:12:11 </w:t>
      </w:r>
    </w:p>
    <w:p w14:paraId="2FEE2C46" w14:textId="77777777" w:rsidR="00306C39" w:rsidRDefault="00306C39" w:rsidP="00306C39">
      <w:pPr>
        <w:rPr>
          <w:rtl/>
        </w:rPr>
      </w:pPr>
    </w:p>
    <w:p w14:paraId="17A7EAB5" w14:textId="77777777" w:rsidR="00FF73F1" w:rsidRDefault="00FF73F1" w:rsidP="00FF73F1">
      <w:pPr>
        <w:rPr>
          <w:rtl/>
        </w:rPr>
      </w:pPr>
      <w:r>
        <w:rPr>
          <w:rFonts w:cs="Arial"/>
          <w:rtl/>
        </w:rPr>
        <w:t>1.419       יומן ערב, 16.6.22</w:t>
      </w:r>
    </w:p>
    <w:p w14:paraId="1FE3EB69" w14:textId="77777777" w:rsidR="00FF73F1" w:rsidRDefault="00FF73F1" w:rsidP="00FF73F1">
      <w:pPr>
        <w:rPr>
          <w:rtl/>
        </w:rPr>
      </w:pPr>
    </w:p>
    <w:p w14:paraId="05CAE3D4" w14:textId="77777777" w:rsidR="00FF73F1" w:rsidRDefault="00FF73F1" w:rsidP="00FF73F1">
      <w:pPr>
        <w:rPr>
          <w:rtl/>
        </w:rPr>
      </w:pPr>
      <w:r>
        <w:rPr>
          <w:rFonts w:cs="Arial" w:hint="eastAsia"/>
          <w:rtl/>
        </w:rPr>
        <w:t>יומן</w:t>
      </w:r>
      <w:r>
        <w:rPr>
          <w:rFonts w:cs="Arial"/>
          <w:rtl/>
        </w:rPr>
        <w:t xml:space="preserve"> ערב, 16.6.22</w:t>
      </w:r>
    </w:p>
    <w:p w14:paraId="3FB6476A" w14:textId="77777777" w:rsidR="00FF73F1" w:rsidRDefault="00FF73F1" w:rsidP="00FF73F1">
      <w:pPr>
        <w:rPr>
          <w:rtl/>
        </w:rPr>
      </w:pPr>
    </w:p>
    <w:p w14:paraId="4EDE8E9D" w14:textId="77777777" w:rsidR="00FF73F1" w:rsidRDefault="00FF73F1" w:rsidP="00FF73F1">
      <w:pPr>
        <w:rPr>
          <w:rtl/>
        </w:rPr>
      </w:pPr>
      <w:r>
        <w:rPr>
          <w:rFonts w:cs="Arial" w:hint="eastAsia"/>
          <w:rtl/>
        </w:rPr>
        <w:t>ויש</w:t>
      </w:r>
      <w:r>
        <w:rPr>
          <w:rFonts w:cs="Arial"/>
          <w:rtl/>
        </w:rPr>
        <w:t xml:space="preserve"> רק דבר אחד ראוי לציון -</w:t>
      </w:r>
    </w:p>
    <w:p w14:paraId="4B120675" w14:textId="77777777" w:rsidR="00FF73F1" w:rsidRDefault="00FF73F1" w:rsidP="00FF73F1">
      <w:pPr>
        <w:rPr>
          <w:rtl/>
        </w:rPr>
      </w:pPr>
      <w:r>
        <w:rPr>
          <w:rFonts w:cs="Arial" w:hint="eastAsia"/>
          <w:rtl/>
        </w:rPr>
        <w:t>תראו</w:t>
      </w:r>
      <w:r>
        <w:rPr>
          <w:rFonts w:cs="Arial"/>
          <w:rtl/>
        </w:rPr>
        <w:t xml:space="preserve"> את הסרט הקצר של אלון מזרחי על ערביי לוד, הנכבה שעברו, והקיפוח שנמשך, 12 דקות -</w:t>
      </w:r>
    </w:p>
    <w:p w14:paraId="0D8EA627" w14:textId="77777777" w:rsidR="00FF73F1" w:rsidRDefault="00FF73F1" w:rsidP="00FF73F1">
      <w:r>
        <w:t>https://fb.watch/dH0cC_ahgc</w:t>
      </w:r>
      <w:r>
        <w:rPr>
          <w:rFonts w:cs="Arial"/>
          <w:rtl/>
        </w:rPr>
        <w:t>/</w:t>
      </w:r>
    </w:p>
    <w:p w14:paraId="5C69241E" w14:textId="77777777" w:rsidR="00FF73F1" w:rsidRDefault="00FF73F1" w:rsidP="00FF73F1">
      <w:pPr>
        <w:rPr>
          <w:rtl/>
        </w:rPr>
      </w:pPr>
    </w:p>
    <w:p w14:paraId="489B77AD" w14:textId="77777777" w:rsidR="00FF73F1" w:rsidRDefault="00FF73F1" w:rsidP="00FF73F1">
      <w:pPr>
        <w:rPr>
          <w:rtl/>
        </w:rPr>
      </w:pPr>
      <w:r>
        <w:rPr>
          <w:rFonts w:cs="Arial" w:hint="eastAsia"/>
          <w:rtl/>
        </w:rPr>
        <w:t>עניתי</w:t>
      </w:r>
      <w:r>
        <w:rPr>
          <w:rFonts w:cs="Arial"/>
          <w:rtl/>
        </w:rPr>
        <w:t xml:space="preserve"> -</w:t>
      </w:r>
    </w:p>
    <w:p w14:paraId="0F4B0D74" w14:textId="77777777" w:rsidR="00FF73F1" w:rsidRDefault="00FF73F1" w:rsidP="00FF73F1">
      <w:pPr>
        <w:rPr>
          <w:rtl/>
        </w:rPr>
      </w:pPr>
      <w:r>
        <w:rPr>
          <w:rFonts w:cs="Arial" w:hint="eastAsia"/>
          <w:rtl/>
        </w:rPr>
        <w:t>וואו</w:t>
      </w:r>
      <w:r>
        <w:rPr>
          <w:rFonts w:cs="Arial"/>
          <w:rtl/>
        </w:rPr>
        <w:t>, סרט חזק. כל זה כלל לא מדובר במדינה, זה המודחק הגדול שלה. והאמת, אפשר להבין. כי הנרטיב הציוני ומה שרואים כאן הם שני סיפורים הפוכים, מתנגשים. אני לא רואה איך אפשר בכלל ליישב ביניהם.</w:t>
      </w:r>
    </w:p>
    <w:p w14:paraId="65D2F3DF" w14:textId="338E7CC7" w:rsidR="00FF73F1" w:rsidRDefault="00FF73F1" w:rsidP="00FF73F1">
      <w:pPr>
        <w:rPr>
          <w:rtl/>
        </w:rPr>
      </w:pPr>
    </w:p>
    <w:p w14:paraId="68E29451" w14:textId="77777777" w:rsidR="00FF73F1" w:rsidRDefault="00FF73F1" w:rsidP="00FF73F1">
      <w:pPr>
        <w:rPr>
          <w:rtl/>
        </w:rPr>
      </w:pPr>
    </w:p>
    <w:p w14:paraId="37AF0AAF" w14:textId="58FE6C52" w:rsidR="00FF73F1" w:rsidRDefault="00FF73F1" w:rsidP="004E28F7">
      <w:pPr>
        <w:rPr>
          <w:rtl/>
        </w:rPr>
      </w:pPr>
      <w:r>
        <w:rPr>
          <w:rFonts w:cs="Arial"/>
          <w:rtl/>
        </w:rPr>
        <w:t xml:space="preserve">2022-06-16 18:11:54 </w:t>
      </w:r>
    </w:p>
    <w:p w14:paraId="5139ADC5" w14:textId="77777777" w:rsidR="00FF73F1" w:rsidRDefault="00FF73F1" w:rsidP="00FF73F1">
      <w:pPr>
        <w:rPr>
          <w:rtl/>
        </w:rPr>
      </w:pPr>
    </w:p>
    <w:p w14:paraId="2CCC425F" w14:textId="77777777" w:rsidR="00FF73F1" w:rsidRDefault="00FF73F1" w:rsidP="00FF73F1">
      <w:pPr>
        <w:rPr>
          <w:rtl/>
        </w:rPr>
      </w:pPr>
      <w:r>
        <w:rPr>
          <w:rFonts w:cs="Arial"/>
          <w:rtl/>
        </w:rPr>
        <w:t xml:space="preserve">1.420       יומן </w:t>
      </w:r>
      <w:proofErr w:type="spellStart"/>
      <w:r>
        <w:rPr>
          <w:rFonts w:cs="Arial"/>
          <w:rtl/>
        </w:rPr>
        <w:t>צהריים</w:t>
      </w:r>
      <w:proofErr w:type="spellEnd"/>
      <w:r>
        <w:rPr>
          <w:rFonts w:cs="Arial"/>
          <w:rtl/>
        </w:rPr>
        <w:t>, 17.6.22</w:t>
      </w:r>
    </w:p>
    <w:p w14:paraId="331B0E41" w14:textId="77777777" w:rsidR="00FF73F1" w:rsidRDefault="00FF73F1" w:rsidP="00FF73F1">
      <w:pPr>
        <w:rPr>
          <w:rtl/>
        </w:rPr>
      </w:pPr>
    </w:p>
    <w:p w14:paraId="2FFEA1FD"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17.6.22</w:t>
      </w:r>
    </w:p>
    <w:p w14:paraId="56994099" w14:textId="77777777" w:rsidR="00FF73F1" w:rsidRDefault="00FF73F1" w:rsidP="00FF73F1">
      <w:pPr>
        <w:rPr>
          <w:rtl/>
        </w:rPr>
      </w:pPr>
      <w:r>
        <w:rPr>
          <w:rFonts w:cs="Arial" w:hint="eastAsia"/>
          <w:rtl/>
        </w:rPr>
        <w:t>עוד</w:t>
      </w:r>
      <w:r>
        <w:rPr>
          <w:rFonts w:cs="Arial"/>
          <w:rtl/>
        </w:rPr>
        <w:t xml:space="preserve"> לפרשה.</w:t>
      </w:r>
    </w:p>
    <w:p w14:paraId="467D60F1" w14:textId="77777777" w:rsidR="00FF73F1" w:rsidRDefault="00FF73F1" w:rsidP="00FF73F1">
      <w:pPr>
        <w:rPr>
          <w:rtl/>
        </w:rPr>
      </w:pPr>
    </w:p>
    <w:p w14:paraId="52FCDAB0" w14:textId="77777777" w:rsidR="00FF73F1" w:rsidRDefault="00FF73F1" w:rsidP="00FF73F1">
      <w:pPr>
        <w:rPr>
          <w:rtl/>
        </w:rPr>
      </w:pPr>
      <w:r>
        <w:rPr>
          <w:rFonts w:cs="Arial" w:hint="eastAsia"/>
          <w:rtl/>
        </w:rPr>
        <w:t>פרשת</w:t>
      </w:r>
      <w:r>
        <w:rPr>
          <w:rFonts w:cs="Arial"/>
          <w:rtl/>
        </w:rPr>
        <w:t xml:space="preserve"> שלח.</w:t>
      </w:r>
    </w:p>
    <w:p w14:paraId="495E634F" w14:textId="77777777" w:rsidR="00FF73F1" w:rsidRDefault="00FF73F1" w:rsidP="00FF73F1">
      <w:pPr>
        <w:rPr>
          <w:rtl/>
        </w:rPr>
      </w:pPr>
      <w:r>
        <w:rPr>
          <w:rFonts w:cs="Arial" w:hint="eastAsia"/>
          <w:rtl/>
        </w:rPr>
        <w:t>אתמול</w:t>
      </w:r>
      <w:r>
        <w:rPr>
          <w:rFonts w:cs="Arial"/>
          <w:rtl/>
        </w:rPr>
        <w:t xml:space="preserve"> כתבתי משהו קצר (בלי תגובות).</w:t>
      </w:r>
    </w:p>
    <w:p w14:paraId="4514B194" w14:textId="77777777" w:rsidR="00FF73F1" w:rsidRDefault="00FF73F1" w:rsidP="00FF73F1">
      <w:pPr>
        <w:rPr>
          <w:rtl/>
        </w:rPr>
      </w:pPr>
      <w:r>
        <w:rPr>
          <w:rFonts w:cs="Arial" w:hint="eastAsia"/>
          <w:rtl/>
        </w:rPr>
        <w:t>בערב</w:t>
      </w:r>
      <w:r>
        <w:rPr>
          <w:rFonts w:cs="Arial"/>
          <w:rtl/>
        </w:rPr>
        <w:t xml:space="preserve"> צפיתי קצת בדבריהם של הרב זמיר כהן (כך יצא) וסיוון רהב מאיר, והיום קראתי מדבריהם של ידידי אודי, רחל </w:t>
      </w:r>
      <w:proofErr w:type="spellStart"/>
      <w:r>
        <w:rPr>
          <w:rFonts w:cs="Arial"/>
          <w:rtl/>
        </w:rPr>
        <w:t>אליאור</w:t>
      </w:r>
      <w:proofErr w:type="spellEnd"/>
      <w:r>
        <w:rPr>
          <w:rFonts w:cs="Arial"/>
          <w:rtl/>
        </w:rPr>
        <w:t xml:space="preserve"> וירין רבן </w:t>
      </w:r>
      <w:proofErr w:type="spellStart"/>
      <w:r>
        <w:rPr>
          <w:rFonts w:cs="Arial"/>
          <w:rtl/>
        </w:rPr>
        <w:t>בהארץ</w:t>
      </w:r>
      <w:proofErr w:type="spellEnd"/>
      <w:r>
        <w:rPr>
          <w:rFonts w:cs="Arial"/>
          <w:rtl/>
        </w:rPr>
        <w:t>. וכן בדעת אמת ובדף של המחלקה ללשון בבר אילן.</w:t>
      </w:r>
    </w:p>
    <w:p w14:paraId="45ED597A" w14:textId="77777777" w:rsidR="00FF73F1" w:rsidRDefault="00FF73F1" w:rsidP="00FF73F1">
      <w:pPr>
        <w:rPr>
          <w:rtl/>
        </w:rPr>
      </w:pPr>
      <w:r>
        <w:rPr>
          <w:rFonts w:cs="Arial" w:hint="eastAsia"/>
          <w:rtl/>
        </w:rPr>
        <w:lastRenderedPageBreak/>
        <w:t>הדברים</w:t>
      </w:r>
      <w:r>
        <w:rPr>
          <w:rFonts w:cs="Arial"/>
          <w:rtl/>
        </w:rPr>
        <w:t xml:space="preserve"> די ברורים. המרגלים לא שיקרו אבל עשו דה-</w:t>
      </w:r>
      <w:proofErr w:type="spellStart"/>
      <w:r>
        <w:rPr>
          <w:rFonts w:cs="Arial"/>
          <w:rtl/>
        </w:rPr>
        <w:t>מורליזציה</w:t>
      </w:r>
      <w:proofErr w:type="spellEnd"/>
      <w:r>
        <w:rPr>
          <w:rFonts w:cs="Arial"/>
          <w:rtl/>
        </w:rPr>
        <w:t>. יש אומרים שהוסיפו חוות דעת שלא הייתה מתפקידם, אבל גם יהושע וכלב הוסיפו חוות דעת, אלא שהיא הייתה חיובית.</w:t>
      </w:r>
    </w:p>
    <w:p w14:paraId="3D8E6793" w14:textId="77777777" w:rsidR="00FF73F1" w:rsidRDefault="00FF73F1" w:rsidP="00FF73F1">
      <w:pPr>
        <w:rPr>
          <w:rtl/>
        </w:rPr>
      </w:pPr>
      <w:r>
        <w:rPr>
          <w:rFonts w:cs="Arial" w:hint="eastAsia"/>
          <w:rtl/>
        </w:rPr>
        <w:t>אסתפק</w:t>
      </w:r>
      <w:r>
        <w:rPr>
          <w:rFonts w:cs="Arial"/>
          <w:rtl/>
        </w:rPr>
        <w:t xml:space="preserve"> אפוא בדברים שכתבתי לאודי -</w:t>
      </w:r>
    </w:p>
    <w:p w14:paraId="1B284C78" w14:textId="77777777" w:rsidR="00FF73F1" w:rsidRDefault="00FF73F1" w:rsidP="00FF73F1">
      <w:pPr>
        <w:rPr>
          <w:rtl/>
        </w:rPr>
      </w:pPr>
      <w:r>
        <w:rPr>
          <w:rFonts w:cs="Arial" w:hint="eastAsia"/>
          <w:rtl/>
        </w:rPr>
        <w:t>יפה</w:t>
      </w:r>
      <w:r>
        <w:rPr>
          <w:rFonts w:cs="Arial"/>
          <w:rtl/>
        </w:rPr>
        <w:t>. הזכיר לי את האמירה של בן גוריון - בארץ ישראל מי שלא מאמין בניסים הוא לא מציאותי.</w:t>
      </w:r>
    </w:p>
    <w:p w14:paraId="740A57CE" w14:textId="77777777" w:rsidR="00FF73F1" w:rsidRDefault="00FF73F1" w:rsidP="00FF73F1">
      <w:pPr>
        <w:rPr>
          <w:rtl/>
        </w:rPr>
      </w:pPr>
      <w:r>
        <w:rPr>
          <w:rFonts w:cs="Arial" w:hint="eastAsia"/>
          <w:rtl/>
        </w:rPr>
        <w:t>שבת</w:t>
      </w:r>
      <w:r>
        <w:rPr>
          <w:rFonts w:cs="Arial"/>
          <w:rtl/>
        </w:rPr>
        <w:t xml:space="preserve"> שלום.</w:t>
      </w:r>
    </w:p>
    <w:p w14:paraId="17A617DC" w14:textId="5CB7EAB1" w:rsidR="00FF73F1" w:rsidRDefault="00FF73F1" w:rsidP="00FF73F1">
      <w:pPr>
        <w:rPr>
          <w:rtl/>
        </w:rPr>
      </w:pPr>
    </w:p>
    <w:p w14:paraId="59EE0B0B" w14:textId="77777777" w:rsidR="00FF73F1" w:rsidRDefault="00FF73F1" w:rsidP="00FF73F1">
      <w:pPr>
        <w:rPr>
          <w:rtl/>
        </w:rPr>
      </w:pPr>
    </w:p>
    <w:p w14:paraId="2598862F" w14:textId="523BD71A" w:rsidR="00FF73F1" w:rsidRDefault="00FF73F1" w:rsidP="00466436">
      <w:pPr>
        <w:rPr>
          <w:rtl/>
        </w:rPr>
      </w:pPr>
      <w:r>
        <w:rPr>
          <w:rFonts w:cs="Arial"/>
          <w:rtl/>
        </w:rPr>
        <w:t xml:space="preserve">2022-06-18 21:19:40 </w:t>
      </w:r>
    </w:p>
    <w:p w14:paraId="67607829" w14:textId="77777777" w:rsidR="00FF73F1" w:rsidRDefault="00FF73F1" w:rsidP="00FF73F1">
      <w:pPr>
        <w:rPr>
          <w:rtl/>
        </w:rPr>
      </w:pPr>
    </w:p>
    <w:p w14:paraId="7AEEBAD9" w14:textId="77777777" w:rsidR="00FF73F1" w:rsidRDefault="00FF73F1" w:rsidP="00FF73F1">
      <w:pPr>
        <w:rPr>
          <w:rtl/>
        </w:rPr>
      </w:pPr>
      <w:r>
        <w:rPr>
          <w:rFonts w:cs="Arial"/>
          <w:rtl/>
        </w:rPr>
        <w:t>1.423       יומן בוקר, 19.6.22</w:t>
      </w:r>
    </w:p>
    <w:p w14:paraId="3382FDA2" w14:textId="77777777" w:rsidR="00FF73F1" w:rsidRDefault="00FF73F1" w:rsidP="00FF73F1">
      <w:pPr>
        <w:rPr>
          <w:rtl/>
        </w:rPr>
      </w:pPr>
    </w:p>
    <w:p w14:paraId="696244EE" w14:textId="7931FC5B" w:rsidR="00FF73F1" w:rsidRDefault="00FF73F1" w:rsidP="00466436">
      <w:pPr>
        <w:rPr>
          <w:rtl/>
        </w:rPr>
      </w:pPr>
      <w:r>
        <w:rPr>
          <w:rFonts w:cs="Arial" w:hint="eastAsia"/>
          <w:rtl/>
        </w:rPr>
        <w:t>יומן</w:t>
      </w:r>
      <w:r>
        <w:rPr>
          <w:rFonts w:cs="Arial"/>
          <w:rtl/>
        </w:rPr>
        <w:t xml:space="preserve"> בוקר, 19.6.22</w:t>
      </w:r>
    </w:p>
    <w:p w14:paraId="79FB59CA" w14:textId="77777777" w:rsidR="00FF73F1" w:rsidRDefault="00FF73F1" w:rsidP="00FF73F1">
      <w:pPr>
        <w:rPr>
          <w:rtl/>
        </w:rPr>
      </w:pPr>
    </w:p>
    <w:p w14:paraId="3AB099D6" w14:textId="77777777" w:rsidR="00FF73F1" w:rsidRDefault="00FF73F1" w:rsidP="00FF73F1">
      <w:pPr>
        <w:rPr>
          <w:rtl/>
        </w:rPr>
      </w:pPr>
      <w:r>
        <w:rPr>
          <w:rFonts w:cs="Arial" w:hint="eastAsia"/>
          <w:rtl/>
        </w:rPr>
        <w:t>ומה</w:t>
      </w:r>
      <w:r>
        <w:rPr>
          <w:rFonts w:cs="Arial"/>
          <w:rtl/>
        </w:rPr>
        <w:t xml:space="preserve"> ראיתי? ביום שישי שיחה מעניינת של אלכס </w:t>
      </w:r>
      <w:proofErr w:type="spellStart"/>
      <w:r>
        <w:rPr>
          <w:rFonts w:cs="Arial"/>
          <w:rtl/>
        </w:rPr>
        <w:t>צייטלין</w:t>
      </w:r>
      <w:proofErr w:type="spellEnd"/>
      <w:r>
        <w:rPr>
          <w:rFonts w:cs="Arial"/>
          <w:rtl/>
        </w:rPr>
        <w:t xml:space="preserve"> עם הרב דב </w:t>
      </w:r>
      <w:proofErr w:type="spellStart"/>
      <w:r>
        <w:rPr>
          <w:rFonts w:cs="Arial"/>
          <w:rtl/>
        </w:rPr>
        <w:t>הלברטל</w:t>
      </w:r>
      <w:proofErr w:type="spellEnd"/>
      <w:r>
        <w:rPr>
          <w:rFonts w:cs="Arial"/>
          <w:rtl/>
        </w:rPr>
        <w:t>. הוא אומר שהריבוי אצל החרדים הוא פי כמה מאשר אצל החילוניים, ולכן תוך זמן לא רב הם יהיו הרוב במדינה. הם והערבים.</w:t>
      </w:r>
    </w:p>
    <w:p w14:paraId="240A7F89" w14:textId="77777777" w:rsidR="00FF73F1" w:rsidRDefault="00FF73F1" w:rsidP="00FF73F1">
      <w:pPr>
        <w:rPr>
          <w:rtl/>
        </w:rPr>
      </w:pPr>
      <w:r>
        <w:rPr>
          <w:rFonts w:cs="Arial" w:hint="eastAsia"/>
          <w:rtl/>
        </w:rPr>
        <w:t>אני</w:t>
      </w:r>
      <w:r>
        <w:rPr>
          <w:rFonts w:cs="Arial"/>
          <w:rtl/>
        </w:rPr>
        <w:t xml:space="preserve"> חושב שאין מה להתווכח </w:t>
      </w:r>
      <w:proofErr w:type="spellStart"/>
      <w:r>
        <w:rPr>
          <w:rFonts w:cs="Arial"/>
          <w:rtl/>
        </w:rPr>
        <w:t>איתו</w:t>
      </w:r>
      <w:proofErr w:type="spellEnd"/>
      <w:r>
        <w:rPr>
          <w:rFonts w:cs="Arial"/>
          <w:rtl/>
        </w:rPr>
        <w:t>, הוא צודק. גם אחוז היוצאים לדבריו קטן מאוד.</w:t>
      </w:r>
    </w:p>
    <w:p w14:paraId="41CB679D" w14:textId="77777777" w:rsidR="00FF73F1" w:rsidRDefault="00FF73F1" w:rsidP="00FF73F1">
      <w:pPr>
        <w:rPr>
          <w:rtl/>
        </w:rPr>
      </w:pPr>
      <w:r>
        <w:rPr>
          <w:rFonts w:cs="Arial" w:hint="eastAsia"/>
          <w:rtl/>
        </w:rPr>
        <w:t>ובכן</w:t>
      </w:r>
      <w:r>
        <w:rPr>
          <w:rFonts w:cs="Arial"/>
          <w:rtl/>
        </w:rPr>
        <w:t xml:space="preserve">, מה מצפה לנו? </w:t>
      </w:r>
      <w:proofErr w:type="spellStart"/>
      <w:r>
        <w:rPr>
          <w:rFonts w:cs="Arial"/>
          <w:rtl/>
        </w:rPr>
        <w:t>שטייטל</w:t>
      </w:r>
      <w:proofErr w:type="spellEnd"/>
      <w:r>
        <w:rPr>
          <w:rFonts w:cs="Arial"/>
          <w:rtl/>
        </w:rPr>
        <w:t xml:space="preserve"> ישראלי, כפי שאומר אלכס, אם בכלל תישאר ישראל.</w:t>
      </w:r>
    </w:p>
    <w:p w14:paraId="3352B865" w14:textId="77777777" w:rsidR="00FF73F1" w:rsidRDefault="00FF73F1" w:rsidP="00FF73F1">
      <w:pPr>
        <w:rPr>
          <w:rtl/>
        </w:rPr>
      </w:pPr>
      <w:r>
        <w:rPr>
          <w:rFonts w:cs="Arial" w:hint="eastAsia"/>
          <w:rtl/>
        </w:rPr>
        <w:t>דוגמה</w:t>
      </w:r>
      <w:r>
        <w:rPr>
          <w:rFonts w:cs="Arial"/>
          <w:rtl/>
        </w:rPr>
        <w:t xml:space="preserve"> לכך קיבלתי עכשיו בתוכנית הבוקר קלמן וליברמן. האלוף אלמוג, שנבחר להיות ראש הסוכנות היהודית, הוקלט כשהוא אומר שהבת שלו עלתה לתורה בבת מצווה שלו - והרוחות סוערות. רפורמי!</w:t>
      </w:r>
    </w:p>
    <w:p w14:paraId="0778C3AD" w14:textId="77777777" w:rsidR="00FF73F1" w:rsidRDefault="00FF73F1" w:rsidP="00FF73F1">
      <w:pPr>
        <w:rPr>
          <w:rtl/>
        </w:rPr>
      </w:pPr>
      <w:r>
        <w:rPr>
          <w:rFonts w:cs="Arial" w:hint="eastAsia"/>
          <w:rtl/>
        </w:rPr>
        <w:t>למה</w:t>
      </w:r>
      <w:r>
        <w:rPr>
          <w:rFonts w:cs="Arial"/>
          <w:rtl/>
        </w:rPr>
        <w:t xml:space="preserve"> בנות לא יכולות לעלות לתורה? מה כל-כך רע בזה? ומה הרלוונטיות של זה לתפקידו? - כל זה לא נשאל. פשוט שמרנות דתית במובנה הרע ביותר.</w:t>
      </w:r>
    </w:p>
    <w:p w14:paraId="3EF7742D" w14:textId="77777777" w:rsidR="00FF73F1" w:rsidRDefault="00FF73F1" w:rsidP="00FF73F1">
      <w:pPr>
        <w:rPr>
          <w:rtl/>
        </w:rPr>
      </w:pPr>
      <w:r>
        <w:rPr>
          <w:rFonts w:cs="Arial" w:hint="eastAsia"/>
          <w:rtl/>
        </w:rPr>
        <w:t>זה</w:t>
      </w:r>
      <w:r>
        <w:rPr>
          <w:rFonts w:cs="Arial"/>
          <w:rtl/>
        </w:rPr>
        <w:t xml:space="preserve"> מה שמצפה לנו.</w:t>
      </w:r>
    </w:p>
    <w:p w14:paraId="42D16C2F" w14:textId="561E4D14" w:rsidR="00FF73F1" w:rsidRDefault="00FF73F1" w:rsidP="00FF73F1">
      <w:pPr>
        <w:rPr>
          <w:rtl/>
        </w:rPr>
      </w:pPr>
    </w:p>
    <w:p w14:paraId="77302375" w14:textId="77777777" w:rsidR="00FF73F1" w:rsidRDefault="00FF73F1" w:rsidP="00FF73F1">
      <w:pPr>
        <w:rPr>
          <w:rtl/>
        </w:rPr>
      </w:pPr>
    </w:p>
    <w:p w14:paraId="38DB36E2" w14:textId="7F1305CC" w:rsidR="00FF73F1" w:rsidRDefault="00FF73F1" w:rsidP="001924B8">
      <w:pPr>
        <w:rPr>
          <w:rtl/>
        </w:rPr>
      </w:pPr>
      <w:r>
        <w:rPr>
          <w:rFonts w:cs="Arial"/>
          <w:rtl/>
        </w:rPr>
        <w:t xml:space="preserve">2022-06-20 15:43:19 </w:t>
      </w:r>
    </w:p>
    <w:p w14:paraId="4CD55710" w14:textId="77777777" w:rsidR="00FF73F1" w:rsidRDefault="00FF73F1" w:rsidP="00FF73F1">
      <w:pPr>
        <w:rPr>
          <w:rtl/>
        </w:rPr>
      </w:pPr>
    </w:p>
    <w:p w14:paraId="2F79EE49" w14:textId="77777777" w:rsidR="00FF73F1" w:rsidRDefault="00FF73F1" w:rsidP="00FF73F1">
      <w:pPr>
        <w:rPr>
          <w:rtl/>
        </w:rPr>
      </w:pPr>
      <w:r>
        <w:rPr>
          <w:rFonts w:cs="Arial"/>
          <w:rtl/>
        </w:rPr>
        <w:t>1.427       יומן לילה, 20.6.22</w:t>
      </w:r>
    </w:p>
    <w:p w14:paraId="5497E459" w14:textId="77777777" w:rsidR="00FF73F1" w:rsidRDefault="00FF73F1" w:rsidP="00FF73F1">
      <w:pPr>
        <w:rPr>
          <w:rtl/>
        </w:rPr>
      </w:pPr>
    </w:p>
    <w:p w14:paraId="62200E0F" w14:textId="77777777" w:rsidR="00FF73F1" w:rsidRDefault="00FF73F1" w:rsidP="00FF73F1">
      <w:pPr>
        <w:rPr>
          <w:rtl/>
        </w:rPr>
      </w:pPr>
      <w:r>
        <w:rPr>
          <w:rFonts w:cs="Arial" w:hint="eastAsia"/>
          <w:rtl/>
        </w:rPr>
        <w:t>יומן</w:t>
      </w:r>
      <w:r>
        <w:rPr>
          <w:rFonts w:cs="Arial"/>
          <w:rtl/>
        </w:rPr>
        <w:t xml:space="preserve"> לילה, 20.6.22</w:t>
      </w:r>
    </w:p>
    <w:p w14:paraId="02C84C97" w14:textId="77777777" w:rsidR="00FF73F1" w:rsidRDefault="00FF73F1" w:rsidP="00FF73F1">
      <w:pPr>
        <w:rPr>
          <w:rtl/>
        </w:rPr>
      </w:pPr>
      <w:r>
        <w:rPr>
          <w:rFonts w:cs="Arial" w:hint="eastAsia"/>
          <w:rtl/>
        </w:rPr>
        <w:t>אז</w:t>
      </w:r>
      <w:r>
        <w:rPr>
          <w:rFonts w:cs="Arial"/>
          <w:rtl/>
        </w:rPr>
        <w:t xml:space="preserve"> הממשלה נפלה. זה מה שכתבתי </w:t>
      </w:r>
      <w:proofErr w:type="spellStart"/>
      <w:r>
        <w:rPr>
          <w:rFonts w:cs="Arial"/>
          <w:rtl/>
        </w:rPr>
        <w:t>בפייסבוק</w:t>
      </w:r>
      <w:proofErr w:type="spellEnd"/>
      <w:r>
        <w:rPr>
          <w:rFonts w:cs="Arial"/>
          <w:rtl/>
        </w:rPr>
        <w:t>, בכמה פוסטים -</w:t>
      </w:r>
    </w:p>
    <w:p w14:paraId="345D011B" w14:textId="77777777" w:rsidR="00FF73F1" w:rsidRDefault="00FF73F1" w:rsidP="00FF73F1">
      <w:pPr>
        <w:rPr>
          <w:rtl/>
        </w:rPr>
      </w:pPr>
    </w:p>
    <w:p w14:paraId="6F0044E5" w14:textId="77777777" w:rsidR="00FF73F1" w:rsidRDefault="00FF73F1" w:rsidP="00FF73F1">
      <w:pPr>
        <w:rPr>
          <w:rtl/>
        </w:rPr>
      </w:pPr>
      <w:r>
        <w:rPr>
          <w:rFonts w:cs="Arial" w:hint="eastAsia"/>
          <w:rtl/>
        </w:rPr>
        <w:t>נאום</w:t>
      </w:r>
      <w:r>
        <w:rPr>
          <w:rFonts w:cs="Arial"/>
          <w:rtl/>
        </w:rPr>
        <w:t xml:space="preserve"> מרשים של בנט. סך-הכול אדם חיובי ותורם, לא יודע מה רצו ממנו.</w:t>
      </w:r>
    </w:p>
    <w:p w14:paraId="2EA1D1C5" w14:textId="77777777" w:rsidR="00FF73F1" w:rsidRDefault="00FF73F1" w:rsidP="00FF73F1">
      <w:pPr>
        <w:rPr>
          <w:rtl/>
        </w:rPr>
      </w:pPr>
    </w:p>
    <w:p w14:paraId="10F93F4C" w14:textId="77777777" w:rsidR="00FF73F1" w:rsidRDefault="00FF73F1" w:rsidP="00FF73F1">
      <w:pPr>
        <w:rPr>
          <w:rtl/>
        </w:rPr>
      </w:pPr>
      <w:r>
        <w:rPr>
          <w:rFonts w:cs="Arial" w:hint="eastAsia"/>
          <w:rtl/>
        </w:rPr>
        <w:lastRenderedPageBreak/>
        <w:t>מרגישים</w:t>
      </w:r>
      <w:r>
        <w:rPr>
          <w:rFonts w:cs="Arial"/>
          <w:rtl/>
        </w:rPr>
        <w:t xml:space="preserve"> כבר את הרוחות הרעות, אה?</w:t>
      </w:r>
    </w:p>
    <w:p w14:paraId="010C54AA" w14:textId="77777777" w:rsidR="00FF73F1" w:rsidRDefault="00FF73F1" w:rsidP="00FF73F1">
      <w:pPr>
        <w:rPr>
          <w:rtl/>
        </w:rPr>
      </w:pPr>
    </w:p>
    <w:p w14:paraId="5118A35F" w14:textId="77777777" w:rsidR="00FF73F1" w:rsidRDefault="00FF73F1" w:rsidP="00FF73F1">
      <w:pPr>
        <w:rPr>
          <w:rtl/>
        </w:rPr>
      </w:pPr>
      <w:r>
        <w:rPr>
          <w:rFonts w:cs="Arial" w:hint="eastAsia"/>
          <w:rtl/>
        </w:rPr>
        <w:t>בינתיים</w:t>
      </w:r>
      <w:r>
        <w:rPr>
          <w:rFonts w:cs="Arial"/>
          <w:rtl/>
        </w:rPr>
        <w:t xml:space="preserve"> מתכוון להצביע </w:t>
      </w:r>
      <w:proofErr w:type="spellStart"/>
      <w:r>
        <w:rPr>
          <w:rFonts w:cs="Arial"/>
          <w:rtl/>
        </w:rPr>
        <w:t>זליכה</w:t>
      </w:r>
      <w:proofErr w:type="spellEnd"/>
      <w:r>
        <w:rPr>
          <w:rFonts w:cs="Arial"/>
          <w:rtl/>
        </w:rPr>
        <w:t>, אולי.</w:t>
      </w:r>
    </w:p>
    <w:p w14:paraId="6CDDAEE1" w14:textId="77777777" w:rsidR="00FF73F1" w:rsidRDefault="00FF73F1" w:rsidP="00FF73F1">
      <w:pPr>
        <w:rPr>
          <w:rtl/>
        </w:rPr>
      </w:pPr>
    </w:p>
    <w:p w14:paraId="0F8AF1FD" w14:textId="77777777" w:rsidR="00FF73F1" w:rsidRDefault="00FF73F1" w:rsidP="00FF73F1">
      <w:pPr>
        <w:rPr>
          <w:rtl/>
        </w:rPr>
      </w:pPr>
      <w:r>
        <w:rPr>
          <w:rFonts w:cs="Arial" w:hint="eastAsia"/>
          <w:rtl/>
        </w:rPr>
        <w:t>ותסלחו</w:t>
      </w:r>
      <w:r>
        <w:rPr>
          <w:rFonts w:cs="Arial"/>
          <w:rtl/>
        </w:rPr>
        <w:t xml:space="preserve"> לי, היחידים שמשדרים דברים רלוונטיים עכשיו זה ערוץ 14.</w:t>
      </w:r>
    </w:p>
    <w:p w14:paraId="7F0172BC" w14:textId="700A2CCA" w:rsidR="00FF73F1" w:rsidRDefault="00FF73F1" w:rsidP="00574A72">
      <w:pPr>
        <w:rPr>
          <w:rtl/>
        </w:rPr>
      </w:pPr>
    </w:p>
    <w:p w14:paraId="759B8CC1" w14:textId="77777777" w:rsidR="00FF73F1" w:rsidRDefault="00FF73F1" w:rsidP="00FF73F1">
      <w:pPr>
        <w:rPr>
          <w:rtl/>
        </w:rPr>
      </w:pPr>
    </w:p>
    <w:p w14:paraId="54DB5188" w14:textId="4E842424" w:rsidR="00FF73F1" w:rsidRDefault="00FF73F1" w:rsidP="00574A72">
      <w:pPr>
        <w:rPr>
          <w:rtl/>
        </w:rPr>
      </w:pPr>
      <w:r>
        <w:rPr>
          <w:rFonts w:cs="Arial"/>
          <w:rtl/>
        </w:rPr>
        <w:t xml:space="preserve">2022-06-21 16:48:54 </w:t>
      </w:r>
    </w:p>
    <w:p w14:paraId="7CD3BB93" w14:textId="77777777" w:rsidR="00FF73F1" w:rsidRDefault="00FF73F1" w:rsidP="00FF73F1">
      <w:pPr>
        <w:rPr>
          <w:rtl/>
        </w:rPr>
      </w:pPr>
    </w:p>
    <w:p w14:paraId="61CFE931" w14:textId="77777777" w:rsidR="00FF73F1" w:rsidRDefault="00FF73F1" w:rsidP="00FF73F1">
      <w:pPr>
        <w:rPr>
          <w:rtl/>
        </w:rPr>
      </w:pPr>
      <w:r>
        <w:rPr>
          <w:rFonts w:cs="Arial"/>
          <w:rtl/>
        </w:rPr>
        <w:t xml:space="preserve">1.429       יומן </w:t>
      </w:r>
      <w:proofErr w:type="spellStart"/>
      <w:r>
        <w:rPr>
          <w:rFonts w:cs="Arial"/>
          <w:rtl/>
        </w:rPr>
        <w:t>צהריים</w:t>
      </w:r>
      <w:proofErr w:type="spellEnd"/>
      <w:r>
        <w:rPr>
          <w:rFonts w:cs="Arial"/>
          <w:rtl/>
        </w:rPr>
        <w:t>, 22.6.22</w:t>
      </w:r>
    </w:p>
    <w:p w14:paraId="0031E122" w14:textId="77777777" w:rsidR="00FF73F1" w:rsidRDefault="00FF73F1" w:rsidP="00FF73F1">
      <w:pPr>
        <w:rPr>
          <w:rtl/>
        </w:rPr>
      </w:pPr>
    </w:p>
    <w:p w14:paraId="14969126"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22.6.22</w:t>
      </w:r>
    </w:p>
    <w:p w14:paraId="6F4B1055" w14:textId="77777777" w:rsidR="00FF73F1" w:rsidRDefault="00FF73F1" w:rsidP="00FF73F1">
      <w:pPr>
        <w:rPr>
          <w:rtl/>
        </w:rPr>
      </w:pPr>
      <w:r>
        <w:rPr>
          <w:rFonts w:cs="Arial" w:hint="eastAsia"/>
          <w:rtl/>
        </w:rPr>
        <w:t>בלי</w:t>
      </w:r>
      <w:r>
        <w:rPr>
          <w:rFonts w:cs="Arial"/>
          <w:rtl/>
        </w:rPr>
        <w:t xml:space="preserve"> קשר לדעותינו הפוליטיות, בנט לימד אותנו שיעור בניהול - להציב משימה שאפתנית, להשיג אותה, ולהמשיך הלאה.</w:t>
      </w:r>
    </w:p>
    <w:p w14:paraId="2DBE778F" w14:textId="77777777" w:rsidR="00FF73F1" w:rsidRDefault="00FF73F1" w:rsidP="00FF73F1">
      <w:pPr>
        <w:rPr>
          <w:rtl/>
        </w:rPr>
      </w:pPr>
      <w:r>
        <w:rPr>
          <w:rFonts w:cs="Arial" w:hint="eastAsia"/>
          <w:rtl/>
        </w:rPr>
        <w:t>זה</w:t>
      </w:r>
      <w:r>
        <w:rPr>
          <w:rFonts w:cs="Arial"/>
          <w:rtl/>
        </w:rPr>
        <w:t xml:space="preserve"> שיעור שיילמד לא במחלקה לפוליטיקה, אלא בחוג למנהל עסקים.</w:t>
      </w:r>
    </w:p>
    <w:p w14:paraId="1FA6DBC8" w14:textId="53BF9F17" w:rsidR="00FF73F1" w:rsidRDefault="00FF73F1" w:rsidP="00FF73F1">
      <w:pPr>
        <w:rPr>
          <w:rtl/>
        </w:rPr>
      </w:pPr>
    </w:p>
    <w:p w14:paraId="5F4A4D43" w14:textId="77777777" w:rsidR="00FF73F1" w:rsidRDefault="00FF73F1" w:rsidP="00FF73F1">
      <w:pPr>
        <w:rPr>
          <w:rtl/>
        </w:rPr>
      </w:pPr>
    </w:p>
    <w:p w14:paraId="7BB32E1B" w14:textId="19AE6E06" w:rsidR="00FF73F1" w:rsidRDefault="00FF73F1" w:rsidP="00D5601D">
      <w:pPr>
        <w:rPr>
          <w:rtl/>
        </w:rPr>
      </w:pPr>
      <w:r>
        <w:rPr>
          <w:rFonts w:cs="Arial"/>
          <w:rtl/>
        </w:rPr>
        <w:t xml:space="preserve">2022-06-22 23:52:46 </w:t>
      </w:r>
    </w:p>
    <w:p w14:paraId="23FCC456" w14:textId="77777777" w:rsidR="00FF73F1" w:rsidRDefault="00FF73F1" w:rsidP="00FF73F1">
      <w:pPr>
        <w:rPr>
          <w:rtl/>
        </w:rPr>
      </w:pPr>
    </w:p>
    <w:p w14:paraId="5C4EAA94" w14:textId="55B784E4" w:rsidR="00FF73F1" w:rsidRDefault="00FF73F1" w:rsidP="00D5601D">
      <w:pPr>
        <w:rPr>
          <w:rtl/>
        </w:rPr>
      </w:pPr>
      <w:r>
        <w:rPr>
          <w:rFonts w:cs="Arial"/>
          <w:rtl/>
        </w:rPr>
        <w:t>1.431       קצת על חינוך</w:t>
      </w:r>
    </w:p>
    <w:p w14:paraId="50F2E7BA" w14:textId="77777777" w:rsidR="00FF73F1" w:rsidRDefault="00FF73F1" w:rsidP="00FF73F1">
      <w:pPr>
        <w:rPr>
          <w:rtl/>
        </w:rPr>
      </w:pPr>
    </w:p>
    <w:p w14:paraId="11B09CFF" w14:textId="77777777" w:rsidR="00FF73F1" w:rsidRDefault="00FF73F1" w:rsidP="00FF73F1">
      <w:pPr>
        <w:rPr>
          <w:rtl/>
        </w:rPr>
      </w:pPr>
      <w:r>
        <w:rPr>
          <w:rFonts w:cs="Arial" w:hint="eastAsia"/>
          <w:rtl/>
        </w:rPr>
        <w:t>יומן</w:t>
      </w:r>
      <w:r>
        <w:rPr>
          <w:rFonts w:cs="Arial"/>
          <w:rtl/>
        </w:rPr>
        <w:t xml:space="preserve"> אחר-הצהריים, 23.6.22</w:t>
      </w:r>
    </w:p>
    <w:p w14:paraId="5F736679" w14:textId="77777777" w:rsidR="00FF73F1" w:rsidRDefault="00FF73F1" w:rsidP="00FF73F1">
      <w:pPr>
        <w:rPr>
          <w:rtl/>
        </w:rPr>
      </w:pPr>
    </w:p>
    <w:p w14:paraId="5D429F1E" w14:textId="4AEF9A38" w:rsidR="00FF73F1" w:rsidRDefault="00FF73F1" w:rsidP="00D5601D">
      <w:pPr>
        <w:rPr>
          <w:rtl/>
        </w:rPr>
      </w:pPr>
      <w:r>
        <w:rPr>
          <w:rFonts w:cs="Arial" w:hint="eastAsia"/>
          <w:rtl/>
        </w:rPr>
        <w:t>קצת</w:t>
      </w:r>
      <w:r>
        <w:rPr>
          <w:rFonts w:cs="Arial"/>
          <w:rtl/>
        </w:rPr>
        <w:t xml:space="preserve"> על חינוך.</w:t>
      </w:r>
    </w:p>
    <w:p w14:paraId="64FC2ED5" w14:textId="77777777" w:rsidR="00D5601D" w:rsidRDefault="00D5601D" w:rsidP="00D5601D">
      <w:pPr>
        <w:rPr>
          <w:rtl/>
        </w:rPr>
      </w:pPr>
    </w:p>
    <w:p w14:paraId="5FDF18D0" w14:textId="77777777" w:rsidR="00FF73F1" w:rsidRDefault="00FF73F1" w:rsidP="00FF73F1">
      <w:pPr>
        <w:rPr>
          <w:rtl/>
        </w:rPr>
      </w:pPr>
      <w:r>
        <w:rPr>
          <w:rFonts w:cs="Arial" w:hint="eastAsia"/>
          <w:rtl/>
        </w:rPr>
        <w:t>מנחם</w:t>
      </w:r>
      <w:r>
        <w:rPr>
          <w:rFonts w:cs="Arial"/>
          <w:rtl/>
        </w:rPr>
        <w:t xml:space="preserve"> </w:t>
      </w:r>
      <w:proofErr w:type="spellStart"/>
      <w:r>
        <w:rPr>
          <w:rFonts w:cs="Arial"/>
          <w:rtl/>
        </w:rPr>
        <w:t>נאבת</w:t>
      </w:r>
      <w:proofErr w:type="spellEnd"/>
      <w:r>
        <w:rPr>
          <w:rFonts w:cs="Arial"/>
          <w:rtl/>
        </w:rPr>
        <w:t>, תלמיד חכם -</w:t>
      </w:r>
    </w:p>
    <w:p w14:paraId="0CC7D861" w14:textId="77777777" w:rsidR="00FF73F1" w:rsidRDefault="00FF73F1" w:rsidP="00FF73F1">
      <w:pPr>
        <w:rPr>
          <w:rtl/>
        </w:rPr>
      </w:pPr>
      <w:r>
        <w:rPr>
          <w:rFonts w:cs="Arial" w:hint="eastAsia"/>
          <w:rtl/>
        </w:rPr>
        <w:t>כל</w:t>
      </w:r>
      <w:r>
        <w:rPr>
          <w:rFonts w:cs="Arial"/>
          <w:rtl/>
        </w:rPr>
        <w:t xml:space="preserve"> החינוך המונגש כיום, זה המבקש להלעיט את הילדים בכפיות דבש מתוקות ישירות לפה, בלי להעניק להם את השהות ואת הזכות לחשוב חשיבה מעט מופשטת, מעט מאתגרת, עסוק בטיפוח של האופי הנרקיסיסטי השולט בכיפה התרבותית של ימינו במקום טיפוח החניך. יש לכך השלכות הן על היכולו</w:t>
      </w:r>
      <w:r>
        <w:rPr>
          <w:rFonts w:cs="Arial" w:hint="eastAsia"/>
          <w:rtl/>
        </w:rPr>
        <w:t>ת</w:t>
      </w:r>
      <w:r>
        <w:rPr>
          <w:rFonts w:cs="Arial"/>
          <w:rtl/>
        </w:rPr>
        <w:t xml:space="preserve"> האינטלקטואליות, היכולת לחשוב, ללמוד, לנתח, והן על המבנה האישיות או על המוסר, שכן חינוך זה מלמד את הילד להיות המרכז, דהיינו להיות מאוהב בעצמו. אם אפשר לומר, בדיוק ההיפך ממה שחינוך אמור לעשות לפני </w:t>
      </w:r>
      <w:proofErr w:type="spellStart"/>
      <w:r>
        <w:rPr>
          <w:rFonts w:cs="Arial"/>
          <w:rtl/>
        </w:rPr>
        <w:t>הכל</w:t>
      </w:r>
      <w:proofErr w:type="spellEnd"/>
      <w:r>
        <w:rPr>
          <w:rFonts w:cs="Arial"/>
          <w:rtl/>
        </w:rPr>
        <w:t>: לבטל את האהבה העצמית המופרזת הזו ולפתוח אפשרות ללמוד מ</w:t>
      </w:r>
      <w:r>
        <w:rPr>
          <w:rFonts w:cs="Arial" w:hint="eastAsia"/>
          <w:rtl/>
        </w:rPr>
        <w:t>בחוץ</w:t>
      </w:r>
      <w:r>
        <w:rPr>
          <w:rFonts w:cs="Arial"/>
          <w:rtl/>
        </w:rPr>
        <w:t>.</w:t>
      </w:r>
    </w:p>
    <w:p w14:paraId="69C4BB88" w14:textId="77777777" w:rsidR="00FF73F1" w:rsidRDefault="00FF73F1" w:rsidP="00FF73F1">
      <w:r>
        <w:t>https://www.facebook.com/100003516898677/posts/4960450607415453</w:t>
      </w:r>
      <w:r>
        <w:rPr>
          <w:rFonts w:cs="Arial"/>
          <w:rtl/>
        </w:rPr>
        <w:t>/</w:t>
      </w:r>
    </w:p>
    <w:p w14:paraId="44E96EE9" w14:textId="77777777" w:rsidR="00FF73F1" w:rsidRDefault="00FF73F1" w:rsidP="00FF73F1">
      <w:pPr>
        <w:rPr>
          <w:rtl/>
        </w:rPr>
      </w:pPr>
    </w:p>
    <w:p w14:paraId="4A50AC2C" w14:textId="77777777" w:rsidR="00FF73F1" w:rsidRDefault="00FF73F1" w:rsidP="00FF73F1">
      <w:pPr>
        <w:rPr>
          <w:rtl/>
        </w:rPr>
      </w:pPr>
      <w:r>
        <w:rPr>
          <w:rFonts w:cs="Arial" w:hint="eastAsia"/>
          <w:rtl/>
        </w:rPr>
        <w:lastRenderedPageBreak/>
        <w:t>שחר</w:t>
      </w:r>
      <w:r>
        <w:rPr>
          <w:rFonts w:cs="Arial"/>
          <w:rtl/>
        </w:rPr>
        <w:t xml:space="preserve"> מריו מרדכי, מורה ומשורר -</w:t>
      </w:r>
    </w:p>
    <w:p w14:paraId="13E9F16C" w14:textId="77777777" w:rsidR="00FF73F1" w:rsidRDefault="00FF73F1" w:rsidP="00FF73F1">
      <w:pPr>
        <w:rPr>
          <w:rtl/>
        </w:rPr>
      </w:pPr>
      <w:r>
        <w:rPr>
          <w:rFonts w:cs="Arial" w:hint="eastAsia"/>
          <w:rtl/>
        </w:rPr>
        <w:t>אבל</w:t>
      </w:r>
      <w:r>
        <w:rPr>
          <w:rFonts w:cs="Arial"/>
          <w:rtl/>
        </w:rPr>
        <w:t xml:space="preserve"> לפני שמלמדים את ילדי כיתות א׳ וילדי כיתות ז׳ קריאה וכתיבה, מדעים ומתמטיקה, חובה עליהם ללמוד נימוסים ודרך ארץ והליכות. גם אם פירוש הדבר לייצר פער בין התנהלות הילדים (דור העתיד) להתנהלות הוריהם. את הילדים יש ללמד איך יורדים במדרגות. היורדים נצמדים לימין </w:t>
      </w:r>
      <w:r>
        <w:rPr>
          <w:rFonts w:cs="Arial" w:hint="eastAsia"/>
          <w:rtl/>
        </w:rPr>
        <w:t>שלהם</w:t>
      </w:r>
      <w:r>
        <w:rPr>
          <w:rFonts w:cs="Arial"/>
          <w:rtl/>
        </w:rPr>
        <w:t xml:space="preserve"> והעולים נצמדים לימין שלהם. ככה פשוט. כמו במדינות מתוקנות. ולא רק במדרגות בית הספר. במדרגות הנעות בקניון או בתחנת הרכבת. ולא רק במדרגות. ברחוב. שכל הולך/הולכת רגל </w:t>
      </w:r>
      <w:proofErr w:type="spellStart"/>
      <w:r>
        <w:rPr>
          <w:rFonts w:cs="Arial"/>
          <w:rtl/>
        </w:rPr>
        <w:t>יצמדו</w:t>
      </w:r>
      <w:proofErr w:type="spellEnd"/>
      <w:r>
        <w:rPr>
          <w:rFonts w:cs="Arial"/>
          <w:rtl/>
        </w:rPr>
        <w:t>, בבקשה, לימין שלהם. תרבות הנגשת המרחב הציבורי לכולם. במו עיניי ראיתי אישה מבוגרת עו</w:t>
      </w:r>
      <w:r>
        <w:rPr>
          <w:rFonts w:cs="Arial" w:hint="eastAsia"/>
          <w:rtl/>
        </w:rPr>
        <w:t>לה</w:t>
      </w:r>
      <w:r>
        <w:rPr>
          <w:rFonts w:cs="Arial"/>
          <w:rtl/>
        </w:rPr>
        <w:t xml:space="preserve"> במדרגות בית הספר כשעדר תלמידים יורד ושועט לעברה וכמעט רומס אותה. ילדים בישראל חייבים קודם כל, בכל שבוע ולאורך כל השנה, ללמוד איך יורדים במדרגות באופן כזה שמאפשר לעולים במדרגות לעשות זאת.</w:t>
      </w:r>
    </w:p>
    <w:p w14:paraId="10DF831F" w14:textId="77777777" w:rsidR="00FF73F1" w:rsidRDefault="00FF73F1" w:rsidP="00FF73F1">
      <w:r>
        <w:t>https://www.facebook.com/1421059579/posts/10222436223400657</w:t>
      </w:r>
      <w:r>
        <w:rPr>
          <w:rFonts w:cs="Arial"/>
          <w:rtl/>
        </w:rPr>
        <w:t>/</w:t>
      </w:r>
    </w:p>
    <w:p w14:paraId="7569D044" w14:textId="77777777" w:rsidR="00FF73F1" w:rsidRDefault="00FF73F1" w:rsidP="00FF73F1">
      <w:pPr>
        <w:rPr>
          <w:rtl/>
        </w:rPr>
      </w:pPr>
    </w:p>
    <w:p w14:paraId="7767B151" w14:textId="77777777" w:rsidR="00FF73F1" w:rsidRDefault="00FF73F1" w:rsidP="00FF73F1">
      <w:pPr>
        <w:rPr>
          <w:rtl/>
        </w:rPr>
      </w:pPr>
      <w:r>
        <w:rPr>
          <w:rFonts w:cs="Arial" w:hint="eastAsia"/>
          <w:rtl/>
        </w:rPr>
        <w:t>רם</w:t>
      </w:r>
      <w:r>
        <w:rPr>
          <w:rFonts w:cs="Arial"/>
          <w:rtl/>
        </w:rPr>
        <w:t xml:space="preserve"> כהן, מנהל בית ספר -</w:t>
      </w:r>
    </w:p>
    <w:p w14:paraId="600A70ED" w14:textId="77777777" w:rsidR="00FF73F1" w:rsidRDefault="00FF73F1" w:rsidP="00FF73F1">
      <w:pPr>
        <w:rPr>
          <w:rtl/>
        </w:rPr>
      </w:pPr>
      <w:r>
        <w:rPr>
          <w:rFonts w:cs="Arial" w:hint="eastAsia"/>
          <w:rtl/>
        </w:rPr>
        <w:t>אין</w:t>
      </w:r>
      <w:r>
        <w:rPr>
          <w:rFonts w:cs="Arial"/>
          <w:rtl/>
        </w:rPr>
        <w:t xml:space="preserve"> ספק בכלל שאנחנו בוגדים בילדים שלנו. בתמיכה שהם אמורים לקבל. בהבטחה לתת להם חינוך טוב ושוויוני. במוגנות שלהם. אני לא מצליח להבין איך אנחנו מתנהלים בצורה הזאת כל כך הרבה שנים. אני מנהל בית ספר כבר 25 שנים, יש לי פרספקטיבה, ואני אומר לך </w:t>
      </w:r>
      <w:proofErr w:type="spellStart"/>
      <w:r>
        <w:rPr>
          <w:rFonts w:cs="Arial"/>
          <w:rtl/>
        </w:rPr>
        <w:t>חד־משמעית</w:t>
      </w:r>
      <w:proofErr w:type="spellEnd"/>
      <w:r>
        <w:rPr>
          <w:rFonts w:cs="Arial"/>
          <w:rtl/>
        </w:rPr>
        <w:t xml:space="preserve"> — אנחנו </w:t>
      </w:r>
      <w:r>
        <w:rPr>
          <w:rFonts w:cs="Arial" w:hint="eastAsia"/>
          <w:rtl/>
        </w:rPr>
        <w:t>בגרף</w:t>
      </w:r>
      <w:r>
        <w:rPr>
          <w:rFonts w:cs="Arial"/>
          <w:rtl/>
        </w:rPr>
        <w:t xml:space="preserve"> ירידה. משנה לשנה אנחנו מידרדרים.</w:t>
      </w:r>
    </w:p>
    <w:p w14:paraId="0B9B21B9" w14:textId="77777777" w:rsidR="00FF73F1" w:rsidRDefault="00FF73F1" w:rsidP="00FF73F1">
      <w:r>
        <w:t>https://www.facebook.com/1421059579/posts/10222436695252453</w:t>
      </w:r>
      <w:r>
        <w:rPr>
          <w:rFonts w:cs="Arial"/>
          <w:rtl/>
        </w:rPr>
        <w:t>/</w:t>
      </w:r>
    </w:p>
    <w:p w14:paraId="0CB91B7F" w14:textId="77777777" w:rsidR="00FF73F1" w:rsidRDefault="00FF73F1" w:rsidP="00FF73F1">
      <w:pPr>
        <w:rPr>
          <w:rtl/>
        </w:rPr>
      </w:pPr>
    </w:p>
    <w:p w14:paraId="34608D76" w14:textId="77777777" w:rsidR="00FF73F1" w:rsidRDefault="00FF73F1" w:rsidP="00FF73F1">
      <w:pPr>
        <w:rPr>
          <w:rtl/>
        </w:rPr>
      </w:pPr>
      <w:r>
        <w:rPr>
          <w:rFonts w:cs="Arial"/>
          <w:rtl/>
        </w:rPr>
        <w:t>*</w:t>
      </w:r>
    </w:p>
    <w:p w14:paraId="01B1ECB1" w14:textId="77777777" w:rsidR="00FF73F1" w:rsidRDefault="00FF73F1" w:rsidP="00FF73F1">
      <w:pPr>
        <w:rPr>
          <w:rtl/>
        </w:rPr>
      </w:pPr>
    </w:p>
    <w:p w14:paraId="21D1F7A7" w14:textId="77777777" w:rsidR="00FF73F1" w:rsidRDefault="00FF73F1" w:rsidP="00FF73F1">
      <w:pPr>
        <w:rPr>
          <w:rtl/>
        </w:rPr>
      </w:pPr>
      <w:r>
        <w:rPr>
          <w:rFonts w:cs="Arial" w:hint="eastAsia"/>
          <w:rtl/>
        </w:rPr>
        <w:t>אתמול</w:t>
      </w:r>
      <w:r>
        <w:rPr>
          <w:rFonts w:cs="Arial"/>
          <w:rtl/>
        </w:rPr>
        <w:t xml:space="preserve"> שודר </w:t>
      </w:r>
      <w:proofErr w:type="spellStart"/>
      <w:r>
        <w:rPr>
          <w:rFonts w:cs="Arial"/>
          <w:rtl/>
        </w:rPr>
        <w:t>בכאן</w:t>
      </w:r>
      <w:proofErr w:type="spellEnd"/>
      <w:r>
        <w:rPr>
          <w:rFonts w:cs="Arial"/>
          <w:rtl/>
        </w:rPr>
        <w:t xml:space="preserve"> 11 סרט ('מותו של גיבור') על הרב קוק והציונות הדתית שהמשיכה אותו. רוב הדברים - ידועים, ואפילו אומר - ידועים לעייפה. ובכל אופן כדאי לראות. עשוי לא רע, מביא את עיקרי הדברים, וגם מוסיף פרטים מעניינים וחדשים בכל-זאת מדי פעם.</w:t>
      </w:r>
    </w:p>
    <w:p w14:paraId="77FD5924" w14:textId="77777777" w:rsidR="00FF73F1" w:rsidRDefault="00FF73F1" w:rsidP="00FF73F1">
      <w:pPr>
        <w:rPr>
          <w:rtl/>
        </w:rPr>
      </w:pPr>
    </w:p>
    <w:p w14:paraId="4D51C2D2" w14:textId="77777777" w:rsidR="00FF73F1" w:rsidRDefault="00FF73F1" w:rsidP="00FF73F1">
      <w:pPr>
        <w:rPr>
          <w:rtl/>
        </w:rPr>
      </w:pPr>
      <w:r>
        <w:rPr>
          <w:rFonts w:cs="Arial" w:hint="eastAsia"/>
          <w:rtl/>
        </w:rPr>
        <w:t>ביקורת</w:t>
      </w:r>
      <w:r>
        <w:rPr>
          <w:rFonts w:cs="Arial"/>
          <w:rtl/>
        </w:rPr>
        <w:t xml:space="preserve"> -</w:t>
      </w:r>
    </w:p>
    <w:p w14:paraId="54ABDF29" w14:textId="77777777" w:rsidR="00FF73F1" w:rsidRDefault="00FF73F1" w:rsidP="00FF73F1">
      <w:r>
        <w:t>https://twitter.com/SlaterTsachi/status/1539736290790359042?t=7hKhX0U0L1z9lchQ7NFU7w&amp;s=19</w:t>
      </w:r>
    </w:p>
    <w:p w14:paraId="5F34A4CB" w14:textId="77777777" w:rsidR="00FF73F1" w:rsidRDefault="00FF73F1" w:rsidP="00FF73F1">
      <w:pPr>
        <w:rPr>
          <w:rtl/>
        </w:rPr>
      </w:pPr>
    </w:p>
    <w:p w14:paraId="2DC1AF6C" w14:textId="0790F4CA" w:rsidR="00FF73F1" w:rsidRDefault="00FF73F1" w:rsidP="00470E7C">
      <w:pPr>
        <w:rPr>
          <w:rtl/>
        </w:rPr>
      </w:pPr>
      <w:r>
        <w:rPr>
          <w:rFonts w:cs="Arial"/>
          <w:rtl/>
        </w:rPr>
        <w:t>*</w:t>
      </w:r>
    </w:p>
    <w:p w14:paraId="7A739E65" w14:textId="77777777" w:rsidR="00FF73F1" w:rsidRDefault="00FF73F1" w:rsidP="00FF73F1">
      <w:pPr>
        <w:rPr>
          <w:rtl/>
        </w:rPr>
      </w:pPr>
    </w:p>
    <w:p w14:paraId="40907291" w14:textId="77777777" w:rsidR="00FF73F1" w:rsidRDefault="00FF73F1" w:rsidP="00FF73F1">
      <w:pPr>
        <w:rPr>
          <w:rtl/>
        </w:rPr>
      </w:pPr>
      <w:r>
        <w:rPr>
          <w:rFonts w:cs="Arial" w:hint="eastAsia"/>
          <w:rtl/>
        </w:rPr>
        <w:t>אתמול</w:t>
      </w:r>
      <w:r>
        <w:rPr>
          <w:rFonts w:cs="Arial"/>
          <w:rtl/>
        </w:rPr>
        <w:t xml:space="preserve"> בשיעור על </w:t>
      </w:r>
      <w:proofErr w:type="spellStart"/>
      <w:r>
        <w:rPr>
          <w:rFonts w:cs="Arial"/>
          <w:rtl/>
        </w:rPr>
        <w:t>רוזנצוויג</w:t>
      </w:r>
      <w:proofErr w:type="spellEnd"/>
      <w:r>
        <w:rPr>
          <w:rFonts w:cs="Arial"/>
          <w:rtl/>
        </w:rPr>
        <w:t xml:space="preserve"> הועלה המושג אופק וניסיתי להפיק ממנו משהו, לא בהצלחה יתרה.</w:t>
      </w:r>
    </w:p>
    <w:p w14:paraId="0087F17B" w14:textId="77777777" w:rsidR="00FF73F1" w:rsidRDefault="00FF73F1" w:rsidP="00FF73F1">
      <w:pPr>
        <w:rPr>
          <w:rtl/>
        </w:rPr>
      </w:pPr>
      <w:r>
        <w:rPr>
          <w:rFonts w:cs="Arial" w:hint="eastAsia"/>
          <w:rtl/>
        </w:rPr>
        <w:t>שתי</w:t>
      </w:r>
      <w:r>
        <w:rPr>
          <w:rFonts w:cs="Arial"/>
          <w:rtl/>
        </w:rPr>
        <w:t xml:space="preserve"> עובדות -</w:t>
      </w:r>
    </w:p>
    <w:p w14:paraId="7A47B620" w14:textId="77777777" w:rsidR="00FF73F1" w:rsidRDefault="00FF73F1" w:rsidP="00FF73F1">
      <w:pPr>
        <w:rPr>
          <w:rtl/>
        </w:rPr>
      </w:pPr>
      <w:r>
        <w:rPr>
          <w:rFonts w:cs="Arial" w:hint="eastAsia"/>
          <w:rtl/>
        </w:rPr>
        <w:t>א</w:t>
      </w:r>
      <w:r>
        <w:rPr>
          <w:rFonts w:cs="Arial"/>
          <w:rtl/>
        </w:rPr>
        <w:t>. האופק - בו נפגשים שמים וארץ.</w:t>
      </w:r>
    </w:p>
    <w:p w14:paraId="2C22DD8B" w14:textId="77777777" w:rsidR="00FF73F1" w:rsidRDefault="00FF73F1" w:rsidP="00FF73F1">
      <w:pPr>
        <w:rPr>
          <w:rtl/>
        </w:rPr>
      </w:pPr>
      <w:r>
        <w:rPr>
          <w:rFonts w:cs="Arial" w:hint="eastAsia"/>
          <w:rtl/>
        </w:rPr>
        <w:t>כן</w:t>
      </w:r>
      <w:r>
        <w:rPr>
          <w:rFonts w:cs="Arial"/>
          <w:rtl/>
        </w:rPr>
        <w:t>, אבל רק מבחינת אופן צפייתנו, לא באמת.</w:t>
      </w:r>
    </w:p>
    <w:p w14:paraId="5099DC83" w14:textId="77777777" w:rsidR="00FF73F1" w:rsidRDefault="00FF73F1" w:rsidP="00FF73F1">
      <w:pPr>
        <w:rPr>
          <w:rtl/>
        </w:rPr>
      </w:pPr>
      <w:r>
        <w:rPr>
          <w:rFonts w:cs="Arial" w:hint="eastAsia"/>
          <w:rtl/>
        </w:rPr>
        <w:t>ב</w:t>
      </w:r>
      <w:r>
        <w:rPr>
          <w:rFonts w:cs="Arial"/>
          <w:rtl/>
        </w:rPr>
        <w:t>. והאופק - כשאתה מגיע אליו הוא כבר לא שם ויש אופק אחר.</w:t>
      </w:r>
    </w:p>
    <w:p w14:paraId="39AD5E37" w14:textId="77777777" w:rsidR="00FF73F1" w:rsidRDefault="00FF73F1" w:rsidP="00FF73F1">
      <w:pPr>
        <w:rPr>
          <w:rtl/>
        </w:rPr>
      </w:pPr>
      <w:r>
        <w:rPr>
          <w:rFonts w:cs="Arial" w:hint="eastAsia"/>
          <w:rtl/>
        </w:rPr>
        <w:t>כן</w:t>
      </w:r>
      <w:r>
        <w:rPr>
          <w:rFonts w:cs="Arial"/>
          <w:rtl/>
        </w:rPr>
        <w:t>, זו חוכמה בודהיסטית ידועה.</w:t>
      </w:r>
    </w:p>
    <w:p w14:paraId="415DA7CF" w14:textId="5B1A3699" w:rsidR="00FF73F1" w:rsidRDefault="00FF73F1" w:rsidP="00B17F75">
      <w:pPr>
        <w:rPr>
          <w:rtl/>
        </w:rPr>
      </w:pPr>
      <w:r>
        <w:rPr>
          <w:rFonts w:cs="Arial" w:hint="eastAsia"/>
          <w:rtl/>
        </w:rPr>
        <w:lastRenderedPageBreak/>
        <w:t>אני</w:t>
      </w:r>
      <w:r>
        <w:rPr>
          <w:rFonts w:cs="Arial"/>
          <w:rtl/>
        </w:rPr>
        <w:t xml:space="preserve"> עצמי חשבתי בהקשר זה על השיר של ריטה - 'אני חיה לי מיום ליום, מפזרת את ימי לרוח'.</w:t>
      </w:r>
    </w:p>
    <w:p w14:paraId="40FB8731" w14:textId="77777777" w:rsidR="00FF73F1" w:rsidRDefault="00FF73F1" w:rsidP="00FF73F1">
      <w:pPr>
        <w:rPr>
          <w:rtl/>
        </w:rPr>
      </w:pPr>
      <w:r>
        <w:rPr>
          <w:rFonts w:cs="Arial"/>
          <w:rtl/>
        </w:rPr>
        <w:t xml:space="preserve"> </w:t>
      </w:r>
    </w:p>
    <w:p w14:paraId="0C7E3839" w14:textId="77777777" w:rsidR="00FF73F1" w:rsidRDefault="00FF73F1" w:rsidP="00FF73F1">
      <w:pPr>
        <w:rPr>
          <w:rtl/>
        </w:rPr>
      </w:pPr>
    </w:p>
    <w:p w14:paraId="5FD8D617" w14:textId="55967645" w:rsidR="00FF73F1" w:rsidRDefault="00FF73F1" w:rsidP="00B17F75">
      <w:pPr>
        <w:rPr>
          <w:rtl/>
        </w:rPr>
      </w:pPr>
      <w:r>
        <w:rPr>
          <w:rFonts w:cs="Arial"/>
          <w:rtl/>
        </w:rPr>
        <w:t xml:space="preserve">2022-06-23 15:52:44 </w:t>
      </w:r>
    </w:p>
    <w:p w14:paraId="1C9A0ED8" w14:textId="77777777" w:rsidR="00FF73F1" w:rsidRDefault="00FF73F1" w:rsidP="00FF73F1">
      <w:pPr>
        <w:rPr>
          <w:rtl/>
        </w:rPr>
      </w:pPr>
    </w:p>
    <w:p w14:paraId="5D3829D1" w14:textId="77777777" w:rsidR="00FF73F1" w:rsidRDefault="00FF73F1" w:rsidP="00FF73F1">
      <w:pPr>
        <w:rPr>
          <w:rtl/>
        </w:rPr>
      </w:pPr>
      <w:r>
        <w:rPr>
          <w:rFonts w:cs="Arial"/>
          <w:rtl/>
        </w:rPr>
        <w:t>1.432       יומן לילה, 23.6.22</w:t>
      </w:r>
    </w:p>
    <w:p w14:paraId="4EA91D5A" w14:textId="77777777" w:rsidR="00FF73F1" w:rsidRDefault="00FF73F1" w:rsidP="00FF73F1">
      <w:pPr>
        <w:rPr>
          <w:rtl/>
        </w:rPr>
      </w:pPr>
    </w:p>
    <w:p w14:paraId="63670555" w14:textId="5CCCCD93" w:rsidR="00FF73F1" w:rsidRDefault="00FF73F1" w:rsidP="00B17F75">
      <w:pPr>
        <w:rPr>
          <w:rtl/>
        </w:rPr>
      </w:pPr>
      <w:r>
        <w:rPr>
          <w:rFonts w:cs="Arial" w:hint="eastAsia"/>
          <w:rtl/>
        </w:rPr>
        <w:t>כמה</w:t>
      </w:r>
      <w:r>
        <w:rPr>
          <w:rFonts w:cs="Arial"/>
          <w:rtl/>
        </w:rPr>
        <w:t xml:space="preserve"> ציטוטים ראשונים ובסיסיים מ"קיצור תולדות האהבה" -</w:t>
      </w:r>
    </w:p>
    <w:p w14:paraId="02448492" w14:textId="77777777" w:rsidR="00FF73F1" w:rsidRDefault="00FF73F1" w:rsidP="00FF73F1">
      <w:pPr>
        <w:rPr>
          <w:rtl/>
        </w:rPr>
      </w:pPr>
      <w:r>
        <w:rPr>
          <w:rFonts w:cs="Arial"/>
          <w:rtl/>
        </w:rPr>
        <w:t xml:space="preserve">"פילוסופים ניסו להגדיר אותה מאות שנים, ציירים ניסו לצייר אותה, משוררים בכו </w:t>
      </w:r>
      <w:proofErr w:type="spellStart"/>
      <w:r>
        <w:rPr>
          <w:rFonts w:cs="Arial"/>
          <w:rtl/>
        </w:rPr>
        <w:t>בעטייה</w:t>
      </w:r>
      <w:proofErr w:type="spellEnd"/>
      <w:r>
        <w:rPr>
          <w:rFonts w:cs="Arial"/>
          <w:rtl/>
        </w:rPr>
        <w:t>, אינספור סיפורים נכתבו עליה, מחזות וסרטים עסקו בה, ולמרות זאת היא עדיין בגדר תעלומה - האהבה. מה המדע במאה ה־21 יכול לספר לנו על האהבה? האם היא מחשבה? חוויה? תחושה? רגש? חשק?"</w:t>
      </w:r>
    </w:p>
    <w:p w14:paraId="0A26B5C4" w14:textId="77777777" w:rsidR="00FF73F1" w:rsidRDefault="00FF73F1" w:rsidP="00FF73F1">
      <w:pPr>
        <w:rPr>
          <w:rtl/>
        </w:rPr>
      </w:pPr>
    </w:p>
    <w:p w14:paraId="0A17D2EF" w14:textId="77777777" w:rsidR="00FF73F1" w:rsidRDefault="00FF73F1" w:rsidP="00FF73F1">
      <w:pPr>
        <w:rPr>
          <w:rtl/>
        </w:rPr>
      </w:pPr>
      <w:r>
        <w:rPr>
          <w:rFonts w:cs="Arial"/>
          <w:rtl/>
        </w:rPr>
        <w:t xml:space="preserve">"המוח הרגשי אחראי על עיקר ההתנהגות שלנו. חוקרים בתחום קבלת החלטות מצאו ש־90% מההחלטות שלנו בחיים מבוססות על רגשות, מה שזכה לכינוי 'התנהגות לא רציונלית'. חשוב לציין שהמסלולים במוח הרגשי ה'לא רציונלי' פועלים פי שבעה יותר מהר מהמסלולים במוח הרציונלי, האונה </w:t>
      </w:r>
      <w:proofErr w:type="spellStart"/>
      <w:r>
        <w:rPr>
          <w:rFonts w:cs="Arial"/>
          <w:rtl/>
        </w:rPr>
        <w:t>הק</w:t>
      </w:r>
      <w:r>
        <w:rPr>
          <w:rFonts w:cs="Arial" w:hint="eastAsia"/>
          <w:rtl/>
        </w:rPr>
        <w:t>דם־מצחית</w:t>
      </w:r>
      <w:proofErr w:type="spellEnd"/>
      <w:r>
        <w:rPr>
          <w:rFonts w:cs="Arial"/>
          <w:rtl/>
        </w:rPr>
        <w:t xml:space="preserve">. כיצד ייתכן ש־90% מההתנהגות שלנו ומההחלטות שלנו יהיו </w:t>
      </w:r>
      <w:proofErr w:type="spellStart"/>
      <w:r>
        <w:rPr>
          <w:rFonts w:cs="Arial"/>
          <w:rtl/>
        </w:rPr>
        <w:t>לא־רציונליות</w:t>
      </w:r>
      <w:proofErr w:type="spellEnd"/>
      <w:r>
        <w:rPr>
          <w:rFonts w:cs="Arial"/>
          <w:rtl/>
        </w:rPr>
        <w:t>?"</w:t>
      </w:r>
    </w:p>
    <w:p w14:paraId="6F241806" w14:textId="77777777" w:rsidR="00FF73F1" w:rsidRDefault="00FF73F1" w:rsidP="00FF73F1">
      <w:pPr>
        <w:rPr>
          <w:rtl/>
        </w:rPr>
      </w:pPr>
    </w:p>
    <w:p w14:paraId="56BA92B1" w14:textId="77777777" w:rsidR="00FF73F1" w:rsidRDefault="00FF73F1" w:rsidP="00FF73F1">
      <w:pPr>
        <w:rPr>
          <w:rtl/>
        </w:rPr>
      </w:pPr>
      <w:r>
        <w:rPr>
          <w:rFonts w:cs="Arial"/>
          <w:rtl/>
        </w:rPr>
        <w:t xml:space="preserve">"רגש הוא שינוי במצב התודעה של המוח בעקבות שחרור של </w:t>
      </w:r>
      <w:proofErr w:type="spellStart"/>
      <w:r>
        <w:rPr>
          <w:rFonts w:cs="Arial"/>
          <w:rtl/>
        </w:rPr>
        <w:t>נוירו־כימיקלים</w:t>
      </w:r>
      <w:proofErr w:type="spellEnd"/>
      <w:r>
        <w:rPr>
          <w:rFonts w:cs="Arial"/>
          <w:rtl/>
        </w:rPr>
        <w:t xml:space="preserve">, כימיקלים הפועלים על המוח. תשע משפחות של </w:t>
      </w:r>
      <w:proofErr w:type="spellStart"/>
      <w:r>
        <w:rPr>
          <w:rFonts w:cs="Arial"/>
          <w:rtl/>
        </w:rPr>
        <w:t>נוירו־כימיקלים</w:t>
      </w:r>
      <w:proofErr w:type="spellEnd"/>
      <w:r>
        <w:rPr>
          <w:rFonts w:cs="Arial"/>
          <w:rtl/>
        </w:rPr>
        <w:t xml:space="preserve"> אחראיות על כל מגוון הרגשות שלנו. יש כימיקלים של אהבה, כימיקלים של עונג, כימיקלים של כעס, כימיקלים של פחד ועוד. רגש באנגלית נקרא </w:t>
      </w:r>
      <w:r>
        <w:t>E-motion - Energy in Motion</w:t>
      </w:r>
      <w:r>
        <w:rPr>
          <w:rFonts w:cs="Arial"/>
          <w:rtl/>
        </w:rPr>
        <w:t xml:space="preserve"> – אנרגיה בתנועה; רגש תפקידו להניע את היצור לפעולה, לשנות את ההתנהגות בהתאם לצרכים השונים שלנו. כאשר מתעורר בי רגש הוא מעיד שצורך מסוים שלי אינו מסופק, ותפקידו לגרום לי לשנות את התנהגותי ולהניע אותי לפעולה על מנת לספק את הצורך הזה ולחז</w:t>
      </w:r>
      <w:r>
        <w:rPr>
          <w:rFonts w:cs="Arial" w:hint="eastAsia"/>
          <w:rtl/>
        </w:rPr>
        <w:t>ור</w:t>
      </w:r>
      <w:r>
        <w:rPr>
          <w:rFonts w:cs="Arial"/>
          <w:rtl/>
        </w:rPr>
        <w:t xml:space="preserve"> לאיזון."</w:t>
      </w:r>
    </w:p>
    <w:p w14:paraId="255C9FB3" w14:textId="77777777" w:rsidR="00FF73F1" w:rsidRDefault="00FF73F1" w:rsidP="00FF73F1">
      <w:pPr>
        <w:rPr>
          <w:rtl/>
        </w:rPr>
      </w:pPr>
    </w:p>
    <w:p w14:paraId="6D674AA0" w14:textId="77777777" w:rsidR="00FF73F1" w:rsidRDefault="00FF73F1" w:rsidP="00FF73F1">
      <w:pPr>
        <w:rPr>
          <w:rtl/>
        </w:rPr>
      </w:pPr>
      <w:r>
        <w:rPr>
          <w:rFonts w:cs="Arial"/>
          <w:rtl/>
        </w:rPr>
        <w:t xml:space="preserve">"האוקסיטוצין הוא חלבון קצר שמשמש </w:t>
      </w:r>
      <w:proofErr w:type="spellStart"/>
      <w:r>
        <w:rPr>
          <w:rFonts w:cs="Arial"/>
          <w:rtl/>
        </w:rPr>
        <w:t>כנוירו־כימיקל</w:t>
      </w:r>
      <w:proofErr w:type="spellEnd"/>
      <w:r>
        <w:rPr>
          <w:rFonts w:cs="Arial"/>
          <w:rtl/>
        </w:rPr>
        <w:t xml:space="preserve"> - חומר שמעביר מסרים עצביים בין תאי המוח ובינם לבין הגוף. הוא מיוצר במוח הרגשי, באזור ההיפותלמוס, מבנה קטן בגודל של שקד, שאחראי על ויסות הרגשות, רעב, צמא, חום הגוף, תפקוד הלב, סטרס והתנהגות מינית."</w:t>
      </w:r>
    </w:p>
    <w:p w14:paraId="77EDF94D" w14:textId="77777777" w:rsidR="00FF73F1" w:rsidRDefault="00FF73F1" w:rsidP="00FF73F1">
      <w:pPr>
        <w:rPr>
          <w:rtl/>
        </w:rPr>
      </w:pPr>
    </w:p>
    <w:p w14:paraId="7F81FF65" w14:textId="77777777" w:rsidR="00FF73F1" w:rsidRDefault="00FF73F1" w:rsidP="00FF73F1">
      <w:pPr>
        <w:rPr>
          <w:rtl/>
        </w:rPr>
      </w:pPr>
      <w:r>
        <w:rPr>
          <w:rFonts w:cs="Arial"/>
          <w:rtl/>
        </w:rPr>
        <w:t>- קיצור תולדות האהבה מאת ד"ר ליאת יקיר</w:t>
      </w:r>
    </w:p>
    <w:p w14:paraId="392FD2C8" w14:textId="77777777" w:rsidR="00FF73F1" w:rsidRDefault="00FF73F1" w:rsidP="00FF73F1">
      <w:pPr>
        <w:rPr>
          <w:rtl/>
        </w:rPr>
      </w:pPr>
    </w:p>
    <w:p w14:paraId="44024DFD" w14:textId="1B5D57CA" w:rsidR="00FF73F1" w:rsidRDefault="00FF73F1" w:rsidP="00471E3D">
      <w:pPr>
        <w:rPr>
          <w:rtl/>
        </w:rPr>
      </w:pPr>
    </w:p>
    <w:p w14:paraId="1272F512" w14:textId="050479B1" w:rsidR="00FF73F1" w:rsidRDefault="00FF73F1" w:rsidP="00471E3D">
      <w:pPr>
        <w:rPr>
          <w:rtl/>
        </w:rPr>
      </w:pPr>
      <w:r>
        <w:rPr>
          <w:rFonts w:cs="Arial"/>
          <w:rtl/>
        </w:rPr>
        <w:t xml:space="preserve">2022-06-23 23:00:46 </w:t>
      </w:r>
    </w:p>
    <w:p w14:paraId="5F30697C" w14:textId="77777777" w:rsidR="00FF73F1" w:rsidRDefault="00FF73F1" w:rsidP="00FF73F1">
      <w:pPr>
        <w:rPr>
          <w:rtl/>
        </w:rPr>
      </w:pPr>
    </w:p>
    <w:p w14:paraId="5F4BB1DB" w14:textId="77777777" w:rsidR="00FF73F1" w:rsidRDefault="00FF73F1" w:rsidP="00FF73F1">
      <w:pPr>
        <w:rPr>
          <w:rtl/>
        </w:rPr>
      </w:pPr>
      <w:r>
        <w:rPr>
          <w:rFonts w:cs="Arial"/>
          <w:rtl/>
        </w:rPr>
        <w:t xml:space="preserve">1.433       יומן </w:t>
      </w:r>
      <w:proofErr w:type="spellStart"/>
      <w:r>
        <w:rPr>
          <w:rFonts w:cs="Arial"/>
          <w:rtl/>
        </w:rPr>
        <w:t>צהריים</w:t>
      </w:r>
      <w:proofErr w:type="spellEnd"/>
      <w:r>
        <w:rPr>
          <w:rFonts w:cs="Arial"/>
          <w:rtl/>
        </w:rPr>
        <w:t>, 24.6.22</w:t>
      </w:r>
    </w:p>
    <w:p w14:paraId="75F30967" w14:textId="77777777" w:rsidR="00FF73F1" w:rsidRDefault="00FF73F1" w:rsidP="00FF73F1">
      <w:pPr>
        <w:rPr>
          <w:rtl/>
        </w:rPr>
      </w:pPr>
    </w:p>
    <w:p w14:paraId="7B567351" w14:textId="729EBEC7" w:rsidR="00FF73F1" w:rsidRDefault="00FF73F1" w:rsidP="00A70694">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24.6.22</w:t>
      </w:r>
    </w:p>
    <w:p w14:paraId="3E92E9E1" w14:textId="77777777" w:rsidR="00FF73F1" w:rsidRDefault="00FF73F1" w:rsidP="00FF73F1">
      <w:pPr>
        <w:rPr>
          <w:rtl/>
        </w:rPr>
      </w:pPr>
    </w:p>
    <w:p w14:paraId="520A8354" w14:textId="04FA79E0" w:rsidR="00FF73F1" w:rsidRDefault="00FF73F1" w:rsidP="00E71920">
      <w:pPr>
        <w:rPr>
          <w:rtl/>
        </w:rPr>
      </w:pPr>
      <w:r>
        <w:rPr>
          <w:rFonts w:cs="Arial" w:hint="eastAsia"/>
          <w:rtl/>
        </w:rPr>
        <w:t>מי</w:t>
      </w:r>
      <w:r>
        <w:rPr>
          <w:rFonts w:cs="Arial"/>
          <w:rtl/>
        </w:rPr>
        <w:t xml:space="preserve"> האנשים הכי יפים בעולם?</w:t>
      </w:r>
    </w:p>
    <w:p w14:paraId="249820C8" w14:textId="4A1BAA2E" w:rsidR="00FF73F1" w:rsidRDefault="00FF73F1" w:rsidP="00E71920">
      <w:pPr>
        <w:rPr>
          <w:rtl/>
        </w:rPr>
      </w:pPr>
      <w:r>
        <w:rPr>
          <w:rFonts w:cs="Arial" w:hint="eastAsia"/>
          <w:rtl/>
        </w:rPr>
        <w:t>ציטוט</w:t>
      </w:r>
      <w:r>
        <w:rPr>
          <w:rFonts w:cs="Arial"/>
          <w:rtl/>
        </w:rPr>
        <w:t xml:space="preserve"> מ"קיצור תולדות האהבה"</w:t>
      </w:r>
    </w:p>
    <w:p w14:paraId="4412A17A" w14:textId="323EE092" w:rsidR="00FF73F1" w:rsidRDefault="00FF73F1" w:rsidP="00266C4A">
      <w:pPr>
        <w:rPr>
          <w:rtl/>
        </w:rPr>
      </w:pPr>
      <w:r>
        <w:rPr>
          <w:rFonts w:cs="Arial"/>
          <w:rtl/>
        </w:rPr>
        <w:t xml:space="preserve">"באופן לא מודע אנחנו מחפשים סימטריה בין צידי הפנים ואת יחס הזהב בתווי הפנים. יחס הזהב (או חיתוך הזהב) התגלה לפי ההשערות לפני 2,500 שנה לערך. היוונים גילו שבעיני האדם צורת הַמלבן נעימה במיוחד כאשר היחס בין הצלעות הוא יחס של 1 ל־1.618 – יחס שזכה לשם יחס הזהב. כאשר נמצא יחס כזה במרחקים בין איברי הפנים - המרחק בין העיניים, בין העיניים לפה, בין המצח לשפתיים וכו' - העין שלנו תמצא אותם יפים יותר. הגבר והאישה המפורסמים היפים ביותר על פי המתמטיקה של הפנים הם ג'ורג' קלוני וקים </w:t>
      </w:r>
      <w:proofErr w:type="spellStart"/>
      <w:r>
        <w:rPr>
          <w:rFonts w:cs="Arial"/>
          <w:rtl/>
        </w:rPr>
        <w:t>קרדשיאן</w:t>
      </w:r>
      <w:proofErr w:type="spellEnd"/>
      <w:r>
        <w:rPr>
          <w:rFonts w:cs="Arial"/>
          <w:rtl/>
        </w:rPr>
        <w:t>."</w:t>
      </w:r>
    </w:p>
    <w:p w14:paraId="19C9A169" w14:textId="77777777" w:rsidR="00FF73F1" w:rsidRDefault="00FF73F1" w:rsidP="00FF73F1">
      <w:pPr>
        <w:rPr>
          <w:rtl/>
        </w:rPr>
      </w:pPr>
      <w:r>
        <w:rPr>
          <w:rFonts w:cs="Arial"/>
          <w:rtl/>
        </w:rPr>
        <w:t>- קיצור תולדות האהבה מאת ד"ר ליאת יקיר.</w:t>
      </w:r>
    </w:p>
    <w:p w14:paraId="27739CFB" w14:textId="6A41FE18" w:rsidR="00FF73F1" w:rsidRDefault="00FF73F1" w:rsidP="00FF73F1">
      <w:pPr>
        <w:rPr>
          <w:rtl/>
        </w:rPr>
      </w:pPr>
    </w:p>
    <w:p w14:paraId="195A1BFB" w14:textId="77777777" w:rsidR="00FF73F1" w:rsidRDefault="00FF73F1" w:rsidP="00FF73F1">
      <w:pPr>
        <w:rPr>
          <w:rtl/>
        </w:rPr>
      </w:pPr>
    </w:p>
    <w:p w14:paraId="0B1498DE" w14:textId="4583BEF8" w:rsidR="00FF73F1" w:rsidRDefault="00FF73F1" w:rsidP="000E2AE1">
      <w:pPr>
        <w:rPr>
          <w:rtl/>
        </w:rPr>
      </w:pPr>
      <w:r>
        <w:rPr>
          <w:rFonts w:cs="Arial"/>
          <w:rtl/>
        </w:rPr>
        <w:t xml:space="preserve">2022-06-24 13:32:46 </w:t>
      </w:r>
    </w:p>
    <w:p w14:paraId="303927A9" w14:textId="77777777" w:rsidR="00FF73F1" w:rsidRDefault="00FF73F1" w:rsidP="00FF73F1">
      <w:pPr>
        <w:rPr>
          <w:rtl/>
        </w:rPr>
      </w:pPr>
    </w:p>
    <w:p w14:paraId="1BB33BEA" w14:textId="77777777" w:rsidR="00FF73F1" w:rsidRDefault="00FF73F1" w:rsidP="00FF73F1">
      <w:pPr>
        <w:rPr>
          <w:rtl/>
        </w:rPr>
      </w:pPr>
      <w:r>
        <w:rPr>
          <w:rFonts w:cs="Arial"/>
          <w:rtl/>
        </w:rPr>
        <w:t>1.434       יומן ערב, 24.6.22</w:t>
      </w:r>
    </w:p>
    <w:p w14:paraId="460E385B" w14:textId="77777777" w:rsidR="00FF73F1" w:rsidRDefault="00FF73F1" w:rsidP="00FF73F1">
      <w:pPr>
        <w:rPr>
          <w:rtl/>
        </w:rPr>
      </w:pPr>
    </w:p>
    <w:p w14:paraId="2EC47CF8" w14:textId="6BC3B644" w:rsidR="00FF73F1" w:rsidRDefault="00FF73F1" w:rsidP="000E2AE1">
      <w:pPr>
        <w:rPr>
          <w:rtl/>
        </w:rPr>
      </w:pPr>
      <w:r>
        <w:rPr>
          <w:rFonts w:cs="Arial" w:hint="eastAsia"/>
          <w:rtl/>
        </w:rPr>
        <w:t>יומן</w:t>
      </w:r>
      <w:r>
        <w:rPr>
          <w:rFonts w:cs="Arial"/>
          <w:rtl/>
        </w:rPr>
        <w:t xml:space="preserve"> ערב, 24.6.22</w:t>
      </w:r>
    </w:p>
    <w:p w14:paraId="42FAF9E7" w14:textId="77777777" w:rsidR="00FF73F1" w:rsidRDefault="00FF73F1" w:rsidP="00FF73F1">
      <w:pPr>
        <w:rPr>
          <w:rtl/>
        </w:rPr>
      </w:pPr>
    </w:p>
    <w:p w14:paraId="3151FB85" w14:textId="77777777" w:rsidR="00FF73F1" w:rsidRDefault="00FF73F1" w:rsidP="00FF73F1">
      <w:pPr>
        <w:rPr>
          <w:rtl/>
        </w:rPr>
      </w:pPr>
      <w:r>
        <w:rPr>
          <w:rFonts w:cs="Arial" w:hint="eastAsia"/>
          <w:rtl/>
        </w:rPr>
        <w:t>מדהים</w:t>
      </w:r>
      <w:r>
        <w:rPr>
          <w:rFonts w:cs="Arial"/>
          <w:rtl/>
        </w:rPr>
        <w:t xml:space="preserve"> העניין הזה של החינוך, או הבעיה במערכת החינוך.</w:t>
      </w:r>
    </w:p>
    <w:p w14:paraId="312AE6AC" w14:textId="77777777" w:rsidR="00FF73F1" w:rsidRDefault="00FF73F1" w:rsidP="00FF73F1">
      <w:pPr>
        <w:rPr>
          <w:rtl/>
        </w:rPr>
      </w:pPr>
      <w:r>
        <w:rPr>
          <w:rFonts w:cs="Arial" w:hint="eastAsia"/>
          <w:rtl/>
        </w:rPr>
        <w:t>רם</w:t>
      </w:r>
      <w:r>
        <w:rPr>
          <w:rFonts w:cs="Arial"/>
          <w:rtl/>
        </w:rPr>
        <w:t xml:space="preserve"> כהן </w:t>
      </w:r>
      <w:proofErr w:type="spellStart"/>
      <w:r>
        <w:rPr>
          <w:rFonts w:cs="Arial"/>
          <w:rtl/>
        </w:rPr>
        <w:t>בהארץ</w:t>
      </w:r>
      <w:proofErr w:type="spellEnd"/>
      <w:r>
        <w:rPr>
          <w:rFonts w:cs="Arial"/>
          <w:rtl/>
        </w:rPr>
        <w:t xml:space="preserve"> אומר שהמצב נורא, אבל הוא תמיד אומר שהמצב נורא בכל נושא.</w:t>
      </w:r>
    </w:p>
    <w:p w14:paraId="55E027A7" w14:textId="77777777" w:rsidR="00FF73F1" w:rsidRDefault="00FF73F1" w:rsidP="00FF73F1">
      <w:pPr>
        <w:rPr>
          <w:rtl/>
        </w:rPr>
      </w:pPr>
      <w:r>
        <w:rPr>
          <w:rFonts w:cs="Arial" w:hint="eastAsia"/>
          <w:rtl/>
        </w:rPr>
        <w:t>אחי</w:t>
      </w:r>
      <w:r>
        <w:rPr>
          <w:rFonts w:cs="Arial"/>
          <w:rtl/>
        </w:rPr>
        <w:t xml:space="preserve"> הכלכלן אומר, לאחר ששלחתי לו את הכתבה, שצריך להפריט את החינוך, או משהו כזה. כי זו תפיסתו הכלכלית.</w:t>
      </w:r>
    </w:p>
    <w:p w14:paraId="135E2356" w14:textId="77777777" w:rsidR="00FF73F1" w:rsidRDefault="00FF73F1" w:rsidP="00FF73F1">
      <w:pPr>
        <w:rPr>
          <w:rtl/>
        </w:rPr>
      </w:pPr>
      <w:r>
        <w:rPr>
          <w:rFonts w:cs="Arial" w:hint="eastAsia"/>
          <w:rtl/>
        </w:rPr>
        <w:t>אלון</w:t>
      </w:r>
      <w:r>
        <w:rPr>
          <w:rFonts w:cs="Arial"/>
          <w:rtl/>
        </w:rPr>
        <w:t xml:space="preserve"> מזרחי אומר שהחינוך הוא ל'אנשים לבנים', כי הוא מדבר מתוך העמדה של המחאה המזרחית.</w:t>
      </w:r>
    </w:p>
    <w:p w14:paraId="1D7E62C6" w14:textId="77777777" w:rsidR="00FF73F1" w:rsidRDefault="00FF73F1" w:rsidP="00FF73F1">
      <w:pPr>
        <w:rPr>
          <w:rtl/>
        </w:rPr>
      </w:pPr>
      <w:r>
        <w:rPr>
          <w:rFonts w:cs="Arial" w:hint="eastAsia"/>
          <w:rtl/>
        </w:rPr>
        <w:t>ועכשיו</w:t>
      </w:r>
      <w:r>
        <w:rPr>
          <w:rFonts w:cs="Arial"/>
          <w:rtl/>
        </w:rPr>
        <w:t xml:space="preserve"> אני קורא את </w:t>
      </w:r>
      <w:proofErr w:type="spellStart"/>
      <w:r>
        <w:rPr>
          <w:rFonts w:cs="Arial"/>
          <w:rtl/>
        </w:rPr>
        <w:t>מחצ</w:t>
      </w:r>
      <w:proofErr w:type="spellEnd"/>
      <w:r>
        <w:rPr>
          <w:rFonts w:cs="Arial"/>
          <w:rtl/>
        </w:rPr>
        <w:t xml:space="preserve"> שאומרים שהמשבר הוא בגלל מדיניות הקורונה שננקטה.</w:t>
      </w:r>
    </w:p>
    <w:p w14:paraId="14A0192E" w14:textId="77777777" w:rsidR="00FF73F1" w:rsidRDefault="00FF73F1" w:rsidP="00FF73F1">
      <w:pPr>
        <w:rPr>
          <w:rtl/>
        </w:rPr>
      </w:pPr>
      <w:r>
        <w:rPr>
          <w:rFonts w:cs="Arial" w:hint="eastAsia"/>
          <w:rtl/>
        </w:rPr>
        <w:t>כל</w:t>
      </w:r>
      <w:r>
        <w:rPr>
          <w:rFonts w:cs="Arial"/>
          <w:rtl/>
        </w:rPr>
        <w:t xml:space="preserve"> אחד רואה את הדברים מהזווית שלו. ואיפה האמת?</w:t>
      </w:r>
    </w:p>
    <w:p w14:paraId="5CF2A59E" w14:textId="77777777" w:rsidR="00FF73F1" w:rsidRDefault="00FF73F1" w:rsidP="00FF73F1">
      <w:pPr>
        <w:rPr>
          <w:rtl/>
        </w:rPr>
      </w:pPr>
      <w:r>
        <w:rPr>
          <w:rFonts w:cs="Arial" w:hint="eastAsia"/>
          <w:rtl/>
        </w:rPr>
        <w:t>כמו</w:t>
      </w:r>
      <w:r>
        <w:rPr>
          <w:rFonts w:cs="Arial"/>
          <w:rtl/>
        </w:rPr>
        <w:t xml:space="preserve"> הפיל ההודי שכל אחד ממשש איבר אחר שלו, אבל אף אחד לא רואה את הפיל כולו.</w:t>
      </w:r>
    </w:p>
    <w:p w14:paraId="777D250A" w14:textId="011AC5FF" w:rsidR="00FF73F1" w:rsidRDefault="00FF73F1" w:rsidP="00EF44B2">
      <w:pPr>
        <w:rPr>
          <w:rtl/>
        </w:rPr>
      </w:pPr>
      <w:r>
        <w:rPr>
          <w:rFonts w:cs="Arial" w:hint="eastAsia"/>
          <w:rtl/>
        </w:rPr>
        <w:t>אולי</w:t>
      </w:r>
      <w:r>
        <w:rPr>
          <w:rFonts w:cs="Arial"/>
          <w:rtl/>
        </w:rPr>
        <w:t xml:space="preserve"> כזה הוא גם 'הפיל שבחדר'.</w:t>
      </w:r>
    </w:p>
    <w:p w14:paraId="1702E214" w14:textId="77777777" w:rsidR="00FF73F1" w:rsidRDefault="00FF73F1" w:rsidP="00FF73F1">
      <w:pPr>
        <w:rPr>
          <w:rtl/>
        </w:rPr>
      </w:pPr>
    </w:p>
    <w:p w14:paraId="64A7CD0A" w14:textId="77777777" w:rsidR="00FF73F1" w:rsidRDefault="00FF73F1" w:rsidP="00FF73F1">
      <w:pPr>
        <w:rPr>
          <w:rtl/>
        </w:rPr>
      </w:pPr>
      <w:r>
        <w:rPr>
          <w:rFonts w:cs="Arial"/>
          <w:rtl/>
        </w:rPr>
        <w:t>*</w:t>
      </w:r>
    </w:p>
    <w:p w14:paraId="19397F98" w14:textId="77777777" w:rsidR="00FF73F1" w:rsidRDefault="00FF73F1" w:rsidP="00FF73F1">
      <w:pPr>
        <w:rPr>
          <w:rtl/>
        </w:rPr>
      </w:pPr>
    </w:p>
    <w:p w14:paraId="3337EB6A" w14:textId="7C8EBBEC" w:rsidR="003826C0" w:rsidRDefault="00FF73F1" w:rsidP="003826C0">
      <w:pPr>
        <w:rPr>
          <w:rtl/>
        </w:rPr>
      </w:pPr>
      <w:r>
        <w:rPr>
          <w:rFonts w:cs="Arial" w:hint="eastAsia"/>
          <w:rtl/>
        </w:rPr>
        <w:t>שכר</w:t>
      </w:r>
      <w:r>
        <w:rPr>
          <w:rFonts w:cs="Arial"/>
          <w:rtl/>
        </w:rPr>
        <w:t xml:space="preserve"> הדירה התייקר בעשרות אחוזים. התקריות האנטישמיות בעלייה. אנשי הרוח </w:t>
      </w:r>
      <w:proofErr w:type="spellStart"/>
      <w:r>
        <w:rPr>
          <w:rFonts w:cs="Arial"/>
          <w:rtl/>
        </w:rPr>
        <w:t>וההיפסטרים</w:t>
      </w:r>
      <w:proofErr w:type="spellEnd"/>
      <w:r>
        <w:rPr>
          <w:rFonts w:cs="Arial"/>
          <w:rtl/>
        </w:rPr>
        <w:t xml:space="preserve"> נדחקו לטובת </w:t>
      </w:r>
      <w:proofErr w:type="spellStart"/>
      <w:r>
        <w:rPr>
          <w:rFonts w:cs="Arial"/>
          <w:rtl/>
        </w:rPr>
        <w:t>ההייטקיסטים</w:t>
      </w:r>
      <w:proofErr w:type="spellEnd"/>
      <w:r>
        <w:rPr>
          <w:rFonts w:cs="Arial"/>
          <w:rtl/>
        </w:rPr>
        <w:t>. אפילו לצאת לדייטים כבר אי אפשר. אלפי ישראלים שהיגרו בשנים האחרונות לברלין מוצאים את עצמם בעיר שהשתנתה להם, ורבים מהם שוקלים לחזור – או שכבר עשו זאת בתח</w:t>
      </w:r>
      <w:r>
        <w:rPr>
          <w:rFonts w:cs="Arial" w:hint="eastAsia"/>
          <w:rtl/>
        </w:rPr>
        <w:t>ושה</w:t>
      </w:r>
      <w:r>
        <w:rPr>
          <w:rFonts w:cs="Arial"/>
          <w:rtl/>
        </w:rPr>
        <w:t xml:space="preserve"> קשה של אכזבה. אסף, ששב לישראל אחרי 20 שנה: "הרגשתי שהעיר שאהבתי איננה, אז חזרתי לארץ"</w:t>
      </w:r>
    </w:p>
    <w:p w14:paraId="01EC326B" w14:textId="039A6ED9" w:rsidR="00FF73F1" w:rsidRDefault="008077F6" w:rsidP="003826C0">
      <w:pPr>
        <w:rPr>
          <w:rtl/>
        </w:rPr>
      </w:pPr>
      <w:hyperlink r:id="rId7" w:history="1">
        <w:r w:rsidR="003826C0" w:rsidRPr="00A42696">
          <w:rPr>
            <w:rStyle w:val="Hyperlink"/>
          </w:rPr>
          <w:t>https://mobile.mako.co.il/finances-weekend/Article-567087739d09181027.htm</w:t>
        </w:r>
      </w:hyperlink>
    </w:p>
    <w:p w14:paraId="5E1DE10F" w14:textId="77777777" w:rsidR="003826C0" w:rsidRDefault="003826C0" w:rsidP="003826C0">
      <w:pPr>
        <w:rPr>
          <w:rtl/>
        </w:rPr>
      </w:pPr>
    </w:p>
    <w:p w14:paraId="5D56E991" w14:textId="77777777" w:rsidR="00FF73F1" w:rsidRDefault="00FF73F1" w:rsidP="00FF73F1">
      <w:pPr>
        <w:rPr>
          <w:rtl/>
        </w:rPr>
      </w:pPr>
      <w:r>
        <w:rPr>
          <w:rFonts w:cs="Arial" w:hint="eastAsia"/>
          <w:rtl/>
        </w:rPr>
        <w:t>אני</w:t>
      </w:r>
      <w:r>
        <w:rPr>
          <w:rFonts w:cs="Arial"/>
          <w:rtl/>
        </w:rPr>
        <w:t xml:space="preserve"> לא קורא בדרך-כלל חדשות באתר זה, וגם הסצנה הברלינאית לא ממש מעניינת אותי, אבל </w:t>
      </w:r>
      <w:proofErr w:type="spellStart"/>
      <w:r>
        <w:rPr>
          <w:rFonts w:cs="Arial"/>
          <w:rtl/>
        </w:rPr>
        <w:t>רילוקיישן</w:t>
      </w:r>
      <w:proofErr w:type="spellEnd"/>
      <w:r>
        <w:rPr>
          <w:rFonts w:cs="Arial"/>
          <w:rtl/>
        </w:rPr>
        <w:t xml:space="preserve"> לחו"ל דווקא כן, כתופעה. יש ישראלים רבים בחו"ל, ובעיקר בארה"ב - מעל מיליון ישראלים שם. רובם מהשכבות היותר מבוססות.</w:t>
      </w:r>
    </w:p>
    <w:p w14:paraId="6A4B5071" w14:textId="77777777" w:rsidR="00FF73F1" w:rsidRDefault="00FF73F1" w:rsidP="00FF73F1">
      <w:pPr>
        <w:rPr>
          <w:rtl/>
        </w:rPr>
      </w:pPr>
      <w:r>
        <w:rPr>
          <w:rFonts w:cs="Arial" w:hint="eastAsia"/>
          <w:rtl/>
        </w:rPr>
        <w:t>האם</w:t>
      </w:r>
      <w:r>
        <w:rPr>
          <w:rFonts w:cs="Arial"/>
          <w:rtl/>
        </w:rPr>
        <w:t xml:space="preserve"> החיים שם יותר נוחים? ברוב המקרים כן, ובהרבה. האם החיים כאן עומדים להיות יותר קלים? בואו נגיד שזה לא נראה באופק.</w:t>
      </w:r>
    </w:p>
    <w:p w14:paraId="6659FE0D" w14:textId="77777777" w:rsidR="00FF73F1" w:rsidRDefault="00FF73F1" w:rsidP="00FF73F1">
      <w:pPr>
        <w:rPr>
          <w:rtl/>
        </w:rPr>
      </w:pPr>
      <w:r>
        <w:rPr>
          <w:rFonts w:cs="Arial" w:hint="eastAsia"/>
          <w:rtl/>
        </w:rPr>
        <w:t>לכן</w:t>
      </w:r>
      <w:r>
        <w:rPr>
          <w:rFonts w:cs="Arial"/>
          <w:rtl/>
        </w:rPr>
        <w:t xml:space="preserve"> ההצעה שלי היא - מי שיכול לעבור בתנאים טובים - שיעבור.</w:t>
      </w:r>
    </w:p>
    <w:p w14:paraId="2EEAD1AE" w14:textId="77777777" w:rsidR="00FF73F1" w:rsidRDefault="00FF73F1" w:rsidP="00FF73F1">
      <w:pPr>
        <w:rPr>
          <w:rtl/>
        </w:rPr>
      </w:pPr>
    </w:p>
    <w:p w14:paraId="017AC320" w14:textId="77777777" w:rsidR="00FF73F1" w:rsidRDefault="00FF73F1" w:rsidP="00FF73F1">
      <w:pPr>
        <w:rPr>
          <w:rtl/>
        </w:rPr>
      </w:pPr>
      <w:r>
        <w:rPr>
          <w:rFonts w:cs="Arial" w:hint="eastAsia"/>
          <w:rtl/>
        </w:rPr>
        <w:t>ואולי</w:t>
      </w:r>
      <w:r>
        <w:rPr>
          <w:rFonts w:cs="Arial"/>
          <w:rtl/>
        </w:rPr>
        <w:t xml:space="preserve"> זה מה שרציתי לומר על ה'אופק'.</w:t>
      </w:r>
    </w:p>
    <w:p w14:paraId="5D9C5DF7" w14:textId="77777777" w:rsidR="00FF73F1" w:rsidRDefault="00FF73F1" w:rsidP="00FF73F1">
      <w:pPr>
        <w:rPr>
          <w:rtl/>
        </w:rPr>
      </w:pPr>
    </w:p>
    <w:p w14:paraId="224AE414" w14:textId="77777777" w:rsidR="00FF73F1" w:rsidRDefault="00FF73F1" w:rsidP="00FF73F1">
      <w:pPr>
        <w:rPr>
          <w:rtl/>
        </w:rPr>
      </w:pPr>
    </w:p>
    <w:p w14:paraId="181950CF" w14:textId="3F8C3325" w:rsidR="00FF73F1" w:rsidRDefault="00FF73F1" w:rsidP="0083547F">
      <w:pPr>
        <w:rPr>
          <w:rtl/>
        </w:rPr>
      </w:pPr>
      <w:r>
        <w:rPr>
          <w:rFonts w:cs="Arial"/>
          <w:rtl/>
        </w:rPr>
        <w:t xml:space="preserve">2022-06-24 22:44:54 </w:t>
      </w:r>
    </w:p>
    <w:p w14:paraId="1E3DD963" w14:textId="77777777" w:rsidR="00FF73F1" w:rsidRDefault="00FF73F1" w:rsidP="00FF73F1">
      <w:pPr>
        <w:rPr>
          <w:rtl/>
        </w:rPr>
      </w:pPr>
    </w:p>
    <w:p w14:paraId="45C969AE" w14:textId="77777777" w:rsidR="00FF73F1" w:rsidRDefault="00FF73F1" w:rsidP="00FF73F1">
      <w:pPr>
        <w:rPr>
          <w:rtl/>
        </w:rPr>
      </w:pPr>
      <w:r>
        <w:rPr>
          <w:rFonts w:cs="Arial"/>
          <w:rtl/>
        </w:rPr>
        <w:t>1.436       יומן לילה, 25.6.22</w:t>
      </w:r>
    </w:p>
    <w:p w14:paraId="5AE81353" w14:textId="77777777" w:rsidR="00FF73F1" w:rsidRDefault="00FF73F1" w:rsidP="00FF73F1">
      <w:pPr>
        <w:rPr>
          <w:rtl/>
        </w:rPr>
      </w:pPr>
    </w:p>
    <w:p w14:paraId="3E7D8F6D" w14:textId="7815EEFD" w:rsidR="00FF73F1" w:rsidRDefault="00FF73F1" w:rsidP="0083547F">
      <w:pPr>
        <w:rPr>
          <w:rtl/>
        </w:rPr>
      </w:pPr>
      <w:r>
        <w:rPr>
          <w:rFonts w:cs="Arial" w:hint="eastAsia"/>
          <w:rtl/>
        </w:rPr>
        <w:t>יומן</w:t>
      </w:r>
      <w:r>
        <w:rPr>
          <w:rFonts w:cs="Arial"/>
          <w:rtl/>
        </w:rPr>
        <w:t xml:space="preserve"> לילה, 25.6.22</w:t>
      </w:r>
    </w:p>
    <w:p w14:paraId="71F40BF5" w14:textId="77777777" w:rsidR="00FF73F1" w:rsidRDefault="00FF73F1" w:rsidP="00FF73F1">
      <w:pPr>
        <w:rPr>
          <w:rtl/>
        </w:rPr>
      </w:pPr>
    </w:p>
    <w:p w14:paraId="3A7B9B28" w14:textId="77777777" w:rsidR="00FF73F1" w:rsidRDefault="00FF73F1" w:rsidP="00FF73F1">
      <w:pPr>
        <w:rPr>
          <w:rtl/>
        </w:rPr>
      </w:pPr>
      <w:r>
        <w:rPr>
          <w:rFonts w:cs="Arial" w:hint="eastAsia"/>
          <w:rtl/>
        </w:rPr>
        <w:t>הרהורי</w:t>
      </w:r>
      <w:r>
        <w:rPr>
          <w:rFonts w:cs="Arial"/>
          <w:rtl/>
        </w:rPr>
        <w:t xml:space="preserve"> שבת.</w:t>
      </w:r>
    </w:p>
    <w:p w14:paraId="32FC2FC3" w14:textId="77777777" w:rsidR="00FF73F1" w:rsidRDefault="00FF73F1" w:rsidP="00FF73F1">
      <w:pPr>
        <w:rPr>
          <w:rtl/>
        </w:rPr>
      </w:pPr>
      <w:r>
        <w:rPr>
          <w:rFonts w:cs="Arial" w:hint="eastAsia"/>
          <w:rtl/>
        </w:rPr>
        <w:t>חשבתי</w:t>
      </w:r>
      <w:r>
        <w:rPr>
          <w:rFonts w:cs="Arial"/>
          <w:rtl/>
        </w:rPr>
        <w:t xml:space="preserve"> להצביע </w:t>
      </w:r>
      <w:proofErr w:type="spellStart"/>
      <w:r>
        <w:rPr>
          <w:rFonts w:cs="Arial"/>
          <w:rtl/>
        </w:rPr>
        <w:t>זליכה</w:t>
      </w:r>
      <w:proofErr w:type="spellEnd"/>
      <w:r>
        <w:rPr>
          <w:rFonts w:cs="Arial"/>
          <w:rtl/>
        </w:rPr>
        <w:t>, אבל אז התברר שהוא לא פוסל ישיבה עם ביבי, אז לא.</w:t>
      </w:r>
    </w:p>
    <w:p w14:paraId="0FC12AB4" w14:textId="77777777" w:rsidR="00FF73F1" w:rsidRDefault="00FF73F1" w:rsidP="00FF73F1">
      <w:pPr>
        <w:rPr>
          <w:rtl/>
        </w:rPr>
      </w:pPr>
      <w:r>
        <w:rPr>
          <w:rFonts w:cs="Arial" w:hint="eastAsia"/>
          <w:rtl/>
        </w:rPr>
        <w:t>אז</w:t>
      </w:r>
      <w:r>
        <w:rPr>
          <w:rFonts w:cs="Arial"/>
          <w:rtl/>
        </w:rPr>
        <w:t xml:space="preserve"> עכשיו אני חושב אולי לפיד. למה? שיטת הגושים. בראש גוש הימין כרגע עומד ביבי, ומי שימני שיצביע לו, ובראש גוש השמאל המפלגה הגדולה כרגע היא יש עתיד, לכן איש ימין או מרכז, שיצביע להם.</w:t>
      </w:r>
    </w:p>
    <w:p w14:paraId="008FED39" w14:textId="77777777" w:rsidR="00FF73F1" w:rsidRDefault="00FF73F1" w:rsidP="00FF73F1">
      <w:pPr>
        <w:rPr>
          <w:rtl/>
        </w:rPr>
      </w:pPr>
      <w:r>
        <w:rPr>
          <w:rFonts w:cs="Arial" w:hint="eastAsia"/>
          <w:rtl/>
        </w:rPr>
        <w:t>אז</w:t>
      </w:r>
      <w:r>
        <w:rPr>
          <w:rFonts w:cs="Arial"/>
          <w:rtl/>
        </w:rPr>
        <w:t xml:space="preserve"> נכון שיש לו לא מעט מגרעות, ונכון שכפי שהדברים עומדים עכשיו נראה שיש סיכוי גדול שביבי יחזור לשלטון בכל מקרה, ושבכל מקרה גוש השמאל מצטמצם, אבל ביחס לכל זה אין לי כל-כך מה לעשות, ואילו בבחירות אני יכול לפחות להוסיף קול אחד לגוש העדיף עליי. לכן כרגע נראה שא</w:t>
      </w:r>
      <w:r>
        <w:rPr>
          <w:rFonts w:cs="Arial" w:hint="eastAsia"/>
          <w:rtl/>
        </w:rPr>
        <w:t>צביע</w:t>
      </w:r>
      <w:r>
        <w:rPr>
          <w:rFonts w:cs="Arial"/>
          <w:rtl/>
        </w:rPr>
        <w:t xml:space="preserve"> לפיד.</w:t>
      </w:r>
    </w:p>
    <w:p w14:paraId="3559DED7" w14:textId="5005C6F2" w:rsidR="00FF73F1" w:rsidRDefault="00FF73F1" w:rsidP="009B2CBC">
      <w:pPr>
        <w:rPr>
          <w:rtl/>
        </w:rPr>
      </w:pPr>
      <w:r>
        <w:rPr>
          <w:rFonts w:cs="Arial" w:hint="eastAsia"/>
          <w:rtl/>
        </w:rPr>
        <w:t>אבל</w:t>
      </w:r>
      <w:r>
        <w:rPr>
          <w:rFonts w:cs="Arial"/>
          <w:rtl/>
        </w:rPr>
        <w:t xml:space="preserve"> כל זה ישתנה אם תקום מפלגת 'מתנגדים'.</w:t>
      </w:r>
    </w:p>
    <w:p w14:paraId="53C6BF96" w14:textId="77777777" w:rsidR="00FF73F1" w:rsidRDefault="00FF73F1" w:rsidP="00FF73F1">
      <w:pPr>
        <w:rPr>
          <w:rtl/>
        </w:rPr>
      </w:pPr>
    </w:p>
    <w:p w14:paraId="0AB0C366" w14:textId="77777777" w:rsidR="00FF73F1" w:rsidRDefault="00FF73F1" w:rsidP="00FF73F1">
      <w:pPr>
        <w:rPr>
          <w:rtl/>
        </w:rPr>
      </w:pPr>
      <w:r>
        <w:rPr>
          <w:rFonts w:cs="Arial"/>
          <w:rtl/>
        </w:rPr>
        <w:t>*</w:t>
      </w:r>
    </w:p>
    <w:p w14:paraId="42B10E81" w14:textId="77777777" w:rsidR="00FF73F1" w:rsidRDefault="00FF73F1" w:rsidP="00FF73F1">
      <w:pPr>
        <w:rPr>
          <w:rtl/>
        </w:rPr>
      </w:pPr>
    </w:p>
    <w:p w14:paraId="3CFBE5D8" w14:textId="5E804833" w:rsidR="00FF73F1" w:rsidRDefault="00FF73F1" w:rsidP="001E3873">
      <w:pPr>
        <w:rPr>
          <w:rtl/>
        </w:rPr>
      </w:pPr>
      <w:r>
        <w:rPr>
          <w:rFonts w:cs="Arial" w:hint="eastAsia"/>
          <w:rtl/>
        </w:rPr>
        <w:t>טוב</w:t>
      </w:r>
      <w:r>
        <w:rPr>
          <w:rFonts w:cs="Arial"/>
          <w:rtl/>
        </w:rPr>
        <w:t>, חברים, זה מרגיז אותי. אם אף אחד לא כותב פוסטים בשבת - אתם דתיים. מספיק עם ההצגות. לכן לציבור דתי מגיע שלטון דתי, כלומר הליכוד והחרדים. להתראות.</w:t>
      </w:r>
    </w:p>
    <w:p w14:paraId="26AD62B7" w14:textId="77777777" w:rsidR="00FF73F1" w:rsidRDefault="00FF73F1" w:rsidP="00FF73F1">
      <w:pPr>
        <w:rPr>
          <w:rtl/>
        </w:rPr>
      </w:pPr>
    </w:p>
    <w:p w14:paraId="64B0D8C0" w14:textId="77777777" w:rsidR="00FF73F1" w:rsidRDefault="00FF73F1" w:rsidP="00FF73F1">
      <w:pPr>
        <w:rPr>
          <w:rtl/>
        </w:rPr>
      </w:pPr>
      <w:r>
        <w:rPr>
          <w:rFonts w:cs="Arial"/>
          <w:rtl/>
        </w:rPr>
        <w:t>*</w:t>
      </w:r>
    </w:p>
    <w:p w14:paraId="6AB69D70" w14:textId="77777777" w:rsidR="00FF73F1" w:rsidRDefault="00FF73F1" w:rsidP="00FF73F1">
      <w:pPr>
        <w:rPr>
          <w:rtl/>
        </w:rPr>
      </w:pPr>
    </w:p>
    <w:p w14:paraId="78A2D332" w14:textId="6EB4C8C8" w:rsidR="00FF73F1" w:rsidRDefault="00FF73F1" w:rsidP="001E3873">
      <w:pPr>
        <w:rPr>
          <w:rtl/>
        </w:rPr>
      </w:pPr>
      <w:r>
        <w:rPr>
          <w:rFonts w:cs="Arial" w:hint="eastAsia"/>
          <w:rtl/>
        </w:rPr>
        <w:lastRenderedPageBreak/>
        <w:t>ציטוט</w:t>
      </w:r>
      <w:r>
        <w:rPr>
          <w:rFonts w:cs="Arial"/>
          <w:rtl/>
        </w:rPr>
        <w:t xml:space="preserve"> מ"קיצור תולדות האהבה"</w:t>
      </w:r>
    </w:p>
    <w:p w14:paraId="4F2C9035" w14:textId="3103CABB" w:rsidR="00FF73F1" w:rsidRDefault="00FF73F1" w:rsidP="00EA2EE6">
      <w:pPr>
        <w:rPr>
          <w:rtl/>
        </w:rPr>
      </w:pPr>
      <w:r>
        <w:rPr>
          <w:rFonts w:cs="Arial"/>
          <w:rtl/>
        </w:rPr>
        <w:t>"לופ הרווקות האינסופי מתאר את התופעה שלפיה אנחנו נלהבים יותר ממי שלא מוצא בנו עניין רב, ולעומת זאת מגלים אדישות כלפי מי שנלהב מאיתנו. לכאורה אין בכך שום היגיון, זו חבלה מכוונת בסיכויים לזוגיות. אבל שוב, האשם הוא באבולוציה. אנחנו, כמו כל שאר היצורים החברתיי</w:t>
      </w:r>
      <w:r>
        <w:rPr>
          <w:rFonts w:cs="Arial" w:hint="eastAsia"/>
          <w:rtl/>
        </w:rPr>
        <w:t>ם</w:t>
      </w:r>
      <w:r>
        <w:rPr>
          <w:rFonts w:cs="Arial"/>
          <w:rtl/>
        </w:rPr>
        <w:t xml:space="preserve"> בטבע, חיים בהיררכיה חברתית ומעוניינים להזדווג עם אלה ששווים לנו או גבוהים מאיתנו בהיררכיה. אם מישהו מתלהב ממני, כנראה שהוא ליגה מתחתיי - מה שהופך אותו לפחות מושך. ואם הוא לא מתרשם ממני במיוחד, כנראה שהוא ליגה מעליי - לכן הוא יותר מושך. מוח הלטאה שלנו מתי</w:t>
      </w:r>
      <w:r>
        <w:rPr>
          <w:rFonts w:cs="Arial" w:hint="eastAsia"/>
          <w:rtl/>
        </w:rPr>
        <w:t>יג</w:t>
      </w:r>
      <w:r>
        <w:rPr>
          <w:rFonts w:cs="Arial"/>
          <w:rtl/>
        </w:rPr>
        <w:t xml:space="preserve"> את מי שמתנהג כ'קשה להשגה' גבוה יותר במדרג החברתי, ואת מי שמחזר אחרינו בהתלהבות כנמוך מאיתנו במדרג. נשים נוטות יותר להישמע לחוק המדרג."</w:t>
      </w:r>
    </w:p>
    <w:p w14:paraId="7BA51CD0" w14:textId="77777777" w:rsidR="00FF73F1" w:rsidRDefault="00FF73F1" w:rsidP="00FF73F1">
      <w:pPr>
        <w:rPr>
          <w:rtl/>
        </w:rPr>
      </w:pPr>
      <w:r>
        <w:rPr>
          <w:rFonts w:cs="Arial"/>
          <w:rtl/>
        </w:rPr>
        <w:t>- קיצור תולדות האהבה מאת ד"ר ליאת יקיר</w:t>
      </w:r>
    </w:p>
    <w:p w14:paraId="1BE7FD5A" w14:textId="77777777" w:rsidR="00FF73F1" w:rsidRDefault="00FF73F1" w:rsidP="00FF73F1">
      <w:pPr>
        <w:rPr>
          <w:rtl/>
        </w:rPr>
      </w:pPr>
    </w:p>
    <w:p w14:paraId="2DEF2862" w14:textId="77777777" w:rsidR="00FF73F1" w:rsidRDefault="00FF73F1" w:rsidP="00FF73F1">
      <w:pPr>
        <w:rPr>
          <w:rtl/>
        </w:rPr>
      </w:pPr>
      <w:r>
        <w:rPr>
          <w:rFonts w:cs="Arial"/>
          <w:rtl/>
        </w:rPr>
        <w:t>*</w:t>
      </w:r>
    </w:p>
    <w:p w14:paraId="2B31B7D3" w14:textId="77777777" w:rsidR="00FF73F1" w:rsidRDefault="00FF73F1" w:rsidP="00FF73F1">
      <w:pPr>
        <w:rPr>
          <w:rtl/>
        </w:rPr>
      </w:pPr>
    </w:p>
    <w:p w14:paraId="79FCA897" w14:textId="548AA05E" w:rsidR="00FF73F1" w:rsidRDefault="00FF73F1" w:rsidP="002E3524">
      <w:pPr>
        <w:rPr>
          <w:rtl/>
        </w:rPr>
      </w:pPr>
      <w:r>
        <w:rPr>
          <w:rFonts w:cs="Arial" w:hint="eastAsia"/>
          <w:rtl/>
        </w:rPr>
        <w:t>לכו</w:t>
      </w:r>
      <w:r>
        <w:rPr>
          <w:rFonts w:cs="Arial"/>
          <w:rtl/>
        </w:rPr>
        <w:t xml:space="preserve"> על הדומה.</w:t>
      </w:r>
    </w:p>
    <w:p w14:paraId="47A52E9D" w14:textId="6DB2AD77" w:rsidR="00FF73F1" w:rsidRDefault="00FF73F1" w:rsidP="002E3524">
      <w:pPr>
        <w:rPr>
          <w:rtl/>
        </w:rPr>
      </w:pPr>
      <w:r>
        <w:rPr>
          <w:rFonts w:cs="Arial" w:hint="eastAsia"/>
          <w:rtl/>
        </w:rPr>
        <w:t>ציטוט</w:t>
      </w:r>
      <w:r>
        <w:rPr>
          <w:rFonts w:cs="Arial"/>
          <w:rtl/>
        </w:rPr>
        <w:t xml:space="preserve"> מ"קיצור תולדות האהבה"</w:t>
      </w:r>
    </w:p>
    <w:p w14:paraId="2DD49923" w14:textId="18E00DFE" w:rsidR="00FF73F1" w:rsidRDefault="00FF73F1" w:rsidP="00EE50B6">
      <w:pPr>
        <w:rPr>
          <w:rtl/>
        </w:rPr>
      </w:pPr>
      <w:r>
        <w:rPr>
          <w:rFonts w:cs="Arial"/>
          <w:rtl/>
        </w:rPr>
        <w:t xml:space="preserve">"ניגודים אולי מושכים יותר אבל בסופו של דבר הדומים הם אלה שנשארים. ובסך הכול זה הגיוני שלאורך זמן נסתדר יותר טוב ויהיו לנו פחות חילוקי דעות עם מי שדומה לנו יותר בתכונות האישיות, באופן שבו הוא פותר בעיות ומתמודד עם קונפליקטים, בסוג המשפחה שנרצה להקים, שתהיה </w:t>
      </w:r>
      <w:r>
        <w:rPr>
          <w:rFonts w:cs="Arial" w:hint="eastAsia"/>
          <w:rtl/>
        </w:rPr>
        <w:t>לרוב</w:t>
      </w:r>
      <w:r>
        <w:rPr>
          <w:rFonts w:cs="Arial"/>
          <w:rtl/>
        </w:rPr>
        <w:t xml:space="preserve"> דומה למשפחות שבהן גדלנו."</w:t>
      </w:r>
    </w:p>
    <w:p w14:paraId="4E0A18E9" w14:textId="267BA032" w:rsidR="00FF73F1" w:rsidRDefault="00FF73F1" w:rsidP="00EE50B6">
      <w:pPr>
        <w:rPr>
          <w:rtl/>
        </w:rPr>
      </w:pPr>
      <w:r>
        <w:rPr>
          <w:rFonts w:cs="Arial"/>
          <w:rtl/>
        </w:rPr>
        <w:t>- קיצור תולדות האהבה מאת ד"ר ליאת יקיר</w:t>
      </w:r>
    </w:p>
    <w:p w14:paraId="746A7297" w14:textId="77777777" w:rsidR="00FF73F1" w:rsidRDefault="00FF73F1" w:rsidP="00FF73F1">
      <w:pPr>
        <w:rPr>
          <w:rtl/>
        </w:rPr>
      </w:pPr>
    </w:p>
    <w:p w14:paraId="32BB03CA" w14:textId="77777777" w:rsidR="00FF73F1" w:rsidRDefault="00FF73F1" w:rsidP="00FF73F1">
      <w:pPr>
        <w:rPr>
          <w:rtl/>
        </w:rPr>
      </w:pPr>
      <w:r>
        <w:rPr>
          <w:rFonts w:cs="Arial"/>
          <w:rtl/>
        </w:rPr>
        <w:t>*</w:t>
      </w:r>
    </w:p>
    <w:p w14:paraId="22588AB5" w14:textId="77777777" w:rsidR="00FF73F1" w:rsidRDefault="00FF73F1" w:rsidP="00FF73F1">
      <w:pPr>
        <w:rPr>
          <w:rtl/>
        </w:rPr>
      </w:pPr>
    </w:p>
    <w:p w14:paraId="39CE038B" w14:textId="77777777" w:rsidR="00FF73F1" w:rsidRDefault="00FF73F1" w:rsidP="00FF73F1">
      <w:pPr>
        <w:rPr>
          <w:rtl/>
        </w:rPr>
      </w:pPr>
      <w:r>
        <w:rPr>
          <w:rFonts w:cs="Arial" w:hint="eastAsia"/>
          <w:rtl/>
        </w:rPr>
        <w:t>נראה</w:t>
      </w:r>
      <w:r>
        <w:rPr>
          <w:rFonts w:cs="Arial"/>
          <w:rtl/>
        </w:rPr>
        <w:t xml:space="preserve"> שצריך להזכיר כלל בסיסי -</w:t>
      </w:r>
    </w:p>
    <w:p w14:paraId="2F6AB168" w14:textId="77777777" w:rsidR="00FF73F1" w:rsidRDefault="00FF73F1" w:rsidP="00FF73F1">
      <w:pPr>
        <w:rPr>
          <w:rtl/>
        </w:rPr>
      </w:pPr>
      <w:r>
        <w:rPr>
          <w:rFonts w:cs="Arial" w:hint="eastAsia"/>
          <w:rtl/>
        </w:rPr>
        <w:t>מי</w:t>
      </w:r>
      <w:r>
        <w:rPr>
          <w:rFonts w:cs="Arial"/>
          <w:rtl/>
        </w:rPr>
        <w:t xml:space="preserve"> שכותב ברשתות החברתיות ומשתמש בשפת ביבים ובשלל דימויים מעוררי חלחלה, אין הדבר מעיד אלא על עצמו.</w:t>
      </w:r>
    </w:p>
    <w:p w14:paraId="68524895" w14:textId="271CA4ED" w:rsidR="00FF73F1" w:rsidRDefault="00FF73F1" w:rsidP="006F369E">
      <w:pPr>
        <w:rPr>
          <w:rtl/>
        </w:rPr>
      </w:pPr>
      <w:r>
        <w:rPr>
          <w:rFonts w:cs="Arial" w:hint="eastAsia"/>
          <w:rtl/>
        </w:rPr>
        <w:t>אני</w:t>
      </w:r>
      <w:r>
        <w:rPr>
          <w:rFonts w:cs="Arial"/>
          <w:rtl/>
        </w:rPr>
        <w:t xml:space="preserve"> כותב משום שנתקלתי באנשים שיוצאים מגדרם לטנף על יריביהם בשפה הכי נמוכה שיש. ונראה שהיא הולכת להחריף.</w:t>
      </w:r>
    </w:p>
    <w:p w14:paraId="37B7646E" w14:textId="77777777" w:rsidR="00FF73F1" w:rsidRDefault="00FF73F1" w:rsidP="00FF73F1">
      <w:pPr>
        <w:rPr>
          <w:rtl/>
        </w:rPr>
      </w:pPr>
    </w:p>
    <w:p w14:paraId="1194A3CF" w14:textId="77777777" w:rsidR="00FF73F1" w:rsidRDefault="00FF73F1" w:rsidP="00FF73F1">
      <w:pPr>
        <w:rPr>
          <w:rtl/>
        </w:rPr>
      </w:pPr>
      <w:r>
        <w:rPr>
          <w:rFonts w:cs="Arial"/>
          <w:rtl/>
        </w:rPr>
        <w:t>*</w:t>
      </w:r>
    </w:p>
    <w:p w14:paraId="2710CB47" w14:textId="77777777" w:rsidR="00FF73F1" w:rsidRDefault="00FF73F1" w:rsidP="00FF73F1">
      <w:pPr>
        <w:rPr>
          <w:rtl/>
        </w:rPr>
      </w:pPr>
    </w:p>
    <w:p w14:paraId="4A5320E9" w14:textId="77777777" w:rsidR="00FF73F1" w:rsidRDefault="00FF73F1" w:rsidP="00FF73F1">
      <w:pPr>
        <w:rPr>
          <w:rtl/>
        </w:rPr>
      </w:pPr>
      <w:r>
        <w:rPr>
          <w:rFonts w:cs="Arial" w:hint="eastAsia"/>
          <w:rtl/>
        </w:rPr>
        <w:t>ואת</w:t>
      </w:r>
      <w:r>
        <w:rPr>
          <w:rFonts w:cs="Arial"/>
          <w:rtl/>
        </w:rPr>
        <w:t xml:space="preserve"> האחרון אסביר -</w:t>
      </w:r>
    </w:p>
    <w:p w14:paraId="7222545F" w14:textId="77777777" w:rsidR="00FF73F1" w:rsidRDefault="00FF73F1" w:rsidP="00FF73F1">
      <w:pPr>
        <w:rPr>
          <w:rtl/>
        </w:rPr>
      </w:pPr>
      <w:r>
        <w:rPr>
          <w:rFonts w:cs="Arial" w:hint="eastAsia"/>
          <w:rtl/>
        </w:rPr>
        <w:t>כתבתי</w:t>
      </w:r>
      <w:r>
        <w:rPr>
          <w:rFonts w:cs="Arial"/>
          <w:rtl/>
        </w:rPr>
        <w:t xml:space="preserve"> אותו אחרי שראיתי מה שצייצן בשם פארקר מחרף ומגדף 'מתנגדי חיסונים' שמשווים בין 'זכות האישה על גופה' בהפלות לבין 'זכות האדם על גופו' בחיסונים. מלבדו ראיתי עוד כמה שאומרים 'זה לא אותו דבר', בתוספת גידופים, וכמובן בלי שום נימוק.</w:t>
      </w:r>
    </w:p>
    <w:p w14:paraId="2A0BB687" w14:textId="77777777" w:rsidR="00FF73F1" w:rsidRDefault="00FF73F1" w:rsidP="00FF73F1">
      <w:pPr>
        <w:rPr>
          <w:rtl/>
        </w:rPr>
      </w:pPr>
      <w:r>
        <w:rPr>
          <w:rFonts w:cs="Arial" w:hint="eastAsia"/>
          <w:rtl/>
        </w:rPr>
        <w:t>עכשיו</w:t>
      </w:r>
      <w:r>
        <w:rPr>
          <w:rFonts w:cs="Arial"/>
          <w:rtl/>
        </w:rPr>
        <w:t>, האמת שלי אבדה הסבלנות. בעיניי האנשים האלה הם טיפשים לחלוטין, עיוורים ורשעים גדולים. אין לי כל סבלנות וסובלנות כלפיהם.</w:t>
      </w:r>
    </w:p>
    <w:p w14:paraId="46B02B1F" w14:textId="29A092FD" w:rsidR="00FF73F1" w:rsidRDefault="00FF73F1" w:rsidP="00BE27F7">
      <w:pPr>
        <w:rPr>
          <w:rtl/>
        </w:rPr>
      </w:pPr>
      <w:r>
        <w:rPr>
          <w:rFonts w:cs="Arial" w:hint="eastAsia"/>
          <w:rtl/>
        </w:rPr>
        <w:t>להשתמע</w:t>
      </w:r>
      <w:r>
        <w:rPr>
          <w:rFonts w:cs="Arial"/>
          <w:rtl/>
        </w:rPr>
        <w:t>.</w:t>
      </w:r>
    </w:p>
    <w:p w14:paraId="1033C7AF" w14:textId="77777777" w:rsidR="00BE27F7" w:rsidRDefault="00BE27F7" w:rsidP="00BE27F7">
      <w:pPr>
        <w:rPr>
          <w:rtl/>
        </w:rPr>
      </w:pPr>
    </w:p>
    <w:p w14:paraId="6F730E83" w14:textId="77777777" w:rsidR="00FF73F1" w:rsidRDefault="00FF73F1" w:rsidP="00FF73F1">
      <w:pPr>
        <w:rPr>
          <w:rtl/>
        </w:rPr>
      </w:pPr>
    </w:p>
    <w:p w14:paraId="32A0582E" w14:textId="12301E81" w:rsidR="00FF73F1" w:rsidRDefault="00FF73F1" w:rsidP="00BE27F7">
      <w:pPr>
        <w:rPr>
          <w:rtl/>
        </w:rPr>
      </w:pPr>
      <w:r>
        <w:rPr>
          <w:rFonts w:cs="Arial"/>
          <w:rtl/>
        </w:rPr>
        <w:t xml:space="preserve">2022-06-25 22:25:56 </w:t>
      </w:r>
    </w:p>
    <w:p w14:paraId="4C63B7AC" w14:textId="77777777" w:rsidR="00FF73F1" w:rsidRDefault="00FF73F1" w:rsidP="00FF73F1">
      <w:pPr>
        <w:rPr>
          <w:rtl/>
        </w:rPr>
      </w:pPr>
    </w:p>
    <w:p w14:paraId="288A2EF5" w14:textId="77777777" w:rsidR="00FF73F1" w:rsidRDefault="00FF73F1" w:rsidP="00FF73F1">
      <w:pPr>
        <w:rPr>
          <w:rtl/>
        </w:rPr>
      </w:pPr>
      <w:r>
        <w:rPr>
          <w:rFonts w:cs="Arial"/>
          <w:rtl/>
        </w:rPr>
        <w:t>1.437       יומן בוקר, 26.6.22</w:t>
      </w:r>
    </w:p>
    <w:p w14:paraId="7E6DA764" w14:textId="77777777" w:rsidR="00FF73F1" w:rsidRDefault="00FF73F1" w:rsidP="00FF73F1">
      <w:pPr>
        <w:rPr>
          <w:rtl/>
        </w:rPr>
      </w:pPr>
    </w:p>
    <w:p w14:paraId="4FBBB158" w14:textId="77777777" w:rsidR="00FF73F1" w:rsidRDefault="00FF73F1" w:rsidP="00FF73F1">
      <w:pPr>
        <w:rPr>
          <w:rtl/>
        </w:rPr>
      </w:pPr>
      <w:r>
        <w:rPr>
          <w:rFonts w:cs="Arial" w:hint="eastAsia"/>
          <w:rtl/>
        </w:rPr>
        <w:t>יומן</w:t>
      </w:r>
      <w:r>
        <w:rPr>
          <w:rFonts w:cs="Arial"/>
          <w:rtl/>
        </w:rPr>
        <w:t xml:space="preserve"> בוקר, 26.6.22</w:t>
      </w:r>
    </w:p>
    <w:p w14:paraId="59B0AD2D" w14:textId="77777777" w:rsidR="00FF73F1" w:rsidRDefault="00FF73F1" w:rsidP="00FF73F1">
      <w:pPr>
        <w:rPr>
          <w:rtl/>
        </w:rPr>
      </w:pPr>
    </w:p>
    <w:p w14:paraId="69F06A7A" w14:textId="77777777" w:rsidR="00FF73F1" w:rsidRDefault="00FF73F1" w:rsidP="00FF73F1">
      <w:pPr>
        <w:rPr>
          <w:rtl/>
        </w:rPr>
      </w:pPr>
      <w:r>
        <w:rPr>
          <w:rFonts w:cs="Arial" w:hint="eastAsia"/>
          <w:rtl/>
        </w:rPr>
        <w:t>טוב</w:t>
      </w:r>
      <w:r>
        <w:rPr>
          <w:rFonts w:cs="Arial"/>
          <w:rtl/>
        </w:rPr>
        <w:t>, הנה רצף מחשבות לא מסודרות שלי בנוגע להכרעת בית המשפט העליון בארה"ב מלפני יומיים.</w:t>
      </w:r>
    </w:p>
    <w:p w14:paraId="4731CBA5" w14:textId="77777777" w:rsidR="00FF73F1" w:rsidRDefault="00FF73F1" w:rsidP="00FF73F1">
      <w:pPr>
        <w:rPr>
          <w:rtl/>
        </w:rPr>
      </w:pPr>
      <w:r>
        <w:rPr>
          <w:rFonts w:cs="Arial" w:hint="eastAsia"/>
          <w:rtl/>
        </w:rPr>
        <w:t>ראשית</w:t>
      </w:r>
      <w:r>
        <w:rPr>
          <w:rFonts w:cs="Arial"/>
          <w:rtl/>
        </w:rPr>
        <w:t xml:space="preserve"> - הפלות. אני ליברל ותומך בהפלות. אבל, כמובן, לא בכל שלב. בשליש האחרון של ההיריון העובר הוא כבר אדם שלם ומפותח, ובשלב זה למשל זה מאוד בעייתי לבצע הפלה.</w:t>
      </w:r>
    </w:p>
    <w:p w14:paraId="5C5E6669" w14:textId="77777777" w:rsidR="00FF73F1" w:rsidRDefault="00FF73F1" w:rsidP="00FF73F1">
      <w:pPr>
        <w:rPr>
          <w:rtl/>
        </w:rPr>
      </w:pPr>
      <w:r>
        <w:rPr>
          <w:rFonts w:cs="Arial" w:hint="eastAsia"/>
          <w:rtl/>
        </w:rPr>
        <w:t>לכן</w:t>
      </w:r>
      <w:r>
        <w:rPr>
          <w:rFonts w:cs="Arial"/>
          <w:rtl/>
        </w:rPr>
        <w:t xml:space="preserve"> הסיסמה 'זכות האישה על גופה' לא נראית לי. כן, יש לה זכות על גופה, אבל היא אינה מוחלטת, כאשר יש בתוכה חיים נוספים. גם לעובר יש זכויות, הזכות לחיים. זו דעתי.</w:t>
      </w:r>
    </w:p>
    <w:p w14:paraId="2C8BB272" w14:textId="77777777" w:rsidR="00FF73F1" w:rsidRDefault="00FF73F1" w:rsidP="00FF73F1">
      <w:pPr>
        <w:rPr>
          <w:rtl/>
        </w:rPr>
      </w:pPr>
      <w:r>
        <w:rPr>
          <w:rFonts w:cs="Arial" w:hint="eastAsia"/>
          <w:rtl/>
        </w:rPr>
        <w:t>השאלה</w:t>
      </w:r>
      <w:r>
        <w:rPr>
          <w:rFonts w:cs="Arial"/>
          <w:rtl/>
        </w:rPr>
        <w:t>, אם כך, היא מתי מתחילים החיים. כאן יתכנו גישות שונות, ואני עצמי לא יודע איפה בדיוק עובר הגבול. אבל אני יכול לומר שלגישתי, הוא לא בסוף ההיריון וגם לא בתחילתו, אלא איפשהו באמצע. לכן אני שולל איסור הפלה גורף גם מהשלבים הראשונים של ההיריון.</w:t>
      </w:r>
    </w:p>
    <w:p w14:paraId="06499343" w14:textId="77777777" w:rsidR="00FF73F1" w:rsidRDefault="00FF73F1" w:rsidP="00FF73F1">
      <w:pPr>
        <w:rPr>
          <w:rtl/>
        </w:rPr>
      </w:pPr>
      <w:r>
        <w:rPr>
          <w:rFonts w:cs="Arial" w:hint="eastAsia"/>
          <w:rtl/>
        </w:rPr>
        <w:t>ומעבר</w:t>
      </w:r>
      <w:r>
        <w:rPr>
          <w:rFonts w:cs="Arial"/>
          <w:rtl/>
        </w:rPr>
        <w:t xml:space="preserve"> לזה, קיים כאן הצד הפרקטי-ההומני, שכן היריון לא מתוכנן יכול לפעמים להרוס חיים של אנשים, גם של האם וגם של הילד, והדברים ידועים.</w:t>
      </w:r>
    </w:p>
    <w:p w14:paraId="4FA32EA1" w14:textId="77777777" w:rsidR="00FF73F1" w:rsidRDefault="00FF73F1" w:rsidP="00FF73F1">
      <w:pPr>
        <w:rPr>
          <w:rtl/>
        </w:rPr>
      </w:pPr>
      <w:r>
        <w:rPr>
          <w:rFonts w:cs="Arial" w:hint="eastAsia"/>
          <w:rtl/>
        </w:rPr>
        <w:t>וכאן</w:t>
      </w:r>
      <w:r>
        <w:rPr>
          <w:rFonts w:cs="Arial"/>
          <w:rtl/>
        </w:rPr>
        <w:t xml:space="preserve"> צריך לומר שבאופן מפתיע אולי, הגישה היהודית, לפחות זו המתונה, היא מאוד קרובה לגישה הזו, והיא מתירה הפלות במקרים מסוימים. המקרה המובהק ביותר הוא עובר המסכן את האם, וכאן חל עליו 'דין רודף' ומותר להפילו. דבר שני - לפי הגמרא, אדם מתחיל להיקרא אדם החל מהיום ה-40 להיריון. אבל למעשה מתירים הפלות גם מאוחר יותר, וכאן אצטרך לברר על מה הדבר נסמך.</w:t>
      </w:r>
    </w:p>
    <w:p w14:paraId="4240C6A8" w14:textId="77777777" w:rsidR="00FF73F1" w:rsidRDefault="00FF73F1" w:rsidP="00FF73F1">
      <w:pPr>
        <w:rPr>
          <w:rtl/>
        </w:rPr>
      </w:pPr>
      <w:r>
        <w:rPr>
          <w:rFonts w:cs="Arial" w:hint="eastAsia"/>
          <w:rtl/>
        </w:rPr>
        <w:t>אבל</w:t>
      </w:r>
      <w:r>
        <w:rPr>
          <w:rFonts w:cs="Arial"/>
          <w:rtl/>
        </w:rPr>
        <w:t xml:space="preserve"> כמובן ההלכה היא רק הצעה אחת, ולא מכריעה לאדם שאינו דתי. בכל אופן יפה לראות שהיהדות הרבה יותר הומנית ופרקטית מהנצרות הפונדמנטליסטית בנושא זה.</w:t>
      </w:r>
    </w:p>
    <w:p w14:paraId="4A11F1A6" w14:textId="77777777" w:rsidR="00FF73F1" w:rsidRDefault="00FF73F1" w:rsidP="00FF73F1">
      <w:pPr>
        <w:rPr>
          <w:rtl/>
        </w:rPr>
      </w:pPr>
      <w:r>
        <w:rPr>
          <w:rFonts w:cs="Arial" w:hint="eastAsia"/>
          <w:rtl/>
        </w:rPr>
        <w:t>עד</w:t>
      </w:r>
      <w:r>
        <w:rPr>
          <w:rFonts w:cs="Arial"/>
          <w:rtl/>
        </w:rPr>
        <w:t xml:space="preserve"> כאן בינתיים בנושא זה.</w:t>
      </w:r>
    </w:p>
    <w:p w14:paraId="05342E7B" w14:textId="77777777" w:rsidR="00FF73F1" w:rsidRDefault="00FF73F1" w:rsidP="00FF73F1">
      <w:pPr>
        <w:rPr>
          <w:rtl/>
        </w:rPr>
      </w:pPr>
    </w:p>
    <w:p w14:paraId="3DE7DB62" w14:textId="77777777" w:rsidR="00FF73F1" w:rsidRDefault="00FF73F1" w:rsidP="00FF73F1">
      <w:pPr>
        <w:rPr>
          <w:rtl/>
        </w:rPr>
      </w:pPr>
      <w:r>
        <w:rPr>
          <w:rFonts w:cs="Arial" w:hint="eastAsia"/>
          <w:rtl/>
        </w:rPr>
        <w:t>ועתה</w:t>
      </w:r>
      <w:r>
        <w:rPr>
          <w:rFonts w:cs="Arial"/>
          <w:rtl/>
        </w:rPr>
        <w:t xml:space="preserve"> לנושא הפסיקה -</w:t>
      </w:r>
    </w:p>
    <w:p w14:paraId="02D80902" w14:textId="03AE577C" w:rsidR="00FF73F1" w:rsidRDefault="00FF73F1" w:rsidP="00FF73F1">
      <w:pPr>
        <w:rPr>
          <w:rtl/>
        </w:rPr>
      </w:pPr>
      <w:r>
        <w:rPr>
          <w:rFonts w:cs="Arial" w:hint="eastAsia"/>
          <w:rtl/>
        </w:rPr>
        <w:t>יש</w:t>
      </w:r>
      <w:r>
        <w:rPr>
          <w:rFonts w:cs="Arial"/>
          <w:rtl/>
        </w:rPr>
        <w:t xml:space="preserve"> בעי</w:t>
      </w:r>
      <w:r w:rsidR="00950EBC">
        <w:rPr>
          <w:rFonts w:cs="Arial" w:hint="cs"/>
          <w:rtl/>
        </w:rPr>
        <w:t>י</w:t>
      </w:r>
      <w:r>
        <w:rPr>
          <w:rFonts w:cs="Arial"/>
          <w:rtl/>
        </w:rPr>
        <w:t xml:space="preserve">תיות בזה ששישה שופטים קובעים מה מותר ומה אסור עבור מיליוני אנשים. אנשי ימין בארץ צועקים זאת כבר שנים ביחס לבג"ץ, ואולי צריך להקשיב להם יותר. זאת למרות שלפי דעתי בג"ץ בארץ הוא מוטה מאוד דווקא לצד הציוני, ובעצם הוא </w:t>
      </w:r>
      <w:proofErr w:type="spellStart"/>
      <w:r>
        <w:rPr>
          <w:rFonts w:cs="Arial"/>
          <w:rtl/>
        </w:rPr>
        <w:t>משת"ף</w:t>
      </w:r>
      <w:proofErr w:type="spellEnd"/>
      <w:r>
        <w:rPr>
          <w:rFonts w:cs="Arial"/>
          <w:rtl/>
        </w:rPr>
        <w:t xml:space="preserve"> של הכיבוש.</w:t>
      </w:r>
    </w:p>
    <w:p w14:paraId="34DE535D" w14:textId="77777777" w:rsidR="00FF73F1" w:rsidRDefault="00FF73F1" w:rsidP="00FF73F1">
      <w:pPr>
        <w:rPr>
          <w:rtl/>
        </w:rPr>
      </w:pPr>
      <w:r>
        <w:rPr>
          <w:rFonts w:cs="Arial" w:hint="eastAsia"/>
          <w:rtl/>
        </w:rPr>
        <w:t>אבל</w:t>
      </w:r>
      <w:r>
        <w:rPr>
          <w:rFonts w:cs="Arial"/>
          <w:rtl/>
        </w:rPr>
        <w:t xml:space="preserve"> כן, עקרונית ההחלטה צריכה להיות בידי העם, על-ידי מוסדות השלטון הנבחרים.</w:t>
      </w:r>
    </w:p>
    <w:p w14:paraId="5030F51F" w14:textId="77777777" w:rsidR="00FF73F1" w:rsidRDefault="00FF73F1" w:rsidP="00FF73F1">
      <w:pPr>
        <w:rPr>
          <w:rtl/>
        </w:rPr>
      </w:pPr>
      <w:r>
        <w:rPr>
          <w:rFonts w:cs="Arial" w:hint="eastAsia"/>
          <w:rtl/>
        </w:rPr>
        <w:t>אבל</w:t>
      </w:r>
      <w:r>
        <w:rPr>
          <w:rFonts w:cs="Arial"/>
          <w:rtl/>
        </w:rPr>
        <w:t xml:space="preserve"> גם כן נכון שיש הגבלה של החוקה. אלא שגם כאן יש בעיה - בארה"ב החוקה נכתבה לפני למעלה ממאתיים שנה, ולא כל הדברים נכללו בה. למשל, אז לא היו הפלות, ואפילו זכות הבחירה של נשים היא רק תיקון לחוקה.</w:t>
      </w:r>
    </w:p>
    <w:p w14:paraId="01388B0B" w14:textId="77777777" w:rsidR="00FF73F1" w:rsidRDefault="00FF73F1" w:rsidP="00FF73F1">
      <w:pPr>
        <w:rPr>
          <w:rtl/>
        </w:rPr>
      </w:pPr>
      <w:r>
        <w:rPr>
          <w:rFonts w:cs="Arial" w:hint="eastAsia"/>
          <w:rtl/>
        </w:rPr>
        <w:t>בישראל</w:t>
      </w:r>
      <w:r>
        <w:rPr>
          <w:rFonts w:cs="Arial"/>
          <w:rtl/>
        </w:rPr>
        <w:t xml:space="preserve"> הבעיה אחרת - אין חוקה כלל. לכן קבע בזמנו אהרון ברק שחוקי היסוד משמשים כחוקה. זו המהפכה החוקתית שעליה סוערות הרוחות, והיא אכן בעייתית, ולדעתי היא יכולה להיות טובה רק כפתרון זמני. כדי לסיים את הסאגה הזו יש לקבוע חוקה כללית מאושרת.</w:t>
      </w:r>
    </w:p>
    <w:p w14:paraId="3760CA57" w14:textId="77777777" w:rsidR="00FF73F1" w:rsidRDefault="00FF73F1" w:rsidP="00FF73F1">
      <w:pPr>
        <w:rPr>
          <w:rtl/>
        </w:rPr>
      </w:pPr>
    </w:p>
    <w:p w14:paraId="173F3AA8" w14:textId="77777777" w:rsidR="00FF73F1" w:rsidRDefault="00FF73F1" w:rsidP="00FF73F1">
      <w:pPr>
        <w:rPr>
          <w:rtl/>
        </w:rPr>
      </w:pPr>
      <w:r>
        <w:rPr>
          <w:rFonts w:cs="Arial" w:hint="eastAsia"/>
          <w:rtl/>
        </w:rPr>
        <w:lastRenderedPageBreak/>
        <w:t>ועתה</w:t>
      </w:r>
      <w:r>
        <w:rPr>
          <w:rFonts w:cs="Arial"/>
          <w:rtl/>
        </w:rPr>
        <w:t xml:space="preserve"> לנושא השלישי - הצביעות, או אי עקביות בדעות.</w:t>
      </w:r>
    </w:p>
    <w:p w14:paraId="6FBA0AB5" w14:textId="77777777" w:rsidR="00FF73F1" w:rsidRDefault="00FF73F1" w:rsidP="00FF73F1">
      <w:pPr>
        <w:rPr>
          <w:rtl/>
        </w:rPr>
      </w:pPr>
      <w:r>
        <w:rPr>
          <w:rFonts w:cs="Arial" w:hint="eastAsia"/>
          <w:rtl/>
        </w:rPr>
        <w:t>כפי</w:t>
      </w:r>
      <w:r>
        <w:rPr>
          <w:rFonts w:cs="Arial"/>
          <w:rtl/>
        </w:rPr>
        <w:t xml:space="preserve"> שאפשר לראות, כאן יש נושאים שונים, והכרעה בנושא אחד משפיעה על נושאים אחרים. הניסיון על כל פנים הוא להגיע לעמדה כללית, וזה לא תמיד כל-כך קל.</w:t>
      </w:r>
    </w:p>
    <w:p w14:paraId="4F39AD20" w14:textId="77777777" w:rsidR="00FF73F1" w:rsidRDefault="00FF73F1" w:rsidP="00FF73F1">
      <w:pPr>
        <w:rPr>
          <w:rtl/>
        </w:rPr>
      </w:pPr>
      <w:r>
        <w:rPr>
          <w:rFonts w:cs="Arial" w:hint="eastAsia"/>
          <w:rtl/>
        </w:rPr>
        <w:t>מנגד</w:t>
      </w:r>
      <w:r>
        <w:rPr>
          <w:rFonts w:cs="Arial"/>
          <w:rtl/>
        </w:rPr>
        <w:t>, נראה שיש אנשים שכלל לא מנסים. ציינתי אתמול את האומרים 'זה לא אותו דבר' על ההקבלה בין 'זכות האישה על גופה' בהפלות ובין 'זכות האדם על גופו' בחיסון. אבל מה הנימוק שלהם? לא ברור. ותחת היעדר נימוק בא מטר קללות.</w:t>
      </w:r>
    </w:p>
    <w:p w14:paraId="72B389B3" w14:textId="77777777" w:rsidR="00FF73F1" w:rsidRDefault="00FF73F1" w:rsidP="00FF73F1">
      <w:pPr>
        <w:rPr>
          <w:rtl/>
        </w:rPr>
      </w:pPr>
      <w:r>
        <w:rPr>
          <w:rFonts w:cs="Arial" w:hint="eastAsia"/>
          <w:rtl/>
        </w:rPr>
        <w:t>מנגד</w:t>
      </w:r>
      <w:r>
        <w:rPr>
          <w:rFonts w:cs="Arial"/>
          <w:rtl/>
        </w:rPr>
        <w:t>, גם אני צריך להודות, שאם אין 'זכות האישה על גופה' בכל מקרה, כפי שאמרתי, גם אין 'זכות האדם על גופו' בכל מקרה, גם בעניין החיסון. ואני עומד מאחורי קביעה זו! כן, לעיתים ניתן לקבוע מגבלות. אלא שהמקרים האלה קיצוניים מאוד ולא חלו כלל בשנתיים האחרונות, לדעתי. זאת מלבד שפע בעיות אחרות, שבהן הסתרת נתונים, ואולי אף פשע בזדון.</w:t>
      </w:r>
    </w:p>
    <w:p w14:paraId="6CB69980" w14:textId="77777777" w:rsidR="00FF73F1" w:rsidRDefault="00FF73F1" w:rsidP="00FF73F1">
      <w:pPr>
        <w:rPr>
          <w:rtl/>
        </w:rPr>
      </w:pPr>
      <w:r>
        <w:rPr>
          <w:rFonts w:cs="Arial" w:hint="eastAsia"/>
          <w:rtl/>
        </w:rPr>
        <w:t>וזה</w:t>
      </w:r>
      <w:r>
        <w:rPr>
          <w:rFonts w:cs="Arial"/>
          <w:rtl/>
        </w:rPr>
        <w:t xml:space="preserve"> הכול בינתיים.</w:t>
      </w:r>
    </w:p>
    <w:p w14:paraId="11618013" w14:textId="0BAEDE6B" w:rsidR="00FF73F1" w:rsidRDefault="00FF73F1" w:rsidP="00FF73F1">
      <w:pPr>
        <w:rPr>
          <w:rtl/>
        </w:rPr>
      </w:pPr>
    </w:p>
    <w:p w14:paraId="647B0B07" w14:textId="77777777" w:rsidR="00FF73F1" w:rsidRDefault="00FF73F1" w:rsidP="00FF73F1">
      <w:pPr>
        <w:rPr>
          <w:rtl/>
        </w:rPr>
      </w:pPr>
    </w:p>
    <w:p w14:paraId="73007000" w14:textId="066BD630" w:rsidR="00FF73F1" w:rsidRDefault="00FF73F1" w:rsidP="002C57F0">
      <w:pPr>
        <w:rPr>
          <w:rtl/>
        </w:rPr>
      </w:pPr>
      <w:r>
        <w:rPr>
          <w:rFonts w:cs="Arial"/>
          <w:rtl/>
        </w:rPr>
        <w:t xml:space="preserve">2022-06-26 10:16:09 </w:t>
      </w:r>
    </w:p>
    <w:p w14:paraId="72D59DD8" w14:textId="77777777" w:rsidR="00FF73F1" w:rsidRDefault="00FF73F1" w:rsidP="00FF73F1">
      <w:pPr>
        <w:rPr>
          <w:rtl/>
        </w:rPr>
      </w:pPr>
    </w:p>
    <w:p w14:paraId="08154C67" w14:textId="77777777" w:rsidR="00FF73F1" w:rsidRDefault="00FF73F1" w:rsidP="00FF73F1">
      <w:pPr>
        <w:rPr>
          <w:rtl/>
        </w:rPr>
      </w:pPr>
      <w:r>
        <w:rPr>
          <w:rFonts w:cs="Arial"/>
          <w:rtl/>
        </w:rPr>
        <w:t>1.438       יומן בוקר, 27.6.22</w:t>
      </w:r>
    </w:p>
    <w:p w14:paraId="3420B24F" w14:textId="77777777" w:rsidR="00FF73F1" w:rsidRDefault="00FF73F1" w:rsidP="00FF73F1">
      <w:pPr>
        <w:rPr>
          <w:rtl/>
        </w:rPr>
      </w:pPr>
    </w:p>
    <w:p w14:paraId="65653E97" w14:textId="77777777" w:rsidR="00FF73F1" w:rsidRDefault="00FF73F1" w:rsidP="00FF73F1">
      <w:pPr>
        <w:rPr>
          <w:rtl/>
        </w:rPr>
      </w:pPr>
      <w:r>
        <w:rPr>
          <w:rFonts w:cs="Arial" w:hint="eastAsia"/>
          <w:rtl/>
        </w:rPr>
        <w:t>יומן</w:t>
      </w:r>
      <w:r>
        <w:rPr>
          <w:rFonts w:cs="Arial"/>
          <w:rtl/>
        </w:rPr>
        <w:t xml:space="preserve"> בוקר, 27.6.22</w:t>
      </w:r>
    </w:p>
    <w:p w14:paraId="5C5AC018" w14:textId="77777777" w:rsidR="00FF73F1" w:rsidRDefault="00FF73F1" w:rsidP="00FF73F1">
      <w:pPr>
        <w:rPr>
          <w:rtl/>
        </w:rPr>
      </w:pPr>
    </w:p>
    <w:p w14:paraId="20883EA0" w14:textId="77777777" w:rsidR="00FF73F1" w:rsidRDefault="00FF73F1" w:rsidP="00FF73F1">
      <w:pPr>
        <w:rPr>
          <w:rtl/>
        </w:rPr>
      </w:pPr>
      <w:r>
        <w:rPr>
          <w:rFonts w:cs="Arial" w:hint="eastAsia"/>
          <w:rtl/>
        </w:rPr>
        <w:t>תחזית</w:t>
      </w:r>
      <w:r>
        <w:rPr>
          <w:rFonts w:cs="Arial"/>
          <w:rtl/>
        </w:rPr>
        <w:t xml:space="preserve"> -</w:t>
      </w:r>
    </w:p>
    <w:p w14:paraId="25D734CD" w14:textId="77777777" w:rsidR="00FF73F1" w:rsidRDefault="00FF73F1" w:rsidP="00FF73F1">
      <w:pPr>
        <w:rPr>
          <w:rtl/>
        </w:rPr>
      </w:pPr>
      <w:r>
        <w:rPr>
          <w:rFonts w:cs="Arial" w:hint="eastAsia"/>
          <w:rtl/>
        </w:rPr>
        <w:t>אם</w:t>
      </w:r>
      <w:r>
        <w:rPr>
          <w:rFonts w:cs="Arial"/>
          <w:rtl/>
        </w:rPr>
        <w:t xml:space="preserve"> נתניהו חוזר לשלטון, תוך זמן קצר חוזרים גם הטילים מעזה.</w:t>
      </w:r>
    </w:p>
    <w:p w14:paraId="228C0115" w14:textId="5C46A5EB" w:rsidR="00FF73F1" w:rsidRDefault="00FF73F1" w:rsidP="007E57C7">
      <w:pPr>
        <w:rPr>
          <w:rtl/>
        </w:rPr>
      </w:pPr>
      <w:r>
        <w:rPr>
          <w:rFonts w:cs="Arial" w:hint="eastAsia"/>
          <w:rtl/>
        </w:rPr>
        <w:t>שיטת</w:t>
      </w:r>
      <w:r>
        <w:rPr>
          <w:rFonts w:cs="Arial"/>
          <w:rtl/>
        </w:rPr>
        <w:t xml:space="preserve"> פעולה שהייתה קיימת בעבר, אין סיבה שתשתנה בעתיד.</w:t>
      </w:r>
    </w:p>
    <w:p w14:paraId="701234C1" w14:textId="77777777" w:rsidR="00FF73F1" w:rsidRDefault="00FF73F1" w:rsidP="00FF73F1">
      <w:pPr>
        <w:rPr>
          <w:rtl/>
        </w:rPr>
      </w:pPr>
    </w:p>
    <w:p w14:paraId="057EBDD0" w14:textId="77777777" w:rsidR="00FF73F1" w:rsidRDefault="00FF73F1" w:rsidP="00FF73F1">
      <w:pPr>
        <w:rPr>
          <w:rtl/>
        </w:rPr>
      </w:pPr>
      <w:r>
        <w:rPr>
          <w:rFonts w:cs="Arial"/>
          <w:rtl/>
        </w:rPr>
        <w:t>*</w:t>
      </w:r>
    </w:p>
    <w:p w14:paraId="6221BE1A" w14:textId="77777777" w:rsidR="00FF73F1" w:rsidRDefault="00FF73F1" w:rsidP="00FF73F1">
      <w:pPr>
        <w:rPr>
          <w:rtl/>
        </w:rPr>
      </w:pPr>
    </w:p>
    <w:p w14:paraId="4386CA01" w14:textId="77777777" w:rsidR="00FF73F1" w:rsidRDefault="00FF73F1" w:rsidP="00FF73F1">
      <w:pPr>
        <w:rPr>
          <w:rtl/>
        </w:rPr>
      </w:pPr>
      <w:r>
        <w:rPr>
          <w:rFonts w:cs="Arial" w:hint="eastAsia"/>
          <w:rtl/>
        </w:rPr>
        <w:t>שאלה</w:t>
      </w:r>
      <w:r>
        <w:rPr>
          <w:rFonts w:cs="Arial"/>
          <w:rtl/>
        </w:rPr>
        <w:t xml:space="preserve"> פשוטה וטובה שנשאלה בשיעור היום -</w:t>
      </w:r>
    </w:p>
    <w:p w14:paraId="25006B0C" w14:textId="77777777" w:rsidR="00FF73F1" w:rsidRDefault="00FF73F1" w:rsidP="00FF73F1">
      <w:pPr>
        <w:rPr>
          <w:rtl/>
        </w:rPr>
      </w:pPr>
      <w:r>
        <w:rPr>
          <w:rFonts w:cs="Arial" w:hint="eastAsia"/>
          <w:rtl/>
        </w:rPr>
        <w:t>הרמב</w:t>
      </w:r>
      <w:r>
        <w:rPr>
          <w:rFonts w:cs="Arial"/>
          <w:rtl/>
        </w:rPr>
        <w:t>"ם אומר כי לאל אין תארים, כי תארים מורים על ריבוי, ואילו האל הוא אחד.</w:t>
      </w:r>
    </w:p>
    <w:p w14:paraId="1C17674E" w14:textId="77777777" w:rsidR="00FF73F1" w:rsidRDefault="00FF73F1" w:rsidP="00FF73F1">
      <w:pPr>
        <w:rPr>
          <w:rtl/>
        </w:rPr>
      </w:pPr>
      <w:r>
        <w:rPr>
          <w:rFonts w:cs="Arial" w:hint="eastAsia"/>
          <w:rtl/>
        </w:rPr>
        <w:t>אבל</w:t>
      </w:r>
      <w:r>
        <w:rPr>
          <w:rFonts w:cs="Arial"/>
          <w:rtl/>
        </w:rPr>
        <w:t xml:space="preserve"> תארים אינם מורים על ריבוי.</w:t>
      </w:r>
    </w:p>
    <w:p w14:paraId="48E2DACD" w14:textId="77777777" w:rsidR="00FF73F1" w:rsidRDefault="00FF73F1" w:rsidP="00FF73F1">
      <w:pPr>
        <w:rPr>
          <w:rtl/>
        </w:rPr>
      </w:pPr>
      <w:r>
        <w:rPr>
          <w:rFonts w:cs="Arial" w:hint="eastAsia"/>
          <w:rtl/>
        </w:rPr>
        <w:t>הנה</w:t>
      </w:r>
      <w:r>
        <w:rPr>
          <w:rFonts w:cs="Arial"/>
          <w:rtl/>
        </w:rPr>
        <w:t xml:space="preserve"> למשל חפץ יכול להיות גם ארוך, וגם כבד, וגם בעל צבע מסוים, והוא עדיין יהיה חפץ אחד.</w:t>
      </w:r>
    </w:p>
    <w:p w14:paraId="41F0BE8B" w14:textId="77777777" w:rsidR="00FF73F1" w:rsidRDefault="00FF73F1" w:rsidP="00FF73F1">
      <w:pPr>
        <w:rPr>
          <w:rtl/>
        </w:rPr>
      </w:pPr>
      <w:r>
        <w:rPr>
          <w:rFonts w:cs="Arial" w:hint="eastAsia"/>
          <w:rtl/>
        </w:rPr>
        <w:t>כלומר</w:t>
      </w:r>
      <w:r>
        <w:rPr>
          <w:rFonts w:cs="Arial"/>
          <w:rtl/>
        </w:rPr>
        <w:t xml:space="preserve"> - הישות שלו, או העצמות שלו, היא אחת, והתארים - רבים.</w:t>
      </w:r>
    </w:p>
    <w:p w14:paraId="4BCAACB1" w14:textId="77777777" w:rsidR="00FF73F1" w:rsidRDefault="00FF73F1" w:rsidP="00FF73F1">
      <w:pPr>
        <w:rPr>
          <w:rtl/>
        </w:rPr>
      </w:pPr>
      <w:r>
        <w:rPr>
          <w:rFonts w:cs="Arial" w:hint="eastAsia"/>
          <w:rtl/>
        </w:rPr>
        <w:t>זו</w:t>
      </w:r>
      <w:r>
        <w:rPr>
          <w:rFonts w:cs="Arial"/>
          <w:rtl/>
        </w:rPr>
        <w:t xml:space="preserve"> השגה פשוטה, ואולי יש לה תשובה פשוטה. אבל כרגע הדברים עומדים כאן.</w:t>
      </w:r>
    </w:p>
    <w:p w14:paraId="394FE61B" w14:textId="77777777" w:rsidR="00FF73F1" w:rsidRDefault="00FF73F1" w:rsidP="00FF73F1">
      <w:pPr>
        <w:rPr>
          <w:rtl/>
        </w:rPr>
      </w:pPr>
      <w:r>
        <w:rPr>
          <w:rFonts w:cs="Arial" w:hint="eastAsia"/>
          <w:rtl/>
        </w:rPr>
        <w:t>ובאמת</w:t>
      </w:r>
      <w:r>
        <w:rPr>
          <w:rFonts w:cs="Arial"/>
          <w:rtl/>
        </w:rPr>
        <w:t>, כך סבר שפינוזה - שהאל הוא עצמות אחת בעלת אינסוף תארים.</w:t>
      </w:r>
    </w:p>
    <w:p w14:paraId="738DF4E3" w14:textId="77777777" w:rsidR="00FF73F1" w:rsidRDefault="00FF73F1" w:rsidP="00FF73F1">
      <w:pPr>
        <w:rPr>
          <w:rtl/>
        </w:rPr>
      </w:pPr>
    </w:p>
    <w:p w14:paraId="27F89C61" w14:textId="77777777" w:rsidR="00FF73F1" w:rsidRDefault="00FF73F1" w:rsidP="00FF73F1">
      <w:pPr>
        <w:rPr>
          <w:rtl/>
        </w:rPr>
      </w:pPr>
      <w:r>
        <w:rPr>
          <w:rFonts w:cs="Arial" w:hint="eastAsia"/>
          <w:rtl/>
        </w:rPr>
        <w:t>אבל</w:t>
      </w:r>
      <w:r>
        <w:rPr>
          <w:rFonts w:cs="Arial"/>
          <w:rtl/>
        </w:rPr>
        <w:t xml:space="preserve"> יצחק ענה לי -</w:t>
      </w:r>
    </w:p>
    <w:p w14:paraId="07940F15" w14:textId="77777777" w:rsidR="00FF73F1" w:rsidRDefault="00FF73F1" w:rsidP="00FF73F1">
      <w:pPr>
        <w:rPr>
          <w:rtl/>
        </w:rPr>
      </w:pPr>
      <w:r>
        <w:rPr>
          <w:rFonts w:cs="Arial" w:hint="eastAsia"/>
          <w:rtl/>
        </w:rPr>
        <w:lastRenderedPageBreak/>
        <w:t>שיעור</w:t>
      </w:r>
      <w:r>
        <w:rPr>
          <w:rFonts w:cs="Arial"/>
          <w:rtl/>
        </w:rPr>
        <w:t xml:space="preserve"> עם מי?</w:t>
      </w:r>
    </w:p>
    <w:p w14:paraId="561343F0" w14:textId="397874F8" w:rsidR="00FF73F1" w:rsidRDefault="00FF73F1" w:rsidP="00FF73F1">
      <w:pPr>
        <w:rPr>
          <w:rtl/>
        </w:rPr>
      </w:pPr>
      <w:r>
        <w:rPr>
          <w:rFonts w:cs="Arial" w:hint="eastAsia"/>
          <w:rtl/>
        </w:rPr>
        <w:t>בכל</w:t>
      </w:r>
      <w:r>
        <w:rPr>
          <w:rFonts w:cs="Arial"/>
          <w:rtl/>
        </w:rPr>
        <w:t xml:space="preserve"> מקרה, </w:t>
      </w:r>
      <w:proofErr w:type="spellStart"/>
      <w:r>
        <w:rPr>
          <w:rFonts w:cs="Arial"/>
          <w:rtl/>
        </w:rPr>
        <w:t>התוארים</w:t>
      </w:r>
      <w:proofErr w:type="spellEnd"/>
      <w:r>
        <w:rPr>
          <w:rFonts w:cs="Arial"/>
          <w:rtl/>
        </w:rPr>
        <w:t xml:space="preserve"> שעליהם מדבר הרמב"ם הם לא בדיוק כמו </w:t>
      </w:r>
      <w:proofErr w:type="spellStart"/>
      <w:r>
        <w:rPr>
          <w:rFonts w:cs="Arial"/>
          <w:rtl/>
        </w:rPr>
        <w:t>התוארים</w:t>
      </w:r>
      <w:proofErr w:type="spellEnd"/>
      <w:r>
        <w:rPr>
          <w:rFonts w:cs="Arial"/>
          <w:rtl/>
        </w:rPr>
        <w:t xml:space="preserve"> שאנחנו מבינים. תואר נתפס כאיזה משהו קיים בפני עצמו, כאילו האריכות, או הגבורה הם חיים לעצמם, יש להם מקור חוץ לחפץ</w:t>
      </w:r>
      <w:r w:rsidR="00FB69D4">
        <w:rPr>
          <w:rFonts w:cs="Arial" w:hint="cs"/>
          <w:rtl/>
        </w:rPr>
        <w:t xml:space="preserve"> </w:t>
      </w:r>
      <w:r>
        <w:rPr>
          <w:rFonts w:cs="Arial"/>
          <w:rtl/>
        </w:rPr>
        <w:t xml:space="preserve">(קצת כמו תורת האידאות של אפלטון), ממילא לומר שלאל יש </w:t>
      </w:r>
      <w:proofErr w:type="spellStart"/>
      <w:r>
        <w:rPr>
          <w:rFonts w:cs="Arial"/>
          <w:rtl/>
        </w:rPr>
        <w:t>תוארים</w:t>
      </w:r>
      <w:proofErr w:type="spellEnd"/>
      <w:r>
        <w:rPr>
          <w:rFonts w:cs="Arial"/>
          <w:rtl/>
        </w:rPr>
        <w:t xml:space="preserve"> זה כמו לומר שהוא תלוי ב</w:t>
      </w:r>
      <w:r>
        <w:rPr>
          <w:rFonts w:cs="Arial" w:hint="eastAsia"/>
          <w:rtl/>
        </w:rPr>
        <w:t>סיבות</w:t>
      </w:r>
      <w:r>
        <w:rPr>
          <w:rFonts w:cs="Arial"/>
          <w:rtl/>
        </w:rPr>
        <w:t xml:space="preserve"> קודמות, שזה לא שייך. כמו עוגה, היא מתוקה בגלל שהיא תלויה במרכיביה, הסוכר קודם לעוגה, לכן נרתע הרמב"ם מהריבוי , כי ריבוי זה אומר "תלוי בסיבות קודמות" והאל חייב להיות סיבת עצמו. אגב עד כדי כך מרחיק הרמב"ם שגם את תכונת הקיום, כלומר שהוא "קיים" הוא מבטל </w:t>
      </w:r>
      <w:r>
        <w:rPr>
          <w:rFonts w:cs="Arial" w:hint="eastAsia"/>
          <w:rtl/>
        </w:rPr>
        <w:t>באמירה</w:t>
      </w:r>
      <w:r>
        <w:rPr>
          <w:rFonts w:cs="Arial"/>
          <w:rtl/>
        </w:rPr>
        <w:t xml:space="preserve"> שהוא וקיומו חד הם.</w:t>
      </w:r>
    </w:p>
    <w:p w14:paraId="7AECC132" w14:textId="77777777" w:rsidR="00FF73F1" w:rsidRDefault="00FF73F1" w:rsidP="00FF73F1">
      <w:pPr>
        <w:rPr>
          <w:rtl/>
        </w:rPr>
      </w:pPr>
    </w:p>
    <w:p w14:paraId="67BC961F" w14:textId="77777777" w:rsidR="00FF73F1" w:rsidRDefault="00FF73F1" w:rsidP="00FF73F1">
      <w:pPr>
        <w:rPr>
          <w:rtl/>
        </w:rPr>
      </w:pPr>
      <w:r>
        <w:rPr>
          <w:rFonts w:cs="Arial" w:hint="eastAsia"/>
          <w:rtl/>
        </w:rPr>
        <w:t>ואני</w:t>
      </w:r>
      <w:r>
        <w:rPr>
          <w:rFonts w:cs="Arial"/>
          <w:rtl/>
        </w:rPr>
        <w:t xml:space="preserve"> -</w:t>
      </w:r>
    </w:p>
    <w:p w14:paraId="48D7FFF3" w14:textId="77777777" w:rsidR="00FF73F1" w:rsidRDefault="00FF73F1" w:rsidP="00FF73F1">
      <w:pPr>
        <w:rPr>
          <w:rtl/>
        </w:rPr>
      </w:pPr>
      <w:r>
        <w:rPr>
          <w:rFonts w:cs="Arial" w:hint="eastAsia"/>
          <w:rtl/>
        </w:rPr>
        <w:t>תודה</w:t>
      </w:r>
      <w:r>
        <w:rPr>
          <w:rFonts w:cs="Arial"/>
          <w:rtl/>
        </w:rPr>
        <w:t xml:space="preserve"> על התשובה. כן, עכשיו נזכרתי שזה ההסבר.. בכל אופן צריך פה עיון בכמה דברים, כמו - מי אמר שהתארים באמת עצמאיים, או מה ההסבר של שפינוזה כאן ולמה סבר אחרת.</w:t>
      </w:r>
    </w:p>
    <w:p w14:paraId="4C0A4C85" w14:textId="77777777" w:rsidR="00FF73F1" w:rsidRDefault="00FF73F1" w:rsidP="00FF73F1">
      <w:pPr>
        <w:rPr>
          <w:rtl/>
        </w:rPr>
      </w:pPr>
    </w:p>
    <w:p w14:paraId="422665A7" w14:textId="77777777" w:rsidR="00FF73F1" w:rsidRDefault="00FF73F1" w:rsidP="00FF73F1">
      <w:pPr>
        <w:rPr>
          <w:rtl/>
        </w:rPr>
      </w:pPr>
      <w:r>
        <w:rPr>
          <w:rFonts w:cs="Arial" w:hint="eastAsia"/>
          <w:rtl/>
        </w:rPr>
        <w:t>ושוב</w:t>
      </w:r>
      <w:r>
        <w:rPr>
          <w:rFonts w:cs="Arial"/>
          <w:rtl/>
        </w:rPr>
        <w:t xml:space="preserve"> יצחק -</w:t>
      </w:r>
    </w:p>
    <w:p w14:paraId="5616A19E" w14:textId="5156E55F" w:rsidR="00FF73F1" w:rsidRDefault="00FF73F1" w:rsidP="00FF73F1">
      <w:pPr>
        <w:rPr>
          <w:rtl/>
        </w:rPr>
      </w:pPr>
      <w:r>
        <w:rPr>
          <w:rFonts w:cs="Arial" w:hint="eastAsia"/>
          <w:rtl/>
        </w:rPr>
        <w:t>זה</w:t>
      </w:r>
      <w:r>
        <w:rPr>
          <w:rFonts w:cs="Arial"/>
          <w:rtl/>
        </w:rPr>
        <w:t xml:space="preserve"> שתארים עצמאיים, זו באמת הנחה של הרמב"ם וכמה זרמים מימי </w:t>
      </w:r>
      <w:proofErr w:type="spellStart"/>
      <w:r>
        <w:rPr>
          <w:rFonts w:cs="Arial"/>
          <w:rtl/>
        </w:rPr>
        <w:t>הבייניים</w:t>
      </w:r>
      <w:proofErr w:type="spellEnd"/>
      <w:r>
        <w:rPr>
          <w:rFonts w:cs="Arial"/>
          <w:rtl/>
        </w:rPr>
        <w:t>. האינ</w:t>
      </w:r>
      <w:r w:rsidR="00022E4E">
        <w:rPr>
          <w:rFonts w:cs="Arial" w:hint="cs"/>
          <w:rtl/>
        </w:rPr>
        <w:t>טואי</w:t>
      </w:r>
      <w:r>
        <w:rPr>
          <w:rFonts w:cs="Arial"/>
          <w:rtl/>
        </w:rPr>
        <w:t xml:space="preserve">ציה שלי לגבי זה היא </w:t>
      </w:r>
      <w:proofErr w:type="spellStart"/>
      <w:r>
        <w:rPr>
          <w:rFonts w:cs="Arial"/>
          <w:rtl/>
        </w:rPr>
        <w:t>שתאר</w:t>
      </w:r>
      <w:proofErr w:type="spellEnd"/>
      <w:r>
        <w:rPr>
          <w:rFonts w:cs="Arial"/>
          <w:rtl/>
        </w:rPr>
        <w:t xml:space="preserve"> חייב לבוא ממקור, או שהוא לא, ואז הוא סוג של תמיד קיים. לפי הרמב"ם הוא קיים בעולם כתוצאה מנביעה של האל אבל הוא לא קיים בעצמות האל.</w:t>
      </w:r>
    </w:p>
    <w:p w14:paraId="3D42FE18" w14:textId="77777777" w:rsidR="00FF73F1" w:rsidRDefault="00FF73F1" w:rsidP="00FF73F1">
      <w:pPr>
        <w:rPr>
          <w:rtl/>
        </w:rPr>
      </w:pPr>
      <w:r>
        <w:rPr>
          <w:rFonts w:cs="Arial" w:hint="eastAsia"/>
          <w:rtl/>
        </w:rPr>
        <w:t>אצל</w:t>
      </w:r>
      <w:r>
        <w:rPr>
          <w:rFonts w:cs="Arial"/>
          <w:rtl/>
        </w:rPr>
        <w:t xml:space="preserve"> שפינוזה יש הנחה שהאל כאן יחד עם כל תאריו אבל זה לא מחויב וגם די מוזר, זה כאילו עוגה מופיעה מולנו ככה משום מקום, והרי אין עוגה בלי סוכר :-),בעיני הרמב"ם נראה שדבר כזה בלתי אפשרי ואף ייתפס כבלתי רציונלי, תזכור שהרמב"ם אף פעם לא יעשה קפיצה מהסוג -&gt; זה האל , הוא כל יכול ולכן הוא יכול להופיע ככה עם ריבוי תארים, זה חייב להיות תואם להגיון מוכר, ובהיגיון דברים לא מופיעים עם ריבוי תארים.</w:t>
      </w:r>
    </w:p>
    <w:p w14:paraId="793DFEE3" w14:textId="77777777" w:rsidR="00FF73F1" w:rsidRDefault="00FF73F1" w:rsidP="00FF73F1">
      <w:pPr>
        <w:rPr>
          <w:rtl/>
        </w:rPr>
      </w:pPr>
    </w:p>
    <w:p w14:paraId="5A684951" w14:textId="77777777" w:rsidR="00FF73F1" w:rsidRDefault="00FF73F1" w:rsidP="00FF73F1">
      <w:pPr>
        <w:rPr>
          <w:rtl/>
        </w:rPr>
      </w:pPr>
      <w:r>
        <w:rPr>
          <w:rFonts w:cs="Arial" w:hint="eastAsia"/>
          <w:rtl/>
        </w:rPr>
        <w:t>ואני</w:t>
      </w:r>
      <w:r>
        <w:rPr>
          <w:rFonts w:cs="Arial"/>
          <w:rtl/>
        </w:rPr>
        <w:t xml:space="preserve"> -</w:t>
      </w:r>
    </w:p>
    <w:p w14:paraId="6DD19631" w14:textId="77777777" w:rsidR="00FF73F1" w:rsidRDefault="00FF73F1" w:rsidP="00FF73F1">
      <w:pPr>
        <w:rPr>
          <w:rtl/>
        </w:rPr>
      </w:pPr>
      <w:r>
        <w:rPr>
          <w:rFonts w:cs="Arial" w:hint="eastAsia"/>
          <w:rtl/>
        </w:rPr>
        <w:t>כן</w:t>
      </w:r>
      <w:r>
        <w:rPr>
          <w:rFonts w:cs="Arial"/>
          <w:rtl/>
        </w:rPr>
        <w:t>, אתה צודק, זו הנקודה שחשוב היה להבהיר, תודה.</w:t>
      </w:r>
    </w:p>
    <w:p w14:paraId="6C750312" w14:textId="77777777" w:rsidR="00FF73F1" w:rsidRDefault="00FF73F1" w:rsidP="00FF73F1">
      <w:pPr>
        <w:rPr>
          <w:rtl/>
        </w:rPr>
      </w:pPr>
    </w:p>
    <w:p w14:paraId="793F108F" w14:textId="0CB6984C" w:rsidR="00FF73F1" w:rsidRDefault="00FF73F1" w:rsidP="008C7726">
      <w:pPr>
        <w:rPr>
          <w:rtl/>
        </w:rPr>
      </w:pPr>
      <w:r>
        <w:rPr>
          <w:rFonts w:cs="Arial" w:hint="eastAsia"/>
          <w:rtl/>
        </w:rPr>
        <w:t>נו</w:t>
      </w:r>
      <w:r>
        <w:rPr>
          <w:rFonts w:cs="Arial"/>
          <w:rtl/>
        </w:rPr>
        <w:t>, מתברר ששכחתי...</w:t>
      </w:r>
    </w:p>
    <w:p w14:paraId="036B48F2" w14:textId="77777777" w:rsidR="00FF73F1" w:rsidRDefault="00FF73F1" w:rsidP="00FF73F1">
      <w:pPr>
        <w:rPr>
          <w:rtl/>
        </w:rPr>
      </w:pPr>
    </w:p>
    <w:p w14:paraId="2EF19D02" w14:textId="315C8B24" w:rsidR="00FF73F1" w:rsidRDefault="00FF73F1" w:rsidP="008C7726">
      <w:pPr>
        <w:rPr>
          <w:rtl/>
        </w:rPr>
      </w:pPr>
      <w:r>
        <w:rPr>
          <w:rFonts w:cs="Arial"/>
          <w:rtl/>
        </w:rPr>
        <w:t>*</w:t>
      </w:r>
    </w:p>
    <w:p w14:paraId="06212335" w14:textId="77777777" w:rsidR="00FF73F1" w:rsidRDefault="00FF73F1" w:rsidP="00FF73F1">
      <w:pPr>
        <w:rPr>
          <w:rtl/>
        </w:rPr>
      </w:pPr>
    </w:p>
    <w:p w14:paraId="405054B0" w14:textId="77777777" w:rsidR="00FF73F1" w:rsidRDefault="00FF73F1" w:rsidP="00FF73F1">
      <w:pPr>
        <w:rPr>
          <w:rtl/>
        </w:rPr>
      </w:pPr>
      <w:r>
        <w:rPr>
          <w:rFonts w:cs="Arial" w:hint="eastAsia"/>
          <w:rtl/>
        </w:rPr>
        <w:t>מאמר</w:t>
      </w:r>
      <w:r>
        <w:rPr>
          <w:rFonts w:cs="Arial"/>
          <w:rtl/>
        </w:rPr>
        <w:t xml:space="preserve"> ישן על היידגר </w:t>
      </w:r>
      <w:proofErr w:type="spellStart"/>
      <w:r>
        <w:rPr>
          <w:rFonts w:cs="Arial"/>
          <w:rtl/>
        </w:rPr>
        <w:t>בהארץ</w:t>
      </w:r>
      <w:proofErr w:type="spellEnd"/>
      <w:r>
        <w:rPr>
          <w:rFonts w:cs="Arial"/>
          <w:rtl/>
        </w:rPr>
        <w:t xml:space="preserve"> -</w:t>
      </w:r>
    </w:p>
    <w:p w14:paraId="64CDB2C3" w14:textId="77777777" w:rsidR="00FF73F1" w:rsidRDefault="00FF73F1" w:rsidP="00FF73F1">
      <w:r>
        <w:t>https://www.haaretz.co.il/literature/study/2019-01-30/ty-article-review/.premium/0000017f-e25a-df7c-a5ff-e27a9a250000?_amp=true?utm_source=App_Share&amp;utm_medium=Android_Native&amp;utm_campaign=Share</w:t>
      </w:r>
    </w:p>
    <w:p w14:paraId="38BC5EFD" w14:textId="77777777" w:rsidR="00FF73F1" w:rsidRDefault="00FF73F1" w:rsidP="00FF73F1">
      <w:pPr>
        <w:rPr>
          <w:rtl/>
        </w:rPr>
      </w:pPr>
    </w:p>
    <w:p w14:paraId="2D94E9FA" w14:textId="77777777" w:rsidR="00FF73F1" w:rsidRDefault="00FF73F1" w:rsidP="00FF73F1">
      <w:pPr>
        <w:rPr>
          <w:rtl/>
        </w:rPr>
      </w:pPr>
      <w:r>
        <w:rPr>
          <w:rFonts w:cs="Arial" w:hint="eastAsia"/>
          <w:rtl/>
        </w:rPr>
        <w:t>ושם</w:t>
      </w:r>
      <w:r>
        <w:rPr>
          <w:rFonts w:cs="Arial"/>
          <w:rtl/>
        </w:rPr>
        <w:t xml:space="preserve"> פסקה מטרידה -</w:t>
      </w:r>
    </w:p>
    <w:p w14:paraId="65942FF0" w14:textId="325FFCC2" w:rsidR="00FF73F1" w:rsidRDefault="00FF73F1" w:rsidP="008C7726">
      <w:pPr>
        <w:rPr>
          <w:rtl/>
        </w:rPr>
      </w:pPr>
      <w:r>
        <w:rPr>
          <w:rFonts w:cs="Arial" w:hint="eastAsia"/>
          <w:rtl/>
        </w:rPr>
        <w:lastRenderedPageBreak/>
        <w:t>הטכנולוגיה</w:t>
      </w:r>
      <w:r>
        <w:rPr>
          <w:rFonts w:cs="Arial"/>
          <w:rtl/>
        </w:rPr>
        <w:t xml:space="preserve"> והכלכלה שינו את הטבע האנושי, והאדם מאבד במהירות את השליטה על גורלו. במידה הולכת וגדלה משתעבדים בני אדם למבנים חיצוניים להם, שהם עצמם יצרו אותם. טכנולוגיות יעילות משתלטות על התודעה האנושית. תוצרי הלוואי של העולם התעשייתי משבשים את מחזורי הטבע והו</w:t>
      </w:r>
      <w:r>
        <w:rPr>
          <w:rFonts w:cs="Arial" w:hint="eastAsia"/>
          <w:rtl/>
        </w:rPr>
        <w:t>פכים</w:t>
      </w:r>
      <w:r>
        <w:rPr>
          <w:rFonts w:cs="Arial"/>
          <w:rtl/>
        </w:rPr>
        <w:t xml:space="preserve"> את תנאי החיים על הפלנטה לבלתי נסבלים. האופק נסגר על חירותו של האדם.</w:t>
      </w:r>
    </w:p>
    <w:p w14:paraId="00FFE8D3" w14:textId="77777777" w:rsidR="00FF73F1" w:rsidRDefault="00FF73F1" w:rsidP="00FF73F1">
      <w:pPr>
        <w:rPr>
          <w:rtl/>
        </w:rPr>
      </w:pPr>
    </w:p>
    <w:p w14:paraId="7493A9EF" w14:textId="77777777" w:rsidR="00FF73F1" w:rsidRDefault="00FF73F1" w:rsidP="00FF73F1">
      <w:pPr>
        <w:rPr>
          <w:rtl/>
        </w:rPr>
      </w:pPr>
      <w:r>
        <w:rPr>
          <w:rFonts w:cs="Arial"/>
          <w:rtl/>
        </w:rPr>
        <w:t>*</w:t>
      </w:r>
    </w:p>
    <w:p w14:paraId="7E1D963D" w14:textId="77777777" w:rsidR="00FF73F1" w:rsidRDefault="00FF73F1" w:rsidP="00FF73F1">
      <w:pPr>
        <w:rPr>
          <w:rtl/>
        </w:rPr>
      </w:pPr>
    </w:p>
    <w:p w14:paraId="5019AC41" w14:textId="77777777" w:rsidR="00FF73F1" w:rsidRDefault="00FF73F1" w:rsidP="00FF73F1">
      <w:pPr>
        <w:rPr>
          <w:rtl/>
        </w:rPr>
      </w:pPr>
      <w:r>
        <w:rPr>
          <w:rFonts w:cs="Arial" w:hint="eastAsia"/>
          <w:rtl/>
        </w:rPr>
        <w:t>בדיחה</w:t>
      </w:r>
      <w:r>
        <w:rPr>
          <w:rFonts w:cs="Arial"/>
          <w:rtl/>
        </w:rPr>
        <w:t xml:space="preserve"> -</w:t>
      </w:r>
    </w:p>
    <w:p w14:paraId="03F20A77" w14:textId="77777777" w:rsidR="00FF73F1" w:rsidRDefault="00FF73F1" w:rsidP="00FF73F1">
      <w:pPr>
        <w:rPr>
          <w:rtl/>
        </w:rPr>
      </w:pPr>
      <w:r>
        <w:rPr>
          <w:rFonts w:cs="Arial" w:hint="eastAsia"/>
          <w:rtl/>
        </w:rPr>
        <w:t>חדשות</w:t>
      </w:r>
      <w:r>
        <w:rPr>
          <w:rFonts w:cs="Arial"/>
          <w:rtl/>
        </w:rPr>
        <w:t xml:space="preserve"> השעה 17:00 -</w:t>
      </w:r>
    </w:p>
    <w:p w14:paraId="77882A54" w14:textId="77777777" w:rsidR="00FF73F1" w:rsidRDefault="00FF73F1" w:rsidP="00FF73F1">
      <w:pPr>
        <w:rPr>
          <w:rtl/>
        </w:rPr>
      </w:pPr>
      <w:proofErr w:type="spellStart"/>
      <w:r>
        <w:rPr>
          <w:rFonts w:cs="Arial" w:hint="eastAsia"/>
          <w:rtl/>
        </w:rPr>
        <w:t>אמסלם</w:t>
      </w:r>
      <w:proofErr w:type="spellEnd"/>
      <w:r>
        <w:rPr>
          <w:rFonts w:cs="Arial"/>
          <w:rtl/>
        </w:rPr>
        <w:t xml:space="preserve"> אומר שהליכוד מוכן לשבת עם רע"ם.</w:t>
      </w:r>
    </w:p>
    <w:p w14:paraId="3DCCD413" w14:textId="77777777" w:rsidR="00FF73F1" w:rsidRDefault="00FF73F1" w:rsidP="00FF73F1">
      <w:pPr>
        <w:rPr>
          <w:rtl/>
        </w:rPr>
      </w:pPr>
      <w:r>
        <w:rPr>
          <w:rFonts w:cs="Arial" w:hint="eastAsia"/>
          <w:rtl/>
        </w:rPr>
        <w:t>חדשות</w:t>
      </w:r>
      <w:r>
        <w:rPr>
          <w:rFonts w:cs="Arial"/>
          <w:rtl/>
        </w:rPr>
        <w:t xml:space="preserve"> 17:30 -</w:t>
      </w:r>
    </w:p>
    <w:p w14:paraId="75F0A49B" w14:textId="77777777" w:rsidR="00FF73F1" w:rsidRDefault="00FF73F1" w:rsidP="00FF73F1">
      <w:pPr>
        <w:rPr>
          <w:rtl/>
        </w:rPr>
      </w:pPr>
      <w:proofErr w:type="spellStart"/>
      <w:r>
        <w:rPr>
          <w:rFonts w:cs="Arial" w:hint="eastAsia"/>
          <w:rtl/>
        </w:rPr>
        <w:t>אמסלם</w:t>
      </w:r>
      <w:proofErr w:type="spellEnd"/>
      <w:r>
        <w:rPr>
          <w:rFonts w:cs="Arial"/>
          <w:rtl/>
        </w:rPr>
        <w:t xml:space="preserve"> אומר שהליכוד מוכן לשבת עם רע"ם.</w:t>
      </w:r>
    </w:p>
    <w:p w14:paraId="2BE7C7FE" w14:textId="77777777" w:rsidR="00FF73F1" w:rsidRDefault="00FF73F1" w:rsidP="00FF73F1">
      <w:pPr>
        <w:rPr>
          <w:rtl/>
        </w:rPr>
      </w:pPr>
      <w:r>
        <w:rPr>
          <w:rFonts w:cs="Arial" w:hint="eastAsia"/>
          <w:rtl/>
        </w:rPr>
        <w:t>חדשות</w:t>
      </w:r>
      <w:r>
        <w:rPr>
          <w:rFonts w:cs="Arial"/>
          <w:rtl/>
        </w:rPr>
        <w:t xml:space="preserve"> 18:00 -</w:t>
      </w:r>
    </w:p>
    <w:p w14:paraId="75F03483" w14:textId="77777777" w:rsidR="00FF73F1" w:rsidRDefault="00FF73F1" w:rsidP="00FF73F1">
      <w:pPr>
        <w:rPr>
          <w:rtl/>
        </w:rPr>
      </w:pPr>
      <w:proofErr w:type="spellStart"/>
      <w:r>
        <w:rPr>
          <w:rFonts w:cs="Arial" w:hint="eastAsia"/>
          <w:rtl/>
        </w:rPr>
        <w:t>אמסלם</w:t>
      </w:r>
      <w:proofErr w:type="spellEnd"/>
      <w:r>
        <w:rPr>
          <w:rFonts w:cs="Arial"/>
          <w:rtl/>
        </w:rPr>
        <w:t xml:space="preserve"> אומר שהליכוד מוכן לשבת עם רע"ם.</w:t>
      </w:r>
    </w:p>
    <w:p w14:paraId="1B1B6C3F" w14:textId="77777777" w:rsidR="00FF73F1" w:rsidRDefault="00FF73F1" w:rsidP="00FF73F1">
      <w:pPr>
        <w:rPr>
          <w:rtl/>
        </w:rPr>
      </w:pPr>
      <w:r>
        <w:rPr>
          <w:rFonts w:cs="Arial" w:hint="eastAsia"/>
          <w:rtl/>
        </w:rPr>
        <w:t>חדשות</w:t>
      </w:r>
      <w:r>
        <w:rPr>
          <w:rFonts w:cs="Arial"/>
          <w:rtl/>
        </w:rPr>
        <w:t xml:space="preserve"> 18:30 -</w:t>
      </w:r>
    </w:p>
    <w:p w14:paraId="06145AAC" w14:textId="77777777" w:rsidR="00FF73F1" w:rsidRDefault="00FF73F1" w:rsidP="00FF73F1">
      <w:pPr>
        <w:rPr>
          <w:rtl/>
        </w:rPr>
      </w:pPr>
      <w:proofErr w:type="spellStart"/>
      <w:r>
        <w:rPr>
          <w:rFonts w:cs="Arial" w:hint="eastAsia"/>
          <w:rtl/>
        </w:rPr>
        <w:t>אמסלם</w:t>
      </w:r>
      <w:proofErr w:type="spellEnd"/>
      <w:r>
        <w:rPr>
          <w:rFonts w:cs="Arial"/>
          <w:rtl/>
        </w:rPr>
        <w:t xml:space="preserve"> אומר שהליכוד מוכן לשבת עם רע"ם.</w:t>
      </w:r>
    </w:p>
    <w:p w14:paraId="55E72B49" w14:textId="77777777" w:rsidR="00FF73F1" w:rsidRDefault="00FF73F1" w:rsidP="00FF73F1">
      <w:pPr>
        <w:rPr>
          <w:rtl/>
        </w:rPr>
      </w:pPr>
      <w:r>
        <w:rPr>
          <w:rFonts w:cs="Arial" w:hint="eastAsia"/>
          <w:rtl/>
        </w:rPr>
        <w:t>חדשות</w:t>
      </w:r>
      <w:r>
        <w:rPr>
          <w:rFonts w:cs="Arial"/>
          <w:rtl/>
        </w:rPr>
        <w:t xml:space="preserve"> 19:00 -</w:t>
      </w:r>
    </w:p>
    <w:p w14:paraId="20746F35" w14:textId="77777777" w:rsidR="00FF73F1" w:rsidRDefault="00FF73F1" w:rsidP="00FF73F1">
      <w:pPr>
        <w:rPr>
          <w:rtl/>
        </w:rPr>
      </w:pPr>
      <w:proofErr w:type="spellStart"/>
      <w:r>
        <w:rPr>
          <w:rFonts w:cs="Arial" w:hint="eastAsia"/>
          <w:rtl/>
        </w:rPr>
        <w:t>אמסלם</w:t>
      </w:r>
      <w:proofErr w:type="spellEnd"/>
      <w:r>
        <w:rPr>
          <w:rFonts w:cs="Arial"/>
          <w:rtl/>
        </w:rPr>
        <w:t xml:space="preserve"> אומר שהליכוד מוכן לשבת עם רע"ם.</w:t>
      </w:r>
    </w:p>
    <w:p w14:paraId="6E3171E0" w14:textId="77777777" w:rsidR="00FF73F1" w:rsidRDefault="00FF73F1" w:rsidP="00FF73F1">
      <w:pPr>
        <w:rPr>
          <w:rtl/>
        </w:rPr>
      </w:pPr>
    </w:p>
    <w:p w14:paraId="79EA9E46" w14:textId="77777777" w:rsidR="00FF73F1" w:rsidRDefault="00FF73F1" w:rsidP="00FF73F1">
      <w:pPr>
        <w:rPr>
          <w:rtl/>
        </w:rPr>
      </w:pPr>
      <w:r>
        <w:rPr>
          <w:rFonts w:cs="Arial" w:hint="eastAsia"/>
          <w:rtl/>
        </w:rPr>
        <w:t>אבל</w:t>
      </w:r>
      <w:r>
        <w:rPr>
          <w:rFonts w:cs="Arial"/>
          <w:rtl/>
        </w:rPr>
        <w:t xml:space="preserve"> אני אחכה לחדשות השעה 20:00 כדי להיות בטוח.</w:t>
      </w:r>
    </w:p>
    <w:p w14:paraId="4CF18FF7" w14:textId="77777777" w:rsidR="00FF73F1" w:rsidRDefault="00FF73F1" w:rsidP="00FF73F1">
      <w:pPr>
        <w:rPr>
          <w:rtl/>
        </w:rPr>
      </w:pPr>
    </w:p>
    <w:p w14:paraId="6A2CDE5B" w14:textId="77777777" w:rsidR="00FF73F1" w:rsidRDefault="00FF73F1" w:rsidP="00FF73F1">
      <w:pPr>
        <w:rPr>
          <w:rtl/>
        </w:rPr>
      </w:pPr>
      <w:r>
        <w:rPr>
          <w:rFonts w:cs="Arial" w:hint="eastAsia"/>
          <w:rtl/>
        </w:rPr>
        <w:t>ואגב</w:t>
      </w:r>
      <w:r>
        <w:rPr>
          <w:rFonts w:cs="Arial"/>
          <w:rtl/>
        </w:rPr>
        <w:t xml:space="preserve"> -</w:t>
      </w:r>
    </w:p>
    <w:p w14:paraId="565B2AEA" w14:textId="77777777" w:rsidR="00FF73F1" w:rsidRDefault="00FF73F1" w:rsidP="00FF73F1">
      <w:pPr>
        <w:rPr>
          <w:rtl/>
        </w:rPr>
      </w:pPr>
      <w:r>
        <w:rPr>
          <w:rFonts w:cs="Arial" w:hint="eastAsia"/>
          <w:rtl/>
        </w:rPr>
        <w:t>חדשות</w:t>
      </w:r>
      <w:r>
        <w:rPr>
          <w:rFonts w:cs="Arial"/>
          <w:rtl/>
        </w:rPr>
        <w:t xml:space="preserve"> 23:30 -</w:t>
      </w:r>
    </w:p>
    <w:p w14:paraId="21E03F40" w14:textId="772EEEE8" w:rsidR="00FF73F1" w:rsidRDefault="00FF73F1" w:rsidP="00B141F2">
      <w:pPr>
        <w:rPr>
          <w:rtl/>
        </w:rPr>
      </w:pPr>
      <w:proofErr w:type="spellStart"/>
      <w:r>
        <w:rPr>
          <w:rFonts w:cs="Arial" w:hint="eastAsia"/>
          <w:rtl/>
        </w:rPr>
        <w:t>אמסלם</w:t>
      </w:r>
      <w:proofErr w:type="spellEnd"/>
      <w:r>
        <w:rPr>
          <w:rFonts w:cs="Arial"/>
          <w:rtl/>
        </w:rPr>
        <w:t xml:space="preserve"> אומר שהליכוד מוכן לשבת עם רע"ם.</w:t>
      </w:r>
    </w:p>
    <w:p w14:paraId="32E72C87" w14:textId="77777777" w:rsidR="00FF73F1" w:rsidRDefault="00FF73F1" w:rsidP="00FF73F1">
      <w:pPr>
        <w:rPr>
          <w:rtl/>
        </w:rPr>
      </w:pPr>
    </w:p>
    <w:p w14:paraId="69A40C4F" w14:textId="77777777" w:rsidR="00FF73F1" w:rsidRDefault="00FF73F1" w:rsidP="00FF73F1">
      <w:pPr>
        <w:rPr>
          <w:rtl/>
        </w:rPr>
      </w:pPr>
      <w:r>
        <w:rPr>
          <w:rFonts w:cs="Arial"/>
          <w:rtl/>
        </w:rPr>
        <w:t>*</w:t>
      </w:r>
    </w:p>
    <w:p w14:paraId="41E39CF0" w14:textId="77777777" w:rsidR="00FF73F1" w:rsidRDefault="00FF73F1" w:rsidP="00FF73F1">
      <w:pPr>
        <w:rPr>
          <w:rtl/>
        </w:rPr>
      </w:pPr>
    </w:p>
    <w:p w14:paraId="540884E5" w14:textId="77777777" w:rsidR="00FF73F1" w:rsidRDefault="00FF73F1" w:rsidP="00FF73F1">
      <w:pPr>
        <w:rPr>
          <w:rtl/>
        </w:rPr>
      </w:pPr>
      <w:r>
        <w:rPr>
          <w:rFonts w:cs="Arial" w:hint="eastAsia"/>
          <w:rtl/>
        </w:rPr>
        <w:t>העצה</w:t>
      </w:r>
      <w:r>
        <w:rPr>
          <w:rFonts w:cs="Arial"/>
          <w:rtl/>
        </w:rPr>
        <w:t xml:space="preserve"> היומית - תאכלו שוקולד.</w:t>
      </w:r>
    </w:p>
    <w:p w14:paraId="58BC49A9" w14:textId="77777777" w:rsidR="00FF73F1" w:rsidRDefault="00FF73F1" w:rsidP="00FF73F1">
      <w:pPr>
        <w:rPr>
          <w:rtl/>
        </w:rPr>
      </w:pPr>
    </w:p>
    <w:p w14:paraId="0DEA94AE" w14:textId="528945C7" w:rsidR="00FF73F1" w:rsidRDefault="00FF73F1" w:rsidP="00BE6CE5">
      <w:pPr>
        <w:rPr>
          <w:rtl/>
        </w:rPr>
      </w:pPr>
      <w:r>
        <w:rPr>
          <w:rFonts w:cs="Arial" w:hint="eastAsia"/>
          <w:rtl/>
        </w:rPr>
        <w:t>ציטוט</w:t>
      </w:r>
      <w:r>
        <w:rPr>
          <w:rFonts w:cs="Arial"/>
          <w:rtl/>
        </w:rPr>
        <w:t xml:space="preserve"> מ"קיצור תולדות האהבה"</w:t>
      </w:r>
    </w:p>
    <w:p w14:paraId="6E76DBAB" w14:textId="4B9B989C" w:rsidR="00FF73F1" w:rsidRDefault="00FF73F1" w:rsidP="00BE6CE5">
      <w:pPr>
        <w:rPr>
          <w:rtl/>
        </w:rPr>
      </w:pPr>
      <w:r>
        <w:rPr>
          <w:rFonts w:cs="Arial"/>
          <w:rtl/>
        </w:rPr>
        <w:t>"</w:t>
      </w:r>
      <w:proofErr w:type="spellStart"/>
      <w:r>
        <w:rPr>
          <w:rFonts w:cs="Arial"/>
          <w:rtl/>
        </w:rPr>
        <w:t>פנילאתילאמין</w:t>
      </w:r>
      <w:proofErr w:type="spellEnd"/>
      <w:r>
        <w:rPr>
          <w:rFonts w:cs="Arial"/>
          <w:rtl/>
        </w:rPr>
        <w:t xml:space="preserve"> הוא החומר שמניע את ההתאהבות וההתרגשות מבן הזוג. הוא נמצא גם בשוקולד, לכן השוקולד מרומם את מצב הרוח, והוא משתחרר גם בפעילות גופנית נמרצת כמו צניחה חופשית. זו הסיבה שההתאהבות נותנת לעיתים הרגשה דומה לצניחה חופשית."</w:t>
      </w:r>
    </w:p>
    <w:p w14:paraId="441E1EF0" w14:textId="2CDD35A9" w:rsidR="00FF73F1" w:rsidRDefault="00FF73F1" w:rsidP="00BE6CE5">
      <w:pPr>
        <w:rPr>
          <w:rtl/>
        </w:rPr>
      </w:pPr>
      <w:r>
        <w:rPr>
          <w:rFonts w:cs="Arial"/>
          <w:rtl/>
        </w:rPr>
        <w:t>- קיצור תולדות האהבה מאת ד"ר ליאת יקיר</w:t>
      </w:r>
    </w:p>
    <w:p w14:paraId="3D60562F" w14:textId="77777777" w:rsidR="00BE6CE5" w:rsidRDefault="00BE6CE5" w:rsidP="00BE6CE5">
      <w:pPr>
        <w:rPr>
          <w:rtl/>
        </w:rPr>
      </w:pPr>
    </w:p>
    <w:p w14:paraId="11ECCB1D" w14:textId="1AE78B0C" w:rsidR="00FF73F1" w:rsidRDefault="00FF73F1" w:rsidP="00DE4528">
      <w:pPr>
        <w:rPr>
          <w:rtl/>
        </w:rPr>
      </w:pPr>
      <w:r>
        <w:rPr>
          <w:rFonts w:cs="Arial" w:hint="eastAsia"/>
          <w:rtl/>
        </w:rPr>
        <w:t>זהו</w:t>
      </w:r>
      <w:r>
        <w:rPr>
          <w:rFonts w:cs="Arial"/>
          <w:rtl/>
        </w:rPr>
        <w:t>.</w:t>
      </w:r>
    </w:p>
    <w:p w14:paraId="4438C790" w14:textId="77777777" w:rsidR="00FF73F1" w:rsidRDefault="00FF73F1" w:rsidP="00FF73F1">
      <w:pPr>
        <w:rPr>
          <w:rtl/>
        </w:rPr>
      </w:pPr>
      <w:r>
        <w:rPr>
          <w:rFonts w:cs="Arial"/>
          <w:rtl/>
        </w:rPr>
        <w:t xml:space="preserve"> </w:t>
      </w:r>
    </w:p>
    <w:p w14:paraId="514CC9B6" w14:textId="77777777" w:rsidR="00FF73F1" w:rsidRDefault="00FF73F1" w:rsidP="00FF73F1">
      <w:pPr>
        <w:rPr>
          <w:rtl/>
        </w:rPr>
      </w:pPr>
    </w:p>
    <w:p w14:paraId="69A62154" w14:textId="27331787" w:rsidR="00FF73F1" w:rsidRDefault="00FF73F1" w:rsidP="00DE4528">
      <w:pPr>
        <w:rPr>
          <w:rtl/>
        </w:rPr>
      </w:pPr>
      <w:r>
        <w:rPr>
          <w:rFonts w:cs="Arial"/>
          <w:rtl/>
        </w:rPr>
        <w:t xml:space="preserve">2022-06-27 17:16:40 </w:t>
      </w:r>
    </w:p>
    <w:p w14:paraId="25598E2D" w14:textId="77777777" w:rsidR="00FF73F1" w:rsidRDefault="00FF73F1" w:rsidP="00FF73F1">
      <w:pPr>
        <w:rPr>
          <w:rtl/>
        </w:rPr>
      </w:pPr>
    </w:p>
    <w:p w14:paraId="77B01515" w14:textId="77777777" w:rsidR="00FF73F1" w:rsidRDefault="00FF73F1" w:rsidP="00FF73F1">
      <w:pPr>
        <w:rPr>
          <w:rtl/>
        </w:rPr>
      </w:pPr>
      <w:r>
        <w:rPr>
          <w:rFonts w:cs="Arial"/>
          <w:rtl/>
        </w:rPr>
        <w:t>1.440       איגרת אל אחיי 'המתנגדים'</w:t>
      </w:r>
    </w:p>
    <w:p w14:paraId="3925C46F" w14:textId="77777777" w:rsidR="00FF73F1" w:rsidRDefault="00FF73F1" w:rsidP="00FF73F1">
      <w:pPr>
        <w:rPr>
          <w:rtl/>
        </w:rPr>
      </w:pPr>
    </w:p>
    <w:p w14:paraId="78EDAF43" w14:textId="77777777" w:rsidR="00FF73F1" w:rsidRDefault="00FF73F1" w:rsidP="00FF73F1">
      <w:pPr>
        <w:rPr>
          <w:rtl/>
        </w:rPr>
      </w:pPr>
      <w:r>
        <w:rPr>
          <w:rFonts w:cs="Arial"/>
          <w:rtl/>
        </w:rPr>
        <w:t>'איגרת אל אחיי 'המתנגדים''.</w:t>
      </w:r>
    </w:p>
    <w:p w14:paraId="51698E7B" w14:textId="77777777" w:rsidR="00FF73F1" w:rsidRDefault="00FF73F1" w:rsidP="00FF73F1">
      <w:pPr>
        <w:rPr>
          <w:rtl/>
        </w:rPr>
      </w:pPr>
      <w:r>
        <w:rPr>
          <w:rFonts w:cs="Arial" w:hint="eastAsia"/>
          <w:rtl/>
        </w:rPr>
        <w:t>קודם</w:t>
      </w:r>
      <w:r>
        <w:rPr>
          <w:rFonts w:cs="Arial"/>
          <w:rtl/>
        </w:rPr>
        <w:t xml:space="preserve"> כל - אם בנט יכול לכתוב איגרת, אז גם אני. זה בהומור.</w:t>
      </w:r>
    </w:p>
    <w:p w14:paraId="598BE950" w14:textId="77777777" w:rsidR="00FF73F1" w:rsidRDefault="00FF73F1" w:rsidP="00FF73F1">
      <w:pPr>
        <w:rPr>
          <w:rtl/>
        </w:rPr>
      </w:pPr>
      <w:r>
        <w:rPr>
          <w:rFonts w:cs="Arial" w:hint="eastAsia"/>
          <w:rtl/>
        </w:rPr>
        <w:t>ועכשיו</w:t>
      </w:r>
      <w:r>
        <w:rPr>
          <w:rFonts w:cs="Arial"/>
          <w:rtl/>
        </w:rPr>
        <w:t xml:space="preserve"> ברצינות - השאלה שרבים שואלים את עצמם עכשיו היא האם בכלל ללכת להצביע. שאלה טובה, גם אני שואל את עצמי, שהרי עובדה ידועה היא ש'אין למי להצביע'. למה? כי כולם היו שותפים לתקנות הקורונה הדרקוניות והבלתי מוסריות, גם ממשלת ביבי-גנץ וגם ממשלת בנט-לפיד, וכולל מפלגות האמונות על זכויות האדם, כמו העבודה ומרצ. כל זה נכון.</w:t>
      </w:r>
    </w:p>
    <w:p w14:paraId="678279BA" w14:textId="77777777" w:rsidR="00FF73F1" w:rsidRDefault="00FF73F1" w:rsidP="00FF73F1">
      <w:pPr>
        <w:rPr>
          <w:rtl/>
        </w:rPr>
      </w:pPr>
      <w:r>
        <w:rPr>
          <w:rFonts w:cs="Arial" w:hint="eastAsia"/>
          <w:rtl/>
        </w:rPr>
        <w:t>אבל</w:t>
      </w:r>
      <w:r>
        <w:rPr>
          <w:rFonts w:cs="Arial"/>
          <w:rtl/>
        </w:rPr>
        <w:t xml:space="preserve"> אני בכל זאת אלך להצביע. למה? כי הסכנה שמולה עומדת ישראל היא גדולה אפילו מזו.</w:t>
      </w:r>
    </w:p>
    <w:p w14:paraId="1384C258" w14:textId="77777777" w:rsidR="00FF73F1" w:rsidRDefault="00FF73F1" w:rsidP="00FF73F1">
      <w:pPr>
        <w:rPr>
          <w:rtl/>
        </w:rPr>
      </w:pPr>
      <w:r>
        <w:rPr>
          <w:rFonts w:cs="Arial" w:hint="eastAsia"/>
          <w:rtl/>
        </w:rPr>
        <w:t>כן</w:t>
      </w:r>
      <w:r>
        <w:rPr>
          <w:rFonts w:cs="Arial"/>
          <w:rtl/>
        </w:rPr>
        <w:t>, אנחנו כבר מכירים את אזהרות מחנה 'רק לא ביבי', אלא שהאזהרות האלה אמיתיות. ממשלת ליכוד-ציונות דתית-חרדים תחוקק פה חוקים חשוכים, לא פחות גרועים מתקנות הקורונה. וזה עוד לפני שלוקחים בחשבון את הקמפיין הצפוי נגד בית המשפט, ובעד ביטול המשפט.</w:t>
      </w:r>
    </w:p>
    <w:p w14:paraId="6720616A" w14:textId="77777777" w:rsidR="00FF73F1" w:rsidRDefault="00FF73F1" w:rsidP="00FF73F1">
      <w:pPr>
        <w:rPr>
          <w:rtl/>
        </w:rPr>
      </w:pPr>
      <w:r>
        <w:rPr>
          <w:rFonts w:cs="Arial" w:hint="eastAsia"/>
          <w:rtl/>
        </w:rPr>
        <w:t>אם</w:t>
      </w:r>
      <w:r>
        <w:rPr>
          <w:rFonts w:cs="Arial"/>
          <w:rtl/>
        </w:rPr>
        <w:t xml:space="preserve"> כך, אין לנו פריבילגיה לשבת על הגדר, עד כמה שזה אולי נשמע 'סחי'. יותר מדי מוטל על הכף. זו לפחות ההשקפה שלי כאיש מחנה השמאל.</w:t>
      </w:r>
    </w:p>
    <w:p w14:paraId="6046093B" w14:textId="77777777" w:rsidR="00FF73F1" w:rsidRDefault="00FF73F1" w:rsidP="00FF73F1">
      <w:pPr>
        <w:rPr>
          <w:rtl/>
        </w:rPr>
      </w:pPr>
      <w:r>
        <w:rPr>
          <w:rFonts w:cs="Arial" w:hint="eastAsia"/>
          <w:rtl/>
        </w:rPr>
        <w:t>אז</w:t>
      </w:r>
      <w:r>
        <w:rPr>
          <w:rFonts w:cs="Arial"/>
          <w:rtl/>
        </w:rPr>
        <w:t xml:space="preserve"> השאלה עכשיו היא למי להצביע? וכאן יש שתי אפשרויות.</w:t>
      </w:r>
    </w:p>
    <w:p w14:paraId="79DD0195" w14:textId="77777777" w:rsidR="00FF73F1" w:rsidRDefault="00FF73F1" w:rsidP="00FF73F1">
      <w:pPr>
        <w:rPr>
          <w:rtl/>
        </w:rPr>
      </w:pPr>
      <w:r>
        <w:rPr>
          <w:rFonts w:cs="Arial" w:hint="eastAsia"/>
          <w:rtl/>
        </w:rPr>
        <w:t>האחת</w:t>
      </w:r>
      <w:r>
        <w:rPr>
          <w:rFonts w:cs="Arial"/>
          <w:rtl/>
        </w:rPr>
        <w:t xml:space="preserve"> היא - לאחת המפלגות הקטנות, שלא יוצגו בכנסת ולא השתתפו בחגיגה הרעה הזו, או התבטאו בזכותה. הבעיה כאן היא שהסיכוי שלהן לעבור את אחוז החסימה הוא קטן, ואז הקול 'מתבזבז'. אבל זה עדיין יותר טוב מלא להצביע, כי א. כך אנו מקיימים את חובתנו הדמוקרטית (שאמנם, רבי</w:t>
      </w:r>
      <w:r>
        <w:rPr>
          <w:rFonts w:cs="Arial" w:hint="eastAsia"/>
          <w:rtl/>
        </w:rPr>
        <w:t>ם</w:t>
      </w:r>
      <w:r>
        <w:rPr>
          <w:rFonts w:cs="Arial"/>
          <w:rtl/>
        </w:rPr>
        <w:t xml:space="preserve"> מזלזלים בה, אבל לא אני), </w:t>
      </w:r>
      <w:proofErr w:type="spellStart"/>
      <w:r>
        <w:rPr>
          <w:rFonts w:cs="Arial"/>
          <w:rtl/>
        </w:rPr>
        <w:t>וב</w:t>
      </w:r>
      <w:proofErr w:type="spellEnd"/>
      <w:r>
        <w:rPr>
          <w:rFonts w:cs="Arial"/>
          <w:rtl/>
        </w:rPr>
        <w:t>. תמיד יש סיכוי שהמפלגות האלה בכל זאת יעברו.</w:t>
      </w:r>
    </w:p>
    <w:p w14:paraId="2E92B993" w14:textId="77777777" w:rsidR="00FF73F1" w:rsidRDefault="00FF73F1" w:rsidP="00FF73F1">
      <w:pPr>
        <w:rPr>
          <w:rtl/>
        </w:rPr>
      </w:pPr>
      <w:r>
        <w:rPr>
          <w:rFonts w:cs="Arial" w:hint="eastAsia"/>
          <w:rtl/>
        </w:rPr>
        <w:t>והאפשרות</w:t>
      </w:r>
      <w:r>
        <w:rPr>
          <w:rFonts w:cs="Arial"/>
          <w:rtl/>
        </w:rPr>
        <w:t xml:space="preserve"> השנייה היא להצביע בכל זאת לאחת המפלגות הקיימות. ולפני שתתנפלו עליי אסביר.</w:t>
      </w:r>
    </w:p>
    <w:p w14:paraId="4DE60D66" w14:textId="77777777" w:rsidR="00FF73F1" w:rsidRDefault="00FF73F1" w:rsidP="00FF73F1">
      <w:pPr>
        <w:rPr>
          <w:rtl/>
        </w:rPr>
      </w:pPr>
      <w:r>
        <w:rPr>
          <w:rFonts w:cs="Arial" w:hint="eastAsia"/>
          <w:rtl/>
        </w:rPr>
        <w:t>כאיש</w:t>
      </w:r>
      <w:r>
        <w:rPr>
          <w:rFonts w:cs="Arial"/>
          <w:rtl/>
        </w:rPr>
        <w:t xml:space="preserve"> שמאל, אני לא אוכל יותר להצביע לעבודה או למרץ, כי אלו מפלגות שדיברו על זכויות אדם ובגדו בערכיהן. אבל כאמור אני חושש מהבאות. לכן עלה בדעתי להצביע בכל זאת לאחת ממפלגות המרכז - גנץ או לפיד. וההכרעה שלי בינתיים - לפיד.</w:t>
      </w:r>
    </w:p>
    <w:p w14:paraId="0D9CE976" w14:textId="77777777" w:rsidR="00FF73F1" w:rsidRDefault="00FF73F1" w:rsidP="00FF73F1">
      <w:pPr>
        <w:rPr>
          <w:rtl/>
        </w:rPr>
      </w:pPr>
      <w:r>
        <w:rPr>
          <w:rFonts w:cs="Arial" w:hint="eastAsia"/>
          <w:rtl/>
        </w:rPr>
        <w:t>למה</w:t>
      </w:r>
      <w:r>
        <w:rPr>
          <w:rFonts w:cs="Arial"/>
          <w:rtl/>
        </w:rPr>
        <w:t>? פשוט, יש עתיד היא המפלגה הגדולה ביותר בגוש המרכז-שמאל, וכרגע אנחנו עובדים בשיטת הגושים. אז זה הגוש שאני רוצה לחזק. מעבר לזה, לפיד כמדומני היה יותר מוצנע בכל מדיניות הקורונה. אמנם לא התערב לטובה, אבל גם לא לרעה. לגבי שאר חברי מפלגתו - צריך לבדוק.</w:t>
      </w:r>
    </w:p>
    <w:p w14:paraId="57B4FA74" w14:textId="77777777" w:rsidR="00FF73F1" w:rsidRDefault="00FF73F1" w:rsidP="00FF73F1">
      <w:pPr>
        <w:rPr>
          <w:rtl/>
        </w:rPr>
      </w:pPr>
      <w:r>
        <w:rPr>
          <w:rFonts w:cs="Arial" w:hint="eastAsia"/>
          <w:rtl/>
        </w:rPr>
        <w:t>וזהו</w:t>
      </w:r>
      <w:r>
        <w:rPr>
          <w:rFonts w:cs="Arial"/>
          <w:rtl/>
        </w:rPr>
        <w:t>. לא בלב שלם אצביע לו, אבל כאמור לא אוכל שלא להצביע כלל.</w:t>
      </w:r>
    </w:p>
    <w:p w14:paraId="54F922E2" w14:textId="77777777" w:rsidR="00FF73F1" w:rsidRDefault="00FF73F1" w:rsidP="00FF73F1">
      <w:pPr>
        <w:rPr>
          <w:rtl/>
        </w:rPr>
      </w:pPr>
      <w:r>
        <w:rPr>
          <w:rFonts w:cs="Arial" w:hint="eastAsia"/>
          <w:rtl/>
        </w:rPr>
        <w:t>ועוד</w:t>
      </w:r>
      <w:r>
        <w:rPr>
          <w:rFonts w:cs="Arial"/>
          <w:rtl/>
        </w:rPr>
        <w:t xml:space="preserve"> אוסיף, שאיני משלה את עצמי - גוש הימין בארץ הולך וגדל, יש סיכוי רב שביבי ינצח הפעם, ואם לא הפעם פעם הבאה, ואם לא ביבי אז מחליפו. כן, כל זה ידוע לי. אבל כל עוד אני יכול להשפיע אעשה זאת. כזה אני, סחי (אגב, מישהו יכול לארגן אותי?..).</w:t>
      </w:r>
    </w:p>
    <w:p w14:paraId="74BC23C5" w14:textId="77777777" w:rsidR="00FF73F1" w:rsidRDefault="00FF73F1" w:rsidP="00FF73F1">
      <w:pPr>
        <w:rPr>
          <w:rtl/>
        </w:rPr>
      </w:pPr>
      <w:r>
        <w:rPr>
          <w:rFonts w:cs="Arial" w:hint="eastAsia"/>
          <w:rtl/>
        </w:rPr>
        <w:lastRenderedPageBreak/>
        <w:t>ודבר</w:t>
      </w:r>
      <w:r>
        <w:rPr>
          <w:rFonts w:cs="Arial"/>
          <w:rtl/>
        </w:rPr>
        <w:t xml:space="preserve"> אחרון - כל זה נכון רק אם לא תקום מפלגת 'מתנגדים', שאני מקווה שתקום, ואם תקום כנראה אצביע לה (למרות שגם כאן יש בעיה, כי לא ברור האם תתמוך בימין או בשמאל, כי יש מתנגדים כאן וכאן). אך על עניין זה - בשעתו, אם תגיע.</w:t>
      </w:r>
    </w:p>
    <w:p w14:paraId="70B53D71" w14:textId="77777777" w:rsidR="00FF73F1" w:rsidRDefault="00FF73F1" w:rsidP="00FF73F1">
      <w:pPr>
        <w:rPr>
          <w:rtl/>
        </w:rPr>
      </w:pPr>
      <w:r>
        <w:rPr>
          <w:rFonts w:cs="Arial" w:hint="eastAsia"/>
          <w:rtl/>
        </w:rPr>
        <w:t>עד</w:t>
      </w:r>
      <w:r>
        <w:rPr>
          <w:rFonts w:cs="Arial"/>
          <w:rtl/>
        </w:rPr>
        <w:t xml:space="preserve"> כאן.</w:t>
      </w:r>
    </w:p>
    <w:p w14:paraId="11420539" w14:textId="41BAA7D0" w:rsidR="00FF73F1" w:rsidRDefault="00FF73F1" w:rsidP="00FF73F1">
      <w:pPr>
        <w:rPr>
          <w:rtl/>
        </w:rPr>
      </w:pPr>
    </w:p>
    <w:p w14:paraId="2CCF0A9D" w14:textId="77777777" w:rsidR="00FF73F1" w:rsidRDefault="00FF73F1" w:rsidP="00FF73F1">
      <w:pPr>
        <w:rPr>
          <w:rtl/>
        </w:rPr>
      </w:pPr>
    </w:p>
    <w:p w14:paraId="5AE6F072" w14:textId="6778F208" w:rsidR="00FF73F1" w:rsidRDefault="00FF73F1" w:rsidP="005B281C">
      <w:pPr>
        <w:rPr>
          <w:rtl/>
        </w:rPr>
      </w:pPr>
      <w:r>
        <w:rPr>
          <w:rFonts w:cs="Arial"/>
          <w:rtl/>
        </w:rPr>
        <w:t xml:space="preserve">2022-06-28 15:01:11 </w:t>
      </w:r>
    </w:p>
    <w:p w14:paraId="68A32326" w14:textId="77777777" w:rsidR="00FF73F1" w:rsidRDefault="00FF73F1" w:rsidP="00FF73F1">
      <w:pPr>
        <w:rPr>
          <w:rtl/>
        </w:rPr>
      </w:pPr>
    </w:p>
    <w:p w14:paraId="55884B8F" w14:textId="77777777" w:rsidR="00FF73F1" w:rsidRDefault="00FF73F1" w:rsidP="00FF73F1">
      <w:pPr>
        <w:rPr>
          <w:rtl/>
        </w:rPr>
      </w:pPr>
      <w:r>
        <w:rPr>
          <w:rFonts w:cs="Arial"/>
          <w:rtl/>
        </w:rPr>
        <w:t>1.441       יומן ערב, 28.6.22</w:t>
      </w:r>
    </w:p>
    <w:p w14:paraId="68C79639" w14:textId="77777777" w:rsidR="00FF73F1" w:rsidRDefault="00FF73F1" w:rsidP="00FF73F1">
      <w:pPr>
        <w:rPr>
          <w:rtl/>
        </w:rPr>
      </w:pPr>
    </w:p>
    <w:p w14:paraId="4BDAEA6A" w14:textId="77777777" w:rsidR="00FF73F1" w:rsidRDefault="00FF73F1" w:rsidP="00FF73F1">
      <w:pPr>
        <w:rPr>
          <w:rtl/>
        </w:rPr>
      </w:pPr>
      <w:r>
        <w:rPr>
          <w:rFonts w:cs="Arial" w:hint="eastAsia"/>
          <w:rtl/>
        </w:rPr>
        <w:t>יומן</w:t>
      </w:r>
      <w:r>
        <w:rPr>
          <w:rFonts w:cs="Arial"/>
          <w:rtl/>
        </w:rPr>
        <w:t xml:space="preserve"> ערב, 28.6.22</w:t>
      </w:r>
    </w:p>
    <w:p w14:paraId="0E7AD1BD" w14:textId="77777777" w:rsidR="00FF73F1" w:rsidRDefault="00FF73F1" w:rsidP="00FF73F1">
      <w:pPr>
        <w:rPr>
          <w:rtl/>
        </w:rPr>
      </w:pPr>
    </w:p>
    <w:p w14:paraId="18CD01E6" w14:textId="77777777" w:rsidR="00FF73F1" w:rsidRDefault="00FF73F1" w:rsidP="00FF73F1">
      <w:pPr>
        <w:rPr>
          <w:rtl/>
        </w:rPr>
      </w:pPr>
      <w:r>
        <w:rPr>
          <w:rFonts w:cs="Arial" w:hint="eastAsia"/>
          <w:rtl/>
        </w:rPr>
        <w:t>עובר</w:t>
      </w:r>
      <w:r>
        <w:rPr>
          <w:rFonts w:cs="Arial"/>
          <w:rtl/>
        </w:rPr>
        <w:t xml:space="preserve"> על מה שהיה היום ו... כלום. אולי זה בגלל שהיום הייתי קצת עסוק? לא, זה לא זה.</w:t>
      </w:r>
    </w:p>
    <w:p w14:paraId="0BCE9DEA" w14:textId="77777777" w:rsidR="00FF73F1" w:rsidRDefault="00FF73F1" w:rsidP="00FF73F1">
      <w:pPr>
        <w:rPr>
          <w:rtl/>
        </w:rPr>
      </w:pPr>
      <w:r>
        <w:rPr>
          <w:rFonts w:cs="Arial" w:hint="eastAsia"/>
          <w:rtl/>
        </w:rPr>
        <w:t>הצצתי</w:t>
      </w:r>
      <w:r>
        <w:rPr>
          <w:rFonts w:cs="Arial"/>
          <w:rtl/>
        </w:rPr>
        <w:t xml:space="preserve"> די הרבה </w:t>
      </w:r>
      <w:proofErr w:type="spellStart"/>
      <w:r>
        <w:rPr>
          <w:rFonts w:cs="Arial"/>
          <w:rtl/>
        </w:rPr>
        <w:t>בפייסבוק</w:t>
      </w:r>
      <w:proofErr w:type="spellEnd"/>
      <w:r>
        <w:rPr>
          <w:rFonts w:cs="Arial"/>
          <w:rtl/>
        </w:rPr>
        <w:t>. מה קיבלתי שם? כלום. איזה פוסט של אלון מזרחי שאומר לא להצביע, ואילו אני חושב שדווקא כן צריך להצביע, וכתבתי על כך. טוב, זה נושא חם, וצריך להתבטא בו. הבעיה שגם כאן שוב ושוב אומרים בו את אותם דברים. די.</w:t>
      </w:r>
    </w:p>
    <w:p w14:paraId="108CC6D1" w14:textId="77777777" w:rsidR="00FF73F1" w:rsidRDefault="00FF73F1" w:rsidP="00FF73F1">
      <w:pPr>
        <w:rPr>
          <w:rtl/>
        </w:rPr>
      </w:pPr>
      <w:proofErr w:type="spellStart"/>
      <w:r>
        <w:rPr>
          <w:rFonts w:cs="Arial" w:hint="eastAsia"/>
          <w:rtl/>
        </w:rPr>
        <w:t>טוויטר</w:t>
      </w:r>
      <w:proofErr w:type="spellEnd"/>
      <w:r>
        <w:rPr>
          <w:rFonts w:cs="Arial"/>
          <w:rtl/>
        </w:rPr>
        <w:t xml:space="preserve">, מה יש בו? יש כמה </w:t>
      </w:r>
      <w:proofErr w:type="spellStart"/>
      <w:r>
        <w:rPr>
          <w:rFonts w:cs="Arial"/>
          <w:rtl/>
        </w:rPr>
        <w:t>צייצנים</w:t>
      </w:r>
      <w:proofErr w:type="spellEnd"/>
      <w:r>
        <w:rPr>
          <w:rFonts w:cs="Arial"/>
          <w:rtl/>
        </w:rPr>
        <w:t xml:space="preserve"> נחמדים, אבל לא הרבה דברים מעניינים.</w:t>
      </w:r>
    </w:p>
    <w:p w14:paraId="03B40B3C" w14:textId="77777777" w:rsidR="00FF73F1" w:rsidRDefault="00FF73F1" w:rsidP="00FF73F1">
      <w:pPr>
        <w:rPr>
          <w:rtl/>
        </w:rPr>
      </w:pPr>
      <w:r>
        <w:rPr>
          <w:rFonts w:cs="Arial" w:hint="eastAsia"/>
          <w:rtl/>
        </w:rPr>
        <w:t>דברים</w:t>
      </w:r>
      <w:r>
        <w:rPr>
          <w:rFonts w:cs="Arial"/>
          <w:rtl/>
        </w:rPr>
        <w:t xml:space="preserve"> שאני מעלה - לא רעים לדעתי, אבל אין מעורבות.</w:t>
      </w:r>
    </w:p>
    <w:p w14:paraId="2D1F9EF7" w14:textId="77777777" w:rsidR="00FF73F1" w:rsidRDefault="00FF73F1" w:rsidP="00FF73F1">
      <w:pPr>
        <w:rPr>
          <w:rtl/>
        </w:rPr>
      </w:pPr>
      <w:r>
        <w:rPr>
          <w:rFonts w:cs="Arial" w:hint="eastAsia"/>
          <w:rtl/>
        </w:rPr>
        <w:t>טלוויזיה</w:t>
      </w:r>
      <w:r>
        <w:rPr>
          <w:rFonts w:cs="Arial"/>
          <w:rtl/>
        </w:rPr>
        <w:t xml:space="preserve"> - חבל על הזמן. חדשות ממוחזרות וחופרות, תוכניות ירודות ומשעממות. שומע קול המוסיקה. אבל כמה אפשר לשמוע רק קול המוסיקה.</w:t>
      </w:r>
    </w:p>
    <w:p w14:paraId="31223CFA" w14:textId="14EF5AC0" w:rsidR="00FF73F1" w:rsidRDefault="00FF73F1" w:rsidP="00FF73F1">
      <w:pPr>
        <w:rPr>
          <w:rtl/>
        </w:rPr>
      </w:pPr>
      <w:r>
        <w:rPr>
          <w:rFonts w:cs="Arial" w:hint="eastAsia"/>
          <w:rtl/>
        </w:rPr>
        <w:t>קולנוע</w:t>
      </w:r>
      <w:r>
        <w:rPr>
          <w:rFonts w:cs="Arial"/>
          <w:rtl/>
        </w:rPr>
        <w:t xml:space="preserve"> - יקר מדי. חשבתי לעשות מנוי לסינמטק, אבל האמת, אני לא יודע אם תהיה לי סבלנות לצפות בשעתיים סרט. ואין שם הפסקות. מעדיף לצפות בבית. הבעיה שכבר זמן רב לא עולה משהו מעניין בסלקום </w:t>
      </w:r>
      <w:proofErr w:type="spellStart"/>
      <w:r>
        <w:rPr>
          <w:rFonts w:cs="Arial"/>
          <w:rtl/>
        </w:rPr>
        <w:t>טיוי</w:t>
      </w:r>
      <w:proofErr w:type="spellEnd"/>
      <w:r>
        <w:rPr>
          <w:rFonts w:cs="Arial"/>
          <w:rtl/>
        </w:rPr>
        <w:t xml:space="preserve">. </w:t>
      </w:r>
      <w:proofErr w:type="spellStart"/>
      <w:r>
        <w:rPr>
          <w:rFonts w:cs="Arial"/>
          <w:rtl/>
        </w:rPr>
        <w:t>ונטפליקס</w:t>
      </w:r>
      <w:proofErr w:type="spellEnd"/>
      <w:r>
        <w:rPr>
          <w:rFonts w:cs="Arial"/>
          <w:rtl/>
        </w:rPr>
        <w:t xml:space="preserve"> ביטלתי, בטח גם שם אין.</w:t>
      </w:r>
    </w:p>
    <w:p w14:paraId="12E9FC67" w14:textId="1727EE3B" w:rsidR="00FF73F1" w:rsidRDefault="00FF73F1" w:rsidP="00FF73F1">
      <w:pPr>
        <w:rPr>
          <w:rFonts w:cs="Arial"/>
          <w:rtl/>
        </w:rPr>
      </w:pPr>
    </w:p>
    <w:p w14:paraId="71EB0C72" w14:textId="6C0C06C9" w:rsidR="00754A9C" w:rsidRDefault="00754A9C" w:rsidP="00FF73F1">
      <w:pPr>
        <w:rPr>
          <w:rtl/>
        </w:rPr>
      </w:pPr>
      <w:r>
        <w:rPr>
          <w:rFonts w:hint="cs"/>
          <w:rtl/>
        </w:rPr>
        <w:t>*</w:t>
      </w:r>
    </w:p>
    <w:p w14:paraId="246D2DAE" w14:textId="77777777" w:rsidR="00754A9C" w:rsidRDefault="00754A9C" w:rsidP="00FF73F1">
      <w:pPr>
        <w:rPr>
          <w:rtl/>
        </w:rPr>
      </w:pPr>
    </w:p>
    <w:p w14:paraId="27DE50C4" w14:textId="186426F1" w:rsidR="00FF73F1" w:rsidRDefault="00FF73F1" w:rsidP="00B94D34">
      <w:pPr>
        <w:rPr>
          <w:rtl/>
        </w:rPr>
      </w:pPr>
      <w:r>
        <w:rPr>
          <w:rFonts w:cs="Arial" w:hint="eastAsia"/>
          <w:rtl/>
        </w:rPr>
        <w:t>ציטוט</w:t>
      </w:r>
      <w:r>
        <w:rPr>
          <w:rFonts w:cs="Arial"/>
          <w:rtl/>
        </w:rPr>
        <w:t xml:space="preserve"> מ"קיצור תולדות האהבה"</w:t>
      </w:r>
    </w:p>
    <w:p w14:paraId="16CD3052" w14:textId="77777777" w:rsidR="00FF73F1" w:rsidRDefault="00FF73F1" w:rsidP="00FF73F1">
      <w:pPr>
        <w:rPr>
          <w:rtl/>
        </w:rPr>
      </w:pPr>
      <w:r>
        <w:rPr>
          <w:rFonts w:cs="Arial"/>
          <w:rtl/>
        </w:rPr>
        <w:t xml:space="preserve">"ככל שהמדינה מפותחת יותר, אחוזי הגירושים בה גבוהים יותר. בעידן המודרני, החופשי יותר מהגבלות ותכתיבים של דת ותרבות, לכל מערכת זוגית ממוסדת יש 50% סיכויים להתפרק. הסיכויים לפרידה הם הגבוהים ביותר בחמש השנים הראשונות לנישואים. כל חמש שנים נוספות שנשארים ביחד </w:t>
      </w:r>
      <w:r>
        <w:rPr>
          <w:rFonts w:cs="Arial" w:hint="eastAsia"/>
          <w:rtl/>
        </w:rPr>
        <w:t>מגבירות</w:t>
      </w:r>
      <w:r>
        <w:rPr>
          <w:rFonts w:cs="Arial"/>
          <w:rtl/>
        </w:rPr>
        <w:t xml:space="preserve"> את הסיכויים לצלוח את חמש השנים הבאות."</w:t>
      </w:r>
    </w:p>
    <w:p w14:paraId="58C36758" w14:textId="77777777" w:rsidR="00FF73F1" w:rsidRDefault="00FF73F1" w:rsidP="00FF73F1">
      <w:pPr>
        <w:rPr>
          <w:rtl/>
        </w:rPr>
      </w:pPr>
      <w:r>
        <w:rPr>
          <w:rFonts w:cs="Arial"/>
          <w:rtl/>
        </w:rPr>
        <w:t>...</w:t>
      </w:r>
    </w:p>
    <w:p w14:paraId="189CA7B0" w14:textId="26958A1A" w:rsidR="00FF73F1" w:rsidRDefault="00FF73F1" w:rsidP="00C46C4C">
      <w:pPr>
        <w:rPr>
          <w:rtl/>
        </w:rPr>
      </w:pPr>
      <w:r>
        <w:rPr>
          <w:rFonts w:cs="Arial"/>
          <w:rtl/>
        </w:rPr>
        <w:t>"מה קורה לאהבה לאורך הזמן, מדוע גרף הריגוש והתשוקה הולך ודועך? ואם התופעות האלה כל כך אוניברסליות, זה הזמן לעצור ולשאול אם המוח שלנו מתוכנת, מבחינה אבולוציונית, להתרגש ולאהוב את אותו אדם כל החיים?"</w:t>
      </w:r>
    </w:p>
    <w:p w14:paraId="4CD9C30F" w14:textId="77777777" w:rsidR="00FF73F1" w:rsidRDefault="00FF73F1" w:rsidP="00FF73F1">
      <w:pPr>
        <w:rPr>
          <w:rtl/>
        </w:rPr>
      </w:pPr>
      <w:r>
        <w:rPr>
          <w:rFonts w:cs="Arial"/>
          <w:rtl/>
        </w:rPr>
        <w:t>- קיצור תולדות האהבה מאת ד"ר ליאת יקיר</w:t>
      </w:r>
    </w:p>
    <w:p w14:paraId="49974956" w14:textId="77777777" w:rsidR="00FF73F1" w:rsidRDefault="00FF73F1" w:rsidP="00FF73F1">
      <w:pPr>
        <w:rPr>
          <w:rtl/>
        </w:rPr>
      </w:pPr>
    </w:p>
    <w:p w14:paraId="4BE54A2C" w14:textId="77777777" w:rsidR="00FF73F1" w:rsidRDefault="00FF73F1" w:rsidP="00FF73F1">
      <w:pPr>
        <w:rPr>
          <w:rtl/>
        </w:rPr>
      </w:pPr>
      <w:r>
        <w:rPr>
          <w:rFonts w:cs="Arial" w:hint="eastAsia"/>
          <w:rtl/>
        </w:rPr>
        <w:lastRenderedPageBreak/>
        <w:t>מייאש</w:t>
      </w:r>
      <w:r>
        <w:rPr>
          <w:rFonts w:cs="Arial"/>
          <w:rtl/>
        </w:rPr>
        <w:t>, מייאש ממש.</w:t>
      </w:r>
    </w:p>
    <w:p w14:paraId="76520E07" w14:textId="76F69170" w:rsidR="00FF73F1" w:rsidRDefault="00FF73F1" w:rsidP="00FF73F1">
      <w:pPr>
        <w:rPr>
          <w:rtl/>
        </w:rPr>
      </w:pPr>
    </w:p>
    <w:p w14:paraId="44F12511" w14:textId="77777777" w:rsidR="00FF73F1" w:rsidRDefault="00FF73F1" w:rsidP="00FF73F1">
      <w:pPr>
        <w:rPr>
          <w:rtl/>
        </w:rPr>
      </w:pPr>
    </w:p>
    <w:p w14:paraId="7FDD6A30" w14:textId="307E1D69" w:rsidR="00FF73F1" w:rsidRDefault="00FF73F1" w:rsidP="00F50810">
      <w:pPr>
        <w:rPr>
          <w:rtl/>
        </w:rPr>
      </w:pPr>
      <w:r>
        <w:rPr>
          <w:rFonts w:cs="Arial"/>
          <w:rtl/>
        </w:rPr>
        <w:t xml:space="preserve">2022-06-28 19:56:25 </w:t>
      </w:r>
    </w:p>
    <w:p w14:paraId="6C3FAB8C" w14:textId="77777777" w:rsidR="00FF73F1" w:rsidRDefault="00FF73F1" w:rsidP="00FF73F1">
      <w:pPr>
        <w:rPr>
          <w:rtl/>
        </w:rPr>
      </w:pPr>
    </w:p>
    <w:p w14:paraId="61A4FA4A" w14:textId="77777777" w:rsidR="00FF73F1" w:rsidRDefault="00FF73F1" w:rsidP="00FF73F1">
      <w:pPr>
        <w:rPr>
          <w:rtl/>
        </w:rPr>
      </w:pPr>
      <w:r>
        <w:rPr>
          <w:rFonts w:cs="Arial"/>
          <w:rtl/>
        </w:rPr>
        <w:t>1.442       יומן בוקר, 29.6.22</w:t>
      </w:r>
    </w:p>
    <w:p w14:paraId="1122E066" w14:textId="77777777" w:rsidR="00FF73F1" w:rsidRDefault="00FF73F1" w:rsidP="00FF73F1">
      <w:pPr>
        <w:rPr>
          <w:rtl/>
        </w:rPr>
      </w:pPr>
    </w:p>
    <w:p w14:paraId="15ECED65" w14:textId="090D6F79" w:rsidR="00FF73F1" w:rsidRDefault="00FF73F1" w:rsidP="00F50810">
      <w:pPr>
        <w:rPr>
          <w:rtl/>
        </w:rPr>
      </w:pPr>
      <w:r>
        <w:rPr>
          <w:rFonts w:cs="Arial" w:hint="eastAsia"/>
          <w:rtl/>
        </w:rPr>
        <w:t>יומן</w:t>
      </w:r>
      <w:r>
        <w:rPr>
          <w:rFonts w:cs="Arial"/>
          <w:rtl/>
        </w:rPr>
        <w:t xml:space="preserve"> בוקר, 29.6.22.</w:t>
      </w:r>
    </w:p>
    <w:p w14:paraId="3D5BFFCD" w14:textId="77777777" w:rsidR="00FF73F1" w:rsidRDefault="00FF73F1" w:rsidP="00FF73F1">
      <w:pPr>
        <w:rPr>
          <w:rtl/>
        </w:rPr>
      </w:pPr>
    </w:p>
    <w:p w14:paraId="0D713996" w14:textId="77777777" w:rsidR="00FF73F1" w:rsidRDefault="00FF73F1" w:rsidP="00FF73F1">
      <w:pPr>
        <w:rPr>
          <w:rtl/>
        </w:rPr>
      </w:pPr>
      <w:r>
        <w:rPr>
          <w:rFonts w:cs="Arial" w:hint="eastAsia"/>
          <w:rtl/>
        </w:rPr>
        <w:t>למה</w:t>
      </w:r>
      <w:r>
        <w:rPr>
          <w:rFonts w:cs="Arial"/>
          <w:rtl/>
        </w:rPr>
        <w:t xml:space="preserve"> לא אצביע ללפיד בסוף.</w:t>
      </w:r>
    </w:p>
    <w:p w14:paraId="1D75F5BD" w14:textId="77777777" w:rsidR="00FF73F1" w:rsidRDefault="00FF73F1" w:rsidP="00FF73F1">
      <w:pPr>
        <w:rPr>
          <w:rtl/>
        </w:rPr>
      </w:pPr>
    </w:p>
    <w:p w14:paraId="516105F0" w14:textId="77777777" w:rsidR="00FF73F1" w:rsidRDefault="00FF73F1" w:rsidP="00FF73F1">
      <w:pPr>
        <w:rPr>
          <w:rtl/>
        </w:rPr>
      </w:pPr>
      <w:r>
        <w:rPr>
          <w:rFonts w:cs="Arial" w:hint="eastAsia"/>
          <w:rtl/>
        </w:rPr>
        <w:t>אתמול</w:t>
      </w:r>
      <w:r>
        <w:rPr>
          <w:rFonts w:cs="Arial"/>
          <w:rtl/>
        </w:rPr>
        <w:t xml:space="preserve"> כתבתי פוסט שבו הסברתי למה למרות הכול כדאי ללכת להצביע, ולמה לפחות לפי שעה אני מתכוון להצביע ללפיד.</w:t>
      </w:r>
    </w:p>
    <w:p w14:paraId="122D9D76" w14:textId="77777777" w:rsidR="00FF73F1" w:rsidRDefault="00FF73F1" w:rsidP="00FF73F1">
      <w:pPr>
        <w:rPr>
          <w:rtl/>
        </w:rPr>
      </w:pPr>
      <w:r>
        <w:rPr>
          <w:rFonts w:cs="Arial" w:hint="eastAsia"/>
          <w:rtl/>
        </w:rPr>
        <w:t>ובכן</w:t>
      </w:r>
      <w:r>
        <w:rPr>
          <w:rFonts w:cs="Arial"/>
          <w:rtl/>
        </w:rPr>
        <w:t>, השעה הזו עברה מהר.</w:t>
      </w:r>
    </w:p>
    <w:p w14:paraId="7AFE601A" w14:textId="77777777" w:rsidR="00FF73F1" w:rsidRDefault="00FF73F1" w:rsidP="00FF73F1">
      <w:pPr>
        <w:rPr>
          <w:rtl/>
        </w:rPr>
      </w:pPr>
      <w:r>
        <w:rPr>
          <w:rFonts w:cs="Arial" w:hint="eastAsia"/>
          <w:rtl/>
        </w:rPr>
        <w:t>האמת</w:t>
      </w:r>
      <w:r>
        <w:rPr>
          <w:rFonts w:cs="Arial"/>
          <w:rtl/>
        </w:rPr>
        <w:t xml:space="preserve"> שגם בזמן שכתבתי הרגשתי שמשהו צולע בנימוק שם, הכתיבה לא זרמה, וזה קורה כאשר הדברים לא ברורים אצלך. אבל כתבתי בכל זאת.</w:t>
      </w:r>
    </w:p>
    <w:p w14:paraId="0BB9B40B" w14:textId="77777777" w:rsidR="00FF73F1" w:rsidRDefault="00FF73F1" w:rsidP="00FF73F1">
      <w:pPr>
        <w:rPr>
          <w:rtl/>
        </w:rPr>
      </w:pPr>
      <w:r>
        <w:rPr>
          <w:rFonts w:cs="Arial" w:hint="eastAsia"/>
          <w:rtl/>
        </w:rPr>
        <w:t>והנה</w:t>
      </w:r>
      <w:r>
        <w:rPr>
          <w:rFonts w:cs="Arial"/>
          <w:rtl/>
        </w:rPr>
        <w:t>, הבוקר קיבלתי תשובה ניצחת, דרך התכתבות עם נורית, מצביעת לפיד נלהבת, שמאשימה אותי, לא פחות, שאני פושע ורוצח ומה לא.</w:t>
      </w:r>
    </w:p>
    <w:p w14:paraId="6E3CC15E" w14:textId="77777777" w:rsidR="00FF73F1" w:rsidRDefault="00FF73F1" w:rsidP="00FF73F1">
      <w:pPr>
        <w:rPr>
          <w:rtl/>
        </w:rPr>
      </w:pPr>
      <w:r>
        <w:rPr>
          <w:rFonts w:cs="Arial" w:hint="eastAsia"/>
          <w:rtl/>
        </w:rPr>
        <w:t>להלן</w:t>
      </w:r>
      <w:r>
        <w:rPr>
          <w:rFonts w:cs="Arial"/>
          <w:rtl/>
        </w:rPr>
        <w:t xml:space="preserve"> אביא את ההתכתבות.</w:t>
      </w:r>
    </w:p>
    <w:p w14:paraId="435871A4" w14:textId="77777777" w:rsidR="00FF73F1" w:rsidRDefault="00FF73F1" w:rsidP="00FF73F1">
      <w:pPr>
        <w:rPr>
          <w:rtl/>
        </w:rPr>
      </w:pPr>
    </w:p>
    <w:p w14:paraId="330C6FB4" w14:textId="77777777" w:rsidR="00FF73F1" w:rsidRDefault="00FF73F1" w:rsidP="00FF73F1">
      <w:pPr>
        <w:rPr>
          <w:rtl/>
        </w:rPr>
      </w:pPr>
      <w:r>
        <w:rPr>
          <w:rFonts w:cs="Arial" w:hint="eastAsia"/>
          <w:rtl/>
        </w:rPr>
        <w:t>אני</w:t>
      </w:r>
      <w:r>
        <w:rPr>
          <w:rFonts w:cs="Arial"/>
          <w:rtl/>
        </w:rPr>
        <w:t xml:space="preserve"> העליתי פוסט פשוט וקצר, כדי ליצור דיון, על ציוץ של אוחנה, וכך כתבתי -</w:t>
      </w:r>
    </w:p>
    <w:p w14:paraId="7F261F08" w14:textId="77777777" w:rsidR="00FF73F1" w:rsidRDefault="00FF73F1" w:rsidP="00FF73F1">
      <w:pPr>
        <w:rPr>
          <w:rtl/>
        </w:rPr>
      </w:pPr>
      <w:r>
        <w:rPr>
          <w:rFonts w:cs="Arial" w:hint="eastAsia"/>
          <w:rtl/>
        </w:rPr>
        <w:t>האמת</w:t>
      </w:r>
      <w:r>
        <w:rPr>
          <w:rFonts w:cs="Arial"/>
          <w:rtl/>
        </w:rPr>
        <w:t>? הביא אותה.</w:t>
      </w:r>
    </w:p>
    <w:p w14:paraId="74818385" w14:textId="77777777" w:rsidR="00FF73F1" w:rsidRDefault="00FF73F1" w:rsidP="00FF73F1">
      <w:pPr>
        <w:rPr>
          <w:rtl/>
        </w:rPr>
      </w:pPr>
      <w:r>
        <w:rPr>
          <w:rFonts w:cs="Arial" w:hint="eastAsia"/>
          <w:rtl/>
        </w:rPr>
        <w:t>יאללה</w:t>
      </w:r>
      <w:r>
        <w:rPr>
          <w:rFonts w:cs="Arial"/>
          <w:rtl/>
        </w:rPr>
        <w:t>, תתרגזו קצת.</w:t>
      </w:r>
    </w:p>
    <w:p w14:paraId="76750B2A" w14:textId="592D12B2" w:rsidR="00FF73F1" w:rsidRDefault="00FF73F1" w:rsidP="00160506">
      <w:pPr>
        <w:rPr>
          <w:rtl/>
        </w:rPr>
      </w:pPr>
      <w:r>
        <w:rPr>
          <w:rFonts w:cs="Arial" w:hint="eastAsia"/>
          <w:rtl/>
        </w:rPr>
        <w:t>וזה</w:t>
      </w:r>
      <w:r>
        <w:rPr>
          <w:rFonts w:cs="Arial"/>
          <w:rtl/>
        </w:rPr>
        <w:t xml:space="preserve"> הציוץ -</w:t>
      </w:r>
    </w:p>
    <w:p w14:paraId="033A53AE" w14:textId="77777777" w:rsidR="00FF73F1" w:rsidRDefault="00FF73F1" w:rsidP="00FF73F1">
      <w:pPr>
        <w:rPr>
          <w:rtl/>
        </w:rPr>
      </w:pPr>
    </w:p>
    <w:p w14:paraId="6FA8F2C7" w14:textId="77777777" w:rsidR="00FF73F1" w:rsidRDefault="00FF73F1" w:rsidP="00FF73F1">
      <w:pPr>
        <w:rPr>
          <w:rtl/>
        </w:rPr>
      </w:pPr>
      <w:r>
        <w:rPr>
          <w:rFonts w:cs="Arial" w:hint="eastAsia"/>
          <w:rtl/>
        </w:rPr>
        <w:t>והנה</w:t>
      </w:r>
      <w:r>
        <w:rPr>
          <w:rFonts w:cs="Arial"/>
          <w:rtl/>
        </w:rPr>
        <w:t xml:space="preserve"> תשובת נורית -</w:t>
      </w:r>
    </w:p>
    <w:p w14:paraId="3F76C1D1" w14:textId="77777777" w:rsidR="00FF73F1" w:rsidRDefault="00FF73F1" w:rsidP="00FF73F1">
      <w:pPr>
        <w:rPr>
          <w:rtl/>
        </w:rPr>
      </w:pPr>
      <w:r>
        <w:rPr>
          <w:rFonts w:cs="Arial" w:hint="eastAsia"/>
          <w:rtl/>
        </w:rPr>
        <w:t>מי</w:t>
      </w:r>
      <w:r>
        <w:rPr>
          <w:rFonts w:cs="Arial"/>
          <w:rtl/>
        </w:rPr>
        <w:t xml:space="preserve"> כמוני יודע </w:t>
      </w:r>
      <w:proofErr w:type="spellStart"/>
      <w:r>
        <w:rPr>
          <w:rFonts w:cs="Arial"/>
          <w:rtl/>
        </w:rPr>
        <w:t>שתוארים</w:t>
      </w:r>
      <w:proofErr w:type="spellEnd"/>
      <w:r>
        <w:rPr>
          <w:rFonts w:cs="Arial"/>
          <w:rtl/>
        </w:rPr>
        <w:t xml:space="preserve"> אקדמאים רשמיים לא מראים כלום. ממש כלום. אולי רק שאתה יודע בתחום </w:t>
      </w:r>
      <w:proofErr w:type="spellStart"/>
      <w:r>
        <w:rPr>
          <w:rFonts w:cs="Arial"/>
          <w:rtl/>
        </w:rPr>
        <w:t>מסויים</w:t>
      </w:r>
      <w:proofErr w:type="spellEnd"/>
      <w:r>
        <w:rPr>
          <w:rFonts w:cs="Arial"/>
          <w:rtl/>
        </w:rPr>
        <w:t xml:space="preserve"> יותר מאשר אדם אחר.</w:t>
      </w:r>
    </w:p>
    <w:p w14:paraId="49F653B4" w14:textId="77777777" w:rsidR="00FF73F1" w:rsidRDefault="00FF73F1" w:rsidP="00FF73F1">
      <w:pPr>
        <w:rPr>
          <w:rtl/>
        </w:rPr>
      </w:pPr>
      <w:r>
        <w:rPr>
          <w:rFonts w:cs="Arial" w:hint="eastAsia"/>
          <w:rtl/>
        </w:rPr>
        <w:t>אדם</w:t>
      </w:r>
      <w:r>
        <w:rPr>
          <w:rFonts w:cs="Arial"/>
          <w:rtl/>
        </w:rPr>
        <w:t xml:space="preserve"> יכול להיות עם המון תארים, אבל להיות אדם רע, טיפש, </w:t>
      </w:r>
      <w:proofErr w:type="spellStart"/>
      <w:r>
        <w:rPr>
          <w:rFonts w:cs="Arial"/>
          <w:rtl/>
        </w:rPr>
        <w:t>סוציאופט</w:t>
      </w:r>
      <w:proofErr w:type="spellEnd"/>
      <w:r>
        <w:rPr>
          <w:rFonts w:cs="Arial"/>
          <w:rtl/>
        </w:rPr>
        <w:t>, בור בתחומים אחרים, חמדן, פושע, רוצח, מנותק נפשית, בור ועם הארץ (בתחומים אחרים) ועוד.</w:t>
      </w:r>
    </w:p>
    <w:p w14:paraId="09F605FF" w14:textId="77777777" w:rsidR="00FF73F1" w:rsidRDefault="00FF73F1" w:rsidP="00FF73F1">
      <w:pPr>
        <w:rPr>
          <w:rtl/>
        </w:rPr>
      </w:pPr>
      <w:r>
        <w:rPr>
          <w:rFonts w:cs="Arial" w:hint="eastAsia"/>
          <w:rtl/>
        </w:rPr>
        <w:t>ואגב</w:t>
      </w:r>
      <w:r>
        <w:rPr>
          <w:rFonts w:cs="Arial"/>
          <w:rtl/>
        </w:rPr>
        <w:t>, אתה מתחיל להראות ממש סימנים כאלה. אתה מהדהד דברי בלע. חבל. ואתה מוזמן לחסום אותי.</w:t>
      </w:r>
    </w:p>
    <w:p w14:paraId="3E50C6CD" w14:textId="77777777" w:rsidR="00FF73F1" w:rsidRDefault="00FF73F1" w:rsidP="00FF73F1">
      <w:pPr>
        <w:rPr>
          <w:rtl/>
        </w:rPr>
      </w:pPr>
      <w:r>
        <w:rPr>
          <w:rFonts w:cs="Arial" w:hint="eastAsia"/>
          <w:rtl/>
        </w:rPr>
        <w:t>ולא</w:t>
      </w:r>
      <w:r>
        <w:rPr>
          <w:rFonts w:cs="Arial"/>
          <w:rtl/>
        </w:rPr>
        <w:t>, אני ממש לא מתרגזת.</w:t>
      </w:r>
    </w:p>
    <w:p w14:paraId="2C72F62D" w14:textId="40BD77EB" w:rsidR="00FF73F1" w:rsidRDefault="00FF73F1" w:rsidP="00134C3E">
      <w:pPr>
        <w:rPr>
          <w:rtl/>
        </w:rPr>
      </w:pPr>
      <w:proofErr w:type="spellStart"/>
      <w:r>
        <w:rPr>
          <w:rFonts w:cs="Arial" w:hint="eastAsia"/>
          <w:rtl/>
        </w:rPr>
        <w:t>הביביסטים</w:t>
      </w:r>
      <w:proofErr w:type="spellEnd"/>
      <w:r>
        <w:rPr>
          <w:rFonts w:cs="Arial"/>
          <w:rtl/>
        </w:rPr>
        <w:t xml:space="preserve"> חופרים עם זה כבר המון שנים. זה כל מה שיש להם</w:t>
      </w:r>
      <w:r w:rsidR="00134C3E">
        <w:rPr>
          <w:rFonts w:cs="Arial" w:hint="cs"/>
          <w:rtl/>
        </w:rPr>
        <w:t>.</w:t>
      </w:r>
    </w:p>
    <w:p w14:paraId="515AD9CA" w14:textId="77777777" w:rsidR="00FF73F1" w:rsidRDefault="00FF73F1" w:rsidP="00FF73F1">
      <w:pPr>
        <w:rPr>
          <w:rtl/>
        </w:rPr>
      </w:pPr>
      <w:r>
        <w:rPr>
          <w:rFonts w:cs="Arial" w:hint="eastAsia"/>
          <w:rtl/>
        </w:rPr>
        <w:lastRenderedPageBreak/>
        <w:t>אף</w:t>
      </w:r>
      <w:r>
        <w:rPr>
          <w:rFonts w:cs="Arial"/>
          <w:rtl/>
        </w:rPr>
        <w:t xml:space="preserve"> אחד שהחברים שלך לא רוצה לפגוע בך ולהגיד לך את האמת בפנים. הנה אמרתי.</w:t>
      </w:r>
    </w:p>
    <w:p w14:paraId="0BAF5D26" w14:textId="77777777" w:rsidR="00FF73F1" w:rsidRDefault="00FF73F1" w:rsidP="00FF73F1">
      <w:pPr>
        <w:rPr>
          <w:rtl/>
        </w:rPr>
      </w:pPr>
    </w:p>
    <w:p w14:paraId="61952237" w14:textId="77777777" w:rsidR="00FF73F1" w:rsidRDefault="00FF73F1" w:rsidP="00FF73F1">
      <w:pPr>
        <w:rPr>
          <w:rtl/>
        </w:rPr>
      </w:pPr>
      <w:r>
        <w:rPr>
          <w:rFonts w:cs="Arial" w:hint="eastAsia"/>
          <w:rtl/>
        </w:rPr>
        <w:t>אני</w:t>
      </w:r>
      <w:r>
        <w:rPr>
          <w:rFonts w:cs="Arial"/>
          <w:rtl/>
        </w:rPr>
        <w:t xml:space="preserve"> עניתי -</w:t>
      </w:r>
    </w:p>
    <w:p w14:paraId="314E86A7" w14:textId="77777777" w:rsidR="00FF73F1" w:rsidRDefault="00FF73F1" w:rsidP="00FF73F1">
      <w:pPr>
        <w:rPr>
          <w:rtl/>
        </w:rPr>
      </w:pPr>
      <w:r>
        <w:rPr>
          <w:rFonts w:cs="Arial" w:hint="eastAsia"/>
          <w:rtl/>
        </w:rPr>
        <w:t>יפה</w:t>
      </w:r>
      <w:r>
        <w:rPr>
          <w:rFonts w:cs="Arial"/>
          <w:rtl/>
        </w:rPr>
        <w:t>, אני רואה שתקופת הבחירות התחילה, הולך להיות מלבלב.</w:t>
      </w:r>
    </w:p>
    <w:p w14:paraId="2C907303" w14:textId="77777777" w:rsidR="00FF73F1" w:rsidRDefault="00FF73F1" w:rsidP="00FF73F1">
      <w:pPr>
        <w:rPr>
          <w:rtl/>
        </w:rPr>
      </w:pPr>
      <w:r>
        <w:rPr>
          <w:rFonts w:cs="Arial" w:hint="eastAsia"/>
          <w:rtl/>
        </w:rPr>
        <w:t>אל</w:t>
      </w:r>
      <w:r>
        <w:rPr>
          <w:rFonts w:cs="Arial"/>
          <w:rtl/>
        </w:rPr>
        <w:t xml:space="preserve"> דאגה, לא אחסום.</w:t>
      </w:r>
    </w:p>
    <w:p w14:paraId="5B9970B1" w14:textId="77777777" w:rsidR="00FF73F1" w:rsidRDefault="00FF73F1" w:rsidP="00FF73F1">
      <w:pPr>
        <w:rPr>
          <w:rtl/>
        </w:rPr>
      </w:pPr>
    </w:p>
    <w:p w14:paraId="28851A55" w14:textId="77777777" w:rsidR="00FF73F1" w:rsidRDefault="00FF73F1" w:rsidP="00FF73F1">
      <w:pPr>
        <w:rPr>
          <w:rtl/>
        </w:rPr>
      </w:pPr>
      <w:r>
        <w:rPr>
          <w:rFonts w:cs="Arial" w:hint="eastAsia"/>
          <w:rtl/>
        </w:rPr>
        <w:t>ונורית</w:t>
      </w:r>
      <w:r>
        <w:rPr>
          <w:rFonts w:cs="Arial"/>
          <w:rtl/>
        </w:rPr>
        <w:t xml:space="preserve"> -</w:t>
      </w:r>
    </w:p>
    <w:p w14:paraId="154FF52A" w14:textId="77777777" w:rsidR="00FF73F1" w:rsidRDefault="00FF73F1" w:rsidP="00FF73F1">
      <w:pPr>
        <w:rPr>
          <w:rtl/>
        </w:rPr>
      </w:pPr>
      <w:r>
        <w:rPr>
          <w:rFonts w:cs="Arial" w:hint="eastAsia"/>
          <w:rtl/>
        </w:rPr>
        <w:t>זה</w:t>
      </w:r>
      <w:r>
        <w:rPr>
          <w:rFonts w:cs="Arial"/>
          <w:rtl/>
        </w:rPr>
        <w:t xml:space="preserve"> לא קשור בכלל לתקופת הבחירות. (אתה התחלת) ואני ממש לא דואגת.</w:t>
      </w:r>
    </w:p>
    <w:p w14:paraId="377D0E45" w14:textId="77777777" w:rsidR="00FF73F1" w:rsidRDefault="00FF73F1" w:rsidP="00FF73F1">
      <w:pPr>
        <w:rPr>
          <w:rtl/>
        </w:rPr>
      </w:pPr>
      <w:r>
        <w:rPr>
          <w:rFonts w:cs="Arial" w:hint="eastAsia"/>
          <w:rtl/>
        </w:rPr>
        <w:t>איך</w:t>
      </w:r>
      <w:r>
        <w:rPr>
          <w:rFonts w:cs="Arial"/>
          <w:rtl/>
        </w:rPr>
        <w:t xml:space="preserve"> אמר רט באדלר ה"חלף עם הרוח"</w:t>
      </w:r>
    </w:p>
    <w:p w14:paraId="539947E1" w14:textId="77777777" w:rsidR="00FF73F1" w:rsidRDefault="00FF73F1" w:rsidP="00FF73F1">
      <w:r>
        <w:t>Frankly, my dear, I don't give a damn</w:t>
      </w:r>
    </w:p>
    <w:p w14:paraId="19365F93" w14:textId="77777777" w:rsidR="00FF73F1" w:rsidRDefault="00FF73F1" w:rsidP="00FF73F1">
      <w:pPr>
        <w:rPr>
          <w:rtl/>
        </w:rPr>
      </w:pPr>
    </w:p>
    <w:p w14:paraId="55FD36FC" w14:textId="77777777" w:rsidR="00FF73F1" w:rsidRDefault="00FF73F1" w:rsidP="00FF73F1">
      <w:pPr>
        <w:rPr>
          <w:rtl/>
        </w:rPr>
      </w:pPr>
      <w:r>
        <w:rPr>
          <w:rFonts w:cs="Arial" w:hint="eastAsia"/>
          <w:rtl/>
        </w:rPr>
        <w:t>ואני</w:t>
      </w:r>
      <w:r>
        <w:rPr>
          <w:rFonts w:cs="Arial"/>
          <w:rtl/>
        </w:rPr>
        <w:t xml:space="preserve"> -</w:t>
      </w:r>
    </w:p>
    <w:p w14:paraId="0BB3D8CF" w14:textId="5CE4CC0A" w:rsidR="00FF73F1" w:rsidRDefault="00FF73F1" w:rsidP="00755B36">
      <w:pPr>
        <w:rPr>
          <w:rtl/>
        </w:rPr>
      </w:pPr>
      <w:r>
        <w:rPr>
          <w:rFonts w:cs="Arial" w:hint="eastAsia"/>
          <w:rtl/>
        </w:rPr>
        <w:t>חן</w:t>
      </w:r>
      <w:r>
        <w:rPr>
          <w:rFonts w:cs="Arial"/>
          <w:rtl/>
        </w:rPr>
        <w:t xml:space="preserve"> חן לך, ממש מלבב, בהצלחה בבחירות.</w:t>
      </w:r>
    </w:p>
    <w:p w14:paraId="0D912537" w14:textId="77777777" w:rsidR="00FF73F1" w:rsidRDefault="00FF73F1" w:rsidP="00FF73F1">
      <w:pPr>
        <w:rPr>
          <w:rtl/>
        </w:rPr>
      </w:pPr>
    </w:p>
    <w:p w14:paraId="144D624F" w14:textId="77777777" w:rsidR="00FF73F1" w:rsidRDefault="00FF73F1" w:rsidP="00FF73F1">
      <w:pPr>
        <w:rPr>
          <w:rtl/>
        </w:rPr>
      </w:pPr>
      <w:r>
        <w:rPr>
          <w:rFonts w:cs="Arial"/>
          <w:rtl/>
        </w:rPr>
        <w:t>*</w:t>
      </w:r>
    </w:p>
    <w:p w14:paraId="7B4DEB65" w14:textId="77777777" w:rsidR="00FF73F1" w:rsidRDefault="00FF73F1" w:rsidP="00FF73F1">
      <w:pPr>
        <w:rPr>
          <w:rtl/>
        </w:rPr>
      </w:pPr>
    </w:p>
    <w:p w14:paraId="774C8590" w14:textId="77777777" w:rsidR="00FF73F1" w:rsidRDefault="00FF73F1" w:rsidP="00FF73F1">
      <w:pPr>
        <w:rPr>
          <w:rtl/>
        </w:rPr>
      </w:pPr>
      <w:proofErr w:type="spellStart"/>
      <w:r>
        <w:rPr>
          <w:rFonts w:cs="Arial" w:hint="eastAsia"/>
          <w:rtl/>
        </w:rPr>
        <w:t>עגשיו</w:t>
      </w:r>
      <w:proofErr w:type="spellEnd"/>
      <w:r>
        <w:rPr>
          <w:rFonts w:cs="Arial"/>
          <w:rtl/>
        </w:rPr>
        <w:t>, בואו ננתח מעט.</w:t>
      </w:r>
    </w:p>
    <w:p w14:paraId="4DACD987" w14:textId="77777777" w:rsidR="00FF73F1" w:rsidRDefault="00FF73F1" w:rsidP="00FF73F1">
      <w:pPr>
        <w:rPr>
          <w:rtl/>
        </w:rPr>
      </w:pPr>
      <w:r>
        <w:rPr>
          <w:rFonts w:cs="Arial" w:hint="eastAsia"/>
          <w:rtl/>
        </w:rPr>
        <w:t>ראשית</w:t>
      </w:r>
      <w:r>
        <w:rPr>
          <w:rFonts w:cs="Arial"/>
          <w:rtl/>
        </w:rPr>
        <w:t>, מה חושבים אנשים אחרים אני לא יכול לדעת. אבל כן, שמתי לב שכמעט אין תגובות לפוסטים שלי. אבל עם כל הכבוד, אני לא תלוי בתגובתם של אנשים אחרים, שבואו נאמר בעדינות - גם הם לא נעדרי ביקורת.</w:t>
      </w:r>
    </w:p>
    <w:p w14:paraId="7B21DF64" w14:textId="77777777" w:rsidR="00FF73F1" w:rsidRDefault="00FF73F1" w:rsidP="00FF73F1">
      <w:pPr>
        <w:rPr>
          <w:rtl/>
        </w:rPr>
      </w:pPr>
      <w:r>
        <w:rPr>
          <w:rFonts w:cs="Arial" w:hint="eastAsia"/>
          <w:rtl/>
        </w:rPr>
        <w:t>שנית</w:t>
      </w:r>
      <w:r>
        <w:rPr>
          <w:rFonts w:cs="Arial"/>
          <w:rtl/>
        </w:rPr>
        <w:t>, נשים לב לביטוי 'זה לא קשור'. כבר דיברתי עליו. בדרך כלל אומרים אותו כשזה מאוד קשור. וכאן הקשר הוא - תקופת בחירות.</w:t>
      </w:r>
    </w:p>
    <w:p w14:paraId="5D83E6E1" w14:textId="77777777" w:rsidR="00FF73F1" w:rsidRDefault="00FF73F1" w:rsidP="00FF73F1">
      <w:pPr>
        <w:rPr>
          <w:rtl/>
        </w:rPr>
      </w:pPr>
      <w:r>
        <w:rPr>
          <w:rFonts w:cs="Arial" w:hint="eastAsia"/>
          <w:rtl/>
        </w:rPr>
        <w:t>שלישית</w:t>
      </w:r>
      <w:r>
        <w:rPr>
          <w:rFonts w:cs="Arial"/>
          <w:rtl/>
        </w:rPr>
        <w:t>, וזה כבר מביך - 'אתה התחלת'. ילדותי.</w:t>
      </w:r>
    </w:p>
    <w:p w14:paraId="283D20C7" w14:textId="77777777" w:rsidR="00FF73F1" w:rsidRDefault="00FF73F1" w:rsidP="00FF73F1">
      <w:pPr>
        <w:rPr>
          <w:rtl/>
        </w:rPr>
      </w:pPr>
      <w:r>
        <w:rPr>
          <w:rFonts w:cs="Arial" w:hint="eastAsia"/>
          <w:rtl/>
        </w:rPr>
        <w:t>ורביעית</w:t>
      </w:r>
      <w:r>
        <w:rPr>
          <w:rFonts w:cs="Arial"/>
          <w:rtl/>
        </w:rPr>
        <w:t xml:space="preserve"> - היהירות (הצפויה) שבסיומת.</w:t>
      </w:r>
    </w:p>
    <w:p w14:paraId="4C1F405E" w14:textId="77777777" w:rsidR="00FF73F1" w:rsidRDefault="00FF73F1" w:rsidP="00FF73F1">
      <w:pPr>
        <w:rPr>
          <w:rtl/>
        </w:rPr>
      </w:pPr>
      <w:r>
        <w:rPr>
          <w:rFonts w:cs="Arial" w:hint="eastAsia"/>
          <w:rtl/>
        </w:rPr>
        <w:t>כל</w:t>
      </w:r>
      <w:r>
        <w:rPr>
          <w:rFonts w:cs="Arial"/>
          <w:rtl/>
        </w:rPr>
        <w:t xml:space="preserve"> זה הוא לא סימן טוב, אבל הוא סימן, ואני לא רוצה להיות שייך למחנה כזה.</w:t>
      </w:r>
    </w:p>
    <w:p w14:paraId="4CA3602B" w14:textId="77777777" w:rsidR="00FF73F1" w:rsidRDefault="00FF73F1" w:rsidP="00FF73F1">
      <w:pPr>
        <w:rPr>
          <w:rtl/>
        </w:rPr>
      </w:pPr>
    </w:p>
    <w:p w14:paraId="32AD3F51" w14:textId="77777777" w:rsidR="00FF73F1" w:rsidRDefault="00FF73F1" w:rsidP="00FF73F1">
      <w:pPr>
        <w:rPr>
          <w:rtl/>
        </w:rPr>
      </w:pPr>
      <w:r>
        <w:rPr>
          <w:rFonts w:cs="Arial" w:hint="eastAsia"/>
          <w:rtl/>
        </w:rPr>
        <w:t>לכן</w:t>
      </w:r>
      <w:r>
        <w:rPr>
          <w:rFonts w:cs="Arial"/>
          <w:rtl/>
        </w:rPr>
        <w:t xml:space="preserve"> כרגע, שוב, אין לי למי להצביע.</w:t>
      </w:r>
    </w:p>
    <w:p w14:paraId="3B62DD45" w14:textId="77777777" w:rsidR="00FF73F1" w:rsidRDefault="00FF73F1" w:rsidP="00FF73F1">
      <w:pPr>
        <w:rPr>
          <w:rtl/>
        </w:rPr>
      </w:pPr>
      <w:r>
        <w:rPr>
          <w:rFonts w:cs="Arial" w:hint="eastAsia"/>
          <w:rtl/>
        </w:rPr>
        <w:t>עד</w:t>
      </w:r>
      <w:r>
        <w:rPr>
          <w:rFonts w:cs="Arial"/>
          <w:rtl/>
        </w:rPr>
        <w:t xml:space="preserve"> שתקום מפלגת מתנגדים.</w:t>
      </w:r>
    </w:p>
    <w:p w14:paraId="56D50FB3" w14:textId="77777777" w:rsidR="00FF73F1" w:rsidRDefault="00FF73F1" w:rsidP="00FF73F1">
      <w:pPr>
        <w:rPr>
          <w:rtl/>
        </w:rPr>
      </w:pPr>
    </w:p>
    <w:p w14:paraId="46C828B5" w14:textId="77777777" w:rsidR="00FF73F1" w:rsidRDefault="00FF73F1" w:rsidP="00FF73F1">
      <w:pPr>
        <w:rPr>
          <w:rtl/>
        </w:rPr>
      </w:pPr>
      <w:r>
        <w:rPr>
          <w:rFonts w:cs="Arial" w:hint="eastAsia"/>
          <w:rtl/>
        </w:rPr>
        <w:t>ונורית</w:t>
      </w:r>
      <w:r>
        <w:rPr>
          <w:rFonts w:cs="Arial"/>
          <w:rtl/>
        </w:rPr>
        <w:t>, אם את קוראת את זה, אין לי בעיה עם זה, ואני עומד מאחורי הדברים.</w:t>
      </w:r>
    </w:p>
    <w:p w14:paraId="422242DD" w14:textId="6E44B57D" w:rsidR="00FF73F1" w:rsidRDefault="00FF73F1" w:rsidP="00FF73F1">
      <w:pPr>
        <w:rPr>
          <w:rtl/>
        </w:rPr>
      </w:pPr>
    </w:p>
    <w:p w14:paraId="376BEA7B" w14:textId="77777777" w:rsidR="00FF73F1" w:rsidRDefault="00FF73F1" w:rsidP="00FF73F1">
      <w:pPr>
        <w:rPr>
          <w:rtl/>
        </w:rPr>
      </w:pPr>
    </w:p>
    <w:p w14:paraId="61291726" w14:textId="6DBD218D" w:rsidR="00FF73F1" w:rsidRDefault="00FF73F1" w:rsidP="006854CB">
      <w:pPr>
        <w:rPr>
          <w:rtl/>
        </w:rPr>
      </w:pPr>
      <w:r>
        <w:rPr>
          <w:rFonts w:cs="Arial"/>
          <w:rtl/>
        </w:rPr>
        <w:t xml:space="preserve">2022-06-29 09:58:19 </w:t>
      </w:r>
    </w:p>
    <w:p w14:paraId="006A018C" w14:textId="77777777" w:rsidR="00FF73F1" w:rsidRDefault="00FF73F1" w:rsidP="00FF73F1">
      <w:pPr>
        <w:rPr>
          <w:rtl/>
        </w:rPr>
      </w:pPr>
    </w:p>
    <w:p w14:paraId="7DCA0B2F" w14:textId="77777777" w:rsidR="00FF73F1" w:rsidRDefault="00FF73F1" w:rsidP="00FF73F1">
      <w:pPr>
        <w:rPr>
          <w:rtl/>
        </w:rPr>
      </w:pPr>
      <w:r>
        <w:rPr>
          <w:rFonts w:cs="Arial"/>
          <w:rtl/>
        </w:rPr>
        <w:t>1.443       יומן בוקר (ב), 29.6.22</w:t>
      </w:r>
    </w:p>
    <w:p w14:paraId="4B1BF42C" w14:textId="77777777" w:rsidR="00FF73F1" w:rsidRDefault="00FF73F1" w:rsidP="00FF73F1">
      <w:pPr>
        <w:rPr>
          <w:rtl/>
        </w:rPr>
      </w:pPr>
    </w:p>
    <w:p w14:paraId="0A732C01" w14:textId="77777777" w:rsidR="00FF73F1" w:rsidRDefault="00FF73F1" w:rsidP="00FF73F1">
      <w:pPr>
        <w:rPr>
          <w:rtl/>
        </w:rPr>
      </w:pPr>
      <w:r>
        <w:rPr>
          <w:rFonts w:cs="Arial" w:hint="eastAsia"/>
          <w:rtl/>
        </w:rPr>
        <w:t>יומן</w:t>
      </w:r>
      <w:r>
        <w:rPr>
          <w:rFonts w:cs="Arial"/>
          <w:rtl/>
        </w:rPr>
        <w:t xml:space="preserve"> בוקר (ב), 29.6.22</w:t>
      </w:r>
    </w:p>
    <w:p w14:paraId="3005E133" w14:textId="77777777" w:rsidR="00FF73F1" w:rsidRDefault="00FF73F1" w:rsidP="00FF73F1">
      <w:pPr>
        <w:rPr>
          <w:rtl/>
        </w:rPr>
      </w:pPr>
    </w:p>
    <w:p w14:paraId="7C4C9F99" w14:textId="480E42A9" w:rsidR="00FF73F1" w:rsidRDefault="00FF73F1" w:rsidP="000B646B">
      <w:pPr>
        <w:rPr>
          <w:rtl/>
        </w:rPr>
      </w:pPr>
      <w:r>
        <w:rPr>
          <w:rFonts w:cs="Arial" w:hint="eastAsia"/>
          <w:rtl/>
        </w:rPr>
        <w:t>ציטוט</w:t>
      </w:r>
      <w:r>
        <w:rPr>
          <w:rFonts w:cs="Arial"/>
          <w:rtl/>
        </w:rPr>
        <w:t xml:space="preserve"> מ"קיצור תולדות האהבה"</w:t>
      </w:r>
    </w:p>
    <w:p w14:paraId="23313879" w14:textId="76A80F05" w:rsidR="00FF73F1" w:rsidRDefault="00FF73F1" w:rsidP="00624CA1">
      <w:pPr>
        <w:rPr>
          <w:rtl/>
        </w:rPr>
      </w:pPr>
      <w:r>
        <w:rPr>
          <w:rFonts w:cs="Arial"/>
          <w:rtl/>
        </w:rPr>
        <w:t xml:space="preserve">"ללא ספק, תופעת הלוואי הכי מאכזבת של הכימיקלים של האהבה היא תופעת הסבילות - הדעיכה. ככל שנמצאים יותר זמן ביחד, בן הזוג הופך להיות יותר ויותר מוכר, הגירויים שהוא מספק אינם חדשים ורמות </w:t>
      </w:r>
      <w:proofErr w:type="spellStart"/>
      <w:r>
        <w:rPr>
          <w:rFonts w:cs="Arial"/>
          <w:rtl/>
        </w:rPr>
        <w:t>הדופאמין</w:t>
      </w:r>
      <w:proofErr w:type="spellEnd"/>
      <w:r>
        <w:rPr>
          <w:rFonts w:cs="Arial"/>
          <w:rtl/>
        </w:rPr>
        <w:t xml:space="preserve"> והסרוטונין שמשתחררות במוח בתגובה אליו יורדות. מערכת התגמול, מערכ</w:t>
      </w:r>
      <w:r>
        <w:rPr>
          <w:rFonts w:cs="Arial" w:hint="eastAsia"/>
          <w:rtl/>
        </w:rPr>
        <w:t>ת</w:t>
      </w:r>
      <w:r>
        <w:rPr>
          <w:rFonts w:cs="Arial"/>
          <w:rtl/>
        </w:rPr>
        <w:t xml:space="preserve"> </w:t>
      </w:r>
      <w:proofErr w:type="spellStart"/>
      <w:r>
        <w:rPr>
          <w:rFonts w:cs="Arial"/>
          <w:rtl/>
        </w:rPr>
        <w:t>הדופאמין</w:t>
      </w:r>
      <w:proofErr w:type="spellEnd"/>
      <w:r>
        <w:rPr>
          <w:rFonts w:cs="Arial"/>
          <w:rtl/>
        </w:rPr>
        <w:t xml:space="preserve"> במוח, אוהבת חידושים וגיוונים. כל דבר משעמם אותנו לאורך הזמן."</w:t>
      </w:r>
    </w:p>
    <w:p w14:paraId="4E1D0FAE" w14:textId="7E3C804E" w:rsidR="00FF73F1" w:rsidRDefault="00FF73F1" w:rsidP="00624CA1">
      <w:pPr>
        <w:rPr>
          <w:rtl/>
        </w:rPr>
      </w:pPr>
      <w:r>
        <w:rPr>
          <w:rFonts w:cs="Arial"/>
          <w:rtl/>
        </w:rPr>
        <w:t>- קיצור תולדות האהבה מאת ד"ר ליאת יקיר</w:t>
      </w:r>
    </w:p>
    <w:p w14:paraId="4BEF59E8" w14:textId="77777777" w:rsidR="00FF73F1" w:rsidRDefault="00FF73F1" w:rsidP="00FF73F1">
      <w:pPr>
        <w:rPr>
          <w:rtl/>
        </w:rPr>
      </w:pPr>
    </w:p>
    <w:p w14:paraId="6A596CD9" w14:textId="6E97183A" w:rsidR="00FF73F1" w:rsidRDefault="00FF73F1" w:rsidP="00624CA1">
      <w:pPr>
        <w:rPr>
          <w:rtl/>
        </w:rPr>
      </w:pPr>
      <w:r>
        <w:rPr>
          <w:rFonts w:cs="Arial" w:hint="eastAsia"/>
          <w:rtl/>
        </w:rPr>
        <w:t>ציטוט</w:t>
      </w:r>
      <w:r>
        <w:rPr>
          <w:rFonts w:cs="Arial"/>
          <w:rtl/>
        </w:rPr>
        <w:t xml:space="preserve"> מ"קיצור תולדות האהבה"</w:t>
      </w:r>
    </w:p>
    <w:p w14:paraId="2125FB54" w14:textId="66150A29" w:rsidR="00FF73F1" w:rsidRDefault="00FF73F1" w:rsidP="00CA2BA8">
      <w:pPr>
        <w:rPr>
          <w:rtl/>
        </w:rPr>
      </w:pPr>
      <w:r>
        <w:rPr>
          <w:rFonts w:cs="Arial"/>
          <w:rtl/>
        </w:rPr>
        <w:t>"הזכרים פיתחו שתי אסטרטגיות לוודא שהגנים שלהם יעברו לדור הבא. אסטרטגיות אלה הוכחו כיעילות ושרדו במשך מיליוני שנות האבולוציה. האסטרטגיה הראשונה – הפץ זרעך! בכל רגע נתון יש סיכויים רבים שתזוהה על ידי טורף בגלל כל הנוצות והצבעים שלך או שתחטוף מזכרים גדולים ממ</w:t>
      </w:r>
      <w:r>
        <w:rPr>
          <w:rFonts w:cs="Arial" w:hint="eastAsia"/>
          <w:rtl/>
        </w:rPr>
        <w:t>ך</w:t>
      </w:r>
      <w:r>
        <w:rPr>
          <w:rFonts w:cs="Arial"/>
          <w:rtl/>
        </w:rPr>
        <w:t xml:space="preserve">, לכן נצל כל זמן אפשרי והתמקד באיתור נקבות פוריות ומיוחמות והפץ את זרעך. כדי שלא תתבלבל ותיקשר, הטסטוסטרון יגביר אצלך את אפקט </w:t>
      </w:r>
      <w:proofErr w:type="spellStart"/>
      <w:r>
        <w:rPr>
          <w:rFonts w:cs="Arial"/>
          <w:rtl/>
        </w:rPr>
        <w:t>קולידג</w:t>
      </w:r>
      <w:proofErr w:type="spellEnd"/>
      <w:r>
        <w:rPr>
          <w:rFonts w:cs="Arial"/>
          <w:rtl/>
        </w:rPr>
        <w:t>', שיגרום לך לחפש ריגושים עם נקבות חדשות. זכור, כל הזכרים מלאי הטסטוסטרון בסביבתך רוצים גם הם להפיץ את זרעם, על כן עליך להי</w:t>
      </w:r>
      <w:r>
        <w:rPr>
          <w:rFonts w:cs="Arial" w:hint="eastAsia"/>
          <w:rtl/>
        </w:rPr>
        <w:t>ות</w:t>
      </w:r>
      <w:r>
        <w:rPr>
          <w:rFonts w:cs="Arial"/>
          <w:rtl/>
        </w:rPr>
        <w:t xml:space="preserve"> מהיר וחכם מהם. סַלק מתחרים מהסביבה, גם אם הם הבנים שלך שהגיעו לגיל בגרות מינית. אסטרטגיה שנייה - 'תחזיק אותן קצר', שלוט בנקבות. אל תיתן להן להתקרב לזכרים אחרים ואל תיתן לזכרים אחרים להתקרב אליהן, רק כך תוכל לוודא שהצאצאים הם שלך. במידת האפשר שַלב בין שת</w:t>
      </w:r>
      <w:r>
        <w:rPr>
          <w:rFonts w:cs="Arial" w:hint="eastAsia"/>
          <w:rtl/>
        </w:rPr>
        <w:t>י</w:t>
      </w:r>
      <w:r>
        <w:rPr>
          <w:rFonts w:cs="Arial"/>
          <w:rtl/>
        </w:rPr>
        <w:t xml:space="preserve"> האסטרטגיות, צור לך הרמון נקבות משלך ושלוט בהן ביד רמה, או במילים אחרות - פוליגמיה"</w:t>
      </w:r>
    </w:p>
    <w:p w14:paraId="49279444" w14:textId="77777777" w:rsidR="00FF73F1" w:rsidRDefault="00FF73F1" w:rsidP="00FF73F1">
      <w:pPr>
        <w:rPr>
          <w:rtl/>
        </w:rPr>
      </w:pPr>
      <w:r>
        <w:rPr>
          <w:rFonts w:cs="Arial"/>
          <w:rtl/>
        </w:rPr>
        <w:t>- קיצור תולדות האהבה מאת ד"ר ליאת יקיר</w:t>
      </w:r>
    </w:p>
    <w:p w14:paraId="3E27AB08" w14:textId="56C3BF16" w:rsidR="00FF73F1" w:rsidRDefault="00FF73F1" w:rsidP="00FF73F1">
      <w:pPr>
        <w:rPr>
          <w:rtl/>
        </w:rPr>
      </w:pPr>
    </w:p>
    <w:p w14:paraId="12D9362A" w14:textId="77777777" w:rsidR="00FF73F1" w:rsidRDefault="00FF73F1" w:rsidP="00FF73F1">
      <w:pPr>
        <w:rPr>
          <w:rtl/>
        </w:rPr>
      </w:pPr>
    </w:p>
    <w:p w14:paraId="366067A4" w14:textId="4A9B7180" w:rsidR="00FF73F1" w:rsidRDefault="00FF73F1" w:rsidP="008B6EB1">
      <w:pPr>
        <w:rPr>
          <w:rtl/>
        </w:rPr>
      </w:pPr>
      <w:r>
        <w:rPr>
          <w:rFonts w:cs="Arial"/>
          <w:rtl/>
        </w:rPr>
        <w:t xml:space="preserve">2022-06-29 11:05:13 </w:t>
      </w:r>
    </w:p>
    <w:p w14:paraId="2B74DA84" w14:textId="77777777" w:rsidR="00FF73F1" w:rsidRDefault="00FF73F1" w:rsidP="00FF73F1">
      <w:pPr>
        <w:rPr>
          <w:rtl/>
        </w:rPr>
      </w:pPr>
    </w:p>
    <w:p w14:paraId="3CEFCEEC" w14:textId="77777777" w:rsidR="00FF73F1" w:rsidRDefault="00FF73F1" w:rsidP="00FF73F1">
      <w:pPr>
        <w:rPr>
          <w:rtl/>
        </w:rPr>
      </w:pPr>
      <w:r>
        <w:rPr>
          <w:rFonts w:cs="Arial"/>
          <w:rtl/>
        </w:rPr>
        <w:t>1.444       יומן לילה, 29.6.22</w:t>
      </w:r>
    </w:p>
    <w:p w14:paraId="56E20CD3" w14:textId="77777777" w:rsidR="00FF73F1" w:rsidRDefault="00FF73F1" w:rsidP="00FF73F1">
      <w:pPr>
        <w:rPr>
          <w:rtl/>
        </w:rPr>
      </w:pPr>
    </w:p>
    <w:p w14:paraId="0785DD09" w14:textId="6723F09E" w:rsidR="00FF73F1" w:rsidRDefault="00FF73F1" w:rsidP="008B6EB1">
      <w:pPr>
        <w:rPr>
          <w:rtl/>
        </w:rPr>
      </w:pPr>
      <w:r>
        <w:rPr>
          <w:rFonts w:cs="Arial" w:hint="eastAsia"/>
          <w:rtl/>
        </w:rPr>
        <w:t>יומן</w:t>
      </w:r>
      <w:r>
        <w:rPr>
          <w:rFonts w:cs="Arial"/>
          <w:rtl/>
        </w:rPr>
        <w:t xml:space="preserve"> לילה, 29.6.22</w:t>
      </w:r>
    </w:p>
    <w:p w14:paraId="357D4A0F" w14:textId="77777777" w:rsidR="00FF73F1" w:rsidRDefault="00FF73F1" w:rsidP="00FF73F1">
      <w:pPr>
        <w:rPr>
          <w:rtl/>
        </w:rPr>
      </w:pPr>
    </w:p>
    <w:p w14:paraId="228EE63C" w14:textId="77777777" w:rsidR="00FF73F1" w:rsidRDefault="00FF73F1" w:rsidP="00FF73F1">
      <w:pPr>
        <w:rPr>
          <w:rtl/>
        </w:rPr>
      </w:pPr>
      <w:r>
        <w:rPr>
          <w:rFonts w:cs="Arial" w:hint="eastAsia"/>
          <w:rtl/>
        </w:rPr>
        <w:t>בעקבות</w:t>
      </w:r>
      <w:r>
        <w:rPr>
          <w:rFonts w:cs="Arial"/>
          <w:rtl/>
        </w:rPr>
        <w:t xml:space="preserve"> הקריאה בספר "קיצור תולדות האהבה", כתבתי -</w:t>
      </w:r>
    </w:p>
    <w:p w14:paraId="5F235BE5" w14:textId="77777777" w:rsidR="00FF73F1" w:rsidRDefault="00FF73F1" w:rsidP="00FF73F1">
      <w:pPr>
        <w:rPr>
          <w:rtl/>
        </w:rPr>
      </w:pPr>
      <w:r>
        <w:rPr>
          <w:rFonts w:cs="Arial"/>
          <w:rtl/>
        </w:rPr>
        <w:t>'קורא על יחסים בין המינים בעולם החי וחושב עד כמה באמת שונה עולם האדם מזה'.</w:t>
      </w:r>
    </w:p>
    <w:p w14:paraId="6A8940B2" w14:textId="77777777" w:rsidR="00FF73F1" w:rsidRDefault="00FF73F1" w:rsidP="00FF73F1">
      <w:pPr>
        <w:rPr>
          <w:rtl/>
        </w:rPr>
      </w:pPr>
      <w:r>
        <w:rPr>
          <w:rFonts w:cs="Arial" w:hint="eastAsia"/>
          <w:rtl/>
        </w:rPr>
        <w:t>מה</w:t>
      </w:r>
      <w:r>
        <w:rPr>
          <w:rFonts w:cs="Arial"/>
          <w:rtl/>
        </w:rPr>
        <w:t xml:space="preserve"> קראתי? למשל את זה -</w:t>
      </w:r>
    </w:p>
    <w:p w14:paraId="6A01D115" w14:textId="77777777" w:rsidR="00FF73F1" w:rsidRDefault="00FF73F1" w:rsidP="00FF73F1">
      <w:pPr>
        <w:rPr>
          <w:rtl/>
        </w:rPr>
      </w:pPr>
    </w:p>
    <w:p w14:paraId="62BF00C6" w14:textId="77777777" w:rsidR="00FF73F1" w:rsidRDefault="00FF73F1" w:rsidP="00FF73F1">
      <w:pPr>
        <w:rPr>
          <w:rtl/>
        </w:rPr>
      </w:pPr>
      <w:r>
        <w:rPr>
          <w:rFonts w:cs="Arial"/>
          <w:rtl/>
        </w:rPr>
        <w:lastRenderedPageBreak/>
        <w:t xml:space="preserve">"הזכר המנצח יקבל את הזכויות על הטריטוריה, על המשאבים ואת זכויות הרבייה, הנקבות תלכנה אחריו ותישארנה </w:t>
      </w:r>
      <w:proofErr w:type="spellStart"/>
      <w:r>
        <w:rPr>
          <w:rFonts w:cs="Arial"/>
          <w:rtl/>
        </w:rPr>
        <w:t>איתו</w:t>
      </w:r>
      <w:proofErr w:type="spellEnd"/>
      <w:r>
        <w:rPr>
          <w:rFonts w:cs="Arial"/>
          <w:rtl/>
        </w:rPr>
        <w:t xml:space="preserve"> כל עוד הוא המנצח."</w:t>
      </w:r>
    </w:p>
    <w:p w14:paraId="5395D3E5" w14:textId="77777777" w:rsidR="00FF73F1" w:rsidRDefault="00FF73F1" w:rsidP="00FF73F1">
      <w:pPr>
        <w:rPr>
          <w:rtl/>
        </w:rPr>
      </w:pPr>
    </w:p>
    <w:p w14:paraId="35EEC991" w14:textId="77777777" w:rsidR="00FF73F1" w:rsidRDefault="00FF73F1" w:rsidP="00FF73F1">
      <w:pPr>
        <w:rPr>
          <w:rtl/>
        </w:rPr>
      </w:pPr>
      <w:r>
        <w:rPr>
          <w:rFonts w:cs="Arial" w:hint="eastAsia"/>
          <w:rtl/>
        </w:rPr>
        <w:t>האם</w:t>
      </w:r>
      <w:r>
        <w:rPr>
          <w:rFonts w:cs="Arial"/>
          <w:rtl/>
        </w:rPr>
        <w:t xml:space="preserve"> זה לא מתקיים בעולם האנושי? מתקיים, אבל לא אצל כולם. ניתן לומר שקיימת הרמה הביולוגית הזו, והיא הרמה הנמוכה, ויש רמה תרבותית שמעליה.</w:t>
      </w:r>
    </w:p>
    <w:p w14:paraId="01FEBE23" w14:textId="77777777" w:rsidR="00FF73F1" w:rsidRDefault="00FF73F1" w:rsidP="00FF73F1">
      <w:pPr>
        <w:rPr>
          <w:rtl/>
        </w:rPr>
      </w:pPr>
    </w:p>
    <w:p w14:paraId="2C2C3A1B" w14:textId="39F90C23" w:rsidR="00FF73F1" w:rsidRDefault="00FF73F1" w:rsidP="00CA4101">
      <w:pPr>
        <w:rPr>
          <w:rtl/>
        </w:rPr>
      </w:pPr>
      <w:r>
        <w:rPr>
          <w:rFonts w:cs="Arial" w:hint="eastAsia"/>
          <w:rtl/>
        </w:rPr>
        <w:t>ועוד</w:t>
      </w:r>
      <w:r>
        <w:rPr>
          <w:rFonts w:cs="Arial"/>
          <w:rtl/>
        </w:rPr>
        <w:t xml:space="preserve"> מהספר -</w:t>
      </w:r>
    </w:p>
    <w:p w14:paraId="669AC4CF" w14:textId="565322BB" w:rsidR="00FF73F1" w:rsidRDefault="00FF73F1" w:rsidP="00031259">
      <w:pPr>
        <w:rPr>
          <w:rtl/>
        </w:rPr>
      </w:pPr>
      <w:r>
        <w:rPr>
          <w:rFonts w:cs="Arial"/>
          <w:rtl/>
        </w:rPr>
        <w:t xml:space="preserve">"יתרה מכך, כדי לא לבזבז הזדמנויות להתערבב עם גנים משובחים, גם בזמן גידול הצאצאים, המונוגמיים בוגדים בכל הזדמנות. כפי שראינו, שליש מהגוזלים בקן של יונים אינם של הזכר שדוגר. בפעם הבאה שאנחנו מאחלים לזוגות "שתהיו כמו זוג יונים", כדאי לחשוב פעמיים. מומלץ לאחל </w:t>
      </w:r>
      <w:r>
        <w:rPr>
          <w:rFonts w:cs="Arial" w:hint="eastAsia"/>
          <w:rtl/>
        </w:rPr>
        <w:t>להם</w:t>
      </w:r>
      <w:r>
        <w:rPr>
          <w:rFonts w:cs="Arial"/>
          <w:rtl/>
        </w:rPr>
        <w:t xml:space="preserve"> להיות "כמו זוג אלבטרוסים", משום שהאלבטרוס הוא היצור הכי מונוגמי בטבע."</w:t>
      </w:r>
    </w:p>
    <w:p w14:paraId="5A7D2D1D" w14:textId="77777777" w:rsidR="00FF73F1" w:rsidRDefault="00FF73F1" w:rsidP="00FF73F1">
      <w:pPr>
        <w:rPr>
          <w:rtl/>
        </w:rPr>
      </w:pPr>
      <w:r>
        <w:rPr>
          <w:rFonts w:cs="Arial"/>
          <w:rtl/>
        </w:rPr>
        <w:t>- קיצור תולדות האהבה מאת ד"ר ליאת יקיר</w:t>
      </w:r>
    </w:p>
    <w:p w14:paraId="0F388B4D" w14:textId="77777777" w:rsidR="00FF73F1" w:rsidRDefault="00FF73F1" w:rsidP="00FF73F1">
      <w:pPr>
        <w:rPr>
          <w:rtl/>
        </w:rPr>
      </w:pPr>
    </w:p>
    <w:p w14:paraId="68102B87" w14:textId="625544C4" w:rsidR="00FF73F1" w:rsidRDefault="00FF73F1" w:rsidP="00DE6656">
      <w:pPr>
        <w:rPr>
          <w:rtl/>
        </w:rPr>
      </w:pPr>
    </w:p>
    <w:p w14:paraId="1903321F" w14:textId="29C2506C" w:rsidR="00FF73F1" w:rsidRDefault="00FF73F1" w:rsidP="00DE6656">
      <w:pPr>
        <w:rPr>
          <w:rtl/>
        </w:rPr>
      </w:pPr>
      <w:r>
        <w:rPr>
          <w:rFonts w:cs="Arial"/>
          <w:rtl/>
        </w:rPr>
        <w:t xml:space="preserve">2022-06-29 21:18:25 </w:t>
      </w:r>
    </w:p>
    <w:p w14:paraId="2AA68762" w14:textId="77777777" w:rsidR="00FF73F1" w:rsidRDefault="00FF73F1" w:rsidP="00FF73F1">
      <w:pPr>
        <w:rPr>
          <w:rtl/>
        </w:rPr>
      </w:pPr>
    </w:p>
    <w:p w14:paraId="51A49650" w14:textId="77777777" w:rsidR="00FF73F1" w:rsidRDefault="00FF73F1" w:rsidP="00FF73F1">
      <w:pPr>
        <w:rPr>
          <w:rtl/>
        </w:rPr>
      </w:pPr>
      <w:r>
        <w:rPr>
          <w:rFonts w:cs="Arial"/>
          <w:rtl/>
        </w:rPr>
        <w:t>1.445       עם פרישת בנט</w:t>
      </w:r>
    </w:p>
    <w:p w14:paraId="3227617E" w14:textId="77777777" w:rsidR="00FF73F1" w:rsidRDefault="00FF73F1" w:rsidP="00FF73F1">
      <w:pPr>
        <w:rPr>
          <w:rtl/>
        </w:rPr>
      </w:pPr>
    </w:p>
    <w:p w14:paraId="2BD3DDDD" w14:textId="77777777" w:rsidR="00FF73F1" w:rsidRDefault="00FF73F1" w:rsidP="00FF73F1">
      <w:pPr>
        <w:rPr>
          <w:rtl/>
        </w:rPr>
      </w:pPr>
      <w:r>
        <w:rPr>
          <w:rFonts w:cs="Arial" w:hint="eastAsia"/>
          <w:rtl/>
        </w:rPr>
        <w:t>לילה</w:t>
      </w:r>
      <w:r>
        <w:rPr>
          <w:rFonts w:cs="Arial"/>
          <w:rtl/>
        </w:rPr>
        <w:t>. קורא דברים שאנשים כותבים על בנט, ורע לי, רע לי מאוד. רע לי מבחינה פיזית-נפשית, ורע לי מבחינה כללית-חברתית.</w:t>
      </w:r>
    </w:p>
    <w:p w14:paraId="79F33EE0" w14:textId="77777777" w:rsidR="00FF73F1" w:rsidRDefault="00FF73F1" w:rsidP="00FF73F1">
      <w:pPr>
        <w:rPr>
          <w:rtl/>
        </w:rPr>
      </w:pPr>
      <w:r>
        <w:rPr>
          <w:rFonts w:cs="Arial" w:hint="eastAsia"/>
          <w:rtl/>
        </w:rPr>
        <w:t>אומר</w:t>
      </w:r>
      <w:r>
        <w:rPr>
          <w:rFonts w:cs="Arial"/>
          <w:rtl/>
        </w:rPr>
        <w:t xml:space="preserve"> כמה מתחושותיי.</w:t>
      </w:r>
    </w:p>
    <w:p w14:paraId="03BFFE2E" w14:textId="77777777" w:rsidR="00FF73F1" w:rsidRDefault="00FF73F1" w:rsidP="00FF73F1">
      <w:pPr>
        <w:rPr>
          <w:rtl/>
        </w:rPr>
      </w:pPr>
      <w:r>
        <w:rPr>
          <w:rFonts w:cs="Arial" w:hint="eastAsia"/>
          <w:rtl/>
        </w:rPr>
        <w:t>נראה</w:t>
      </w:r>
      <w:r>
        <w:rPr>
          <w:rFonts w:cs="Arial"/>
          <w:rtl/>
        </w:rPr>
        <w:t xml:space="preserve"> לי שבכל זאת הרע ניצח. היה כאן בכל זאת ניסיון, 'ניסוי' קוראים לזה, להציג משהו שונה, איזו ענייניות וחיוביות, איזה מבט קדימה. אבל 'הניסיון נכשל', כפי שאומרים. מה </w:t>
      </w:r>
      <w:proofErr w:type="spellStart"/>
      <w:r>
        <w:rPr>
          <w:rFonts w:cs="Arial"/>
          <w:rtl/>
        </w:rPr>
        <w:t>ישאר</w:t>
      </w:r>
      <w:proofErr w:type="spellEnd"/>
      <w:r>
        <w:rPr>
          <w:rFonts w:cs="Arial"/>
          <w:rtl/>
        </w:rPr>
        <w:t xml:space="preserve"> ממנו? רק זיכרון של מה שהיה יכול להיות וכבר לא יהיה, ומכאן תחושת מרירות הולכת וגוברת.</w:t>
      </w:r>
    </w:p>
    <w:p w14:paraId="7786E647" w14:textId="77777777" w:rsidR="00FF73F1" w:rsidRDefault="00FF73F1" w:rsidP="00FF73F1">
      <w:pPr>
        <w:rPr>
          <w:rtl/>
        </w:rPr>
      </w:pPr>
      <w:r>
        <w:rPr>
          <w:rFonts w:cs="Arial" w:hint="eastAsia"/>
          <w:rtl/>
        </w:rPr>
        <w:t>את</w:t>
      </w:r>
      <w:r>
        <w:rPr>
          <w:rFonts w:cs="Arial"/>
          <w:rtl/>
        </w:rPr>
        <w:t xml:space="preserve"> כל זה אני אומר גם כשדעתי על מדיניות הקורונה של הממשלה היא לא סוד. גם לי יש ביקורת על הממשלה בנושא זה. אבל את רוב האנשים הנושא הזה כלל לא מעניין. לא, הם מבקרים את בנט על שהפר את הבטחותיו, על שהלך עם עבאס, על שחבר לשמאל. וכאן נאמר - וכי ביבי לא עשה בדיוק </w:t>
      </w:r>
      <w:r>
        <w:rPr>
          <w:rFonts w:cs="Arial" w:hint="eastAsia"/>
          <w:rtl/>
        </w:rPr>
        <w:t>את</w:t>
      </w:r>
      <w:r>
        <w:rPr>
          <w:rFonts w:cs="Arial"/>
          <w:rtl/>
        </w:rPr>
        <w:t xml:space="preserve"> הדברים האלה? הפר את הבטחותיו - כן, כל הזמן, היה במשא ומתן עם עבאס - כן, עשה קואליציה עם מפלגות שמאל - כן.</w:t>
      </w:r>
    </w:p>
    <w:p w14:paraId="0D3D1B25" w14:textId="77777777" w:rsidR="00FF73F1" w:rsidRDefault="00FF73F1" w:rsidP="00FF73F1">
      <w:pPr>
        <w:rPr>
          <w:rtl/>
        </w:rPr>
      </w:pPr>
      <w:r>
        <w:rPr>
          <w:rFonts w:cs="Arial" w:hint="eastAsia"/>
          <w:rtl/>
        </w:rPr>
        <w:t>אני</w:t>
      </w:r>
      <w:r>
        <w:rPr>
          <w:rFonts w:cs="Arial"/>
          <w:rtl/>
        </w:rPr>
        <w:t xml:space="preserve"> באמת לא מבין מה מניע אנשים. מה גורם להם להיות כל-כך מחופרים בעמדתם ובצבע מפלגתם, עד שהם אינם רואים את ההקבלה הזו (למשל), או שהם פוטרים אותה בתירוצים שונים, חסרי תוקף.</w:t>
      </w:r>
    </w:p>
    <w:p w14:paraId="7C471CE6" w14:textId="77777777" w:rsidR="00FF73F1" w:rsidRDefault="00FF73F1" w:rsidP="00FF73F1">
      <w:pPr>
        <w:rPr>
          <w:rtl/>
        </w:rPr>
      </w:pPr>
      <w:r>
        <w:rPr>
          <w:rFonts w:cs="Arial" w:hint="eastAsia"/>
          <w:rtl/>
        </w:rPr>
        <w:t>במילה</w:t>
      </w:r>
      <w:r>
        <w:rPr>
          <w:rFonts w:cs="Arial"/>
          <w:rtl/>
        </w:rPr>
        <w:t xml:space="preserve"> אחת, זוהי צביעות. וצביעות היא סעיף של הרוע. וכן של היעדר התבונה.</w:t>
      </w:r>
    </w:p>
    <w:p w14:paraId="4F2CA82D" w14:textId="77777777" w:rsidR="00FF73F1" w:rsidRDefault="00FF73F1" w:rsidP="00FF73F1">
      <w:pPr>
        <w:rPr>
          <w:rtl/>
        </w:rPr>
      </w:pPr>
      <w:r>
        <w:rPr>
          <w:rFonts w:cs="Arial" w:hint="eastAsia"/>
          <w:rtl/>
        </w:rPr>
        <w:t>אז</w:t>
      </w:r>
      <w:r>
        <w:rPr>
          <w:rFonts w:cs="Arial"/>
          <w:rtl/>
        </w:rPr>
        <w:t xml:space="preserve"> כן, אני הרמתי ידיים. כאמור, גם מבחינה כללית-פוליטית, וגם ברמה האישית. אני כה רחוק מעמדות החברה הישראלית, פער שאולי בלתי ניתן לגשר עליו, אבל משום מה אני לא יכול להתעלם ממצבה ומהקיום שבתוכו אני חי, ומכאן הייאוש.</w:t>
      </w:r>
    </w:p>
    <w:p w14:paraId="7F3CB3AA" w14:textId="77777777" w:rsidR="00FF73F1" w:rsidRDefault="00FF73F1" w:rsidP="00FF73F1">
      <w:pPr>
        <w:rPr>
          <w:rtl/>
        </w:rPr>
      </w:pPr>
      <w:r>
        <w:rPr>
          <w:rFonts w:cs="Arial" w:hint="eastAsia"/>
          <w:rtl/>
        </w:rPr>
        <w:t>אין</w:t>
      </w:r>
      <w:r>
        <w:rPr>
          <w:rFonts w:cs="Arial"/>
          <w:rtl/>
        </w:rPr>
        <w:t xml:space="preserve"> באמת לאן לברוח. לא לחו"ל, ולא לפינות-</w:t>
      </w:r>
      <w:proofErr w:type="spellStart"/>
      <w:r>
        <w:rPr>
          <w:rFonts w:cs="Arial"/>
          <w:rtl/>
        </w:rPr>
        <w:t>נייטרליות</w:t>
      </w:r>
      <w:proofErr w:type="spellEnd"/>
      <w:r>
        <w:rPr>
          <w:rFonts w:cs="Arial"/>
          <w:rtl/>
        </w:rPr>
        <w:t xml:space="preserve"> בארץ. ואין באמת מה לעשות. מצב קשה ומדאיג, הן ברמה הכללית-חברתית, והן ברמה האישית (בריאותית, מורלית, מקצועית, כספית, חברתית - בכל צד של החיים).</w:t>
      </w:r>
    </w:p>
    <w:p w14:paraId="56C5817C" w14:textId="77777777" w:rsidR="00FF73F1" w:rsidRDefault="00FF73F1" w:rsidP="00FF73F1">
      <w:pPr>
        <w:rPr>
          <w:rtl/>
        </w:rPr>
      </w:pPr>
      <w:r>
        <w:rPr>
          <w:rFonts w:cs="Arial" w:hint="eastAsia"/>
          <w:rtl/>
        </w:rPr>
        <w:lastRenderedPageBreak/>
        <w:t>אני</w:t>
      </w:r>
      <w:r>
        <w:rPr>
          <w:rFonts w:cs="Arial"/>
          <w:rtl/>
        </w:rPr>
        <w:t xml:space="preserve"> כותב את הדברים אחרי שקראתי פוסט של יואב שורק בנושא. הוא כותב יפה. הוא אומר שאפשר לבקר את בנט על דברים שונים, אבל צריך להכיר לו טובה על עצם הניסיון ועל העבודה הטובה שעשה. אני מסכים. אבל למקרא התגובות מבינים שזו דעת מיעוט. אנשים </w:t>
      </w:r>
      <w:proofErr w:type="spellStart"/>
      <w:r>
        <w:rPr>
          <w:rFonts w:cs="Arial"/>
          <w:rtl/>
        </w:rPr>
        <w:t>אכולי</w:t>
      </w:r>
      <w:proofErr w:type="spellEnd"/>
      <w:r>
        <w:rPr>
          <w:rFonts w:cs="Arial"/>
          <w:rtl/>
        </w:rPr>
        <w:t xml:space="preserve"> שנאה וזעם, וכל זאת </w:t>
      </w:r>
      <w:r>
        <w:rPr>
          <w:rFonts w:cs="Arial" w:hint="eastAsia"/>
          <w:rtl/>
        </w:rPr>
        <w:t>למה</w:t>
      </w:r>
      <w:r>
        <w:rPr>
          <w:rFonts w:cs="Arial"/>
          <w:rtl/>
        </w:rPr>
        <w:t>? למה? למה באמת?</w:t>
      </w:r>
    </w:p>
    <w:p w14:paraId="72054E48" w14:textId="77777777" w:rsidR="00FF73F1" w:rsidRDefault="00FF73F1" w:rsidP="00FF73F1">
      <w:pPr>
        <w:rPr>
          <w:rtl/>
        </w:rPr>
      </w:pPr>
      <w:r>
        <w:rPr>
          <w:rFonts w:cs="Arial" w:hint="eastAsia"/>
          <w:rtl/>
        </w:rPr>
        <w:t>האם</w:t>
      </w:r>
      <w:r>
        <w:rPr>
          <w:rFonts w:cs="Arial"/>
          <w:rtl/>
        </w:rPr>
        <w:t xml:space="preserve"> בנט החזיר גרגר מאדמת ישראל? לא. האם המצב הכלכלי הורע בצורה משמעותית בזמנו? לא (כן התחילה אינפלציה, בכל העולם, ונראה שעוד נכונו לנו ימים קשים). אז מה, למען השם, מה? (וכאמור, ביקורת על מדיניות הקורונה אני מבין, אך לא בזה מדובר כאן).</w:t>
      </w:r>
    </w:p>
    <w:p w14:paraId="509910FF" w14:textId="77777777" w:rsidR="00FF73F1" w:rsidRDefault="00FF73F1" w:rsidP="00FF73F1">
      <w:pPr>
        <w:rPr>
          <w:rtl/>
        </w:rPr>
      </w:pPr>
      <w:r>
        <w:rPr>
          <w:rFonts w:cs="Arial" w:hint="eastAsia"/>
          <w:rtl/>
        </w:rPr>
        <w:t>צר</w:t>
      </w:r>
      <w:r>
        <w:rPr>
          <w:rFonts w:cs="Arial"/>
          <w:rtl/>
        </w:rPr>
        <w:t xml:space="preserve"> לי לומר, אבל כנראה הדבר בסופו של דבר מעיד רק על טבעו של האדם, והוא טבע רע, קטנוני, צר עין, נכלולי, אינטרסנטי, צבוע, בלתי מושכל, חוטא.</w:t>
      </w:r>
    </w:p>
    <w:p w14:paraId="1B2DF5C2" w14:textId="77777777" w:rsidR="00FF73F1" w:rsidRDefault="00FF73F1" w:rsidP="00FF73F1">
      <w:pPr>
        <w:rPr>
          <w:rtl/>
        </w:rPr>
      </w:pPr>
      <w:r>
        <w:rPr>
          <w:rFonts w:cs="Arial" w:hint="eastAsia"/>
          <w:rtl/>
        </w:rPr>
        <w:t>וכאן</w:t>
      </w:r>
      <w:r>
        <w:rPr>
          <w:rFonts w:cs="Arial"/>
          <w:rtl/>
        </w:rPr>
        <w:t xml:space="preserve"> אף אוסיף - זוהי הצעת היהדות. לא היהדות הנאורה, החילונית, של 'ואהבת לרעך כמוך' ושאר סיסמאות חביבות, אלא היהדות הנוקשה, 'הארד קור', שאת האישור המוסרי שלה מקבלת מקיום המצוות, ובזה היא רואה את מעלתה ואת יתרונה.</w:t>
      </w:r>
    </w:p>
    <w:p w14:paraId="4D39D543" w14:textId="77777777" w:rsidR="00FF73F1" w:rsidRDefault="00FF73F1" w:rsidP="00FF73F1">
      <w:pPr>
        <w:rPr>
          <w:rtl/>
        </w:rPr>
      </w:pPr>
      <w:r>
        <w:rPr>
          <w:rFonts w:cs="Arial" w:hint="eastAsia"/>
          <w:rtl/>
        </w:rPr>
        <w:t>כן</w:t>
      </w:r>
      <w:r>
        <w:rPr>
          <w:rFonts w:cs="Arial"/>
          <w:rtl/>
        </w:rPr>
        <w:t>, אחרי הכול - כך מתברר עתה, ותוך כדי כך שאני מודע לזה שהנקודה האחרונה עלולה ליצור רתיעה והסתייגות, וכנראה גם תיצור, אך הדבר לא ימנע ממני מלומר אותה - אחרי הכול מדובר כאן על נושא הדת היהודית.</w:t>
      </w:r>
    </w:p>
    <w:p w14:paraId="3EB7579D" w14:textId="77777777" w:rsidR="00FF73F1" w:rsidRDefault="00FF73F1" w:rsidP="00FF73F1">
      <w:pPr>
        <w:rPr>
          <w:rtl/>
        </w:rPr>
      </w:pPr>
      <w:r>
        <w:rPr>
          <w:rFonts w:cs="Arial" w:hint="eastAsia"/>
          <w:rtl/>
        </w:rPr>
        <w:t>וראו</w:t>
      </w:r>
      <w:r>
        <w:rPr>
          <w:rFonts w:cs="Arial"/>
          <w:rtl/>
        </w:rPr>
        <w:t xml:space="preserve"> גם כי רבים ממחנה הימין מזכירים בדיוק את זה - את חשיבות הצביון היהודי, כלומר היהודי-דתי, של המדינה.</w:t>
      </w:r>
    </w:p>
    <w:p w14:paraId="1AA8E792" w14:textId="77777777" w:rsidR="00FF73F1" w:rsidRDefault="00FF73F1" w:rsidP="00FF73F1">
      <w:pPr>
        <w:rPr>
          <w:rtl/>
        </w:rPr>
      </w:pPr>
      <w:r>
        <w:rPr>
          <w:rFonts w:cs="Arial" w:hint="eastAsia"/>
          <w:rtl/>
        </w:rPr>
        <w:t>ועתה</w:t>
      </w:r>
      <w:r>
        <w:rPr>
          <w:rFonts w:cs="Arial"/>
          <w:rtl/>
        </w:rPr>
        <w:t>, לאחר שאבחנו (מי? אני ואתם. אני ככותב ואתם כשומעים פוטנציאלים) את נושא המחלוקת במדויק, אולי, רק אולי, אולי ניצת כאן גם איזשהו ניצוץ של תקווה. כי עכשיו אנחנו יודעים מול מה אנו ניצבים. לא מול מופע מפחיד ולא מוסבר של שרירותיות ורוע, אלא מול גורם מובחן ומ</w:t>
      </w:r>
      <w:r>
        <w:rPr>
          <w:rFonts w:cs="Arial" w:hint="eastAsia"/>
          <w:rtl/>
        </w:rPr>
        <w:t>זוהה</w:t>
      </w:r>
      <w:r>
        <w:rPr>
          <w:rFonts w:cs="Arial"/>
          <w:rtl/>
        </w:rPr>
        <w:t>, מוכר, אהוב, וגם שנוא - הדת היהודית.</w:t>
      </w:r>
    </w:p>
    <w:p w14:paraId="5CC89518" w14:textId="77777777" w:rsidR="00FF73F1" w:rsidRDefault="00FF73F1" w:rsidP="00FF73F1">
      <w:pPr>
        <w:rPr>
          <w:rtl/>
        </w:rPr>
      </w:pPr>
      <w:r>
        <w:rPr>
          <w:rFonts w:cs="Arial" w:hint="eastAsia"/>
          <w:rtl/>
        </w:rPr>
        <w:t>המשך</w:t>
      </w:r>
      <w:r>
        <w:rPr>
          <w:rFonts w:cs="Arial"/>
          <w:rtl/>
        </w:rPr>
        <w:t xml:space="preserve"> יבוא.</w:t>
      </w:r>
    </w:p>
    <w:p w14:paraId="23623744" w14:textId="77777777" w:rsidR="00FF73F1" w:rsidRDefault="00FF73F1" w:rsidP="00FF73F1">
      <w:pPr>
        <w:rPr>
          <w:rtl/>
        </w:rPr>
      </w:pPr>
    </w:p>
    <w:p w14:paraId="09EEE8A0" w14:textId="77777777" w:rsidR="00FF73F1" w:rsidRDefault="00FF73F1" w:rsidP="00FF73F1">
      <w:pPr>
        <w:rPr>
          <w:rtl/>
        </w:rPr>
      </w:pPr>
      <w:r>
        <w:rPr>
          <w:rFonts w:cs="Arial" w:hint="eastAsia"/>
          <w:rtl/>
        </w:rPr>
        <w:t>זה</w:t>
      </w:r>
      <w:r>
        <w:rPr>
          <w:rFonts w:cs="Arial"/>
          <w:rtl/>
        </w:rPr>
        <w:t xml:space="preserve"> הפוסט של שורק -</w:t>
      </w:r>
    </w:p>
    <w:p w14:paraId="2D5EE917" w14:textId="77777777" w:rsidR="00FF73F1" w:rsidRDefault="00FF73F1" w:rsidP="00FF73F1">
      <w:r>
        <w:t>https://www.facebook.com/739164537/posts/pfbid02fHkwpuJ1gTWrsSTn7sM1vWFw9o5unHTDKKfcjUwAfcQK8WDWYMugtzEwrGrTSdUnl</w:t>
      </w:r>
      <w:r>
        <w:rPr>
          <w:rFonts w:cs="Arial"/>
          <w:rtl/>
        </w:rPr>
        <w:t>/</w:t>
      </w:r>
    </w:p>
    <w:p w14:paraId="6898C732" w14:textId="77777777" w:rsidR="00FF73F1" w:rsidRDefault="00FF73F1" w:rsidP="00FF73F1">
      <w:pPr>
        <w:rPr>
          <w:rtl/>
        </w:rPr>
      </w:pPr>
    </w:p>
    <w:p w14:paraId="481ECA91" w14:textId="77777777" w:rsidR="00FF73F1" w:rsidRDefault="00FF73F1" w:rsidP="00FF73F1">
      <w:pPr>
        <w:rPr>
          <w:rtl/>
        </w:rPr>
      </w:pPr>
      <w:r>
        <w:rPr>
          <w:rFonts w:cs="Arial" w:hint="eastAsia"/>
          <w:rtl/>
        </w:rPr>
        <w:t>וזו</w:t>
      </w:r>
      <w:r>
        <w:rPr>
          <w:rFonts w:cs="Arial"/>
          <w:rtl/>
        </w:rPr>
        <w:t xml:space="preserve"> תגובה אחת שם שמצאה חן בעיניי -</w:t>
      </w:r>
    </w:p>
    <w:p w14:paraId="604DEAC0" w14:textId="77777777" w:rsidR="00FF73F1" w:rsidRDefault="00FF73F1" w:rsidP="00FF73F1">
      <w:pPr>
        <w:rPr>
          <w:rtl/>
        </w:rPr>
      </w:pPr>
      <w:r>
        <w:rPr>
          <w:rFonts w:cs="Arial" w:hint="eastAsia"/>
          <w:rtl/>
        </w:rPr>
        <w:t>לפעמים</w:t>
      </w:r>
      <w:r>
        <w:rPr>
          <w:rFonts w:cs="Arial"/>
          <w:rtl/>
        </w:rPr>
        <w:t xml:space="preserve"> מרגיש שאני הולך בעולם של שטופי מוח. אנשים, חברים, אחים, אינטליגנטיים, נעימים, עם חוש ביקורתי מפותח, שפשוט פותחים פה ג'ורה ולא רואים את מה שמולם.</w:t>
      </w:r>
    </w:p>
    <w:p w14:paraId="2833ABEE" w14:textId="77777777" w:rsidR="00FF73F1" w:rsidRDefault="00FF73F1" w:rsidP="00FF73F1">
      <w:pPr>
        <w:rPr>
          <w:rtl/>
        </w:rPr>
      </w:pPr>
      <w:r>
        <w:rPr>
          <w:rFonts w:cs="Arial" w:hint="eastAsia"/>
          <w:rtl/>
        </w:rPr>
        <w:t>בכל</w:t>
      </w:r>
      <w:r>
        <w:rPr>
          <w:rFonts w:cs="Arial"/>
          <w:rtl/>
        </w:rPr>
        <w:t xml:space="preserve"> מציאות כזו תמיד אחשוד בעצמי שאולי אני המבולבל והם הצודקים, אבל הסגנון הגס והבוטא הזה הוא הראיה הכי פשוטה למי פה מבולבל.</w:t>
      </w:r>
    </w:p>
    <w:p w14:paraId="61579DAE" w14:textId="77777777" w:rsidR="00FF73F1" w:rsidRDefault="00FF73F1" w:rsidP="00FF73F1">
      <w:pPr>
        <w:rPr>
          <w:rtl/>
        </w:rPr>
      </w:pPr>
    </w:p>
    <w:p w14:paraId="7193150B" w14:textId="1FCCA972" w:rsidR="00FF73F1" w:rsidRDefault="00FF73F1" w:rsidP="004E102E">
      <w:pPr>
        <w:rPr>
          <w:rtl/>
        </w:rPr>
      </w:pPr>
    </w:p>
    <w:p w14:paraId="0957F707" w14:textId="44414A44" w:rsidR="00FF73F1" w:rsidRDefault="00FF73F1" w:rsidP="002916F3">
      <w:pPr>
        <w:rPr>
          <w:rtl/>
        </w:rPr>
      </w:pPr>
      <w:r>
        <w:rPr>
          <w:rFonts w:cs="Arial"/>
          <w:rtl/>
        </w:rPr>
        <w:t xml:space="preserve">2022-06-30 04:18:10 </w:t>
      </w:r>
    </w:p>
    <w:p w14:paraId="0EAC8789" w14:textId="77777777" w:rsidR="00FF73F1" w:rsidRDefault="00FF73F1" w:rsidP="00FF73F1">
      <w:pPr>
        <w:rPr>
          <w:rtl/>
        </w:rPr>
      </w:pPr>
    </w:p>
    <w:p w14:paraId="0BD84AE5" w14:textId="77777777" w:rsidR="00FF73F1" w:rsidRDefault="00FF73F1" w:rsidP="00FF73F1">
      <w:pPr>
        <w:rPr>
          <w:rtl/>
        </w:rPr>
      </w:pPr>
      <w:r>
        <w:rPr>
          <w:rFonts w:cs="Arial"/>
          <w:rtl/>
        </w:rPr>
        <w:t>1.446       יומן בוקר, 30.6.22</w:t>
      </w:r>
    </w:p>
    <w:p w14:paraId="03BDE88B" w14:textId="77777777" w:rsidR="00FF73F1" w:rsidRDefault="00FF73F1" w:rsidP="00FF73F1">
      <w:pPr>
        <w:rPr>
          <w:rtl/>
        </w:rPr>
      </w:pPr>
    </w:p>
    <w:p w14:paraId="278EDC90" w14:textId="77777777" w:rsidR="00FF73F1" w:rsidRDefault="00FF73F1" w:rsidP="00FF73F1">
      <w:pPr>
        <w:rPr>
          <w:rtl/>
        </w:rPr>
      </w:pPr>
      <w:r>
        <w:rPr>
          <w:rFonts w:cs="Arial" w:hint="eastAsia"/>
          <w:rtl/>
        </w:rPr>
        <w:lastRenderedPageBreak/>
        <w:t>יומן</w:t>
      </w:r>
      <w:r>
        <w:rPr>
          <w:rFonts w:cs="Arial"/>
          <w:rtl/>
        </w:rPr>
        <w:t xml:space="preserve"> בוקר, 30.6.22</w:t>
      </w:r>
    </w:p>
    <w:p w14:paraId="74A742E1" w14:textId="77777777" w:rsidR="00FF73F1" w:rsidRDefault="00FF73F1" w:rsidP="00FF73F1">
      <w:pPr>
        <w:rPr>
          <w:rtl/>
        </w:rPr>
      </w:pPr>
    </w:p>
    <w:p w14:paraId="4FBDA161" w14:textId="77777777" w:rsidR="00FF73F1" w:rsidRDefault="00FF73F1" w:rsidP="00FF73F1">
      <w:pPr>
        <w:rPr>
          <w:rtl/>
        </w:rPr>
      </w:pPr>
      <w:r>
        <w:rPr>
          <w:rFonts w:cs="Arial" w:hint="eastAsia"/>
          <w:rtl/>
        </w:rPr>
        <w:t>יש</w:t>
      </w:r>
      <w:r>
        <w:rPr>
          <w:rFonts w:cs="Arial"/>
          <w:rtl/>
        </w:rPr>
        <w:t xml:space="preserve"> הרבה מה לומר, אבל אין חשק. אז בואו נסתפק במשל.</w:t>
      </w:r>
    </w:p>
    <w:p w14:paraId="38E4F8F4" w14:textId="77777777" w:rsidR="00FF73F1" w:rsidRDefault="00FF73F1" w:rsidP="00FF73F1">
      <w:pPr>
        <w:rPr>
          <w:rtl/>
        </w:rPr>
      </w:pPr>
      <w:r>
        <w:rPr>
          <w:rFonts w:cs="Arial" w:hint="eastAsia"/>
          <w:rtl/>
        </w:rPr>
        <w:t>יש</w:t>
      </w:r>
      <w:r>
        <w:rPr>
          <w:rFonts w:cs="Arial"/>
          <w:rtl/>
        </w:rPr>
        <w:t xml:space="preserve"> בעיה טכנית אחת </w:t>
      </w:r>
      <w:proofErr w:type="spellStart"/>
      <w:r>
        <w:rPr>
          <w:rFonts w:cs="Arial"/>
          <w:rtl/>
        </w:rPr>
        <w:t>בפייסבוק</w:t>
      </w:r>
      <w:proofErr w:type="spellEnd"/>
      <w:r>
        <w:rPr>
          <w:rFonts w:cs="Arial"/>
          <w:rtl/>
        </w:rPr>
        <w:t>, שכאשר כותבים תגובה עם תיוג ובתגובה יש מספרים, המילים והמספרים מתערבבים, וקשה מאוד לקרוא מה כתוב.</w:t>
      </w:r>
    </w:p>
    <w:p w14:paraId="432F8600" w14:textId="77777777" w:rsidR="00FF73F1" w:rsidRDefault="00FF73F1" w:rsidP="00FF73F1">
      <w:pPr>
        <w:rPr>
          <w:rtl/>
        </w:rPr>
      </w:pPr>
      <w:r>
        <w:rPr>
          <w:rFonts w:cs="Arial" w:hint="eastAsia"/>
          <w:rtl/>
        </w:rPr>
        <w:t>הפתרון</w:t>
      </w:r>
      <w:r>
        <w:rPr>
          <w:rFonts w:cs="Arial"/>
          <w:rtl/>
        </w:rPr>
        <w:t xml:space="preserve"> לבעיה הזאת פשוט - אם כותבים תגובה עם תיוג, יש לקפוץ שורה מהתיוג ולהתחיל לכתוב בשורה חדשה. אז המילים והמספרים לא מתערבבים.</w:t>
      </w:r>
    </w:p>
    <w:p w14:paraId="11349448" w14:textId="77777777" w:rsidR="00FF73F1" w:rsidRDefault="00FF73F1" w:rsidP="00FF73F1">
      <w:pPr>
        <w:rPr>
          <w:rtl/>
        </w:rPr>
      </w:pPr>
      <w:r>
        <w:rPr>
          <w:rFonts w:cs="Arial" w:hint="eastAsia"/>
          <w:rtl/>
        </w:rPr>
        <w:t>פתרון</w:t>
      </w:r>
      <w:r>
        <w:rPr>
          <w:rFonts w:cs="Arial"/>
          <w:rtl/>
        </w:rPr>
        <w:t xml:space="preserve"> פשוט, אבל עדיין, 15 שנה שכבר קיים </w:t>
      </w:r>
      <w:proofErr w:type="spellStart"/>
      <w:r>
        <w:rPr>
          <w:rFonts w:cs="Arial"/>
          <w:rtl/>
        </w:rPr>
        <w:t>פייסבוק</w:t>
      </w:r>
      <w:proofErr w:type="spellEnd"/>
      <w:r>
        <w:rPr>
          <w:rFonts w:cs="Arial"/>
          <w:rtl/>
        </w:rPr>
        <w:t>, אנשים לא למדו את הפתרון הזה, והם עדיין כותבים בצורה שקשה להבין.</w:t>
      </w:r>
    </w:p>
    <w:p w14:paraId="3C30FD84" w14:textId="77777777" w:rsidR="00FF73F1" w:rsidRDefault="00FF73F1" w:rsidP="00FF73F1">
      <w:pPr>
        <w:rPr>
          <w:rtl/>
        </w:rPr>
      </w:pPr>
    </w:p>
    <w:p w14:paraId="3E7A95E2" w14:textId="77777777" w:rsidR="00FF73F1" w:rsidRDefault="00FF73F1" w:rsidP="00FF73F1">
      <w:pPr>
        <w:rPr>
          <w:rtl/>
        </w:rPr>
      </w:pPr>
      <w:r>
        <w:rPr>
          <w:rFonts w:cs="Arial" w:hint="eastAsia"/>
          <w:rtl/>
        </w:rPr>
        <w:t>אותו</w:t>
      </w:r>
      <w:r>
        <w:rPr>
          <w:rFonts w:cs="Arial"/>
          <w:rtl/>
        </w:rPr>
        <w:t xml:space="preserve"> הדבר בתכונה נוספת של </w:t>
      </w:r>
      <w:proofErr w:type="spellStart"/>
      <w:r>
        <w:rPr>
          <w:rFonts w:cs="Arial"/>
          <w:rtl/>
        </w:rPr>
        <w:t>פייסבוק</w:t>
      </w:r>
      <w:proofErr w:type="spellEnd"/>
      <w:r>
        <w:rPr>
          <w:rFonts w:cs="Arial"/>
          <w:rtl/>
        </w:rPr>
        <w:t xml:space="preserve">, שכתב עליה מיכה גודמן - שהאלגוריתם שלו נוטה להציג לאנשים חברים בעלי דעות דומות </w:t>
      </w:r>
      <w:proofErr w:type="spellStart"/>
      <w:r>
        <w:rPr>
          <w:rFonts w:cs="Arial"/>
          <w:rtl/>
        </w:rPr>
        <w:t>לשלהם</w:t>
      </w:r>
      <w:proofErr w:type="spellEnd"/>
      <w:r>
        <w:rPr>
          <w:rFonts w:cs="Arial"/>
          <w:rtl/>
        </w:rPr>
        <w:t xml:space="preserve">, וכך נראה להם שכל האנשים, או 'כל האנשים </w:t>
      </w:r>
      <w:proofErr w:type="spellStart"/>
      <w:r>
        <w:rPr>
          <w:rFonts w:cs="Arial"/>
          <w:rtl/>
        </w:rPr>
        <w:t>הנורמלים</w:t>
      </w:r>
      <w:proofErr w:type="spellEnd"/>
      <w:r>
        <w:rPr>
          <w:rFonts w:cs="Arial"/>
          <w:rtl/>
        </w:rPr>
        <w:t>', חושבים כמוהם. אבל זו אשליה, ולמעשה נוצר קיטוב חריף בין שני גושים.</w:t>
      </w:r>
    </w:p>
    <w:p w14:paraId="7FD4CC46" w14:textId="77777777" w:rsidR="00FF73F1" w:rsidRDefault="00FF73F1" w:rsidP="00FF73F1">
      <w:pPr>
        <w:rPr>
          <w:rtl/>
        </w:rPr>
      </w:pPr>
      <w:r>
        <w:rPr>
          <w:rFonts w:cs="Arial" w:hint="eastAsia"/>
          <w:rtl/>
        </w:rPr>
        <w:t>אבל</w:t>
      </w:r>
      <w:r>
        <w:rPr>
          <w:rFonts w:cs="Arial"/>
          <w:rtl/>
        </w:rPr>
        <w:t xml:space="preserve"> גם את המאפיין הזה אנשים לא הפנימו. הנה ממש עכשיו ראיתי מישהו מתלונן על שבתגובה לפוסט של מישהו (על נידה) כל התגובות הן מסוג אחד. הוא כמובן צודק, אבל אין זו אשמת כותב הפוסט, אלא חלק מהמאפיין של </w:t>
      </w:r>
      <w:proofErr w:type="spellStart"/>
      <w:r>
        <w:rPr>
          <w:rFonts w:cs="Arial"/>
          <w:rtl/>
        </w:rPr>
        <w:t>פייסבוק</w:t>
      </w:r>
      <w:proofErr w:type="spellEnd"/>
      <w:r>
        <w:rPr>
          <w:rFonts w:cs="Arial"/>
          <w:rtl/>
        </w:rPr>
        <w:t>.</w:t>
      </w:r>
    </w:p>
    <w:p w14:paraId="21AD9D15" w14:textId="77777777" w:rsidR="00FF73F1" w:rsidRDefault="00FF73F1" w:rsidP="00FF73F1">
      <w:pPr>
        <w:rPr>
          <w:rtl/>
        </w:rPr>
      </w:pPr>
      <w:r>
        <w:rPr>
          <w:rFonts w:cs="Arial" w:hint="eastAsia"/>
          <w:rtl/>
        </w:rPr>
        <w:t>אז</w:t>
      </w:r>
      <w:r>
        <w:rPr>
          <w:rFonts w:cs="Arial"/>
          <w:rtl/>
        </w:rPr>
        <w:t xml:space="preserve"> הנה, תובנה קטנה ופשוטה שאפשר ורצוי ליישם, אבל לא עושים זאת, אלא שבמקומות רבים ניתן לראות פוסטים עם שלל תגובות של 'כל-כך נכון' ו'כל מילה!'.</w:t>
      </w:r>
    </w:p>
    <w:p w14:paraId="1F03050C" w14:textId="77777777" w:rsidR="00FF73F1" w:rsidRDefault="00FF73F1" w:rsidP="00FF73F1">
      <w:pPr>
        <w:rPr>
          <w:rtl/>
        </w:rPr>
      </w:pPr>
    </w:p>
    <w:p w14:paraId="51E57314" w14:textId="77777777" w:rsidR="00FF73F1" w:rsidRDefault="00FF73F1" w:rsidP="00FF73F1">
      <w:pPr>
        <w:rPr>
          <w:rtl/>
        </w:rPr>
      </w:pPr>
      <w:r>
        <w:rPr>
          <w:rFonts w:cs="Arial" w:hint="eastAsia"/>
          <w:rtl/>
        </w:rPr>
        <w:t>פעם</w:t>
      </w:r>
      <w:r>
        <w:rPr>
          <w:rFonts w:cs="Arial"/>
          <w:rtl/>
        </w:rPr>
        <w:t xml:space="preserve"> הייתה שיטה אחרת - פשוט להידבר בין הצדדים ולנסות להגיע להבנה ולגישור.</w:t>
      </w:r>
    </w:p>
    <w:p w14:paraId="6A7C984F" w14:textId="77777777" w:rsidR="00FF73F1" w:rsidRDefault="00FF73F1" w:rsidP="00FF73F1">
      <w:pPr>
        <w:rPr>
          <w:rtl/>
        </w:rPr>
      </w:pPr>
      <w:r>
        <w:rPr>
          <w:rFonts w:cs="Arial" w:hint="eastAsia"/>
          <w:rtl/>
        </w:rPr>
        <w:t>עד</w:t>
      </w:r>
      <w:r>
        <w:rPr>
          <w:rFonts w:cs="Arial"/>
          <w:rtl/>
        </w:rPr>
        <w:t xml:space="preserve"> כאן בעניין זה.</w:t>
      </w:r>
    </w:p>
    <w:p w14:paraId="3C1ED3BB" w14:textId="77777777" w:rsidR="00FF73F1" w:rsidRDefault="00FF73F1" w:rsidP="00FF73F1">
      <w:pPr>
        <w:rPr>
          <w:rtl/>
        </w:rPr>
      </w:pPr>
    </w:p>
    <w:p w14:paraId="05AD8AD3" w14:textId="77777777" w:rsidR="00FF73F1" w:rsidRDefault="00FF73F1" w:rsidP="00FF73F1">
      <w:pPr>
        <w:rPr>
          <w:rtl/>
        </w:rPr>
      </w:pPr>
      <w:r>
        <w:rPr>
          <w:rFonts w:cs="Arial" w:hint="eastAsia"/>
          <w:rtl/>
        </w:rPr>
        <w:t>אבל</w:t>
      </w:r>
      <w:r>
        <w:rPr>
          <w:rFonts w:cs="Arial"/>
          <w:rtl/>
        </w:rPr>
        <w:t xml:space="preserve"> בין כך ובין כך, העובדה היא שעכשיו קיימים בישראל שני מחנות. הנה מה שכתבתי בתגובה לפוסט אחד של 'מחזקים' -</w:t>
      </w:r>
    </w:p>
    <w:p w14:paraId="6DB3649E" w14:textId="77777777" w:rsidR="00FF73F1" w:rsidRDefault="00FF73F1" w:rsidP="00FF73F1">
      <w:pPr>
        <w:rPr>
          <w:rtl/>
        </w:rPr>
      </w:pPr>
      <w:r>
        <w:rPr>
          <w:rFonts w:cs="Arial" w:hint="eastAsia"/>
          <w:rtl/>
        </w:rPr>
        <w:t>נו</w:t>
      </w:r>
      <w:r>
        <w:rPr>
          <w:rFonts w:cs="Arial"/>
          <w:rtl/>
        </w:rPr>
        <w:t xml:space="preserve"> בסדר, הם לא מוצאים חן בעיניו, נראה לכם שזה משנה להם? צריך להבין שיש פה שני ציבורים - דתי-מסורתי וחילוני-חופשי, ולכל אחד מהם השקפת עולם משלו. אפשר לנסות להגיע להסכמות ולחיות ביחד, ואפשר להילחם לנצח.</w:t>
      </w:r>
    </w:p>
    <w:p w14:paraId="1627E26F" w14:textId="77777777" w:rsidR="00FF73F1" w:rsidRDefault="00FF73F1" w:rsidP="00FF73F1">
      <w:pPr>
        <w:rPr>
          <w:rtl/>
        </w:rPr>
      </w:pPr>
    </w:p>
    <w:p w14:paraId="5A6F1878" w14:textId="77777777" w:rsidR="00FF73F1" w:rsidRDefault="00FF73F1" w:rsidP="00FF73F1">
      <w:pPr>
        <w:rPr>
          <w:rtl/>
        </w:rPr>
      </w:pPr>
    </w:p>
    <w:p w14:paraId="7656B333" w14:textId="0BDF23B7" w:rsidR="00FF73F1" w:rsidRDefault="00FF73F1" w:rsidP="004F04FB">
      <w:pPr>
        <w:rPr>
          <w:rtl/>
        </w:rPr>
      </w:pPr>
      <w:r>
        <w:rPr>
          <w:rFonts w:cs="Arial"/>
          <w:rtl/>
        </w:rPr>
        <w:t xml:space="preserve">2022-06-30 10:39:47 </w:t>
      </w:r>
    </w:p>
    <w:p w14:paraId="7725B16C" w14:textId="77777777" w:rsidR="00FF73F1" w:rsidRDefault="00FF73F1" w:rsidP="00FF73F1">
      <w:pPr>
        <w:rPr>
          <w:rtl/>
        </w:rPr>
      </w:pPr>
    </w:p>
    <w:p w14:paraId="7C146CD9" w14:textId="77777777" w:rsidR="00FF73F1" w:rsidRDefault="00FF73F1" w:rsidP="00FF73F1">
      <w:pPr>
        <w:rPr>
          <w:rtl/>
        </w:rPr>
      </w:pPr>
      <w:r>
        <w:rPr>
          <w:rFonts w:cs="Arial"/>
          <w:rtl/>
        </w:rPr>
        <w:t xml:space="preserve">1.447       יומן </w:t>
      </w:r>
      <w:proofErr w:type="spellStart"/>
      <w:r>
        <w:rPr>
          <w:rFonts w:cs="Arial"/>
          <w:rtl/>
        </w:rPr>
        <w:t>צהריים</w:t>
      </w:r>
      <w:proofErr w:type="spellEnd"/>
      <w:r>
        <w:rPr>
          <w:rFonts w:cs="Arial"/>
          <w:rtl/>
        </w:rPr>
        <w:t>, 30.6.22</w:t>
      </w:r>
    </w:p>
    <w:p w14:paraId="36A0C156" w14:textId="77777777" w:rsidR="00FF73F1" w:rsidRDefault="00FF73F1" w:rsidP="00FF73F1">
      <w:pPr>
        <w:rPr>
          <w:rtl/>
        </w:rPr>
      </w:pPr>
    </w:p>
    <w:p w14:paraId="5025C780"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30.6.22</w:t>
      </w:r>
    </w:p>
    <w:p w14:paraId="48C3837C" w14:textId="77777777" w:rsidR="00FF73F1" w:rsidRDefault="00FF73F1" w:rsidP="00FF73F1">
      <w:pPr>
        <w:rPr>
          <w:rtl/>
        </w:rPr>
      </w:pPr>
    </w:p>
    <w:p w14:paraId="3DE35949" w14:textId="629AFD09" w:rsidR="00FF73F1" w:rsidRDefault="00FF73F1" w:rsidP="004F04FB">
      <w:pPr>
        <w:rPr>
          <w:rtl/>
        </w:rPr>
      </w:pPr>
      <w:proofErr w:type="spellStart"/>
      <w:r>
        <w:rPr>
          <w:rFonts w:cs="Arial" w:hint="eastAsia"/>
          <w:rtl/>
        </w:rPr>
        <w:t>מהפייס</w:t>
      </w:r>
      <w:proofErr w:type="spellEnd"/>
      <w:r>
        <w:rPr>
          <w:rFonts w:cs="Arial"/>
          <w:rtl/>
        </w:rPr>
        <w:t xml:space="preserve"> -</w:t>
      </w:r>
    </w:p>
    <w:p w14:paraId="21BC3F1D" w14:textId="7DB3E6BD" w:rsidR="00FF73F1" w:rsidRDefault="00FF73F1" w:rsidP="004F04FB">
      <w:pPr>
        <w:rPr>
          <w:rtl/>
        </w:rPr>
      </w:pPr>
      <w:r>
        <w:rPr>
          <w:rFonts w:cs="Arial" w:hint="eastAsia"/>
          <w:rtl/>
        </w:rPr>
        <w:lastRenderedPageBreak/>
        <w:t>זה</w:t>
      </w:r>
      <w:r>
        <w:rPr>
          <w:rFonts w:cs="Arial"/>
          <w:rtl/>
        </w:rPr>
        <w:t xml:space="preserve"> עדיין נכון (זיכרון) -</w:t>
      </w:r>
    </w:p>
    <w:p w14:paraId="465744B3" w14:textId="51FD63E9" w:rsidR="00FF73F1" w:rsidRDefault="00FF73F1" w:rsidP="007C3B54">
      <w:pPr>
        <w:rPr>
          <w:rtl/>
        </w:rPr>
      </w:pPr>
      <w:r>
        <w:rPr>
          <w:rFonts w:cs="Arial" w:hint="eastAsia"/>
          <w:rtl/>
        </w:rPr>
        <w:t>תשוקה</w:t>
      </w:r>
      <w:r>
        <w:rPr>
          <w:rFonts w:cs="Arial"/>
          <w:rtl/>
        </w:rPr>
        <w:t xml:space="preserve"> היא יחס לאישה כאמצעי, לא כתכלית, אהבה - יחס לאישה כתכלית, ולא כאמצעי. (סארטר).</w:t>
      </w:r>
    </w:p>
    <w:p w14:paraId="1CF35E06" w14:textId="77777777" w:rsidR="00FF73F1" w:rsidRDefault="00FF73F1" w:rsidP="00FF73F1">
      <w:pPr>
        <w:rPr>
          <w:rtl/>
        </w:rPr>
      </w:pPr>
    </w:p>
    <w:p w14:paraId="3F6ABB3C" w14:textId="77777777" w:rsidR="00FF73F1" w:rsidRDefault="00FF73F1" w:rsidP="00FF73F1">
      <w:pPr>
        <w:rPr>
          <w:rtl/>
        </w:rPr>
      </w:pPr>
      <w:r>
        <w:rPr>
          <w:rFonts w:cs="Arial"/>
          <w:rtl/>
        </w:rPr>
        <w:t>*</w:t>
      </w:r>
    </w:p>
    <w:p w14:paraId="111A2BD7" w14:textId="77777777" w:rsidR="00FF73F1" w:rsidRDefault="00FF73F1" w:rsidP="00FF73F1">
      <w:pPr>
        <w:rPr>
          <w:rtl/>
        </w:rPr>
      </w:pPr>
    </w:p>
    <w:p w14:paraId="341096F2" w14:textId="77777777" w:rsidR="00FF73F1" w:rsidRDefault="00FF73F1" w:rsidP="00FF73F1">
      <w:pPr>
        <w:rPr>
          <w:rtl/>
        </w:rPr>
      </w:pPr>
      <w:r>
        <w:rPr>
          <w:rFonts w:cs="Arial" w:hint="eastAsia"/>
          <w:rtl/>
        </w:rPr>
        <w:t>יאיר</w:t>
      </w:r>
      <w:r>
        <w:rPr>
          <w:rFonts w:cs="Arial"/>
          <w:rtl/>
        </w:rPr>
        <w:t xml:space="preserve"> לפיד ראש הממשלה.</w:t>
      </w:r>
    </w:p>
    <w:p w14:paraId="31A17CFF" w14:textId="4CB309CA" w:rsidR="00FF73F1" w:rsidRDefault="00FF73F1" w:rsidP="007B3938">
      <w:pPr>
        <w:rPr>
          <w:rtl/>
        </w:rPr>
      </w:pPr>
      <w:r>
        <w:rPr>
          <w:rFonts w:cs="Arial" w:hint="eastAsia"/>
          <w:rtl/>
        </w:rPr>
        <w:t>כמו</w:t>
      </w:r>
      <w:r>
        <w:rPr>
          <w:rFonts w:cs="Arial"/>
          <w:rtl/>
        </w:rPr>
        <w:t xml:space="preserve"> כן, הממשלה </w:t>
      </w:r>
      <w:proofErr w:type="spellStart"/>
      <w:r>
        <w:rPr>
          <w:rFonts w:cs="Arial"/>
          <w:rtl/>
        </w:rPr>
        <w:t>התפייזרה</w:t>
      </w:r>
      <w:proofErr w:type="spellEnd"/>
      <w:r>
        <w:rPr>
          <w:rFonts w:cs="Arial"/>
          <w:rtl/>
        </w:rPr>
        <w:t>.</w:t>
      </w:r>
    </w:p>
    <w:p w14:paraId="1B451FED" w14:textId="77777777" w:rsidR="00FF73F1" w:rsidRDefault="00FF73F1" w:rsidP="00FF73F1">
      <w:pPr>
        <w:rPr>
          <w:rtl/>
        </w:rPr>
      </w:pPr>
    </w:p>
    <w:p w14:paraId="45E6800B" w14:textId="77777777" w:rsidR="00FF73F1" w:rsidRDefault="00FF73F1" w:rsidP="00FF73F1">
      <w:pPr>
        <w:rPr>
          <w:rtl/>
        </w:rPr>
      </w:pPr>
      <w:r>
        <w:rPr>
          <w:rFonts w:cs="Arial"/>
          <w:rtl/>
        </w:rPr>
        <w:t>*</w:t>
      </w:r>
    </w:p>
    <w:p w14:paraId="1DD27744" w14:textId="77777777" w:rsidR="00FF73F1" w:rsidRDefault="00FF73F1" w:rsidP="00FF73F1">
      <w:pPr>
        <w:rPr>
          <w:rtl/>
        </w:rPr>
      </w:pPr>
    </w:p>
    <w:p w14:paraId="149EB3C3" w14:textId="0E65CD4B" w:rsidR="00FF73F1" w:rsidRDefault="00FF73F1" w:rsidP="007B3938">
      <w:pPr>
        <w:rPr>
          <w:rtl/>
        </w:rPr>
      </w:pPr>
      <w:r>
        <w:rPr>
          <w:rFonts w:cs="Arial" w:hint="eastAsia"/>
          <w:rtl/>
        </w:rPr>
        <w:t>ציטוט</w:t>
      </w:r>
      <w:r>
        <w:rPr>
          <w:rFonts w:cs="Arial"/>
          <w:rtl/>
        </w:rPr>
        <w:t xml:space="preserve"> מ"קיצור תולדות האהבה"</w:t>
      </w:r>
    </w:p>
    <w:p w14:paraId="41234783" w14:textId="3476F3AA" w:rsidR="00FF73F1" w:rsidRDefault="00FF73F1" w:rsidP="004114F5">
      <w:pPr>
        <w:rPr>
          <w:rtl/>
        </w:rPr>
      </w:pPr>
      <w:r>
        <w:rPr>
          <w:rFonts w:cs="Arial"/>
          <w:rtl/>
        </w:rPr>
        <w:t xml:space="preserve">"זכר האלפא האולטימטיבי של המין האנושי, האדם שמרב הגנים שלו פזורים באוכלוסייה הוא לא אחר מאשר הפסיכופת, הפדופיל, הרוצח האכזרי ביותר, </w:t>
      </w:r>
      <w:proofErr w:type="spellStart"/>
      <w:r>
        <w:rPr>
          <w:rFonts w:cs="Arial"/>
          <w:rtl/>
        </w:rPr>
        <w:t>ג'ינגס</w:t>
      </w:r>
      <w:proofErr w:type="spellEnd"/>
      <w:r>
        <w:rPr>
          <w:rFonts w:cs="Arial"/>
          <w:rtl/>
        </w:rPr>
        <w:t xml:space="preserve"> חאן, שחי כאן לפני 850 שנים בסך הכול. על פי מחקר גדול שנעשה באסיה, אחד מכל חמישה גברים באסיה נושא את הגנים של </w:t>
      </w:r>
      <w:proofErr w:type="spellStart"/>
      <w:r>
        <w:rPr>
          <w:rFonts w:cs="Arial"/>
          <w:rtl/>
        </w:rPr>
        <w:t>ג'ינגס</w:t>
      </w:r>
      <w:proofErr w:type="spellEnd"/>
      <w:r>
        <w:rPr>
          <w:rFonts w:cs="Arial"/>
          <w:rtl/>
        </w:rPr>
        <w:t xml:space="preserve"> ח</w:t>
      </w:r>
      <w:r>
        <w:rPr>
          <w:rFonts w:cs="Arial" w:hint="eastAsia"/>
          <w:rtl/>
        </w:rPr>
        <w:t>אן</w:t>
      </w:r>
      <w:r>
        <w:rPr>
          <w:rFonts w:cs="Arial"/>
          <w:rtl/>
        </w:rPr>
        <w:t xml:space="preserve"> על כרומוזום </w:t>
      </w:r>
      <w:r>
        <w:t>Y</w:t>
      </w:r>
      <w:r>
        <w:rPr>
          <w:rFonts w:cs="Arial"/>
          <w:rtl/>
        </w:rPr>
        <w:t>, ואחד מכל מאתיים גברים בעולם."</w:t>
      </w:r>
    </w:p>
    <w:p w14:paraId="492C22DB" w14:textId="70F652D6" w:rsidR="00FF73F1" w:rsidRDefault="00FF73F1" w:rsidP="004114F5">
      <w:pPr>
        <w:rPr>
          <w:rtl/>
        </w:rPr>
      </w:pPr>
      <w:r>
        <w:rPr>
          <w:rFonts w:cs="Arial"/>
          <w:rtl/>
        </w:rPr>
        <w:t>- קיצור תולדות האהבה מאת ד"ר ליאת יקיר</w:t>
      </w:r>
    </w:p>
    <w:p w14:paraId="3D42065F" w14:textId="77777777" w:rsidR="00FF73F1" w:rsidRDefault="00FF73F1" w:rsidP="00FF73F1">
      <w:pPr>
        <w:rPr>
          <w:rtl/>
        </w:rPr>
      </w:pPr>
    </w:p>
    <w:p w14:paraId="6DAD9971" w14:textId="69DD6DBD" w:rsidR="00FF73F1" w:rsidRDefault="00FF73F1" w:rsidP="00B335E8">
      <w:pPr>
        <w:rPr>
          <w:rtl/>
        </w:rPr>
      </w:pPr>
    </w:p>
    <w:p w14:paraId="53AA0F42" w14:textId="65F9B258" w:rsidR="00FF73F1" w:rsidRDefault="00FF73F1" w:rsidP="00B335E8">
      <w:pPr>
        <w:rPr>
          <w:rtl/>
        </w:rPr>
      </w:pPr>
      <w:r>
        <w:rPr>
          <w:rFonts w:cs="Arial"/>
          <w:rtl/>
        </w:rPr>
        <w:t xml:space="preserve">2022-06-30 12:41:35 </w:t>
      </w:r>
    </w:p>
    <w:p w14:paraId="3E1832D7" w14:textId="77777777" w:rsidR="00FF73F1" w:rsidRDefault="00FF73F1" w:rsidP="00FF73F1">
      <w:pPr>
        <w:rPr>
          <w:rtl/>
        </w:rPr>
      </w:pPr>
    </w:p>
    <w:p w14:paraId="4163301B" w14:textId="77777777" w:rsidR="00FF73F1" w:rsidRDefault="00FF73F1" w:rsidP="00FF73F1">
      <w:pPr>
        <w:rPr>
          <w:rtl/>
        </w:rPr>
      </w:pPr>
      <w:r>
        <w:rPr>
          <w:rFonts w:cs="Arial"/>
          <w:rtl/>
        </w:rPr>
        <w:t>1.448       יומן ערב, 30.6.22</w:t>
      </w:r>
    </w:p>
    <w:p w14:paraId="15395906" w14:textId="77777777" w:rsidR="00FF73F1" w:rsidRDefault="00FF73F1" w:rsidP="00FF73F1">
      <w:pPr>
        <w:rPr>
          <w:rtl/>
        </w:rPr>
      </w:pPr>
    </w:p>
    <w:p w14:paraId="5418ED28" w14:textId="77777777" w:rsidR="00FF73F1" w:rsidRDefault="00FF73F1" w:rsidP="00FF73F1">
      <w:pPr>
        <w:rPr>
          <w:rtl/>
        </w:rPr>
      </w:pPr>
      <w:r>
        <w:rPr>
          <w:rFonts w:cs="Arial" w:hint="eastAsia"/>
          <w:rtl/>
        </w:rPr>
        <w:t>יומן</w:t>
      </w:r>
      <w:r>
        <w:rPr>
          <w:rFonts w:cs="Arial"/>
          <w:rtl/>
        </w:rPr>
        <w:t xml:space="preserve"> ערב, 30.6.22</w:t>
      </w:r>
    </w:p>
    <w:p w14:paraId="3EDDC90E" w14:textId="77777777" w:rsidR="00FF73F1" w:rsidRDefault="00FF73F1" w:rsidP="00FF73F1">
      <w:pPr>
        <w:rPr>
          <w:rtl/>
        </w:rPr>
      </w:pPr>
    </w:p>
    <w:p w14:paraId="5D62B888" w14:textId="7D3AB4B2" w:rsidR="00FF73F1" w:rsidRDefault="00FF73F1" w:rsidP="003D2F85">
      <w:pPr>
        <w:rPr>
          <w:rtl/>
        </w:rPr>
      </w:pPr>
      <w:r>
        <w:rPr>
          <w:rFonts w:cs="Arial"/>
          <w:rtl/>
        </w:rPr>
        <w:t xml:space="preserve">"אך את מי שכח [אדם] סמית'? מי בישל, הכין והגיש לו את האוכל? את העבודה הקשה והסיזיפית של מי שכח סמית' להכניס לניתוח הכלכלי שלו? את העבודה של אימא שלו. סמית' היה רווק נצחי שחי עם אימא שטיפלה בו במסירות כל החיים, הגישה לו את כל ארוחותיו וטיפלה בכל מטלות הבית </w:t>
      </w:r>
      <w:r>
        <w:rPr>
          <w:rFonts w:cs="Arial" w:hint="eastAsia"/>
          <w:rtl/>
        </w:rPr>
        <w:t>כדי</w:t>
      </w:r>
      <w:r>
        <w:rPr>
          <w:rFonts w:cs="Arial"/>
          <w:rtl/>
        </w:rPr>
        <w:t xml:space="preserve"> שבנה המוכשר והחכם יוכל לשקוע בשקט במחשבותיו."</w:t>
      </w:r>
    </w:p>
    <w:p w14:paraId="2F4E2202" w14:textId="77777777" w:rsidR="00FF73F1" w:rsidRDefault="00FF73F1" w:rsidP="00FF73F1">
      <w:pPr>
        <w:rPr>
          <w:rtl/>
        </w:rPr>
      </w:pPr>
      <w:r>
        <w:rPr>
          <w:rFonts w:cs="Arial"/>
          <w:rtl/>
        </w:rPr>
        <w:t>- קיצור תולדות האהבה מאת ד"ר ליאת יקיר</w:t>
      </w:r>
    </w:p>
    <w:p w14:paraId="637B7014" w14:textId="77777777" w:rsidR="00FF73F1" w:rsidRDefault="00FF73F1" w:rsidP="00FF73F1">
      <w:pPr>
        <w:rPr>
          <w:rtl/>
        </w:rPr>
      </w:pPr>
    </w:p>
    <w:p w14:paraId="31F619D3" w14:textId="388A40D8" w:rsidR="00FF73F1" w:rsidRDefault="00FF73F1" w:rsidP="00B86205">
      <w:pPr>
        <w:rPr>
          <w:rtl/>
        </w:rPr>
      </w:pPr>
    </w:p>
    <w:p w14:paraId="24C8F7D4" w14:textId="5576570F" w:rsidR="00FF73F1" w:rsidRDefault="00FF73F1" w:rsidP="00B86205">
      <w:pPr>
        <w:rPr>
          <w:rtl/>
        </w:rPr>
      </w:pPr>
      <w:r>
        <w:rPr>
          <w:rFonts w:cs="Arial"/>
          <w:rtl/>
        </w:rPr>
        <w:t xml:space="preserve">2022-06-30 17:31:25 </w:t>
      </w:r>
    </w:p>
    <w:p w14:paraId="4CD8446D" w14:textId="77777777" w:rsidR="00FF73F1" w:rsidRDefault="00FF73F1" w:rsidP="00FF73F1">
      <w:pPr>
        <w:rPr>
          <w:rtl/>
        </w:rPr>
      </w:pPr>
    </w:p>
    <w:p w14:paraId="1FC5DD38" w14:textId="77777777" w:rsidR="00FF73F1" w:rsidRDefault="00FF73F1" w:rsidP="00FF73F1">
      <w:pPr>
        <w:rPr>
          <w:rtl/>
        </w:rPr>
      </w:pPr>
      <w:r>
        <w:rPr>
          <w:rFonts w:cs="Arial"/>
          <w:rtl/>
        </w:rPr>
        <w:t>1.449       יומן לילה, 30.6.22</w:t>
      </w:r>
    </w:p>
    <w:p w14:paraId="04C47C19" w14:textId="77777777" w:rsidR="00FF73F1" w:rsidRDefault="00FF73F1" w:rsidP="00FF73F1">
      <w:pPr>
        <w:rPr>
          <w:rtl/>
        </w:rPr>
      </w:pPr>
    </w:p>
    <w:p w14:paraId="00D97AE4" w14:textId="77777777" w:rsidR="00FF73F1" w:rsidRDefault="00FF73F1" w:rsidP="00FF73F1">
      <w:pPr>
        <w:rPr>
          <w:rtl/>
        </w:rPr>
      </w:pPr>
      <w:r>
        <w:rPr>
          <w:rFonts w:cs="Arial" w:hint="eastAsia"/>
          <w:rtl/>
        </w:rPr>
        <w:t>יומן</w:t>
      </w:r>
      <w:r>
        <w:rPr>
          <w:rFonts w:cs="Arial"/>
          <w:rtl/>
        </w:rPr>
        <w:t xml:space="preserve"> לילה, 30.6.22</w:t>
      </w:r>
    </w:p>
    <w:p w14:paraId="53C6BA15" w14:textId="15447EA5" w:rsidR="00FF73F1" w:rsidRDefault="00FF73F1" w:rsidP="00B86205">
      <w:pPr>
        <w:rPr>
          <w:rtl/>
        </w:rPr>
      </w:pPr>
      <w:proofErr w:type="spellStart"/>
      <w:r>
        <w:rPr>
          <w:rFonts w:cs="Arial" w:hint="eastAsia"/>
          <w:rtl/>
        </w:rPr>
        <w:t>יוטיוב</w:t>
      </w:r>
      <w:proofErr w:type="spellEnd"/>
      <w:r>
        <w:rPr>
          <w:rFonts w:cs="Arial"/>
          <w:rtl/>
        </w:rPr>
        <w:t xml:space="preserve"> </w:t>
      </w:r>
      <w:proofErr w:type="spellStart"/>
      <w:r>
        <w:rPr>
          <w:rFonts w:cs="Arial"/>
          <w:rtl/>
        </w:rPr>
        <w:t>טרגט</w:t>
      </w:r>
      <w:proofErr w:type="spellEnd"/>
      <w:r>
        <w:rPr>
          <w:rFonts w:cs="Arial"/>
          <w:rtl/>
        </w:rPr>
        <w:t xml:space="preserve"> אותי לסרטון הזה -</w:t>
      </w:r>
    </w:p>
    <w:p w14:paraId="09DD9658" w14:textId="77777777" w:rsidR="00FF73F1" w:rsidRDefault="00FF73F1" w:rsidP="00FF73F1">
      <w:r>
        <w:t>https://youtu.be/YJ_IOdy56ZU</w:t>
      </w:r>
    </w:p>
    <w:p w14:paraId="2D9608A7" w14:textId="77777777" w:rsidR="00FF73F1" w:rsidRDefault="00FF73F1" w:rsidP="00FF73F1">
      <w:pPr>
        <w:rPr>
          <w:rtl/>
        </w:rPr>
      </w:pPr>
    </w:p>
    <w:p w14:paraId="6FD6BE04" w14:textId="77777777" w:rsidR="00FF73F1" w:rsidRDefault="00FF73F1" w:rsidP="00FF73F1">
      <w:pPr>
        <w:rPr>
          <w:rtl/>
        </w:rPr>
      </w:pPr>
      <w:r>
        <w:rPr>
          <w:rFonts w:cs="Arial" w:hint="eastAsia"/>
          <w:rtl/>
        </w:rPr>
        <w:t>הרב</w:t>
      </w:r>
      <w:r>
        <w:rPr>
          <w:rFonts w:cs="Arial"/>
          <w:rtl/>
        </w:rPr>
        <w:t xml:space="preserve"> טוביה </w:t>
      </w:r>
      <w:proofErr w:type="spellStart"/>
      <w:r>
        <w:rPr>
          <w:rFonts w:cs="Arial"/>
          <w:rtl/>
        </w:rPr>
        <w:t>סינגר</w:t>
      </w:r>
      <w:proofErr w:type="spellEnd"/>
      <w:r>
        <w:rPr>
          <w:rFonts w:cs="Arial"/>
          <w:rtl/>
        </w:rPr>
        <w:t xml:space="preserve"> מפרק טענות של מאמינים בישוע.</w:t>
      </w:r>
    </w:p>
    <w:p w14:paraId="1C448702" w14:textId="77777777" w:rsidR="00FF73F1" w:rsidRDefault="00FF73F1" w:rsidP="00FF73F1">
      <w:pPr>
        <w:rPr>
          <w:rtl/>
        </w:rPr>
      </w:pPr>
      <w:r>
        <w:rPr>
          <w:rFonts w:cs="Arial" w:hint="eastAsia"/>
          <w:rtl/>
        </w:rPr>
        <w:t>נגד</w:t>
      </w:r>
      <w:r>
        <w:rPr>
          <w:rFonts w:cs="Arial"/>
          <w:rtl/>
        </w:rPr>
        <w:t xml:space="preserve"> הספירה בדניאל, נגד הביטוי '</w:t>
      </w:r>
      <w:proofErr w:type="spellStart"/>
      <w:r>
        <w:rPr>
          <w:rFonts w:cs="Arial"/>
          <w:rtl/>
        </w:rPr>
        <w:t>כארו</w:t>
      </w:r>
      <w:proofErr w:type="spellEnd"/>
      <w:r>
        <w:rPr>
          <w:rFonts w:cs="Arial"/>
          <w:rtl/>
        </w:rPr>
        <w:t xml:space="preserve"> ידי ורגליי' ועוד.</w:t>
      </w:r>
    </w:p>
    <w:p w14:paraId="0BFC0C68" w14:textId="77777777" w:rsidR="00FF73F1" w:rsidRDefault="00FF73F1" w:rsidP="00FF73F1">
      <w:pPr>
        <w:rPr>
          <w:rtl/>
        </w:rPr>
      </w:pPr>
      <w:r>
        <w:rPr>
          <w:rFonts w:cs="Arial" w:hint="eastAsia"/>
          <w:rtl/>
        </w:rPr>
        <w:t>כל</w:t>
      </w:r>
      <w:r>
        <w:rPr>
          <w:rFonts w:cs="Arial"/>
          <w:rtl/>
        </w:rPr>
        <w:t xml:space="preserve"> מה שהוא אומר נכון.</w:t>
      </w:r>
    </w:p>
    <w:p w14:paraId="5F74997E" w14:textId="77777777" w:rsidR="00FF73F1" w:rsidRDefault="00FF73F1" w:rsidP="00FF73F1">
      <w:pPr>
        <w:rPr>
          <w:rtl/>
        </w:rPr>
      </w:pPr>
      <w:r>
        <w:rPr>
          <w:rFonts w:cs="Arial" w:hint="eastAsia"/>
          <w:rtl/>
        </w:rPr>
        <w:t>אני</w:t>
      </w:r>
      <w:r>
        <w:rPr>
          <w:rFonts w:cs="Arial"/>
          <w:rtl/>
        </w:rPr>
        <w:t xml:space="preserve"> מכיר אותו שנים רבות. הוא חי בחברה נוצרית ומכיר את הטענות היטב. יש לו הרבה </w:t>
      </w:r>
      <w:proofErr w:type="spellStart"/>
      <w:r>
        <w:rPr>
          <w:rFonts w:cs="Arial"/>
          <w:rtl/>
        </w:rPr>
        <w:t>דיבייטים</w:t>
      </w:r>
      <w:proofErr w:type="spellEnd"/>
      <w:r>
        <w:rPr>
          <w:rFonts w:cs="Arial"/>
          <w:rtl/>
        </w:rPr>
        <w:t xml:space="preserve"> ברשת.</w:t>
      </w:r>
    </w:p>
    <w:p w14:paraId="17315AF5" w14:textId="77777777" w:rsidR="00FF73F1" w:rsidRDefault="00FF73F1" w:rsidP="00FF73F1">
      <w:pPr>
        <w:rPr>
          <w:rtl/>
        </w:rPr>
      </w:pPr>
      <w:r>
        <w:rPr>
          <w:rFonts w:cs="Arial" w:hint="eastAsia"/>
          <w:rtl/>
        </w:rPr>
        <w:t>כל</w:t>
      </w:r>
      <w:r>
        <w:rPr>
          <w:rFonts w:cs="Arial"/>
          <w:rtl/>
        </w:rPr>
        <w:t xml:space="preserve"> זה יפה מאוד, והרבה זמן הקדשתי לסוג המידע הזה.</w:t>
      </w:r>
    </w:p>
    <w:p w14:paraId="5B7B16DC" w14:textId="77777777" w:rsidR="00FF73F1" w:rsidRDefault="00FF73F1" w:rsidP="00FF73F1">
      <w:pPr>
        <w:rPr>
          <w:rtl/>
        </w:rPr>
      </w:pPr>
      <w:r>
        <w:rPr>
          <w:rFonts w:cs="Arial" w:hint="eastAsia"/>
          <w:rtl/>
        </w:rPr>
        <w:t>הבעיה</w:t>
      </w:r>
      <w:r>
        <w:rPr>
          <w:rFonts w:cs="Arial"/>
          <w:rtl/>
        </w:rPr>
        <w:t xml:space="preserve"> שבישראל אף אחד לא עוסק בזה, ולא מכיר את זה, מטוב ועד רע.</w:t>
      </w:r>
    </w:p>
    <w:p w14:paraId="1C28D60F" w14:textId="77777777" w:rsidR="00FF73F1" w:rsidRDefault="00FF73F1" w:rsidP="00FF73F1">
      <w:pPr>
        <w:rPr>
          <w:rtl/>
        </w:rPr>
      </w:pPr>
      <w:r>
        <w:rPr>
          <w:rFonts w:cs="Arial" w:hint="eastAsia"/>
          <w:rtl/>
        </w:rPr>
        <w:t>ואולי</w:t>
      </w:r>
      <w:r>
        <w:rPr>
          <w:rFonts w:cs="Arial"/>
          <w:rtl/>
        </w:rPr>
        <w:t xml:space="preserve"> באמת מיותר להכיר את זה. אבל העובדה היא שכשני מיליארד אנשים מאמינים בזה, ואנשים מקדישים את חייהם ואת לימודם לכך.</w:t>
      </w:r>
    </w:p>
    <w:p w14:paraId="65A8B2A5" w14:textId="77777777" w:rsidR="00FF73F1" w:rsidRDefault="00FF73F1" w:rsidP="00FF73F1">
      <w:pPr>
        <w:rPr>
          <w:rtl/>
        </w:rPr>
      </w:pPr>
      <w:r>
        <w:rPr>
          <w:rFonts w:cs="Arial" w:hint="eastAsia"/>
          <w:rtl/>
        </w:rPr>
        <w:t>מה</w:t>
      </w:r>
      <w:r>
        <w:rPr>
          <w:rFonts w:cs="Arial"/>
          <w:rtl/>
        </w:rPr>
        <w:t xml:space="preserve"> אומר? אין לי מה לומר. נהניתי מ-40 הדקות האלה, והן בטח יותר טובות מכל מה שמביאים בטלוויזיה.</w:t>
      </w:r>
    </w:p>
    <w:p w14:paraId="13DA62CC" w14:textId="77777777" w:rsidR="00FF73F1" w:rsidRDefault="00FF73F1" w:rsidP="00FF73F1">
      <w:pPr>
        <w:rPr>
          <w:rtl/>
        </w:rPr>
      </w:pPr>
      <w:r>
        <w:rPr>
          <w:rFonts w:cs="Arial" w:hint="eastAsia"/>
          <w:rtl/>
        </w:rPr>
        <w:t>לילה</w:t>
      </w:r>
      <w:r>
        <w:rPr>
          <w:rFonts w:cs="Arial"/>
          <w:rtl/>
        </w:rPr>
        <w:t xml:space="preserve"> טוב.</w:t>
      </w:r>
    </w:p>
    <w:p w14:paraId="3C0CF371" w14:textId="77777777" w:rsidR="00FF73F1" w:rsidRDefault="00FF73F1" w:rsidP="00FF73F1">
      <w:pPr>
        <w:rPr>
          <w:rtl/>
        </w:rPr>
      </w:pPr>
    </w:p>
    <w:p w14:paraId="4BBBCF43" w14:textId="598728B1" w:rsidR="00FF73F1" w:rsidRDefault="00FF73F1" w:rsidP="004D11D8">
      <w:pPr>
        <w:rPr>
          <w:rtl/>
        </w:rPr>
      </w:pPr>
    </w:p>
    <w:p w14:paraId="69485D14" w14:textId="7A813685" w:rsidR="00FF73F1" w:rsidRDefault="00FF73F1" w:rsidP="004D11D8">
      <w:pPr>
        <w:rPr>
          <w:rtl/>
        </w:rPr>
      </w:pPr>
      <w:r>
        <w:rPr>
          <w:rFonts w:cs="Arial"/>
          <w:rtl/>
        </w:rPr>
        <w:t>2022-06-30 22:31:22</w:t>
      </w:r>
    </w:p>
    <w:p w14:paraId="1827A6E7" w14:textId="77777777" w:rsidR="00FF73F1" w:rsidRDefault="00FF73F1" w:rsidP="00FF73F1">
      <w:pPr>
        <w:rPr>
          <w:rtl/>
        </w:rPr>
      </w:pPr>
    </w:p>
    <w:p w14:paraId="443AAF34" w14:textId="77777777" w:rsidR="00FF73F1" w:rsidRDefault="00FF73F1" w:rsidP="00FF73F1">
      <w:pPr>
        <w:rPr>
          <w:rtl/>
        </w:rPr>
      </w:pPr>
      <w:r>
        <w:rPr>
          <w:rFonts w:cs="Arial"/>
          <w:rtl/>
        </w:rPr>
        <w:t>1.450       יומן בוקר, 1.7.22</w:t>
      </w:r>
    </w:p>
    <w:p w14:paraId="1A603C14" w14:textId="77777777" w:rsidR="00FF73F1" w:rsidRDefault="00FF73F1" w:rsidP="00FF73F1">
      <w:pPr>
        <w:rPr>
          <w:rtl/>
        </w:rPr>
      </w:pPr>
    </w:p>
    <w:p w14:paraId="78ED8B1A" w14:textId="77777777" w:rsidR="00FF73F1" w:rsidRDefault="00FF73F1" w:rsidP="00FF73F1">
      <w:pPr>
        <w:rPr>
          <w:rtl/>
        </w:rPr>
      </w:pPr>
      <w:r>
        <w:rPr>
          <w:rFonts w:cs="Arial" w:hint="eastAsia"/>
          <w:rtl/>
        </w:rPr>
        <w:t>יומן</w:t>
      </w:r>
      <w:r>
        <w:rPr>
          <w:rFonts w:cs="Arial"/>
          <w:rtl/>
        </w:rPr>
        <w:t xml:space="preserve"> בוקר, 1.7.22</w:t>
      </w:r>
    </w:p>
    <w:p w14:paraId="4AAD0269" w14:textId="77777777" w:rsidR="00FF73F1" w:rsidRDefault="00FF73F1" w:rsidP="00FF73F1">
      <w:pPr>
        <w:rPr>
          <w:rtl/>
        </w:rPr>
      </w:pPr>
    </w:p>
    <w:p w14:paraId="6A424D6F" w14:textId="77777777" w:rsidR="00FF73F1" w:rsidRDefault="00FF73F1" w:rsidP="00FF73F1">
      <w:pPr>
        <w:rPr>
          <w:rtl/>
        </w:rPr>
      </w:pPr>
      <w:r>
        <w:rPr>
          <w:rFonts w:cs="Arial" w:hint="eastAsia"/>
          <w:rtl/>
        </w:rPr>
        <w:t>זיכרון</w:t>
      </w:r>
      <w:r>
        <w:rPr>
          <w:rFonts w:cs="Arial"/>
          <w:rtl/>
        </w:rPr>
        <w:t xml:space="preserve"> </w:t>
      </w:r>
      <w:proofErr w:type="spellStart"/>
      <w:r>
        <w:rPr>
          <w:rFonts w:cs="Arial"/>
          <w:rtl/>
        </w:rPr>
        <w:t>פייסבוק</w:t>
      </w:r>
      <w:proofErr w:type="spellEnd"/>
      <w:r>
        <w:rPr>
          <w:rFonts w:cs="Arial"/>
          <w:rtl/>
        </w:rPr>
        <w:t xml:space="preserve"> -</w:t>
      </w:r>
    </w:p>
    <w:p w14:paraId="0CA18C9F" w14:textId="77777777" w:rsidR="00FF73F1" w:rsidRDefault="00FF73F1" w:rsidP="00FF73F1">
      <w:pPr>
        <w:rPr>
          <w:rtl/>
        </w:rPr>
      </w:pPr>
      <w:r>
        <w:rPr>
          <w:rFonts w:cs="Arial" w:hint="eastAsia"/>
          <w:rtl/>
        </w:rPr>
        <w:t>קראתי</w:t>
      </w:r>
      <w:r>
        <w:rPr>
          <w:rFonts w:cs="Arial"/>
          <w:rtl/>
        </w:rPr>
        <w:t xml:space="preserve"> את "מחשבות" של הפילוסוף </w:t>
      </w:r>
      <w:proofErr w:type="spellStart"/>
      <w:r>
        <w:rPr>
          <w:rFonts w:cs="Arial"/>
          <w:rtl/>
        </w:rPr>
        <w:t>בלז</w:t>
      </w:r>
      <w:proofErr w:type="spellEnd"/>
      <w:r>
        <w:rPr>
          <w:rFonts w:cs="Arial"/>
          <w:rtl/>
        </w:rPr>
        <w:t xml:space="preserve"> פסקל. אולי הייתי צריך לכתוב "פילוסוף" כך, במירכאות. רוב הספר הוא מליץ יושר לנצרות, בצורה די תמוהה, עליי להודות. כבר היה פילוסוף אחד שקונן עליו, כיצד נתפס מוח חריף זה לשטויות ובוזבז.</w:t>
      </w:r>
    </w:p>
    <w:p w14:paraId="2C9C5574" w14:textId="77777777" w:rsidR="00FF73F1" w:rsidRDefault="00FF73F1" w:rsidP="00FF73F1">
      <w:pPr>
        <w:rPr>
          <w:rtl/>
        </w:rPr>
      </w:pPr>
      <w:r>
        <w:rPr>
          <w:rFonts w:cs="Arial" w:hint="eastAsia"/>
          <w:rtl/>
        </w:rPr>
        <w:t>בכל</w:t>
      </w:r>
      <w:r>
        <w:rPr>
          <w:rFonts w:cs="Arial"/>
          <w:rtl/>
        </w:rPr>
        <w:t xml:space="preserve"> מקרה, לדעתי אין הרבה מה לקרוא את הספר הזה, הוא לא מוסיף כמעט כלום. הדבר היחיד שכולם זוכרים ממנו הוא "ההימור של פסקל" (ראו ערך), שגם הוא לא קביל, אבל לפחות מעניין וחשוב. ואכן, אפשר להסתפק בפיסת הידיעה הזו.</w:t>
      </w:r>
    </w:p>
    <w:p w14:paraId="69FA89B1" w14:textId="77777777" w:rsidR="00FF73F1" w:rsidRDefault="00FF73F1" w:rsidP="00FF73F1">
      <w:pPr>
        <w:rPr>
          <w:rtl/>
        </w:rPr>
      </w:pPr>
    </w:p>
    <w:p w14:paraId="4B812CEF" w14:textId="77777777" w:rsidR="00FF73F1" w:rsidRDefault="00FF73F1" w:rsidP="00FF73F1">
      <w:pPr>
        <w:rPr>
          <w:rtl/>
        </w:rPr>
      </w:pPr>
      <w:r>
        <w:rPr>
          <w:rFonts w:cs="Arial"/>
          <w:rtl/>
        </w:rPr>
        <w:t xml:space="preserve">(מנחם הגיב - אוי </w:t>
      </w:r>
      <w:proofErr w:type="spellStart"/>
      <w:r>
        <w:rPr>
          <w:rFonts w:cs="Arial"/>
          <w:rtl/>
        </w:rPr>
        <w:t>אוי</w:t>
      </w:r>
      <w:proofErr w:type="spellEnd"/>
      <w:r>
        <w:rPr>
          <w:rFonts w:cs="Arial"/>
          <w:rtl/>
        </w:rPr>
        <w:t xml:space="preserve"> אוי).</w:t>
      </w:r>
    </w:p>
    <w:p w14:paraId="028C9B78" w14:textId="77777777" w:rsidR="00FF73F1" w:rsidRDefault="00FF73F1" w:rsidP="00FF73F1">
      <w:pPr>
        <w:rPr>
          <w:rtl/>
        </w:rPr>
      </w:pPr>
    </w:p>
    <w:p w14:paraId="6734F59A" w14:textId="77777777" w:rsidR="00FF73F1" w:rsidRDefault="00FF73F1" w:rsidP="00FF73F1">
      <w:pPr>
        <w:rPr>
          <w:rtl/>
        </w:rPr>
      </w:pPr>
    </w:p>
    <w:p w14:paraId="03E37363" w14:textId="220BE4B5" w:rsidR="00FF73F1" w:rsidRDefault="00FF73F1" w:rsidP="00E629F3">
      <w:pPr>
        <w:rPr>
          <w:rtl/>
        </w:rPr>
      </w:pPr>
      <w:r>
        <w:rPr>
          <w:rFonts w:cs="Arial"/>
          <w:rtl/>
        </w:rPr>
        <w:t>*</w:t>
      </w:r>
    </w:p>
    <w:p w14:paraId="47CE3D09" w14:textId="77777777" w:rsidR="00FF73F1" w:rsidRDefault="00FF73F1" w:rsidP="00FF73F1">
      <w:pPr>
        <w:rPr>
          <w:rtl/>
        </w:rPr>
      </w:pPr>
    </w:p>
    <w:p w14:paraId="27E8488A" w14:textId="3726B629" w:rsidR="00FF73F1" w:rsidRDefault="00FF73F1" w:rsidP="00F25A2C">
      <w:pPr>
        <w:rPr>
          <w:rtl/>
        </w:rPr>
      </w:pPr>
      <w:r>
        <w:rPr>
          <w:rFonts w:cs="Arial" w:hint="eastAsia"/>
          <w:rtl/>
        </w:rPr>
        <w:t>ציטוט</w:t>
      </w:r>
      <w:r>
        <w:rPr>
          <w:rFonts w:cs="Arial"/>
          <w:rtl/>
        </w:rPr>
        <w:t xml:space="preserve"> מ"קיצור תולדות האהבה"</w:t>
      </w:r>
    </w:p>
    <w:p w14:paraId="1C90C858" w14:textId="35ABE515" w:rsidR="00FF73F1" w:rsidRDefault="00FF73F1" w:rsidP="00F25A2C">
      <w:pPr>
        <w:rPr>
          <w:rtl/>
        </w:rPr>
      </w:pPr>
      <w:r>
        <w:rPr>
          <w:rFonts w:cs="Arial"/>
          <w:rtl/>
        </w:rPr>
        <w:t xml:space="preserve">"אזכיר לכם גם שאפליקציית ההיכרויות היא בעצם 'תיבת </w:t>
      </w:r>
      <w:proofErr w:type="spellStart"/>
      <w:r>
        <w:rPr>
          <w:rFonts w:cs="Arial"/>
          <w:rtl/>
        </w:rPr>
        <w:t>סקינר</w:t>
      </w:r>
      <w:proofErr w:type="spellEnd"/>
      <w:r>
        <w:rPr>
          <w:rFonts w:cs="Arial"/>
          <w:rtl/>
        </w:rPr>
        <w:t xml:space="preserve">' שמשגעת את מערכת </w:t>
      </w:r>
      <w:proofErr w:type="spellStart"/>
      <w:r>
        <w:rPr>
          <w:rFonts w:cs="Arial"/>
          <w:rtl/>
        </w:rPr>
        <w:t>הדופאמין</w:t>
      </w:r>
      <w:proofErr w:type="spellEnd"/>
      <w:r>
        <w:rPr>
          <w:rFonts w:cs="Arial"/>
          <w:rtl/>
        </w:rPr>
        <w:t xml:space="preserve">, מערכת התגמול, במוח. לאורך זמן נוצרת קהות חושים ומִתגברת הטיית השליליות, שמתבטאת בסינון יתר, שיפוטיות וביקורתיות המתעצמים אחרי כל דייט מאכזב או </w:t>
      </w:r>
      <w:proofErr w:type="spellStart"/>
      <w:r>
        <w:rPr>
          <w:rFonts w:cs="Arial"/>
          <w:rtl/>
        </w:rPr>
        <w:t>גוסטינג</w:t>
      </w:r>
      <w:proofErr w:type="spellEnd"/>
      <w:r>
        <w:rPr>
          <w:rFonts w:cs="Arial"/>
          <w:rtl/>
        </w:rPr>
        <w:t xml:space="preserve"> (היעלמות)."</w:t>
      </w:r>
    </w:p>
    <w:p w14:paraId="0608676D" w14:textId="60BFB6A4" w:rsidR="00FF73F1" w:rsidRDefault="00FF73F1" w:rsidP="008D4D51">
      <w:pPr>
        <w:rPr>
          <w:rtl/>
        </w:rPr>
      </w:pPr>
      <w:r>
        <w:rPr>
          <w:rFonts w:cs="Arial"/>
          <w:rtl/>
        </w:rPr>
        <w:t>- קיצור תולדות האהבה מאת ד"ר ליאת יקיר</w:t>
      </w:r>
    </w:p>
    <w:p w14:paraId="0B746983" w14:textId="77777777" w:rsidR="00FF73F1" w:rsidRDefault="00FF73F1" w:rsidP="00FF73F1">
      <w:pPr>
        <w:rPr>
          <w:rtl/>
        </w:rPr>
      </w:pPr>
    </w:p>
    <w:p w14:paraId="0C0080D0" w14:textId="77777777" w:rsidR="00FF73F1" w:rsidRDefault="00FF73F1" w:rsidP="00FF73F1">
      <w:pPr>
        <w:rPr>
          <w:rtl/>
        </w:rPr>
      </w:pPr>
      <w:r>
        <w:rPr>
          <w:rFonts w:cs="Arial"/>
          <w:rtl/>
        </w:rPr>
        <w:t>*</w:t>
      </w:r>
    </w:p>
    <w:p w14:paraId="0FF2F854" w14:textId="77777777" w:rsidR="00FF73F1" w:rsidRDefault="00FF73F1" w:rsidP="00FF73F1">
      <w:pPr>
        <w:rPr>
          <w:rtl/>
        </w:rPr>
      </w:pPr>
    </w:p>
    <w:p w14:paraId="772D68CF" w14:textId="77777777" w:rsidR="00FF73F1" w:rsidRDefault="00FF73F1" w:rsidP="00FF73F1">
      <w:pPr>
        <w:rPr>
          <w:rtl/>
        </w:rPr>
      </w:pPr>
      <w:r>
        <w:rPr>
          <w:rFonts w:cs="Arial" w:hint="eastAsia"/>
          <w:rtl/>
        </w:rPr>
        <w:t>פרשת</w:t>
      </w:r>
      <w:r>
        <w:rPr>
          <w:rFonts w:cs="Arial"/>
          <w:rtl/>
        </w:rPr>
        <w:t xml:space="preserve"> השבוע, חוקת -</w:t>
      </w:r>
    </w:p>
    <w:p w14:paraId="241AB32E" w14:textId="77777777" w:rsidR="00FF73F1" w:rsidRDefault="00FF73F1" w:rsidP="00FF73F1">
      <w:pPr>
        <w:rPr>
          <w:rtl/>
        </w:rPr>
      </w:pPr>
      <w:proofErr w:type="spellStart"/>
      <w:r>
        <w:rPr>
          <w:rFonts w:cs="Arial" w:hint="eastAsia"/>
          <w:rtl/>
        </w:rPr>
        <w:t>בהארץ</w:t>
      </w:r>
      <w:proofErr w:type="spellEnd"/>
      <w:r>
        <w:rPr>
          <w:rFonts w:cs="Arial"/>
          <w:rtl/>
        </w:rPr>
        <w:t xml:space="preserve"> יש כותבת חדשה, והמאמר שלה לא כל-כך מצא חן בעיניי.</w:t>
      </w:r>
    </w:p>
    <w:p w14:paraId="2F58A76E" w14:textId="77777777" w:rsidR="00FF73F1" w:rsidRDefault="00FF73F1" w:rsidP="00FF73F1">
      <w:pPr>
        <w:rPr>
          <w:rtl/>
        </w:rPr>
      </w:pPr>
      <w:r>
        <w:rPr>
          <w:rFonts w:cs="Arial" w:hint="eastAsia"/>
          <w:rtl/>
        </w:rPr>
        <w:t>הדף</w:t>
      </w:r>
      <w:r>
        <w:rPr>
          <w:rFonts w:cs="Arial"/>
          <w:rtl/>
        </w:rPr>
        <w:t xml:space="preserve"> של דעת אמת כותב על נחש הנחושת, שהוא עבודה זרה האסורה בתורה. נו, והרי כבר חז"ל כתבו - 'וכי נחש ממית ונחש מחיה?' והמשכו. זה אגב גם שם ספרו של העיתונאי היוצא בשאלה ז"ל ישראל סגל. אבל אם חז"ל כתבו את זה אכן קיים קושי. אבל למעשה באמת היה קושי, כי כפי שמסופר לנו בספר מלכים, ישראל באמת עבדו לנחש הזה, עד שחזקיהו נאלץ לכתתו.</w:t>
      </w:r>
    </w:p>
    <w:p w14:paraId="3425BE0B" w14:textId="12C779FD" w:rsidR="00FF73F1" w:rsidRDefault="00FF73F1" w:rsidP="00712C99">
      <w:pPr>
        <w:rPr>
          <w:rtl/>
        </w:rPr>
      </w:pPr>
      <w:r>
        <w:rPr>
          <w:rFonts w:cs="Arial" w:hint="eastAsia"/>
          <w:rtl/>
        </w:rPr>
        <w:t>המשך</w:t>
      </w:r>
      <w:r>
        <w:rPr>
          <w:rFonts w:cs="Arial"/>
          <w:rtl/>
        </w:rPr>
        <w:t xml:space="preserve"> יבוא.</w:t>
      </w:r>
    </w:p>
    <w:p w14:paraId="25A7B59C" w14:textId="55E8F7B4" w:rsidR="00FF73F1" w:rsidRDefault="00FF73F1" w:rsidP="00FF73F1">
      <w:pPr>
        <w:rPr>
          <w:rtl/>
        </w:rPr>
      </w:pPr>
    </w:p>
    <w:p w14:paraId="2DEEE063" w14:textId="77777777" w:rsidR="00FF73F1" w:rsidRDefault="00FF73F1" w:rsidP="00FF73F1">
      <w:pPr>
        <w:rPr>
          <w:rtl/>
        </w:rPr>
      </w:pPr>
    </w:p>
    <w:p w14:paraId="1C530150" w14:textId="39A04E4F" w:rsidR="00FF73F1" w:rsidRDefault="00FF73F1" w:rsidP="00CA3939">
      <w:pPr>
        <w:rPr>
          <w:rtl/>
        </w:rPr>
      </w:pPr>
      <w:r>
        <w:rPr>
          <w:rFonts w:cs="Arial"/>
          <w:rtl/>
        </w:rPr>
        <w:t xml:space="preserve">2022-07-01 08:58:53 </w:t>
      </w:r>
    </w:p>
    <w:p w14:paraId="376613C2" w14:textId="77777777" w:rsidR="00FF73F1" w:rsidRDefault="00FF73F1" w:rsidP="00FF73F1">
      <w:pPr>
        <w:rPr>
          <w:rtl/>
        </w:rPr>
      </w:pPr>
    </w:p>
    <w:p w14:paraId="6210CE12" w14:textId="77777777" w:rsidR="00FF73F1" w:rsidRDefault="00FF73F1" w:rsidP="00FF73F1">
      <w:pPr>
        <w:rPr>
          <w:rtl/>
        </w:rPr>
      </w:pPr>
      <w:r>
        <w:rPr>
          <w:rFonts w:cs="Arial"/>
          <w:rtl/>
        </w:rPr>
        <w:t xml:space="preserve">1.451       יומן </w:t>
      </w:r>
      <w:proofErr w:type="spellStart"/>
      <w:r>
        <w:rPr>
          <w:rFonts w:cs="Arial"/>
          <w:rtl/>
        </w:rPr>
        <w:t>צהריים</w:t>
      </w:r>
      <w:proofErr w:type="spellEnd"/>
      <w:r>
        <w:rPr>
          <w:rFonts w:cs="Arial"/>
          <w:rtl/>
        </w:rPr>
        <w:t>, 1.7.22</w:t>
      </w:r>
    </w:p>
    <w:p w14:paraId="39BE6527" w14:textId="77777777" w:rsidR="00FF73F1" w:rsidRDefault="00FF73F1" w:rsidP="00FF73F1">
      <w:pPr>
        <w:rPr>
          <w:rtl/>
        </w:rPr>
      </w:pPr>
    </w:p>
    <w:p w14:paraId="208E2F44" w14:textId="07616A16" w:rsidR="00FF73F1" w:rsidRDefault="00FF73F1" w:rsidP="00CA3939">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1.7.22</w:t>
      </w:r>
    </w:p>
    <w:p w14:paraId="3F2F7854" w14:textId="77777777" w:rsidR="00CA3939" w:rsidRDefault="00CA3939" w:rsidP="00CA3939">
      <w:pPr>
        <w:rPr>
          <w:rtl/>
        </w:rPr>
      </w:pPr>
    </w:p>
    <w:p w14:paraId="09B819B9" w14:textId="77777777" w:rsidR="00FF73F1" w:rsidRDefault="00FF73F1" w:rsidP="00FF73F1">
      <w:pPr>
        <w:rPr>
          <w:rtl/>
        </w:rPr>
      </w:pPr>
      <w:r>
        <w:rPr>
          <w:rFonts w:cs="Arial" w:hint="eastAsia"/>
          <w:rtl/>
        </w:rPr>
        <w:t>ובאופן</w:t>
      </w:r>
      <w:r>
        <w:rPr>
          <w:rFonts w:cs="Arial"/>
          <w:rtl/>
        </w:rPr>
        <w:t xml:space="preserve"> כללי - לכולם יש מה להגיד על המצב הפוליטי, על ממשלת בנט ועל זו של לפיד. אז גם אני אומר שני דברים -</w:t>
      </w:r>
    </w:p>
    <w:p w14:paraId="76BF95C3" w14:textId="77777777" w:rsidR="00FF73F1" w:rsidRDefault="00FF73F1" w:rsidP="00FF73F1">
      <w:pPr>
        <w:rPr>
          <w:rtl/>
        </w:rPr>
      </w:pPr>
      <w:r>
        <w:rPr>
          <w:rFonts w:cs="Arial" w:hint="eastAsia"/>
          <w:rtl/>
        </w:rPr>
        <w:t>האחד</w:t>
      </w:r>
      <w:r>
        <w:rPr>
          <w:rFonts w:cs="Arial"/>
          <w:rtl/>
        </w:rPr>
        <w:t xml:space="preserve"> הוא, שאפשר לראות את ממשלת בנט שנכשלה כעוד הצלחה של נתניהו. קודם הוא הפיל את מתנגדו גנץ, ועכשיו הוא הפיל את מתנגדו בנט.</w:t>
      </w:r>
    </w:p>
    <w:p w14:paraId="2EE14597" w14:textId="77777777" w:rsidR="00FF73F1" w:rsidRDefault="00FF73F1" w:rsidP="00FF73F1">
      <w:pPr>
        <w:rPr>
          <w:rtl/>
        </w:rPr>
      </w:pPr>
      <w:r>
        <w:rPr>
          <w:rFonts w:cs="Arial" w:hint="eastAsia"/>
          <w:rtl/>
        </w:rPr>
        <w:t>שנית</w:t>
      </w:r>
      <w:r>
        <w:rPr>
          <w:rFonts w:cs="Arial"/>
          <w:rtl/>
        </w:rPr>
        <w:t>, אמרתי כבר שיש לבחון את בנט כאיש עסקים שכבש יעד. ועכשיו אני רואה שכך גם מתייחסים ללפיד - איך מתוך דבקות במשימה הצליח להגיע לכיסא ראש הממשלה.</w:t>
      </w:r>
    </w:p>
    <w:p w14:paraId="18CABA78" w14:textId="6315FF47" w:rsidR="00FF73F1" w:rsidRDefault="00FF73F1" w:rsidP="00CA3939">
      <w:pPr>
        <w:rPr>
          <w:rtl/>
        </w:rPr>
      </w:pPr>
      <w:r>
        <w:rPr>
          <w:rFonts w:cs="Arial" w:hint="eastAsia"/>
          <w:rtl/>
        </w:rPr>
        <w:t>אז</w:t>
      </w:r>
      <w:r>
        <w:rPr>
          <w:rFonts w:cs="Arial"/>
          <w:rtl/>
        </w:rPr>
        <w:t xml:space="preserve"> קודם כל, יפה מאוד, באמת חשוב להיות איש עסקים מצליח. אבל שנית, ממתי כיסא ראש הממשלה הפך למקום למימוש עצמי (או רק למימוש עצמי), ולא שום דבר נוסף? עם כל הכבוד, להגיע לכיסא זו רק ההתחלה, העיקר הוא מה עושים משם.</w:t>
      </w:r>
    </w:p>
    <w:p w14:paraId="34605EF8" w14:textId="77777777" w:rsidR="00FF73F1" w:rsidRDefault="00FF73F1" w:rsidP="00FF73F1">
      <w:pPr>
        <w:rPr>
          <w:rtl/>
        </w:rPr>
      </w:pPr>
    </w:p>
    <w:p w14:paraId="70280D9B" w14:textId="77777777" w:rsidR="00FF73F1" w:rsidRDefault="00FF73F1" w:rsidP="00FF73F1">
      <w:pPr>
        <w:rPr>
          <w:rtl/>
        </w:rPr>
      </w:pPr>
      <w:r>
        <w:rPr>
          <w:rFonts w:cs="Arial" w:hint="eastAsia"/>
          <w:rtl/>
        </w:rPr>
        <w:lastRenderedPageBreak/>
        <w:t>ולבסוף</w:t>
      </w:r>
      <w:r>
        <w:rPr>
          <w:rFonts w:cs="Arial"/>
          <w:rtl/>
        </w:rPr>
        <w:t>, מכאן אפשר להמשיך לכל עולם העסקים וההצלחה. אני סולד ממנו, אף כי לא פוסל אותו. (מצד שני, גם עולם הלוזריות לא קוסם במיוחד).</w:t>
      </w:r>
    </w:p>
    <w:p w14:paraId="4B9EF861" w14:textId="77777777" w:rsidR="00FF73F1" w:rsidRDefault="00FF73F1" w:rsidP="00FF73F1">
      <w:pPr>
        <w:rPr>
          <w:rtl/>
        </w:rPr>
      </w:pPr>
      <w:r>
        <w:rPr>
          <w:rFonts w:cs="Arial" w:hint="eastAsia"/>
          <w:rtl/>
        </w:rPr>
        <w:t>הנה</w:t>
      </w:r>
      <w:r>
        <w:rPr>
          <w:rFonts w:cs="Arial"/>
          <w:rtl/>
        </w:rPr>
        <w:t xml:space="preserve"> אתמול הייתי בהרצאה על ספר מאת הסופר, סוג של </w:t>
      </w:r>
      <w:proofErr w:type="spellStart"/>
      <w:r>
        <w:rPr>
          <w:rFonts w:cs="Arial"/>
          <w:rtl/>
        </w:rPr>
        <w:t>קאוצ'ר</w:t>
      </w:r>
      <w:proofErr w:type="spellEnd"/>
      <w:r>
        <w:rPr>
          <w:rFonts w:cs="Arial"/>
          <w:rtl/>
        </w:rPr>
        <w:t xml:space="preserve">. והוא היה באמת נחמד מאוד, אבל חלקים מסוימים עוררו בי רתיעה. למשל, בשלב מסוים הוא המליץ על עמודה זקופה וגאה ולא שפופה. זה לא נראה לי. איש יהודי אני, ועמידה כזו אינה ממנהגנו... ומצד שני, כן, גם לא שפוף. </w:t>
      </w:r>
      <w:r>
        <w:rPr>
          <w:rFonts w:cs="Arial" w:hint="eastAsia"/>
          <w:rtl/>
        </w:rPr>
        <w:t>אז</w:t>
      </w:r>
      <w:r>
        <w:rPr>
          <w:rFonts w:cs="Arial"/>
          <w:rtl/>
        </w:rPr>
        <w:t xml:space="preserve"> איך? עמידה רגילה כזו.</w:t>
      </w:r>
    </w:p>
    <w:p w14:paraId="2CAB91DB" w14:textId="77777777" w:rsidR="00FF73F1" w:rsidRDefault="00FF73F1" w:rsidP="00FF73F1">
      <w:pPr>
        <w:rPr>
          <w:rtl/>
        </w:rPr>
      </w:pPr>
      <w:r>
        <w:rPr>
          <w:rFonts w:cs="Arial" w:hint="eastAsia"/>
          <w:rtl/>
        </w:rPr>
        <w:t>עד</w:t>
      </w:r>
      <w:r>
        <w:rPr>
          <w:rFonts w:cs="Arial"/>
          <w:rtl/>
        </w:rPr>
        <w:t xml:space="preserve"> כאן.</w:t>
      </w:r>
    </w:p>
    <w:p w14:paraId="79C980A1" w14:textId="7FCC8AE4" w:rsidR="00FF73F1" w:rsidRDefault="00FF73F1" w:rsidP="00FF73F1">
      <w:pPr>
        <w:rPr>
          <w:rtl/>
        </w:rPr>
      </w:pPr>
    </w:p>
    <w:p w14:paraId="42589633" w14:textId="77777777" w:rsidR="00FF73F1" w:rsidRDefault="00FF73F1" w:rsidP="00FF73F1">
      <w:pPr>
        <w:rPr>
          <w:rtl/>
        </w:rPr>
      </w:pPr>
    </w:p>
    <w:p w14:paraId="669D5C06" w14:textId="4C3F13DB" w:rsidR="00FF73F1" w:rsidRDefault="00FF73F1" w:rsidP="009E6B9F">
      <w:pPr>
        <w:rPr>
          <w:rtl/>
        </w:rPr>
      </w:pPr>
      <w:r>
        <w:rPr>
          <w:rFonts w:cs="Arial"/>
          <w:rtl/>
        </w:rPr>
        <w:t xml:space="preserve">2022-07-01 11:17:06 </w:t>
      </w:r>
    </w:p>
    <w:p w14:paraId="3DE03490" w14:textId="77777777" w:rsidR="00FF73F1" w:rsidRDefault="00FF73F1" w:rsidP="00FF73F1">
      <w:pPr>
        <w:rPr>
          <w:rtl/>
        </w:rPr>
      </w:pPr>
    </w:p>
    <w:p w14:paraId="5D4D3EBE" w14:textId="77777777" w:rsidR="00FF73F1" w:rsidRDefault="00FF73F1" w:rsidP="00FF73F1">
      <w:pPr>
        <w:rPr>
          <w:rtl/>
        </w:rPr>
      </w:pPr>
      <w:r>
        <w:rPr>
          <w:rFonts w:cs="Arial"/>
          <w:rtl/>
        </w:rPr>
        <w:t>1.452       יומן אחר-</w:t>
      </w:r>
      <w:proofErr w:type="spellStart"/>
      <w:r>
        <w:rPr>
          <w:rFonts w:cs="Arial"/>
          <w:rtl/>
        </w:rPr>
        <w:t>צהריים</w:t>
      </w:r>
      <w:proofErr w:type="spellEnd"/>
      <w:r>
        <w:rPr>
          <w:rFonts w:cs="Arial"/>
          <w:rtl/>
        </w:rPr>
        <w:t>, 1.7.22</w:t>
      </w:r>
    </w:p>
    <w:p w14:paraId="776CF555" w14:textId="77777777" w:rsidR="00FF73F1" w:rsidRDefault="00FF73F1" w:rsidP="00FF73F1">
      <w:pPr>
        <w:rPr>
          <w:rtl/>
        </w:rPr>
      </w:pPr>
    </w:p>
    <w:p w14:paraId="2A0CB6D1" w14:textId="77777777" w:rsidR="00FF73F1" w:rsidRDefault="00FF73F1" w:rsidP="00FF73F1">
      <w:pPr>
        <w:rPr>
          <w:rtl/>
        </w:rPr>
      </w:pPr>
      <w:r>
        <w:rPr>
          <w:rFonts w:cs="Arial" w:hint="eastAsia"/>
          <w:rtl/>
        </w:rPr>
        <w:t>יומן</w:t>
      </w:r>
      <w:r>
        <w:rPr>
          <w:rFonts w:cs="Arial"/>
          <w:rtl/>
        </w:rPr>
        <w:t xml:space="preserve"> אחר-הצהריים, 1.7.22</w:t>
      </w:r>
    </w:p>
    <w:p w14:paraId="4C87AF42" w14:textId="77777777" w:rsidR="00FF73F1" w:rsidRDefault="00FF73F1" w:rsidP="00FF73F1">
      <w:pPr>
        <w:rPr>
          <w:rtl/>
        </w:rPr>
      </w:pPr>
    </w:p>
    <w:p w14:paraId="0C5B5F21" w14:textId="77777777" w:rsidR="00FF73F1" w:rsidRDefault="00FF73F1" w:rsidP="00FF73F1">
      <w:pPr>
        <w:rPr>
          <w:rtl/>
        </w:rPr>
      </w:pPr>
      <w:r>
        <w:rPr>
          <w:rFonts w:cs="Arial" w:hint="eastAsia"/>
          <w:rtl/>
        </w:rPr>
        <w:t>ביום</w:t>
      </w:r>
      <w:r>
        <w:rPr>
          <w:rFonts w:cs="Arial"/>
          <w:rtl/>
        </w:rPr>
        <w:t xml:space="preserve"> כזה מן הראוי להיזכר בציטוט הבא -</w:t>
      </w:r>
    </w:p>
    <w:p w14:paraId="285D3AE6" w14:textId="77777777" w:rsidR="00FF73F1" w:rsidRDefault="00FF73F1" w:rsidP="00FF73F1">
      <w:pPr>
        <w:rPr>
          <w:rtl/>
        </w:rPr>
      </w:pPr>
      <w:r>
        <w:rPr>
          <w:rFonts w:cs="Arial" w:hint="eastAsia"/>
          <w:rtl/>
        </w:rPr>
        <w:t>‏</w:t>
      </w:r>
      <w:r>
        <w:rPr>
          <w:rFonts w:cs="Arial"/>
          <w:rtl/>
        </w:rPr>
        <w:t>"מי שיחבור ללפיד לא יהיה בשלטון. לפיד שילם במחיר של אופוזיציה עד עולם. עד עולם".</w:t>
      </w:r>
    </w:p>
    <w:p w14:paraId="1BA94F17" w14:textId="77777777" w:rsidR="00FF73F1" w:rsidRDefault="00FF73F1" w:rsidP="00FF73F1">
      <w:pPr>
        <w:rPr>
          <w:rtl/>
        </w:rPr>
      </w:pPr>
      <w:r>
        <w:rPr>
          <w:rFonts w:cs="Arial" w:hint="eastAsia"/>
          <w:rtl/>
        </w:rPr>
        <w:t>עמית</w:t>
      </w:r>
      <w:r>
        <w:rPr>
          <w:rFonts w:cs="Arial"/>
          <w:rtl/>
        </w:rPr>
        <w:t xml:space="preserve"> סגל.</w:t>
      </w:r>
    </w:p>
    <w:p w14:paraId="6D905D53" w14:textId="12B88919" w:rsidR="00FF73F1" w:rsidRDefault="00FF73F1" w:rsidP="002B2CB8">
      <w:pPr>
        <w:rPr>
          <w:rtl/>
        </w:rPr>
      </w:pPr>
      <w:r>
        <w:t>https://twitter.com/freyisrael1/status/1402190900021940225?t=Jl9lussYzw-2euntygJURg&amp;s=19</w:t>
      </w:r>
    </w:p>
    <w:p w14:paraId="56592F77" w14:textId="77777777" w:rsidR="00FF73F1" w:rsidRDefault="00FF73F1" w:rsidP="00FF73F1">
      <w:pPr>
        <w:rPr>
          <w:rtl/>
        </w:rPr>
      </w:pPr>
    </w:p>
    <w:p w14:paraId="1CD539F9" w14:textId="7B7B9EC6" w:rsidR="00FF73F1" w:rsidRDefault="00FF73F1" w:rsidP="002B2CB8">
      <w:pPr>
        <w:rPr>
          <w:rtl/>
        </w:rPr>
      </w:pPr>
      <w:r>
        <w:rPr>
          <w:rFonts w:cs="Arial"/>
          <w:rtl/>
        </w:rPr>
        <w:t>*</w:t>
      </w:r>
    </w:p>
    <w:p w14:paraId="3B1DC0BA" w14:textId="77777777" w:rsidR="00FF73F1" w:rsidRDefault="00FF73F1" w:rsidP="00FF73F1">
      <w:pPr>
        <w:rPr>
          <w:rtl/>
        </w:rPr>
      </w:pPr>
    </w:p>
    <w:p w14:paraId="7F776D0B" w14:textId="77777777" w:rsidR="00FF73F1" w:rsidRDefault="00FF73F1" w:rsidP="00FF73F1">
      <w:pPr>
        <w:rPr>
          <w:rtl/>
        </w:rPr>
      </w:pPr>
      <w:r>
        <w:rPr>
          <w:rFonts w:cs="Arial" w:hint="eastAsia"/>
          <w:rtl/>
        </w:rPr>
        <w:t>דברים</w:t>
      </w:r>
      <w:r>
        <w:rPr>
          <w:rFonts w:cs="Arial"/>
          <w:rtl/>
        </w:rPr>
        <w:t xml:space="preserve"> שמטרידים אותי בצוהרי יום שישי -</w:t>
      </w:r>
    </w:p>
    <w:p w14:paraId="239F3828" w14:textId="77777777" w:rsidR="00FF73F1" w:rsidRDefault="00FF73F1" w:rsidP="00FF73F1">
      <w:pPr>
        <w:rPr>
          <w:rtl/>
        </w:rPr>
      </w:pPr>
      <w:r>
        <w:rPr>
          <w:rFonts w:cs="Arial" w:hint="eastAsia"/>
          <w:rtl/>
        </w:rPr>
        <w:t>ימי</w:t>
      </w:r>
      <w:r>
        <w:rPr>
          <w:rFonts w:cs="Arial"/>
          <w:rtl/>
        </w:rPr>
        <w:t xml:space="preserve"> אדם על פי המסורת - 120 שנה.</w:t>
      </w:r>
    </w:p>
    <w:p w14:paraId="2E3A256F" w14:textId="77777777" w:rsidR="00FF73F1" w:rsidRDefault="00FF73F1" w:rsidP="00FF73F1">
      <w:pPr>
        <w:rPr>
          <w:rtl/>
        </w:rPr>
      </w:pPr>
      <w:r>
        <w:rPr>
          <w:rFonts w:cs="Arial" w:hint="eastAsia"/>
          <w:rtl/>
        </w:rPr>
        <w:t>גיל</w:t>
      </w:r>
      <w:r>
        <w:rPr>
          <w:rFonts w:cs="Arial"/>
          <w:rtl/>
        </w:rPr>
        <w:t xml:space="preserve"> תמותה ממוצע היום (בערך) - 80 שנה.</w:t>
      </w:r>
    </w:p>
    <w:p w14:paraId="07BAD112" w14:textId="77777777" w:rsidR="00FF73F1" w:rsidRDefault="00FF73F1" w:rsidP="00FF73F1">
      <w:pPr>
        <w:rPr>
          <w:rtl/>
        </w:rPr>
      </w:pPr>
      <w:r>
        <w:rPr>
          <w:rFonts w:cs="Arial" w:hint="eastAsia"/>
          <w:rtl/>
        </w:rPr>
        <w:t>אנחנו</w:t>
      </w:r>
      <w:r>
        <w:rPr>
          <w:rFonts w:cs="Arial"/>
          <w:rtl/>
        </w:rPr>
        <w:t xml:space="preserve"> כנראה מקבלים קיצור שליש.</w:t>
      </w:r>
    </w:p>
    <w:p w14:paraId="1A545AFA" w14:textId="01CBD1A5" w:rsidR="00FF73F1" w:rsidRDefault="00FF73F1" w:rsidP="002B2CB8">
      <w:pPr>
        <w:rPr>
          <w:rtl/>
        </w:rPr>
      </w:pPr>
      <w:r>
        <w:rPr>
          <w:rFonts w:cs="Arial" w:hint="eastAsia"/>
          <w:rtl/>
        </w:rPr>
        <w:t>אבל</w:t>
      </w:r>
      <w:r>
        <w:rPr>
          <w:rFonts w:cs="Arial"/>
          <w:rtl/>
        </w:rPr>
        <w:t xml:space="preserve"> על התנהגות טובה או רעה?</w:t>
      </w:r>
    </w:p>
    <w:p w14:paraId="3132D76D" w14:textId="77777777" w:rsidR="00FF73F1" w:rsidRDefault="00FF73F1" w:rsidP="00FF73F1">
      <w:pPr>
        <w:rPr>
          <w:rtl/>
        </w:rPr>
      </w:pPr>
    </w:p>
    <w:p w14:paraId="68EABA71" w14:textId="04CF757C" w:rsidR="00FF73F1" w:rsidRDefault="00FF73F1" w:rsidP="002B2CB8">
      <w:pPr>
        <w:rPr>
          <w:rtl/>
        </w:rPr>
      </w:pPr>
      <w:r>
        <w:rPr>
          <w:rFonts w:cs="Arial"/>
          <w:rtl/>
        </w:rPr>
        <w:t>*</w:t>
      </w:r>
    </w:p>
    <w:p w14:paraId="0FFF81A2" w14:textId="77777777" w:rsidR="00FF73F1" w:rsidRDefault="00FF73F1" w:rsidP="00FF73F1">
      <w:pPr>
        <w:rPr>
          <w:rtl/>
        </w:rPr>
      </w:pPr>
    </w:p>
    <w:p w14:paraId="581CCBA3" w14:textId="77777777" w:rsidR="00FF73F1" w:rsidRDefault="00FF73F1" w:rsidP="00FF73F1">
      <w:pPr>
        <w:rPr>
          <w:rtl/>
        </w:rPr>
      </w:pPr>
      <w:r>
        <w:rPr>
          <w:rFonts w:cs="Arial" w:hint="eastAsia"/>
          <w:rtl/>
        </w:rPr>
        <w:t>נראה</w:t>
      </w:r>
      <w:r>
        <w:rPr>
          <w:rFonts w:cs="Arial"/>
          <w:rtl/>
        </w:rPr>
        <w:t xml:space="preserve"> שחשוב להזכיר זאת -</w:t>
      </w:r>
    </w:p>
    <w:p w14:paraId="039A173A" w14:textId="1BE6A596" w:rsidR="00FF73F1" w:rsidRDefault="00FF73F1" w:rsidP="002B2CB8">
      <w:pPr>
        <w:rPr>
          <w:rtl/>
        </w:rPr>
      </w:pPr>
      <w:r>
        <w:rPr>
          <w:rFonts w:cs="Arial" w:hint="eastAsia"/>
          <w:rtl/>
        </w:rPr>
        <w:t>ציטוט</w:t>
      </w:r>
      <w:r>
        <w:rPr>
          <w:rFonts w:cs="Arial"/>
          <w:rtl/>
        </w:rPr>
        <w:t xml:space="preserve"> מ"קיצור תולדות האהבה"</w:t>
      </w:r>
    </w:p>
    <w:p w14:paraId="019E6A55" w14:textId="07F314C9" w:rsidR="00FF73F1" w:rsidRDefault="00FF73F1" w:rsidP="003734FD">
      <w:pPr>
        <w:rPr>
          <w:rtl/>
        </w:rPr>
      </w:pPr>
      <w:r>
        <w:rPr>
          <w:rFonts w:cs="Arial"/>
          <w:rtl/>
        </w:rPr>
        <w:lastRenderedPageBreak/>
        <w:t>"בכל יום אנחנו מאבדים כמה נוירונים במוח, ופעילות המוח בזמן יחסי מין או אוננות גורמת להתחדשות ולתיקון נזקי הסטרס על ידי מערכת החיסון, שפעילותה חשובה לתפקוד התקין של המוח."</w:t>
      </w:r>
    </w:p>
    <w:p w14:paraId="0A8B39DA" w14:textId="6CCD0E72" w:rsidR="00FF73F1" w:rsidRDefault="00FF73F1" w:rsidP="00187055">
      <w:pPr>
        <w:rPr>
          <w:rtl/>
        </w:rPr>
      </w:pPr>
      <w:r>
        <w:rPr>
          <w:rFonts w:cs="Arial"/>
          <w:rtl/>
        </w:rPr>
        <w:t>- קיצור תולדות האהבה מאת ד"ר ליאת יקיר</w:t>
      </w:r>
    </w:p>
    <w:p w14:paraId="1A370F7A" w14:textId="77777777" w:rsidR="00FF73F1" w:rsidRDefault="00FF73F1" w:rsidP="00FF73F1">
      <w:pPr>
        <w:rPr>
          <w:rtl/>
        </w:rPr>
      </w:pPr>
    </w:p>
    <w:p w14:paraId="4D598666" w14:textId="77777777" w:rsidR="00FF73F1" w:rsidRDefault="00FF73F1" w:rsidP="00FF73F1">
      <w:pPr>
        <w:rPr>
          <w:rtl/>
        </w:rPr>
      </w:pPr>
      <w:r>
        <w:rPr>
          <w:rFonts w:cs="Arial"/>
          <w:rtl/>
        </w:rPr>
        <w:t>*</w:t>
      </w:r>
    </w:p>
    <w:p w14:paraId="57048B43" w14:textId="77777777" w:rsidR="00FF73F1" w:rsidRDefault="00FF73F1" w:rsidP="00FF73F1">
      <w:pPr>
        <w:rPr>
          <w:rtl/>
        </w:rPr>
      </w:pPr>
    </w:p>
    <w:p w14:paraId="645F74B6" w14:textId="77777777" w:rsidR="00FF73F1" w:rsidRDefault="00FF73F1" w:rsidP="00FF73F1">
      <w:pPr>
        <w:rPr>
          <w:rtl/>
        </w:rPr>
      </w:pPr>
      <w:r>
        <w:rPr>
          <w:rFonts w:cs="Arial" w:hint="eastAsia"/>
          <w:rtl/>
        </w:rPr>
        <w:t>לפעמים</w:t>
      </w:r>
      <w:r>
        <w:rPr>
          <w:rFonts w:cs="Arial"/>
          <w:rtl/>
        </w:rPr>
        <w:t xml:space="preserve"> לא צריך ללמוד דבר חדש, רק להיזכר בדבר הישן.</w:t>
      </w:r>
    </w:p>
    <w:p w14:paraId="1B3DB6B3" w14:textId="77777777" w:rsidR="00FF73F1" w:rsidRDefault="00FF73F1" w:rsidP="00FF73F1">
      <w:pPr>
        <w:rPr>
          <w:rtl/>
        </w:rPr>
      </w:pPr>
    </w:p>
    <w:p w14:paraId="4BF08750" w14:textId="5C35FA0E" w:rsidR="00FF73F1" w:rsidRDefault="00FF73F1" w:rsidP="006D0D57">
      <w:pPr>
        <w:rPr>
          <w:rtl/>
        </w:rPr>
      </w:pPr>
      <w:r>
        <w:rPr>
          <w:rFonts w:cs="Arial" w:hint="eastAsia"/>
          <w:rtl/>
        </w:rPr>
        <w:t>ציטוט</w:t>
      </w:r>
      <w:r>
        <w:rPr>
          <w:rFonts w:cs="Arial"/>
          <w:rtl/>
        </w:rPr>
        <w:t xml:space="preserve"> מ"קיצור תולדות האהבה"</w:t>
      </w:r>
    </w:p>
    <w:p w14:paraId="6583F8E7" w14:textId="77777777" w:rsidR="00FF73F1" w:rsidRDefault="00FF73F1" w:rsidP="00FF73F1">
      <w:pPr>
        <w:rPr>
          <w:rtl/>
        </w:rPr>
      </w:pPr>
      <w:r>
        <w:rPr>
          <w:rFonts w:cs="Arial"/>
          <w:rtl/>
        </w:rPr>
        <w:t>"השלכה היא ההפך מפגיעוּת והיא מופיעה בזמן שמתעוררים רגשות שמעוררים בנו אי נוחות, עצבנות, מבוכה או שקשורים בטראומה שחווינו. כשהרגשות האלה עולים, אנחנו מחפשים דרך מהירה להיפטר מהם, והטריק הכי ישן ומהיר זה להאשים מישהו אחר.</w:t>
      </w:r>
    </w:p>
    <w:p w14:paraId="36FDF823" w14:textId="77777777" w:rsidR="00FF73F1" w:rsidRDefault="00FF73F1" w:rsidP="00FF73F1">
      <w:pPr>
        <w:rPr>
          <w:rtl/>
        </w:rPr>
      </w:pPr>
    </w:p>
    <w:p w14:paraId="31837324" w14:textId="078CBCCA" w:rsidR="00FF73F1" w:rsidRDefault="00FF73F1" w:rsidP="000F4789">
      <w:pPr>
        <w:rPr>
          <w:rtl/>
        </w:rPr>
      </w:pPr>
      <w:r>
        <w:rPr>
          <w:rFonts w:cs="Arial" w:hint="eastAsia"/>
          <w:rtl/>
        </w:rPr>
        <w:t>חמשת</w:t>
      </w:r>
      <w:r>
        <w:rPr>
          <w:rFonts w:cs="Arial"/>
          <w:rtl/>
        </w:rPr>
        <w:t xml:space="preserve"> אופני הדיבור השכיחים ביותר של בני האדם כפי שנלמדו בשפות שונות הן: 1. התנשאות/התנצחות, 2. תקיפה, 3. האשמה, 4. צייתנות, 5. הידברות. רק אופן דיבור אחד מייצר הידברות. התקשורת האוטומטית שלנו היא אגרסיבית ומלאה בהשלכות, וכשאנחנו בלחץ ובסטרס - התקיפה, ההאשמה וההשלכה מתגברות - תגובת להילחם או לברוח".</w:t>
      </w:r>
    </w:p>
    <w:p w14:paraId="3EC5C7FF" w14:textId="1F50E606" w:rsidR="00FF73F1" w:rsidRDefault="00FF73F1" w:rsidP="00D5243B">
      <w:pPr>
        <w:rPr>
          <w:rtl/>
        </w:rPr>
      </w:pPr>
      <w:r>
        <w:rPr>
          <w:rFonts w:cs="Arial"/>
          <w:rtl/>
        </w:rPr>
        <w:t>- קיצור תולדות האהבה מאת ד"ר ליאת יקיר</w:t>
      </w:r>
    </w:p>
    <w:p w14:paraId="44964A04" w14:textId="77777777" w:rsidR="00FF73F1" w:rsidRDefault="00FF73F1" w:rsidP="00FF73F1">
      <w:pPr>
        <w:rPr>
          <w:rtl/>
        </w:rPr>
      </w:pPr>
    </w:p>
    <w:p w14:paraId="54A26720" w14:textId="77777777" w:rsidR="00FF73F1" w:rsidRDefault="00FF73F1" w:rsidP="00FF73F1">
      <w:pPr>
        <w:rPr>
          <w:rtl/>
        </w:rPr>
      </w:pPr>
      <w:r>
        <w:rPr>
          <w:rFonts w:cs="Arial"/>
          <w:rtl/>
        </w:rPr>
        <w:t>*</w:t>
      </w:r>
    </w:p>
    <w:p w14:paraId="2F9A9D10" w14:textId="77777777" w:rsidR="00FF73F1" w:rsidRDefault="00FF73F1" w:rsidP="00FF73F1">
      <w:pPr>
        <w:rPr>
          <w:rtl/>
        </w:rPr>
      </w:pPr>
    </w:p>
    <w:p w14:paraId="40710780" w14:textId="0464447F" w:rsidR="00FF73F1" w:rsidRDefault="00FF73F1" w:rsidP="00D5243B">
      <w:pPr>
        <w:rPr>
          <w:rtl/>
        </w:rPr>
      </w:pPr>
      <w:r>
        <w:rPr>
          <w:rFonts w:cs="Arial" w:hint="eastAsia"/>
          <w:rtl/>
        </w:rPr>
        <w:t>ציטוט</w:t>
      </w:r>
      <w:r>
        <w:rPr>
          <w:rFonts w:cs="Arial"/>
          <w:rtl/>
        </w:rPr>
        <w:t xml:space="preserve"> מ"קיצור תולדות האהבה"</w:t>
      </w:r>
    </w:p>
    <w:p w14:paraId="20EC5B59" w14:textId="5C2C3DA6" w:rsidR="00FF73F1" w:rsidRDefault="00FF73F1" w:rsidP="00D5243B">
      <w:pPr>
        <w:rPr>
          <w:rtl/>
        </w:rPr>
      </w:pPr>
      <w:r>
        <w:rPr>
          <w:rFonts w:cs="Arial"/>
          <w:rtl/>
        </w:rPr>
        <w:t xml:space="preserve">"כל אדם חווה משברים וקשיים, זכרו זאת. אַפשרו לעצמכם להיות פגיעים, לפתוח לאט </w:t>
      </w:r>
      <w:proofErr w:type="spellStart"/>
      <w:r>
        <w:rPr>
          <w:rFonts w:cs="Arial"/>
          <w:rtl/>
        </w:rPr>
        <w:t>לאט</w:t>
      </w:r>
      <w:proofErr w:type="spellEnd"/>
      <w:r>
        <w:rPr>
          <w:rFonts w:cs="Arial"/>
          <w:rtl/>
        </w:rPr>
        <w:t xml:space="preserve"> את שק הטראומות מהעבר; הדבר רק יקרב אתכם, יקל את המשא מעל כתפיכם ויקשור אתכם יחד."</w:t>
      </w:r>
    </w:p>
    <w:p w14:paraId="267937C1" w14:textId="77777777" w:rsidR="00FF73F1" w:rsidRDefault="00FF73F1" w:rsidP="00FF73F1">
      <w:pPr>
        <w:rPr>
          <w:rtl/>
        </w:rPr>
      </w:pPr>
      <w:r>
        <w:rPr>
          <w:rFonts w:cs="Arial"/>
          <w:rtl/>
        </w:rPr>
        <w:t>- קיצור תולדות האהבה מאת ד"ר ליאת יקיר</w:t>
      </w:r>
    </w:p>
    <w:p w14:paraId="225BE101" w14:textId="77777777" w:rsidR="00FF73F1" w:rsidRDefault="00FF73F1" w:rsidP="00FF73F1">
      <w:pPr>
        <w:rPr>
          <w:rtl/>
        </w:rPr>
      </w:pPr>
    </w:p>
    <w:p w14:paraId="39D3A440" w14:textId="77777777" w:rsidR="00FF73F1" w:rsidRDefault="00FF73F1" w:rsidP="00FF73F1">
      <w:pPr>
        <w:rPr>
          <w:rtl/>
        </w:rPr>
      </w:pPr>
      <w:r>
        <w:rPr>
          <w:rFonts w:cs="Arial"/>
          <w:rtl/>
        </w:rPr>
        <w:t>*</w:t>
      </w:r>
    </w:p>
    <w:p w14:paraId="05A74674" w14:textId="77777777" w:rsidR="00FF73F1" w:rsidRDefault="00FF73F1" w:rsidP="00FF73F1">
      <w:pPr>
        <w:rPr>
          <w:rtl/>
        </w:rPr>
      </w:pPr>
    </w:p>
    <w:p w14:paraId="7D468EA1" w14:textId="77777777" w:rsidR="00FF73F1" w:rsidRDefault="00FF73F1" w:rsidP="00FF73F1">
      <w:pPr>
        <w:rPr>
          <w:rtl/>
        </w:rPr>
      </w:pPr>
      <w:r>
        <w:rPr>
          <w:rFonts w:cs="Arial" w:hint="eastAsia"/>
          <w:rtl/>
        </w:rPr>
        <w:t>ובזה</w:t>
      </w:r>
      <w:r>
        <w:rPr>
          <w:rFonts w:cs="Arial"/>
          <w:rtl/>
        </w:rPr>
        <w:t xml:space="preserve"> סיימתי את הספר. ספר לא רע, אם כי אולי בסיסי מדי, וגם יותר מדי מתרכז בצד הפיזי-ביולוגי. ציטוטים לרוב הבאתי בימים האחרונים.</w:t>
      </w:r>
    </w:p>
    <w:p w14:paraId="16DAA310" w14:textId="77777777" w:rsidR="00FF73F1" w:rsidRDefault="00FF73F1" w:rsidP="00FF73F1">
      <w:pPr>
        <w:rPr>
          <w:rtl/>
        </w:rPr>
      </w:pPr>
      <w:r>
        <w:rPr>
          <w:rFonts w:cs="Arial" w:hint="eastAsia"/>
          <w:rtl/>
        </w:rPr>
        <w:t>באשר</w:t>
      </w:r>
      <w:r>
        <w:rPr>
          <w:rFonts w:cs="Arial"/>
          <w:rtl/>
        </w:rPr>
        <w:t xml:space="preserve"> לסיכום, אין לי סיבה לכתוב אותו, שכן עמיתי אריק בלום כבר עשה זאת בצורה מיטבית, ואני מסכים לדבריו -</w:t>
      </w:r>
    </w:p>
    <w:p w14:paraId="5CAE57EE" w14:textId="77777777" w:rsidR="00FF73F1" w:rsidRDefault="00FF73F1" w:rsidP="00FF73F1">
      <w:r>
        <w:t>https://m.facebook.com/story.php?story_fbid=pfbid0sCqm7qo7fxZZsN9BbcXHzUAiswmiZM7FQabniN2FwbkemJXahK6fk1cTgdWJHZGrl&amp;id=100000856612809</w:t>
      </w:r>
    </w:p>
    <w:p w14:paraId="72E8CB1C" w14:textId="77777777" w:rsidR="003E322E" w:rsidRDefault="003E322E" w:rsidP="00FF73F1">
      <w:pPr>
        <w:rPr>
          <w:rtl/>
        </w:rPr>
      </w:pPr>
    </w:p>
    <w:p w14:paraId="09A06372" w14:textId="77777777" w:rsidR="00FF73F1" w:rsidRDefault="00FF73F1" w:rsidP="00FF73F1">
      <w:pPr>
        <w:rPr>
          <w:rtl/>
        </w:rPr>
      </w:pPr>
    </w:p>
    <w:p w14:paraId="38E2DAE7" w14:textId="19A98777" w:rsidR="00FF73F1" w:rsidRDefault="00FF73F1" w:rsidP="00CD49E0">
      <w:pPr>
        <w:rPr>
          <w:rtl/>
        </w:rPr>
      </w:pPr>
      <w:r>
        <w:rPr>
          <w:rFonts w:cs="Arial"/>
          <w:rtl/>
        </w:rPr>
        <w:t xml:space="preserve">2022-07-02 20:29:28 </w:t>
      </w:r>
    </w:p>
    <w:p w14:paraId="71F499F2" w14:textId="77777777" w:rsidR="00FF73F1" w:rsidRDefault="00FF73F1" w:rsidP="00FF73F1">
      <w:pPr>
        <w:rPr>
          <w:rtl/>
        </w:rPr>
      </w:pPr>
    </w:p>
    <w:p w14:paraId="4FC2C46F" w14:textId="77777777" w:rsidR="00FF73F1" w:rsidRDefault="00FF73F1" w:rsidP="00FF73F1">
      <w:pPr>
        <w:rPr>
          <w:rtl/>
        </w:rPr>
      </w:pPr>
      <w:r>
        <w:rPr>
          <w:rFonts w:cs="Arial"/>
          <w:rtl/>
        </w:rPr>
        <w:t>1.454       יומן בוקר, 3.7.22</w:t>
      </w:r>
    </w:p>
    <w:p w14:paraId="7DF6C956" w14:textId="77777777" w:rsidR="00FF73F1" w:rsidRDefault="00FF73F1" w:rsidP="00FF73F1">
      <w:pPr>
        <w:rPr>
          <w:rtl/>
        </w:rPr>
      </w:pPr>
    </w:p>
    <w:p w14:paraId="37E92BFE" w14:textId="32141228" w:rsidR="00FF73F1" w:rsidRDefault="00FF73F1" w:rsidP="00CD49E0">
      <w:pPr>
        <w:rPr>
          <w:rtl/>
        </w:rPr>
      </w:pPr>
      <w:r>
        <w:rPr>
          <w:rFonts w:cs="Arial" w:hint="eastAsia"/>
          <w:rtl/>
        </w:rPr>
        <w:t>יומן</w:t>
      </w:r>
      <w:r>
        <w:rPr>
          <w:rFonts w:cs="Arial"/>
          <w:rtl/>
        </w:rPr>
        <w:t xml:space="preserve"> בוקר, 3.7.22</w:t>
      </w:r>
    </w:p>
    <w:p w14:paraId="074970D7" w14:textId="77777777" w:rsidR="00FF73F1" w:rsidRDefault="00FF73F1" w:rsidP="00FF73F1">
      <w:pPr>
        <w:rPr>
          <w:rtl/>
        </w:rPr>
      </w:pPr>
    </w:p>
    <w:p w14:paraId="277A991C" w14:textId="77777777" w:rsidR="00FF73F1" w:rsidRDefault="00FF73F1" w:rsidP="00FF73F1">
      <w:pPr>
        <w:rPr>
          <w:rtl/>
        </w:rPr>
      </w:pPr>
      <w:r>
        <w:rPr>
          <w:rFonts w:cs="Arial" w:hint="eastAsia"/>
          <w:rtl/>
        </w:rPr>
        <w:t>באופן</w:t>
      </w:r>
      <w:r>
        <w:rPr>
          <w:rFonts w:cs="Arial"/>
          <w:rtl/>
        </w:rPr>
        <w:t xml:space="preserve"> כללי יש עניין בפתגמים </w:t>
      </w:r>
      <w:proofErr w:type="spellStart"/>
      <w:r>
        <w:rPr>
          <w:rFonts w:cs="Arial"/>
          <w:rtl/>
        </w:rPr>
        <w:t>ואימרות</w:t>
      </w:r>
      <w:proofErr w:type="spellEnd"/>
      <w:r>
        <w:rPr>
          <w:rFonts w:cs="Arial"/>
          <w:rtl/>
        </w:rPr>
        <w:t xml:space="preserve">. הנה </w:t>
      </w:r>
      <w:proofErr w:type="spellStart"/>
      <w:r>
        <w:rPr>
          <w:rFonts w:cs="Arial"/>
          <w:rtl/>
        </w:rPr>
        <w:t>אימרה</w:t>
      </w:r>
      <w:proofErr w:type="spellEnd"/>
      <w:r>
        <w:rPr>
          <w:rFonts w:cs="Arial"/>
          <w:rtl/>
        </w:rPr>
        <w:t xml:space="preserve"> יפה שכתב תומר -</w:t>
      </w:r>
    </w:p>
    <w:p w14:paraId="25509912" w14:textId="77777777" w:rsidR="00FF73F1" w:rsidRDefault="00FF73F1" w:rsidP="00FF73F1">
      <w:r>
        <w:t>Great minds discuss ideas; average minds discuss events; small minds discuss people. Eleanor Roosevelt</w:t>
      </w:r>
    </w:p>
    <w:p w14:paraId="57F184B3" w14:textId="77777777" w:rsidR="00FF73F1" w:rsidRDefault="00FF73F1" w:rsidP="00FF73F1">
      <w:pPr>
        <w:rPr>
          <w:rtl/>
        </w:rPr>
      </w:pPr>
    </w:p>
    <w:p w14:paraId="677CA12A" w14:textId="77777777" w:rsidR="00FF73F1" w:rsidRDefault="00FF73F1" w:rsidP="00FF73F1">
      <w:pPr>
        <w:rPr>
          <w:rtl/>
        </w:rPr>
      </w:pPr>
      <w:r>
        <w:rPr>
          <w:rFonts w:cs="Arial"/>
          <w:rtl/>
        </w:rPr>
        <w:t>*</w:t>
      </w:r>
    </w:p>
    <w:p w14:paraId="085CF628" w14:textId="77777777" w:rsidR="00FF73F1" w:rsidRDefault="00FF73F1" w:rsidP="00FF73F1">
      <w:pPr>
        <w:rPr>
          <w:rtl/>
        </w:rPr>
      </w:pPr>
    </w:p>
    <w:p w14:paraId="715C1E8A" w14:textId="77777777" w:rsidR="00FF73F1" w:rsidRDefault="00FF73F1" w:rsidP="00FF73F1">
      <w:pPr>
        <w:rPr>
          <w:rtl/>
        </w:rPr>
      </w:pPr>
      <w:r>
        <w:rPr>
          <w:rFonts w:cs="Arial" w:hint="eastAsia"/>
          <w:rtl/>
        </w:rPr>
        <w:t>לפני</w:t>
      </w:r>
      <w:r>
        <w:rPr>
          <w:rFonts w:cs="Arial"/>
          <w:rtl/>
        </w:rPr>
        <w:t xml:space="preserve"> שהלכתי לישון נזכרתי משום מה שבצרפת הם מאוד אהבו מילה אחת -</w:t>
      </w:r>
    </w:p>
    <w:p w14:paraId="760C954E" w14:textId="77777777" w:rsidR="00FF73F1" w:rsidRDefault="00FF73F1" w:rsidP="00FF73F1">
      <w:proofErr w:type="spellStart"/>
      <w:r>
        <w:t>solidarité</w:t>
      </w:r>
      <w:proofErr w:type="spellEnd"/>
      <w:r>
        <w:rPr>
          <w:rFonts w:cs="Arial"/>
          <w:rtl/>
        </w:rPr>
        <w:t>.</w:t>
      </w:r>
    </w:p>
    <w:p w14:paraId="3CE226AF" w14:textId="77777777" w:rsidR="00FF73F1" w:rsidRDefault="00FF73F1" w:rsidP="00FF73F1">
      <w:pPr>
        <w:rPr>
          <w:rtl/>
        </w:rPr>
      </w:pPr>
    </w:p>
    <w:p w14:paraId="4AF2DDE4" w14:textId="77777777" w:rsidR="00FF73F1" w:rsidRDefault="00FF73F1" w:rsidP="00FF73F1">
      <w:pPr>
        <w:rPr>
          <w:rtl/>
        </w:rPr>
      </w:pPr>
      <w:r>
        <w:rPr>
          <w:rFonts w:cs="Arial" w:hint="eastAsia"/>
          <w:rtl/>
        </w:rPr>
        <w:t>ואגב</w:t>
      </w:r>
      <w:r>
        <w:rPr>
          <w:rFonts w:cs="Arial"/>
          <w:rtl/>
        </w:rPr>
        <w:t>, זו מילה שונה מהערך השלישי בסיסמה של המהפכה הצרפתית -</w:t>
      </w:r>
    </w:p>
    <w:p w14:paraId="62375742" w14:textId="77777777" w:rsidR="00FF73F1" w:rsidRDefault="00FF73F1" w:rsidP="00FF73F1">
      <w:pPr>
        <w:rPr>
          <w:rtl/>
        </w:rPr>
      </w:pPr>
      <w:r>
        <w:rPr>
          <w:rFonts w:cs="Arial" w:hint="eastAsia"/>
          <w:rtl/>
        </w:rPr>
        <w:t>חירות</w:t>
      </w:r>
      <w:r>
        <w:rPr>
          <w:rFonts w:cs="Arial"/>
          <w:rtl/>
        </w:rPr>
        <w:t xml:space="preserve">, שוויון, אחווה (בצרפתית: </w:t>
      </w:r>
      <w:r>
        <w:t xml:space="preserve">Liberté, Égalité, </w:t>
      </w:r>
      <w:proofErr w:type="spellStart"/>
      <w:r>
        <w:t>Fraternité</w:t>
      </w:r>
      <w:proofErr w:type="spellEnd"/>
      <w:r>
        <w:rPr>
          <w:rFonts w:cs="Arial"/>
          <w:rtl/>
        </w:rPr>
        <w:t>).</w:t>
      </w:r>
    </w:p>
    <w:p w14:paraId="521BCB82" w14:textId="77777777" w:rsidR="00FF73F1" w:rsidRDefault="00FF73F1" w:rsidP="00FF73F1">
      <w:pPr>
        <w:rPr>
          <w:rtl/>
        </w:rPr>
      </w:pPr>
    </w:p>
    <w:p w14:paraId="0F5B0CE0" w14:textId="77777777" w:rsidR="00FF73F1" w:rsidRDefault="00FF73F1" w:rsidP="00FF73F1">
      <w:pPr>
        <w:rPr>
          <w:rtl/>
        </w:rPr>
      </w:pPr>
      <w:r>
        <w:rPr>
          <w:rFonts w:cs="Arial" w:hint="eastAsia"/>
          <w:rtl/>
        </w:rPr>
        <w:t>לא</w:t>
      </w:r>
      <w:r>
        <w:rPr>
          <w:rFonts w:cs="Arial"/>
          <w:rtl/>
        </w:rPr>
        <w:t xml:space="preserve"> יודע למה נזכרתי בזה.</w:t>
      </w:r>
    </w:p>
    <w:p w14:paraId="3309AE44" w14:textId="77777777" w:rsidR="00FF73F1" w:rsidRDefault="00FF73F1" w:rsidP="00FF73F1">
      <w:pPr>
        <w:rPr>
          <w:rtl/>
        </w:rPr>
      </w:pPr>
    </w:p>
    <w:p w14:paraId="6603E1BA" w14:textId="3E6DF317" w:rsidR="00FF73F1" w:rsidRDefault="00FF73F1" w:rsidP="00A93150">
      <w:pPr>
        <w:rPr>
          <w:rtl/>
        </w:rPr>
      </w:pPr>
    </w:p>
    <w:p w14:paraId="5CCDC60D" w14:textId="5B52DB89" w:rsidR="00FF73F1" w:rsidRDefault="00FF73F1" w:rsidP="00A93150">
      <w:pPr>
        <w:rPr>
          <w:rtl/>
        </w:rPr>
      </w:pPr>
      <w:r>
        <w:rPr>
          <w:rFonts w:cs="Arial"/>
          <w:rtl/>
        </w:rPr>
        <w:t xml:space="preserve">2022-07-03 07:10:49  </w:t>
      </w:r>
    </w:p>
    <w:p w14:paraId="5D33D263" w14:textId="77777777" w:rsidR="00FF73F1" w:rsidRDefault="00FF73F1" w:rsidP="00FF73F1">
      <w:pPr>
        <w:rPr>
          <w:rtl/>
        </w:rPr>
      </w:pPr>
    </w:p>
    <w:p w14:paraId="281B0EDC" w14:textId="77777777" w:rsidR="00FF73F1" w:rsidRDefault="00FF73F1" w:rsidP="00FF73F1">
      <w:pPr>
        <w:rPr>
          <w:rtl/>
        </w:rPr>
      </w:pPr>
      <w:r>
        <w:rPr>
          <w:rFonts w:cs="Arial"/>
          <w:rtl/>
        </w:rPr>
        <w:t>1.455       יומן בוקר, 4.7.22</w:t>
      </w:r>
    </w:p>
    <w:p w14:paraId="4074EC91" w14:textId="3BC75323" w:rsidR="00FF73F1" w:rsidRDefault="00FF73F1" w:rsidP="00A93150">
      <w:pPr>
        <w:rPr>
          <w:rtl/>
        </w:rPr>
      </w:pPr>
    </w:p>
    <w:p w14:paraId="60A4560F" w14:textId="77777777" w:rsidR="00FF73F1" w:rsidRDefault="00FF73F1" w:rsidP="00FF73F1">
      <w:pPr>
        <w:rPr>
          <w:rtl/>
        </w:rPr>
      </w:pPr>
      <w:r>
        <w:rPr>
          <w:rFonts w:cs="Arial" w:hint="eastAsia"/>
          <w:rtl/>
        </w:rPr>
        <w:t>חידת</w:t>
      </w:r>
      <w:r>
        <w:rPr>
          <w:rFonts w:cs="Arial"/>
          <w:rtl/>
        </w:rPr>
        <w:t xml:space="preserve"> היגיון בצורת תזה -</w:t>
      </w:r>
    </w:p>
    <w:p w14:paraId="1B86600F" w14:textId="77777777" w:rsidR="00FF73F1" w:rsidRDefault="00FF73F1" w:rsidP="00FF73F1">
      <w:pPr>
        <w:rPr>
          <w:rtl/>
        </w:rPr>
      </w:pPr>
      <w:r>
        <w:rPr>
          <w:rFonts w:cs="Arial" w:hint="eastAsia"/>
          <w:rtl/>
        </w:rPr>
        <w:t>הנוער</w:t>
      </w:r>
      <w:r>
        <w:rPr>
          <w:rFonts w:cs="Arial"/>
          <w:rtl/>
        </w:rPr>
        <w:t xml:space="preserve"> של היום - כל היום בטלוויזיה או בסלולרי, וחייבים שתמיד יגידו להם כן.</w:t>
      </w:r>
    </w:p>
    <w:p w14:paraId="002142DD" w14:textId="62607FD6" w:rsidR="00FF73F1" w:rsidRDefault="00FF73F1" w:rsidP="001044C2">
      <w:pPr>
        <w:rPr>
          <w:rtl/>
        </w:rPr>
      </w:pPr>
      <w:r>
        <w:rPr>
          <w:rFonts w:cs="Arial"/>
          <w:rtl/>
        </w:rPr>
        <w:t>(6, 6).</w:t>
      </w:r>
    </w:p>
    <w:p w14:paraId="170ECDA3" w14:textId="77777777" w:rsidR="00FF73F1" w:rsidRDefault="00FF73F1" w:rsidP="00FF73F1">
      <w:pPr>
        <w:rPr>
          <w:rtl/>
        </w:rPr>
      </w:pPr>
    </w:p>
    <w:p w14:paraId="2DF3A648" w14:textId="77777777" w:rsidR="00FF73F1" w:rsidRDefault="00FF73F1" w:rsidP="00FF73F1">
      <w:pPr>
        <w:rPr>
          <w:rtl/>
        </w:rPr>
      </w:pPr>
      <w:r>
        <w:rPr>
          <w:rFonts w:cs="Arial" w:hint="eastAsia"/>
          <w:rtl/>
        </w:rPr>
        <w:t>תשובה</w:t>
      </w:r>
      <w:r>
        <w:rPr>
          <w:rFonts w:cs="Arial"/>
          <w:rtl/>
        </w:rPr>
        <w:t xml:space="preserve"> לחידה -</w:t>
      </w:r>
    </w:p>
    <w:p w14:paraId="1B38C24A" w14:textId="3476343C" w:rsidR="00FF73F1" w:rsidRDefault="00FF73F1" w:rsidP="00BC594A">
      <w:pPr>
        <w:rPr>
          <w:rtl/>
        </w:rPr>
      </w:pPr>
      <w:r>
        <w:rPr>
          <w:rFonts w:cs="Arial" w:hint="eastAsia"/>
          <w:rtl/>
        </w:rPr>
        <w:t>מכורים</w:t>
      </w:r>
      <w:r>
        <w:rPr>
          <w:rFonts w:cs="Arial"/>
          <w:rtl/>
        </w:rPr>
        <w:t xml:space="preserve"> למסכים.</w:t>
      </w:r>
    </w:p>
    <w:p w14:paraId="35BEADB3" w14:textId="77777777" w:rsidR="00BC594A" w:rsidRDefault="00BC594A" w:rsidP="00BC594A">
      <w:pPr>
        <w:rPr>
          <w:rtl/>
        </w:rPr>
      </w:pPr>
    </w:p>
    <w:p w14:paraId="6B825AFC" w14:textId="77777777" w:rsidR="00FF73F1" w:rsidRDefault="00FF73F1" w:rsidP="00FF73F1">
      <w:pPr>
        <w:rPr>
          <w:rtl/>
        </w:rPr>
      </w:pPr>
    </w:p>
    <w:p w14:paraId="4F491016" w14:textId="731C2DFD" w:rsidR="00FF73F1" w:rsidRDefault="00FF73F1" w:rsidP="00BC594A">
      <w:pPr>
        <w:rPr>
          <w:rtl/>
        </w:rPr>
      </w:pPr>
      <w:r>
        <w:rPr>
          <w:rFonts w:cs="Arial"/>
          <w:rtl/>
        </w:rPr>
        <w:t xml:space="preserve">2022-07-04 10:27:00 </w:t>
      </w:r>
    </w:p>
    <w:p w14:paraId="40FB0EA3" w14:textId="77777777" w:rsidR="00FF73F1" w:rsidRDefault="00FF73F1" w:rsidP="00FF73F1">
      <w:pPr>
        <w:rPr>
          <w:rtl/>
        </w:rPr>
      </w:pPr>
    </w:p>
    <w:p w14:paraId="7A6D4A3E" w14:textId="77777777" w:rsidR="00FF73F1" w:rsidRDefault="00FF73F1" w:rsidP="00FF73F1">
      <w:pPr>
        <w:rPr>
          <w:rtl/>
        </w:rPr>
      </w:pPr>
      <w:r>
        <w:rPr>
          <w:rFonts w:cs="Arial"/>
          <w:rtl/>
        </w:rPr>
        <w:t>1.456       יומן בוקר, 5.7.22</w:t>
      </w:r>
    </w:p>
    <w:p w14:paraId="4DC63438" w14:textId="77777777" w:rsidR="00FF73F1" w:rsidRDefault="00FF73F1" w:rsidP="00FF73F1">
      <w:pPr>
        <w:rPr>
          <w:rtl/>
        </w:rPr>
      </w:pPr>
    </w:p>
    <w:p w14:paraId="55AAEF36" w14:textId="64E1EA7C" w:rsidR="00FF73F1" w:rsidRDefault="00FF73F1" w:rsidP="00BC594A">
      <w:pPr>
        <w:rPr>
          <w:rtl/>
        </w:rPr>
      </w:pPr>
      <w:r>
        <w:rPr>
          <w:rFonts w:cs="Arial" w:hint="eastAsia"/>
          <w:rtl/>
        </w:rPr>
        <w:t>יומן</w:t>
      </w:r>
      <w:r>
        <w:rPr>
          <w:rFonts w:cs="Arial"/>
          <w:rtl/>
        </w:rPr>
        <w:t xml:space="preserve"> בוקר, 5.7.22</w:t>
      </w:r>
    </w:p>
    <w:p w14:paraId="19A7D8C4" w14:textId="77777777" w:rsidR="00FF73F1" w:rsidRDefault="00FF73F1" w:rsidP="00FF73F1">
      <w:pPr>
        <w:rPr>
          <w:rtl/>
        </w:rPr>
      </w:pPr>
    </w:p>
    <w:p w14:paraId="57338B21" w14:textId="77777777" w:rsidR="00FF73F1" w:rsidRDefault="00FF73F1" w:rsidP="00FF73F1">
      <w:pPr>
        <w:rPr>
          <w:rtl/>
        </w:rPr>
      </w:pPr>
      <w:r>
        <w:rPr>
          <w:rFonts w:cs="Arial" w:hint="eastAsia"/>
          <w:rtl/>
        </w:rPr>
        <w:t>שומע</w:t>
      </w:r>
      <w:r>
        <w:rPr>
          <w:rFonts w:cs="Arial"/>
          <w:rtl/>
        </w:rPr>
        <w:t xml:space="preserve"> ששוב אנשים מזכירים את המצב 'מדינת כל אזרחיה', לרוב כדי להתנגד לו. אני מעולם לא הבנתי את הביטוי הזה. כן, המדינה היא מדינתם של כל אזרחיה, כך גם המצב היום, לפחות לפי הנייר. מה האופציה לזה? הדבר היחיד - אפרטהייד. האם בזה תומכים? נראה לי שלא. אז מה אומרים? 'מדינה יהודית'. בסדר, ידוע, זו מדינת יהודית, אך באותה מידה היא מדינתם של כלל אזרחיה, גם אלה שאינם יהודים. אני אפילו לא מבין מה אני מסביר פה.</w:t>
      </w:r>
    </w:p>
    <w:p w14:paraId="6F6D461B" w14:textId="77777777" w:rsidR="00FF73F1" w:rsidRDefault="00FF73F1" w:rsidP="00FF73F1">
      <w:pPr>
        <w:rPr>
          <w:rtl/>
        </w:rPr>
      </w:pPr>
      <w:r>
        <w:rPr>
          <w:rFonts w:cs="Arial" w:hint="eastAsia"/>
          <w:rtl/>
        </w:rPr>
        <w:t>ואותו</w:t>
      </w:r>
      <w:r>
        <w:rPr>
          <w:rFonts w:cs="Arial"/>
          <w:rtl/>
        </w:rPr>
        <w:t xml:space="preserve"> הדבר לגבי ה'סטטוס קוו' במצב הדתי במדינה, שנתפס כמשהו שאסור לשנותו. למה? סטטוס קוו זה 'המצב הקיים', ואת המצב הקיים תמיד אפשר לשנות בחקיקה. אולי המונח הזה, סטטוס קוו, בא להחליף מונח אחר שחסר פה - חוקה, שאותה באמת אין לשנות.</w:t>
      </w:r>
    </w:p>
    <w:p w14:paraId="4E2760D6" w14:textId="77777777" w:rsidR="00FF73F1" w:rsidRDefault="00FF73F1" w:rsidP="00FF73F1">
      <w:pPr>
        <w:rPr>
          <w:rtl/>
        </w:rPr>
      </w:pPr>
    </w:p>
    <w:p w14:paraId="2E19D380" w14:textId="77777777" w:rsidR="00FF73F1" w:rsidRDefault="00FF73F1" w:rsidP="00FF73F1">
      <w:pPr>
        <w:rPr>
          <w:rtl/>
        </w:rPr>
      </w:pPr>
    </w:p>
    <w:p w14:paraId="2FD39D8C" w14:textId="77777777" w:rsidR="00FF73F1" w:rsidRDefault="00FF73F1" w:rsidP="00FF73F1">
      <w:pPr>
        <w:rPr>
          <w:rtl/>
        </w:rPr>
      </w:pPr>
      <w:r>
        <w:rPr>
          <w:rFonts w:cs="Arial"/>
          <w:rtl/>
        </w:rPr>
        <w:t xml:space="preserve"> </w:t>
      </w:r>
    </w:p>
    <w:p w14:paraId="644FC87E" w14:textId="77777777" w:rsidR="00FF73F1" w:rsidRDefault="00FF73F1" w:rsidP="00FF73F1">
      <w:pPr>
        <w:rPr>
          <w:rtl/>
        </w:rPr>
      </w:pPr>
    </w:p>
    <w:p w14:paraId="63CB724C" w14:textId="77777777" w:rsidR="00FF73F1" w:rsidRDefault="00FF73F1" w:rsidP="00FF73F1">
      <w:pPr>
        <w:rPr>
          <w:rtl/>
        </w:rPr>
      </w:pPr>
      <w:r>
        <w:rPr>
          <w:rFonts w:cs="Arial"/>
          <w:rtl/>
        </w:rPr>
        <w:t xml:space="preserve">2022-07-05 09:17:07 </w:t>
      </w:r>
      <w:r>
        <w:t>Link</w:t>
      </w:r>
      <w:r>
        <w:rPr>
          <w:rFonts w:cs="Arial"/>
          <w:rtl/>
        </w:rPr>
        <w:t xml:space="preserve"> כללי</w:t>
      </w:r>
    </w:p>
    <w:p w14:paraId="0EECB65D" w14:textId="77777777" w:rsidR="00FF73F1" w:rsidRDefault="00FF73F1" w:rsidP="00FF73F1">
      <w:pPr>
        <w:rPr>
          <w:rtl/>
        </w:rPr>
      </w:pPr>
      <w:r>
        <w:rPr>
          <w:rFonts w:cs="Arial"/>
          <w:rtl/>
        </w:rPr>
        <w:t xml:space="preserve"> </w:t>
      </w:r>
    </w:p>
    <w:p w14:paraId="2A1CBEB7" w14:textId="77777777" w:rsidR="00FF73F1" w:rsidRDefault="00FF73F1" w:rsidP="00FF73F1">
      <w:pPr>
        <w:rPr>
          <w:rtl/>
        </w:rPr>
      </w:pPr>
    </w:p>
    <w:p w14:paraId="2BCD3D69" w14:textId="77777777" w:rsidR="00FF73F1" w:rsidRDefault="00FF73F1" w:rsidP="00FF73F1">
      <w:pPr>
        <w:rPr>
          <w:rtl/>
        </w:rPr>
      </w:pPr>
      <w:r>
        <w:rPr>
          <w:rFonts w:cs="Arial"/>
          <w:rtl/>
        </w:rPr>
        <w:t>1.457       יומן בוקר, 6.7.22</w:t>
      </w:r>
    </w:p>
    <w:p w14:paraId="7BB9B132" w14:textId="77777777" w:rsidR="00FF73F1" w:rsidRDefault="00FF73F1" w:rsidP="00FF73F1">
      <w:pPr>
        <w:rPr>
          <w:rtl/>
        </w:rPr>
      </w:pPr>
    </w:p>
    <w:p w14:paraId="1DCFB304" w14:textId="77777777" w:rsidR="00FF73F1" w:rsidRDefault="00FF73F1" w:rsidP="00FF73F1">
      <w:pPr>
        <w:rPr>
          <w:rtl/>
        </w:rPr>
      </w:pPr>
      <w:r>
        <w:rPr>
          <w:rFonts w:cs="Arial" w:hint="eastAsia"/>
          <w:rtl/>
        </w:rPr>
        <w:t>יומן</w:t>
      </w:r>
      <w:r>
        <w:rPr>
          <w:rFonts w:cs="Arial"/>
          <w:rtl/>
        </w:rPr>
        <w:t xml:space="preserve"> בוקר, 6.7.22</w:t>
      </w:r>
    </w:p>
    <w:p w14:paraId="44137100" w14:textId="77777777" w:rsidR="00FF73F1" w:rsidRDefault="00FF73F1" w:rsidP="00FF73F1">
      <w:pPr>
        <w:rPr>
          <w:rtl/>
        </w:rPr>
      </w:pPr>
      <w:r>
        <w:rPr>
          <w:rFonts w:cs="Arial" w:hint="eastAsia"/>
          <w:rtl/>
        </w:rPr>
        <w:t>אתמול</w:t>
      </w:r>
      <w:r>
        <w:rPr>
          <w:rFonts w:cs="Arial"/>
          <w:rtl/>
        </w:rPr>
        <w:t xml:space="preserve"> כתבתי יומן לילה (די מעניין) - וגנזתי. שלל סיבות.</w:t>
      </w:r>
    </w:p>
    <w:p w14:paraId="38E2F0F5" w14:textId="77777777" w:rsidR="00FF73F1" w:rsidRDefault="00FF73F1" w:rsidP="00FF73F1">
      <w:pPr>
        <w:rPr>
          <w:rtl/>
        </w:rPr>
      </w:pPr>
      <w:r>
        <w:rPr>
          <w:rFonts w:cs="Arial" w:hint="eastAsia"/>
          <w:rtl/>
        </w:rPr>
        <w:t>לפני</w:t>
      </w:r>
      <w:r>
        <w:rPr>
          <w:rFonts w:cs="Arial"/>
          <w:rtl/>
        </w:rPr>
        <w:t xml:space="preserve"> יומיים בלשכת התעסוקה קראתי ספר על </w:t>
      </w:r>
      <w:proofErr w:type="spellStart"/>
      <w:r>
        <w:rPr>
          <w:rFonts w:cs="Arial"/>
          <w:rtl/>
        </w:rPr>
        <w:t>ויטגנשטיין</w:t>
      </w:r>
      <w:proofErr w:type="spellEnd"/>
      <w:r>
        <w:rPr>
          <w:rFonts w:cs="Arial"/>
          <w:rtl/>
        </w:rPr>
        <w:t>. אחד שאל אותי מה אני קורא וביקש לשמוע רעיון מתוכו. אמרתי לו שהוא אומר - 'על מה שאי אפשר לדבר עליו, אודותיו יש לשתוק. הוא לא הסכים עם זה.</w:t>
      </w:r>
    </w:p>
    <w:p w14:paraId="7542A651" w14:textId="77777777" w:rsidR="00FF73F1" w:rsidRDefault="00FF73F1" w:rsidP="00FF73F1">
      <w:pPr>
        <w:rPr>
          <w:rtl/>
        </w:rPr>
      </w:pPr>
      <w:r>
        <w:rPr>
          <w:rFonts w:cs="Arial" w:hint="eastAsia"/>
          <w:rtl/>
        </w:rPr>
        <w:t>בכל</w:t>
      </w:r>
      <w:r>
        <w:rPr>
          <w:rFonts w:cs="Arial"/>
          <w:rtl/>
        </w:rPr>
        <w:t xml:space="preserve"> אופן, זו אחת הסיבות.</w:t>
      </w:r>
    </w:p>
    <w:p w14:paraId="18F35DED" w14:textId="77777777" w:rsidR="00FF73F1" w:rsidRDefault="00FF73F1" w:rsidP="00FF73F1">
      <w:pPr>
        <w:rPr>
          <w:rtl/>
        </w:rPr>
      </w:pPr>
      <w:r>
        <w:rPr>
          <w:rFonts w:cs="Arial" w:hint="eastAsia"/>
          <w:rtl/>
        </w:rPr>
        <w:t>המציאות</w:t>
      </w:r>
      <w:r>
        <w:rPr>
          <w:rFonts w:cs="Arial"/>
          <w:rtl/>
        </w:rPr>
        <w:t xml:space="preserve"> - גרועה מאוד, אבל באמת שאין לי טעם </w:t>
      </w:r>
      <w:proofErr w:type="spellStart"/>
      <w:r>
        <w:rPr>
          <w:rFonts w:cs="Arial"/>
          <w:rtl/>
        </w:rPr>
        <w:t>להתרחיב</w:t>
      </w:r>
      <w:proofErr w:type="spellEnd"/>
      <w:r>
        <w:rPr>
          <w:rFonts w:cs="Arial"/>
          <w:rtl/>
        </w:rPr>
        <w:t>. אנסה לדבר באירועים ועובדות.</w:t>
      </w:r>
    </w:p>
    <w:p w14:paraId="4B67012C" w14:textId="77777777" w:rsidR="00FF73F1" w:rsidRDefault="00FF73F1" w:rsidP="00FF73F1">
      <w:pPr>
        <w:rPr>
          <w:rtl/>
        </w:rPr>
      </w:pPr>
    </w:p>
    <w:p w14:paraId="49A4D80A" w14:textId="77777777" w:rsidR="00FF73F1" w:rsidRDefault="00FF73F1" w:rsidP="00FF73F1">
      <w:pPr>
        <w:rPr>
          <w:rtl/>
        </w:rPr>
      </w:pPr>
    </w:p>
    <w:p w14:paraId="5400D66B" w14:textId="77777777" w:rsidR="00FF73F1" w:rsidRDefault="00FF73F1" w:rsidP="00FF73F1">
      <w:pPr>
        <w:rPr>
          <w:rtl/>
        </w:rPr>
      </w:pPr>
    </w:p>
    <w:p w14:paraId="3F2E9818" w14:textId="77777777" w:rsidR="00FF73F1" w:rsidRDefault="00FF73F1" w:rsidP="00FF73F1">
      <w:pPr>
        <w:rPr>
          <w:rtl/>
        </w:rPr>
      </w:pPr>
    </w:p>
    <w:p w14:paraId="798DA6A9" w14:textId="77777777" w:rsidR="00FF73F1" w:rsidRDefault="00FF73F1" w:rsidP="00FF73F1">
      <w:pPr>
        <w:rPr>
          <w:rtl/>
        </w:rPr>
      </w:pPr>
    </w:p>
    <w:p w14:paraId="4A3F8859" w14:textId="77777777" w:rsidR="00FF73F1" w:rsidRDefault="00FF73F1" w:rsidP="00FF73F1">
      <w:pPr>
        <w:rPr>
          <w:rtl/>
        </w:rPr>
      </w:pPr>
      <w:r>
        <w:rPr>
          <w:rFonts w:cs="Arial" w:hint="eastAsia"/>
          <w:rtl/>
        </w:rPr>
        <w:t>וזה</w:t>
      </w:r>
      <w:r>
        <w:rPr>
          <w:rFonts w:cs="Arial"/>
          <w:rtl/>
        </w:rPr>
        <w:t xml:space="preserve"> מאתמול </w:t>
      </w:r>
      <w:proofErr w:type="spellStart"/>
      <w:r>
        <w:rPr>
          <w:rFonts w:cs="Arial"/>
          <w:rtl/>
        </w:rPr>
        <w:t>בפייסבוק</w:t>
      </w:r>
      <w:proofErr w:type="spellEnd"/>
      <w:r>
        <w:rPr>
          <w:rFonts w:cs="Arial"/>
          <w:rtl/>
        </w:rPr>
        <w:t xml:space="preserve"> (אני לא מרבה לכתוב, כי כמעט אין תגובות. אנשים עסוקים - אלוהים יודע במה) -</w:t>
      </w:r>
    </w:p>
    <w:p w14:paraId="4604FF37" w14:textId="77777777" w:rsidR="00FF73F1" w:rsidRDefault="00FF73F1" w:rsidP="00FF73F1">
      <w:pPr>
        <w:rPr>
          <w:rtl/>
        </w:rPr>
      </w:pPr>
    </w:p>
    <w:p w14:paraId="48BFAE88" w14:textId="7B4DB849" w:rsidR="00FF73F1" w:rsidRDefault="00FF73F1" w:rsidP="00FF73F1">
      <w:pPr>
        <w:rPr>
          <w:rtl/>
        </w:rPr>
      </w:pPr>
      <w:r>
        <w:rPr>
          <w:rFonts w:cs="Arial" w:hint="eastAsia"/>
          <w:rtl/>
        </w:rPr>
        <w:t>דורי</w:t>
      </w:r>
      <w:r>
        <w:rPr>
          <w:rFonts w:cs="Arial"/>
          <w:rtl/>
        </w:rPr>
        <w:t xml:space="preserve"> מנור ביקש </w:t>
      </w:r>
      <w:proofErr w:type="spellStart"/>
      <w:r>
        <w:rPr>
          <w:rFonts w:cs="Arial"/>
          <w:rtl/>
        </w:rPr>
        <w:t>עיברות</w:t>
      </w:r>
      <w:proofErr w:type="spellEnd"/>
      <w:r>
        <w:rPr>
          <w:rFonts w:cs="Arial"/>
          <w:rtl/>
        </w:rPr>
        <w:t xml:space="preserve"> ל'ממואר'. הצעתי - זיכרון דברים.</w:t>
      </w:r>
    </w:p>
    <w:p w14:paraId="7C97712B" w14:textId="77777777" w:rsidR="00FF73F1" w:rsidRDefault="00FF73F1" w:rsidP="00FF73F1">
      <w:pPr>
        <w:rPr>
          <w:rtl/>
        </w:rPr>
      </w:pPr>
      <w:r>
        <w:rPr>
          <w:rFonts w:cs="Arial" w:hint="eastAsia"/>
          <w:rtl/>
        </w:rPr>
        <w:t>זה</w:t>
      </w:r>
      <w:r>
        <w:rPr>
          <w:rFonts w:cs="Arial"/>
          <w:rtl/>
        </w:rPr>
        <w:t xml:space="preserve"> מה שאני עושה פה.</w:t>
      </w:r>
    </w:p>
    <w:p w14:paraId="58DD6FB0" w14:textId="77777777" w:rsidR="00FF73F1" w:rsidRDefault="00FF73F1" w:rsidP="00FF73F1">
      <w:pPr>
        <w:rPr>
          <w:rtl/>
        </w:rPr>
      </w:pPr>
    </w:p>
    <w:p w14:paraId="6CD9BC6D" w14:textId="6FA3C379" w:rsidR="00FF73F1" w:rsidRDefault="00391CF2" w:rsidP="00391CF2">
      <w:pPr>
        <w:rPr>
          <w:rtl/>
        </w:rPr>
      </w:pPr>
      <w:r>
        <w:rPr>
          <w:rFonts w:hint="cs"/>
          <w:rtl/>
        </w:rPr>
        <w:t>*</w:t>
      </w:r>
    </w:p>
    <w:p w14:paraId="781E889F" w14:textId="77777777" w:rsidR="00FF73F1" w:rsidRDefault="00FF73F1" w:rsidP="00FF73F1">
      <w:pPr>
        <w:rPr>
          <w:rtl/>
        </w:rPr>
      </w:pPr>
    </w:p>
    <w:p w14:paraId="466C32AC" w14:textId="77777777" w:rsidR="00FF73F1" w:rsidRDefault="00FF73F1" w:rsidP="00FF73F1">
      <w:pPr>
        <w:rPr>
          <w:rtl/>
        </w:rPr>
      </w:pPr>
      <w:r>
        <w:rPr>
          <w:rFonts w:cs="Arial" w:hint="eastAsia"/>
          <w:rtl/>
        </w:rPr>
        <w:t>דעתי</w:t>
      </w:r>
      <w:r>
        <w:rPr>
          <w:rFonts w:cs="Arial"/>
          <w:rtl/>
        </w:rPr>
        <w:t xml:space="preserve"> על העדות החדשה במשפט נתניהו -</w:t>
      </w:r>
    </w:p>
    <w:p w14:paraId="3FE0D484" w14:textId="77777777" w:rsidR="00FF73F1" w:rsidRDefault="00FF73F1" w:rsidP="00FF73F1">
      <w:pPr>
        <w:rPr>
          <w:rtl/>
        </w:rPr>
      </w:pPr>
      <w:r>
        <w:rPr>
          <w:rFonts w:cs="Arial" w:hint="eastAsia"/>
          <w:rtl/>
        </w:rPr>
        <w:t>אני</w:t>
      </w:r>
      <w:r>
        <w:rPr>
          <w:rFonts w:cs="Arial"/>
          <w:rtl/>
        </w:rPr>
        <w:t xml:space="preserve"> יכול להבין את </w:t>
      </w:r>
      <w:proofErr w:type="spellStart"/>
      <w:r>
        <w:rPr>
          <w:rFonts w:cs="Arial"/>
          <w:rtl/>
        </w:rPr>
        <w:t>הקרייב</w:t>
      </w:r>
      <w:proofErr w:type="spellEnd"/>
      <w:r>
        <w:rPr>
          <w:rFonts w:cs="Arial"/>
          <w:rtl/>
        </w:rPr>
        <w:t xml:space="preserve"> לסיגרים, זה מהנה וממכר.</w:t>
      </w:r>
    </w:p>
    <w:p w14:paraId="22C9C31F" w14:textId="77777777" w:rsidR="00FF73F1" w:rsidRDefault="00FF73F1" w:rsidP="00FF73F1">
      <w:pPr>
        <w:rPr>
          <w:rtl/>
        </w:rPr>
      </w:pPr>
    </w:p>
    <w:p w14:paraId="314F4F82" w14:textId="77777777" w:rsidR="00FF73F1" w:rsidRDefault="00FF73F1" w:rsidP="00FF73F1">
      <w:pPr>
        <w:rPr>
          <w:rtl/>
        </w:rPr>
      </w:pPr>
      <w:r>
        <w:rPr>
          <w:rFonts w:cs="Arial"/>
          <w:rtl/>
        </w:rPr>
        <w:t>*</w:t>
      </w:r>
    </w:p>
    <w:p w14:paraId="038EC350" w14:textId="77777777" w:rsidR="00FF73F1" w:rsidRDefault="00FF73F1" w:rsidP="00FF73F1">
      <w:pPr>
        <w:rPr>
          <w:rtl/>
        </w:rPr>
      </w:pPr>
    </w:p>
    <w:p w14:paraId="16E78332" w14:textId="77777777" w:rsidR="00FF73F1" w:rsidRDefault="00FF73F1" w:rsidP="00FF73F1">
      <w:pPr>
        <w:rPr>
          <w:rtl/>
        </w:rPr>
      </w:pPr>
      <w:r>
        <w:rPr>
          <w:rFonts w:cs="Arial" w:hint="eastAsia"/>
          <w:rtl/>
        </w:rPr>
        <w:t>רגע</w:t>
      </w:r>
      <w:r>
        <w:rPr>
          <w:rFonts w:cs="Arial"/>
          <w:rtl/>
        </w:rPr>
        <w:t xml:space="preserve"> של עברית.</w:t>
      </w:r>
    </w:p>
    <w:p w14:paraId="4AA0D24E" w14:textId="77777777" w:rsidR="00FF73F1" w:rsidRDefault="00FF73F1" w:rsidP="00FF73F1">
      <w:pPr>
        <w:rPr>
          <w:rtl/>
        </w:rPr>
      </w:pPr>
      <w:r>
        <w:rPr>
          <w:rFonts w:cs="Arial" w:hint="eastAsia"/>
          <w:rtl/>
        </w:rPr>
        <w:t>ניסן</w:t>
      </w:r>
      <w:r>
        <w:rPr>
          <w:rFonts w:cs="Arial"/>
          <w:rtl/>
        </w:rPr>
        <w:t xml:space="preserve"> נצר, עברית של שבת, לפרשת פנחס.</w:t>
      </w:r>
    </w:p>
    <w:p w14:paraId="16B0DC92" w14:textId="77777777" w:rsidR="00FF73F1" w:rsidRDefault="00FF73F1" w:rsidP="00FF73F1">
      <w:pPr>
        <w:rPr>
          <w:rtl/>
        </w:rPr>
      </w:pPr>
      <w:r>
        <w:rPr>
          <w:rFonts w:cs="Arial" w:hint="eastAsia"/>
          <w:rtl/>
        </w:rPr>
        <w:t>אלוהי</w:t>
      </w:r>
      <w:r>
        <w:rPr>
          <w:rFonts w:cs="Arial"/>
          <w:rtl/>
        </w:rPr>
        <w:t xml:space="preserve"> הרוחות - לכל בשר.</w:t>
      </w:r>
    </w:p>
    <w:p w14:paraId="1A0A858A" w14:textId="77777777" w:rsidR="00FF73F1" w:rsidRDefault="00FF73F1" w:rsidP="00FF73F1">
      <w:pPr>
        <w:rPr>
          <w:rtl/>
        </w:rPr>
      </w:pPr>
      <w:r>
        <w:rPr>
          <w:rFonts w:cs="Arial" w:hint="eastAsia"/>
          <w:rtl/>
        </w:rPr>
        <w:t>לאדם</w:t>
      </w:r>
      <w:r>
        <w:rPr>
          <w:rFonts w:cs="Arial"/>
          <w:rtl/>
        </w:rPr>
        <w:t xml:space="preserve"> יש רוח, כלומר מחשבות, אבל ביסודו הוא בשר, 'בשר ודם'.</w:t>
      </w:r>
    </w:p>
    <w:p w14:paraId="20B1B0F6" w14:textId="77777777" w:rsidR="00FF73F1" w:rsidRDefault="00FF73F1" w:rsidP="00FF73F1">
      <w:pPr>
        <w:rPr>
          <w:rtl/>
        </w:rPr>
      </w:pPr>
      <w:r>
        <w:rPr>
          <w:rFonts w:cs="Arial" w:hint="eastAsia"/>
          <w:rtl/>
        </w:rPr>
        <w:t>יש</w:t>
      </w:r>
      <w:r>
        <w:rPr>
          <w:rFonts w:cs="Arial"/>
          <w:rtl/>
        </w:rPr>
        <w:t xml:space="preserve"> משום הענווה בלשון העברית לכנות כך את האדם.</w:t>
      </w:r>
    </w:p>
    <w:p w14:paraId="5BDE9F30" w14:textId="77777777" w:rsidR="00FF73F1" w:rsidRDefault="00FF73F1" w:rsidP="00FF73F1">
      <w:pPr>
        <w:rPr>
          <w:rtl/>
        </w:rPr>
      </w:pPr>
      <w:r>
        <w:rPr>
          <w:rFonts w:cs="Arial" w:hint="eastAsia"/>
          <w:rtl/>
        </w:rPr>
        <w:t>אתמול</w:t>
      </w:r>
      <w:r>
        <w:rPr>
          <w:rFonts w:cs="Arial"/>
          <w:rtl/>
        </w:rPr>
        <w:t xml:space="preserve"> כתבתי על כך ביומן הגנוז.</w:t>
      </w:r>
    </w:p>
    <w:p w14:paraId="068DDBC4" w14:textId="77777777" w:rsidR="00FF73F1" w:rsidRDefault="00FF73F1" w:rsidP="00FF73F1">
      <w:pPr>
        <w:rPr>
          <w:rtl/>
        </w:rPr>
      </w:pPr>
      <w:r>
        <w:rPr>
          <w:rFonts w:cs="Arial" w:hint="eastAsia"/>
          <w:rtl/>
        </w:rPr>
        <w:t>בקצרה</w:t>
      </w:r>
      <w:r>
        <w:rPr>
          <w:rFonts w:cs="Arial"/>
          <w:rtl/>
        </w:rPr>
        <w:t xml:space="preserve"> - יש כאן כדי לתרום לסוגיית ההפלות.</w:t>
      </w:r>
    </w:p>
    <w:p w14:paraId="0B34B431" w14:textId="77777777" w:rsidR="00FF73F1" w:rsidRDefault="00FF73F1" w:rsidP="00FF73F1">
      <w:pPr>
        <w:rPr>
          <w:rtl/>
        </w:rPr>
      </w:pPr>
      <w:r>
        <w:rPr>
          <w:rFonts w:cs="Arial" w:hint="eastAsia"/>
          <w:rtl/>
        </w:rPr>
        <w:t>דעה</w:t>
      </w:r>
      <w:r>
        <w:rPr>
          <w:rFonts w:cs="Arial"/>
          <w:rtl/>
        </w:rPr>
        <w:t xml:space="preserve"> ידועה היא שאדם הוא 'חי מדבר', כלומר בעל שכל. כך הגדיר אריסטו ובעקבותיו הלך הרמב"ם. ואכן, המחשבה והדיבור הם ממותר האדם.</w:t>
      </w:r>
    </w:p>
    <w:p w14:paraId="7FF161F0" w14:textId="77777777" w:rsidR="00FF73F1" w:rsidRDefault="00FF73F1" w:rsidP="00FF73F1">
      <w:pPr>
        <w:rPr>
          <w:rtl/>
        </w:rPr>
      </w:pPr>
      <w:r>
        <w:rPr>
          <w:rFonts w:cs="Arial" w:hint="eastAsia"/>
          <w:rtl/>
        </w:rPr>
        <w:t>ואולם</w:t>
      </w:r>
      <w:r>
        <w:rPr>
          <w:rFonts w:cs="Arial"/>
          <w:rtl/>
        </w:rPr>
        <w:t xml:space="preserve">, אני תמיד ראיתי בעיה בהגדרה זו, או בכל מיני התבטאויות של הרמב"ם, או פרופ' </w:t>
      </w:r>
      <w:proofErr w:type="spellStart"/>
      <w:r>
        <w:rPr>
          <w:rFonts w:cs="Arial"/>
          <w:rtl/>
        </w:rPr>
        <w:t>ליבוביץ</w:t>
      </w:r>
      <w:proofErr w:type="spellEnd"/>
      <w:r>
        <w:rPr>
          <w:rFonts w:cs="Arial"/>
          <w:rtl/>
        </w:rPr>
        <w:t xml:space="preserve">, בנושא. כי יש הרבה בני אדם שלא נכללים בהגדרה זו - מפגרים, </w:t>
      </w:r>
      <w:proofErr w:type="spellStart"/>
      <w:r>
        <w:rPr>
          <w:rFonts w:cs="Arial"/>
          <w:rtl/>
        </w:rPr>
        <w:t>דמנטים</w:t>
      </w:r>
      <w:proofErr w:type="spellEnd"/>
      <w:r>
        <w:rPr>
          <w:rFonts w:cs="Arial"/>
          <w:rtl/>
        </w:rPr>
        <w:t xml:space="preserve"> ועוד. מה שמכונה אצל חז"ל - חרש, שוטה וקטן. אך האם הם אינם בני אדם? לדעתי בני אדם הם במלוא מובן המילה.</w:t>
      </w:r>
    </w:p>
    <w:p w14:paraId="6A471F7C" w14:textId="77777777" w:rsidR="00FF73F1" w:rsidRDefault="00FF73F1" w:rsidP="00FF73F1">
      <w:pPr>
        <w:rPr>
          <w:rtl/>
        </w:rPr>
      </w:pPr>
      <w:r>
        <w:rPr>
          <w:rFonts w:cs="Arial" w:hint="eastAsia"/>
          <w:rtl/>
        </w:rPr>
        <w:t>וכזה</w:t>
      </w:r>
      <w:r>
        <w:rPr>
          <w:rFonts w:cs="Arial"/>
          <w:rtl/>
        </w:rPr>
        <w:t xml:space="preserve"> הוא גם העובר, בשלב מסוים. אמנם הוא רק 'פוטנציאל אדם', אך ככזה עדיין הוא בתוך מין האדם. והרי גם התינוק הוא רק 'פוטנציאל אדם' במובנים רבים.</w:t>
      </w:r>
    </w:p>
    <w:p w14:paraId="458FB615" w14:textId="77777777" w:rsidR="00FF73F1" w:rsidRDefault="00FF73F1" w:rsidP="00FF73F1">
      <w:pPr>
        <w:rPr>
          <w:rtl/>
        </w:rPr>
      </w:pPr>
      <w:r>
        <w:rPr>
          <w:rFonts w:cs="Arial" w:hint="eastAsia"/>
          <w:rtl/>
        </w:rPr>
        <w:t>ולכן</w:t>
      </w:r>
      <w:r>
        <w:rPr>
          <w:rFonts w:cs="Arial"/>
          <w:rtl/>
        </w:rPr>
        <w:t xml:space="preserve"> אמרתי שלא, האדם הוא לא רק שכל, אלא 'רקמות בשר ולב פועם'. ואלה אמנם קיימים גם אצל בעלי החיים, אך כאמור רק למין האדם יש 'פוטנציאל אדם'.</w:t>
      </w:r>
    </w:p>
    <w:p w14:paraId="35491BE5" w14:textId="77777777" w:rsidR="00FF73F1" w:rsidRDefault="00FF73F1" w:rsidP="00FF73F1">
      <w:pPr>
        <w:rPr>
          <w:rtl/>
        </w:rPr>
      </w:pPr>
      <w:r>
        <w:rPr>
          <w:rFonts w:cs="Arial" w:hint="eastAsia"/>
          <w:rtl/>
        </w:rPr>
        <w:t>זו</w:t>
      </w:r>
      <w:r>
        <w:rPr>
          <w:rFonts w:cs="Arial"/>
          <w:rtl/>
        </w:rPr>
        <w:t>, לדעתי, ההשקפה ההומניסטית האמיתית. ובמקרה הזה, של ההפלות, היא גם חופפת לדעת ההלכה היהודית.</w:t>
      </w:r>
    </w:p>
    <w:p w14:paraId="50BFF8FB" w14:textId="77777777" w:rsidR="00FF73F1" w:rsidRDefault="00FF73F1" w:rsidP="00FF73F1">
      <w:pPr>
        <w:rPr>
          <w:rtl/>
        </w:rPr>
      </w:pPr>
      <w:r>
        <w:rPr>
          <w:rFonts w:cs="Arial" w:hint="eastAsia"/>
          <w:rtl/>
        </w:rPr>
        <w:lastRenderedPageBreak/>
        <w:t>וכאמור</w:t>
      </w:r>
      <w:r>
        <w:rPr>
          <w:rFonts w:cs="Arial"/>
          <w:rtl/>
        </w:rPr>
        <w:t xml:space="preserve">, גם ל'דעת' הלשון העברית, שנתנה לבני האדם את השם הצנוע - 'בשר ודם', ולא כדעת אריסטו 'חי מדבר' (למרות שגם זה נמצא. למשל בתרגום אונקלוס ל'ויפח באפיו נשמת חיים' - רוח </w:t>
      </w:r>
      <w:proofErr w:type="spellStart"/>
      <w:r>
        <w:rPr>
          <w:rFonts w:cs="Arial"/>
          <w:rtl/>
        </w:rPr>
        <w:t>ממללא</w:t>
      </w:r>
      <w:proofErr w:type="spellEnd"/>
      <w:r>
        <w:rPr>
          <w:rFonts w:cs="Arial"/>
          <w:rtl/>
        </w:rPr>
        <w:t>).</w:t>
      </w:r>
    </w:p>
    <w:p w14:paraId="6FBF9863" w14:textId="77777777" w:rsidR="00FF73F1" w:rsidRDefault="00FF73F1" w:rsidP="00FF73F1">
      <w:pPr>
        <w:rPr>
          <w:rtl/>
        </w:rPr>
      </w:pPr>
      <w:r>
        <w:rPr>
          <w:rFonts w:cs="Arial" w:hint="eastAsia"/>
          <w:rtl/>
        </w:rPr>
        <w:t>וכן</w:t>
      </w:r>
      <w:r>
        <w:rPr>
          <w:rFonts w:cs="Arial"/>
          <w:rtl/>
        </w:rPr>
        <w:t xml:space="preserve"> גם התבטאו אבות האומה, אברהם, שאמר 'ואנכי עפר ועפר', ומשה, שאמר 'ונחנו מה'.</w:t>
      </w:r>
    </w:p>
    <w:p w14:paraId="2445FAB0" w14:textId="77777777" w:rsidR="00FF73F1" w:rsidRDefault="00FF73F1" w:rsidP="00FF73F1">
      <w:pPr>
        <w:rPr>
          <w:rtl/>
        </w:rPr>
      </w:pPr>
      <w:r>
        <w:rPr>
          <w:rFonts w:cs="Arial" w:hint="eastAsia"/>
          <w:rtl/>
        </w:rPr>
        <w:t>צא</w:t>
      </w:r>
      <w:r>
        <w:rPr>
          <w:rFonts w:cs="Arial"/>
          <w:rtl/>
        </w:rPr>
        <w:t xml:space="preserve"> ולמד את מהות </w:t>
      </w:r>
      <w:proofErr w:type="spellStart"/>
      <w:r>
        <w:rPr>
          <w:rFonts w:cs="Arial"/>
          <w:rtl/>
        </w:rPr>
        <w:t>כשלונה</w:t>
      </w:r>
      <w:proofErr w:type="spellEnd"/>
      <w:r>
        <w:rPr>
          <w:rFonts w:cs="Arial"/>
          <w:rtl/>
        </w:rPr>
        <w:t xml:space="preserve"> של כל השקפת ה'נאורות' הרציונלית, ועימה של כל המודרנה, כולל ספיחה האחרון - הפוסט-מודרנה.</w:t>
      </w:r>
    </w:p>
    <w:p w14:paraId="2BAEFAFF" w14:textId="77777777" w:rsidR="00FF73F1" w:rsidRDefault="00FF73F1" w:rsidP="00FF73F1">
      <w:pPr>
        <w:rPr>
          <w:rtl/>
        </w:rPr>
      </w:pPr>
      <w:r>
        <w:rPr>
          <w:rFonts w:cs="Arial" w:hint="eastAsia"/>
          <w:rtl/>
        </w:rPr>
        <w:t>ועוד</w:t>
      </w:r>
      <w:r>
        <w:rPr>
          <w:rFonts w:cs="Arial"/>
          <w:rtl/>
        </w:rPr>
        <w:t xml:space="preserve"> דבר - נראה לי שנשים תתחברנה יותר בקלות למה שאני כותב כאן. האם המטפלת בילד, גוש אילם של צרכים והבעות, יודעת שהוא יותר מ'שכלו'.</w:t>
      </w:r>
    </w:p>
    <w:p w14:paraId="72DFBFEE" w14:textId="77777777" w:rsidR="00FF73F1" w:rsidRDefault="00FF73F1" w:rsidP="00FF73F1">
      <w:pPr>
        <w:rPr>
          <w:rtl/>
        </w:rPr>
      </w:pPr>
      <w:r>
        <w:rPr>
          <w:rFonts w:cs="Arial" w:hint="eastAsia"/>
          <w:rtl/>
        </w:rPr>
        <w:t>אבל</w:t>
      </w:r>
      <w:r>
        <w:rPr>
          <w:rFonts w:cs="Arial"/>
          <w:rtl/>
        </w:rPr>
        <w:t xml:space="preserve"> כן, לאחר שאמרנו זאת, האדם הוא גם 'רוח', כנאמר מחשבות. ובהתאם לכך, יש לו דעה, ולכל אדם דעה משלו. גם זה דבר שיש לדבר בו, ואני מניח שידובר בו כשנגיע לפרשה, אך בכל מקרה זה עניין שני, ואני כבר הארכתי פה יתר על המידה.</w:t>
      </w:r>
    </w:p>
    <w:p w14:paraId="0CD30F9D" w14:textId="77777777" w:rsidR="00FF73F1" w:rsidRDefault="00FF73F1" w:rsidP="00FF73F1">
      <w:pPr>
        <w:rPr>
          <w:rtl/>
        </w:rPr>
      </w:pPr>
      <w:r>
        <w:rPr>
          <w:rFonts w:cs="Arial" w:hint="eastAsia"/>
          <w:rtl/>
        </w:rPr>
        <w:t>ואגב</w:t>
      </w:r>
      <w:r>
        <w:rPr>
          <w:rFonts w:cs="Arial"/>
          <w:rtl/>
        </w:rPr>
        <w:t>, התלבטתי אם לשתף פסקה זו, או פסקה קודמת על 'נאסף אל עמיו', והחלטתי ללכת על האופטימית יותר.</w:t>
      </w:r>
    </w:p>
    <w:p w14:paraId="424702EE" w14:textId="094B8512" w:rsidR="00FF73F1" w:rsidRDefault="00FF73F1" w:rsidP="00FF73F1">
      <w:pPr>
        <w:rPr>
          <w:rtl/>
        </w:rPr>
      </w:pPr>
    </w:p>
    <w:p w14:paraId="39483084" w14:textId="77777777" w:rsidR="00FF73F1" w:rsidRDefault="00FF73F1" w:rsidP="00FF73F1">
      <w:pPr>
        <w:rPr>
          <w:rtl/>
        </w:rPr>
      </w:pPr>
    </w:p>
    <w:p w14:paraId="5F633472" w14:textId="5AD71B9F" w:rsidR="00FF73F1" w:rsidRDefault="00FF73F1" w:rsidP="00D415BA">
      <w:pPr>
        <w:rPr>
          <w:rtl/>
        </w:rPr>
      </w:pPr>
      <w:r>
        <w:rPr>
          <w:rFonts w:cs="Arial"/>
          <w:rtl/>
        </w:rPr>
        <w:t xml:space="preserve">2022-07-06 07:46:59  </w:t>
      </w:r>
    </w:p>
    <w:p w14:paraId="7BDFF5CB" w14:textId="77777777" w:rsidR="00FF73F1" w:rsidRDefault="00FF73F1" w:rsidP="00FF73F1">
      <w:pPr>
        <w:rPr>
          <w:rtl/>
        </w:rPr>
      </w:pPr>
    </w:p>
    <w:p w14:paraId="59E55AAA" w14:textId="77777777" w:rsidR="00FF73F1" w:rsidRDefault="00FF73F1" w:rsidP="00FF73F1">
      <w:pPr>
        <w:rPr>
          <w:rtl/>
        </w:rPr>
      </w:pPr>
      <w:r>
        <w:rPr>
          <w:rFonts w:cs="Arial"/>
          <w:rtl/>
        </w:rPr>
        <w:t>1.458       יומן בוקר, 7.7.22</w:t>
      </w:r>
    </w:p>
    <w:p w14:paraId="4ED41794" w14:textId="77777777" w:rsidR="00FF73F1" w:rsidRDefault="00FF73F1" w:rsidP="00FF73F1">
      <w:pPr>
        <w:rPr>
          <w:rtl/>
        </w:rPr>
      </w:pPr>
    </w:p>
    <w:p w14:paraId="39997137" w14:textId="77777777" w:rsidR="00FF73F1" w:rsidRDefault="00FF73F1" w:rsidP="00FF73F1">
      <w:pPr>
        <w:rPr>
          <w:rtl/>
        </w:rPr>
      </w:pPr>
      <w:r>
        <w:rPr>
          <w:rFonts w:cs="Arial" w:hint="eastAsia"/>
          <w:rtl/>
        </w:rPr>
        <w:t>יומן</w:t>
      </w:r>
      <w:r>
        <w:rPr>
          <w:rFonts w:cs="Arial"/>
          <w:rtl/>
        </w:rPr>
        <w:t xml:space="preserve"> בוקר, 7.7.22</w:t>
      </w:r>
    </w:p>
    <w:p w14:paraId="5B050941" w14:textId="77777777" w:rsidR="00FF73F1" w:rsidRDefault="00FF73F1" w:rsidP="00FF73F1">
      <w:pPr>
        <w:rPr>
          <w:rtl/>
        </w:rPr>
      </w:pPr>
    </w:p>
    <w:p w14:paraId="30A5E5D3" w14:textId="28D1E876" w:rsidR="00FF73F1" w:rsidRDefault="00FF73F1" w:rsidP="00D415BA">
      <w:pPr>
        <w:rPr>
          <w:rtl/>
        </w:rPr>
      </w:pPr>
      <w:r>
        <w:rPr>
          <w:rFonts w:cs="Arial" w:hint="eastAsia"/>
          <w:rtl/>
        </w:rPr>
        <w:t>נזכרתי</w:t>
      </w:r>
      <w:r>
        <w:rPr>
          <w:rFonts w:cs="Arial"/>
          <w:rtl/>
        </w:rPr>
        <w:t xml:space="preserve"> בשיר הזה -</w:t>
      </w:r>
    </w:p>
    <w:p w14:paraId="1C253B6F" w14:textId="2811A761" w:rsidR="00FF73F1" w:rsidRDefault="00FF73F1" w:rsidP="00F024B5">
      <w:pPr>
        <w:rPr>
          <w:rtl/>
        </w:rPr>
      </w:pPr>
      <w:r>
        <w:rPr>
          <w:rFonts w:cs="Arial" w:hint="eastAsia"/>
          <w:rtl/>
        </w:rPr>
        <w:t>אלוהים</w:t>
      </w:r>
      <w:r>
        <w:rPr>
          <w:rFonts w:cs="Arial"/>
          <w:rtl/>
        </w:rPr>
        <w:t xml:space="preserve"> מרחם על ילדי הגן / יהודה עמיחי</w:t>
      </w:r>
    </w:p>
    <w:p w14:paraId="5B65C420" w14:textId="77777777" w:rsidR="00FF73F1" w:rsidRDefault="00FF73F1" w:rsidP="00FF73F1">
      <w:pPr>
        <w:rPr>
          <w:rtl/>
        </w:rPr>
      </w:pPr>
    </w:p>
    <w:p w14:paraId="6A21DF4E" w14:textId="77777777" w:rsidR="00FF73F1" w:rsidRDefault="00FF73F1" w:rsidP="00FF73F1">
      <w:pPr>
        <w:rPr>
          <w:rtl/>
        </w:rPr>
      </w:pPr>
      <w:proofErr w:type="spellStart"/>
      <w:r>
        <w:rPr>
          <w:rFonts w:cs="Arial" w:hint="eastAsia"/>
          <w:rtl/>
        </w:rPr>
        <w:t>אלהים</w:t>
      </w:r>
      <w:proofErr w:type="spellEnd"/>
      <w:r>
        <w:rPr>
          <w:rFonts w:cs="Arial"/>
          <w:rtl/>
        </w:rPr>
        <w:t xml:space="preserve"> מרחם על ילדי הגן,</w:t>
      </w:r>
    </w:p>
    <w:p w14:paraId="3080B1D1" w14:textId="77777777" w:rsidR="00FF73F1" w:rsidRDefault="00FF73F1" w:rsidP="00FF73F1">
      <w:pPr>
        <w:rPr>
          <w:rtl/>
        </w:rPr>
      </w:pPr>
      <w:r>
        <w:rPr>
          <w:rFonts w:cs="Arial" w:hint="eastAsia"/>
          <w:rtl/>
        </w:rPr>
        <w:t>פחות</w:t>
      </w:r>
      <w:r>
        <w:rPr>
          <w:rFonts w:cs="Arial"/>
          <w:rtl/>
        </w:rPr>
        <w:t xml:space="preserve"> מזה על ילדי בית הספר.</w:t>
      </w:r>
    </w:p>
    <w:p w14:paraId="543269C7" w14:textId="77777777" w:rsidR="00FF73F1" w:rsidRDefault="00FF73F1" w:rsidP="00FF73F1">
      <w:pPr>
        <w:rPr>
          <w:rtl/>
        </w:rPr>
      </w:pPr>
      <w:r>
        <w:rPr>
          <w:rFonts w:cs="Arial" w:hint="eastAsia"/>
          <w:rtl/>
        </w:rPr>
        <w:t>ועל</w:t>
      </w:r>
      <w:r>
        <w:rPr>
          <w:rFonts w:cs="Arial"/>
          <w:rtl/>
        </w:rPr>
        <w:t xml:space="preserve"> הגדולים לא ירחם עוד,</w:t>
      </w:r>
    </w:p>
    <w:p w14:paraId="2D10E2BE" w14:textId="77777777" w:rsidR="00FF73F1" w:rsidRDefault="00FF73F1" w:rsidP="00FF73F1">
      <w:pPr>
        <w:rPr>
          <w:rtl/>
        </w:rPr>
      </w:pPr>
      <w:r>
        <w:rPr>
          <w:rFonts w:cs="Arial" w:hint="eastAsia"/>
          <w:rtl/>
        </w:rPr>
        <w:t>ישאירם</w:t>
      </w:r>
      <w:r>
        <w:rPr>
          <w:rFonts w:cs="Arial"/>
          <w:rtl/>
        </w:rPr>
        <w:t xml:space="preserve"> לבדם,</w:t>
      </w:r>
    </w:p>
    <w:p w14:paraId="7BD758A1" w14:textId="77777777" w:rsidR="00FF73F1" w:rsidRDefault="00FF73F1" w:rsidP="00FF73F1">
      <w:pPr>
        <w:rPr>
          <w:rtl/>
        </w:rPr>
      </w:pPr>
      <w:r>
        <w:rPr>
          <w:rFonts w:cs="Arial" w:hint="eastAsia"/>
          <w:rtl/>
        </w:rPr>
        <w:t>ולפעמים</w:t>
      </w:r>
      <w:r>
        <w:rPr>
          <w:rFonts w:cs="Arial"/>
          <w:rtl/>
        </w:rPr>
        <w:t xml:space="preserve"> יצטרכו לזחול על ארבע</w:t>
      </w:r>
    </w:p>
    <w:p w14:paraId="0F700EE1" w14:textId="77777777" w:rsidR="00FF73F1" w:rsidRDefault="00FF73F1" w:rsidP="00FF73F1">
      <w:pPr>
        <w:rPr>
          <w:rtl/>
        </w:rPr>
      </w:pPr>
      <w:r>
        <w:rPr>
          <w:rFonts w:cs="Arial" w:hint="eastAsia"/>
          <w:rtl/>
        </w:rPr>
        <w:t>בחול</w:t>
      </w:r>
      <w:r>
        <w:rPr>
          <w:rFonts w:cs="Arial"/>
          <w:rtl/>
        </w:rPr>
        <w:t xml:space="preserve"> הלוהט</w:t>
      </w:r>
    </w:p>
    <w:p w14:paraId="58F780EA" w14:textId="77777777" w:rsidR="00FF73F1" w:rsidRDefault="00FF73F1" w:rsidP="00FF73F1">
      <w:pPr>
        <w:rPr>
          <w:rtl/>
        </w:rPr>
      </w:pPr>
      <w:r>
        <w:rPr>
          <w:rFonts w:cs="Arial" w:hint="eastAsia"/>
          <w:rtl/>
        </w:rPr>
        <w:t>כדי</w:t>
      </w:r>
      <w:r>
        <w:rPr>
          <w:rFonts w:cs="Arial"/>
          <w:rtl/>
        </w:rPr>
        <w:t xml:space="preserve"> להגיע לתחנת האסוף</w:t>
      </w:r>
    </w:p>
    <w:p w14:paraId="2A196D2C" w14:textId="77777777" w:rsidR="00FF73F1" w:rsidRDefault="00FF73F1" w:rsidP="00FF73F1">
      <w:pPr>
        <w:rPr>
          <w:rtl/>
        </w:rPr>
      </w:pPr>
      <w:r>
        <w:rPr>
          <w:rFonts w:cs="Arial" w:hint="eastAsia"/>
          <w:rtl/>
        </w:rPr>
        <w:t>והם</w:t>
      </w:r>
      <w:r>
        <w:rPr>
          <w:rFonts w:cs="Arial"/>
          <w:rtl/>
        </w:rPr>
        <w:t xml:space="preserve"> שותתי דם.</w:t>
      </w:r>
    </w:p>
    <w:p w14:paraId="7E3E35DE" w14:textId="77777777" w:rsidR="00FF73F1" w:rsidRDefault="00FF73F1" w:rsidP="00FF73F1">
      <w:pPr>
        <w:rPr>
          <w:rtl/>
        </w:rPr>
      </w:pPr>
    </w:p>
    <w:p w14:paraId="33A5761E" w14:textId="77777777" w:rsidR="00FF73F1" w:rsidRDefault="00FF73F1" w:rsidP="00FF73F1">
      <w:pPr>
        <w:rPr>
          <w:rtl/>
        </w:rPr>
      </w:pPr>
      <w:r>
        <w:rPr>
          <w:rFonts w:cs="Arial" w:hint="eastAsia"/>
          <w:rtl/>
        </w:rPr>
        <w:t>אולי</w:t>
      </w:r>
      <w:r>
        <w:rPr>
          <w:rFonts w:cs="Arial"/>
          <w:rtl/>
        </w:rPr>
        <w:t xml:space="preserve"> על האוהבים באמת</w:t>
      </w:r>
    </w:p>
    <w:p w14:paraId="6DB12919" w14:textId="77777777" w:rsidR="00FF73F1" w:rsidRDefault="00FF73F1" w:rsidP="00FF73F1">
      <w:pPr>
        <w:rPr>
          <w:rtl/>
        </w:rPr>
      </w:pPr>
      <w:proofErr w:type="spellStart"/>
      <w:r>
        <w:rPr>
          <w:rFonts w:cs="Arial" w:hint="eastAsia"/>
          <w:rtl/>
        </w:rPr>
        <w:t>יתן</w:t>
      </w:r>
      <w:proofErr w:type="spellEnd"/>
      <w:r>
        <w:rPr>
          <w:rFonts w:cs="Arial"/>
          <w:rtl/>
        </w:rPr>
        <w:t xml:space="preserve"> רחמים ויחוס ויצל</w:t>
      </w:r>
    </w:p>
    <w:p w14:paraId="408299DF" w14:textId="77777777" w:rsidR="00FF73F1" w:rsidRDefault="00FF73F1" w:rsidP="00FF73F1">
      <w:pPr>
        <w:rPr>
          <w:rtl/>
        </w:rPr>
      </w:pPr>
      <w:r>
        <w:rPr>
          <w:rFonts w:cs="Arial" w:hint="eastAsia"/>
          <w:rtl/>
        </w:rPr>
        <w:lastRenderedPageBreak/>
        <w:t>כאילן</w:t>
      </w:r>
      <w:r>
        <w:rPr>
          <w:rFonts w:cs="Arial"/>
          <w:rtl/>
        </w:rPr>
        <w:t xml:space="preserve"> על הישן בספסל</w:t>
      </w:r>
    </w:p>
    <w:p w14:paraId="6D55C82A" w14:textId="77777777" w:rsidR="00FF73F1" w:rsidRDefault="00FF73F1" w:rsidP="00FF73F1">
      <w:pPr>
        <w:rPr>
          <w:rtl/>
        </w:rPr>
      </w:pPr>
      <w:r>
        <w:rPr>
          <w:rFonts w:cs="Arial" w:hint="eastAsia"/>
          <w:rtl/>
        </w:rPr>
        <w:t>שבשדרה</w:t>
      </w:r>
      <w:r>
        <w:rPr>
          <w:rFonts w:cs="Arial"/>
          <w:rtl/>
        </w:rPr>
        <w:t xml:space="preserve"> הציבורית.</w:t>
      </w:r>
    </w:p>
    <w:p w14:paraId="5651AE4F" w14:textId="77777777" w:rsidR="00FF73F1" w:rsidRDefault="00FF73F1" w:rsidP="00FF73F1">
      <w:pPr>
        <w:rPr>
          <w:rtl/>
        </w:rPr>
      </w:pPr>
    </w:p>
    <w:p w14:paraId="1698F8D3" w14:textId="77777777" w:rsidR="00FF73F1" w:rsidRDefault="00FF73F1" w:rsidP="00FF73F1">
      <w:pPr>
        <w:rPr>
          <w:rtl/>
        </w:rPr>
      </w:pPr>
      <w:r>
        <w:rPr>
          <w:rFonts w:cs="Arial" w:hint="eastAsia"/>
          <w:rtl/>
        </w:rPr>
        <w:t>אולי</w:t>
      </w:r>
      <w:r>
        <w:rPr>
          <w:rFonts w:cs="Arial"/>
          <w:rtl/>
        </w:rPr>
        <w:t xml:space="preserve"> להם גם אנחנו נוציא</w:t>
      </w:r>
    </w:p>
    <w:p w14:paraId="058E6E41" w14:textId="77777777" w:rsidR="00FF73F1" w:rsidRDefault="00FF73F1" w:rsidP="00FF73F1">
      <w:pPr>
        <w:rPr>
          <w:rtl/>
        </w:rPr>
      </w:pPr>
      <w:r>
        <w:rPr>
          <w:rFonts w:cs="Arial" w:hint="eastAsia"/>
          <w:rtl/>
        </w:rPr>
        <w:t>את</w:t>
      </w:r>
      <w:r>
        <w:rPr>
          <w:rFonts w:cs="Arial"/>
          <w:rtl/>
        </w:rPr>
        <w:t xml:space="preserve"> מטבעות החסד האחרונות</w:t>
      </w:r>
    </w:p>
    <w:p w14:paraId="44285E8C" w14:textId="77777777" w:rsidR="00FF73F1" w:rsidRDefault="00FF73F1" w:rsidP="00FF73F1">
      <w:pPr>
        <w:rPr>
          <w:rtl/>
        </w:rPr>
      </w:pPr>
      <w:r>
        <w:rPr>
          <w:rFonts w:cs="Arial" w:hint="eastAsia"/>
          <w:rtl/>
        </w:rPr>
        <w:t>שהורישה</w:t>
      </w:r>
      <w:r>
        <w:rPr>
          <w:rFonts w:cs="Arial"/>
          <w:rtl/>
        </w:rPr>
        <w:t xml:space="preserve"> לנו אמא,</w:t>
      </w:r>
    </w:p>
    <w:p w14:paraId="5BBFFDC5" w14:textId="77777777" w:rsidR="00FF73F1" w:rsidRDefault="00FF73F1" w:rsidP="00FF73F1">
      <w:pPr>
        <w:rPr>
          <w:rtl/>
        </w:rPr>
      </w:pPr>
      <w:r>
        <w:rPr>
          <w:rFonts w:cs="Arial" w:hint="eastAsia"/>
          <w:rtl/>
        </w:rPr>
        <w:t>כדי</w:t>
      </w:r>
      <w:r>
        <w:rPr>
          <w:rFonts w:cs="Arial"/>
          <w:rtl/>
        </w:rPr>
        <w:t xml:space="preserve"> שאשרם יגן עלינו</w:t>
      </w:r>
    </w:p>
    <w:p w14:paraId="17CA0BAB" w14:textId="20D1B75B" w:rsidR="00FF73F1" w:rsidRDefault="00FF73F1" w:rsidP="00796041">
      <w:pPr>
        <w:rPr>
          <w:rtl/>
        </w:rPr>
      </w:pPr>
      <w:r>
        <w:rPr>
          <w:rFonts w:cs="Arial" w:hint="eastAsia"/>
          <w:rtl/>
        </w:rPr>
        <w:t>עכשיו</w:t>
      </w:r>
      <w:r>
        <w:rPr>
          <w:rFonts w:cs="Arial"/>
          <w:rtl/>
        </w:rPr>
        <w:t xml:space="preserve"> ובימים האחרים.</w:t>
      </w:r>
    </w:p>
    <w:p w14:paraId="3D2E5A77" w14:textId="77777777" w:rsidR="00FF73F1" w:rsidRDefault="00FF73F1" w:rsidP="00FF73F1">
      <w:pPr>
        <w:rPr>
          <w:rtl/>
        </w:rPr>
      </w:pPr>
    </w:p>
    <w:p w14:paraId="36515BAD" w14:textId="77777777" w:rsidR="00FF73F1" w:rsidRDefault="00FF73F1" w:rsidP="00FF73F1">
      <w:pPr>
        <w:rPr>
          <w:rtl/>
        </w:rPr>
      </w:pPr>
      <w:r>
        <w:rPr>
          <w:rFonts w:cs="Arial"/>
          <w:rtl/>
        </w:rPr>
        <w:t>*</w:t>
      </w:r>
    </w:p>
    <w:p w14:paraId="19753968" w14:textId="77777777" w:rsidR="00FF73F1" w:rsidRDefault="00FF73F1" w:rsidP="00FF73F1">
      <w:pPr>
        <w:rPr>
          <w:rtl/>
        </w:rPr>
      </w:pPr>
    </w:p>
    <w:p w14:paraId="412817E2" w14:textId="77777777" w:rsidR="00FF73F1" w:rsidRDefault="00FF73F1" w:rsidP="00FF73F1">
      <w:pPr>
        <w:rPr>
          <w:rtl/>
        </w:rPr>
      </w:pPr>
      <w:r>
        <w:rPr>
          <w:rFonts w:cs="Arial" w:hint="eastAsia"/>
          <w:rtl/>
        </w:rPr>
        <w:t>כתבתי</w:t>
      </w:r>
      <w:r>
        <w:rPr>
          <w:rFonts w:cs="Arial"/>
          <w:rtl/>
        </w:rPr>
        <w:t xml:space="preserve"> אבל לא העליתי בסוף -</w:t>
      </w:r>
    </w:p>
    <w:p w14:paraId="3A290F6B" w14:textId="77777777" w:rsidR="00FF73F1" w:rsidRDefault="00FF73F1" w:rsidP="00FF73F1">
      <w:pPr>
        <w:rPr>
          <w:rtl/>
        </w:rPr>
      </w:pPr>
      <w:r>
        <w:rPr>
          <w:rFonts w:cs="Arial" w:hint="eastAsia"/>
          <w:rtl/>
        </w:rPr>
        <w:t>מצטער</w:t>
      </w:r>
      <w:r>
        <w:rPr>
          <w:rFonts w:cs="Arial"/>
          <w:rtl/>
        </w:rPr>
        <w:t xml:space="preserve"> שאני מצליח לחשוב רק על דברים מעצבנים:</w:t>
      </w:r>
    </w:p>
    <w:p w14:paraId="54415F4D" w14:textId="77777777" w:rsidR="00FF73F1" w:rsidRDefault="00FF73F1" w:rsidP="00FF73F1">
      <w:pPr>
        <w:rPr>
          <w:rtl/>
        </w:rPr>
      </w:pPr>
      <w:r>
        <w:rPr>
          <w:rFonts w:cs="Arial" w:hint="eastAsia"/>
          <w:rtl/>
        </w:rPr>
        <w:t>חושב</w:t>
      </w:r>
      <w:r>
        <w:rPr>
          <w:rFonts w:cs="Arial"/>
          <w:rtl/>
        </w:rPr>
        <w:t xml:space="preserve"> לפתוח סדנה שמסבירה לאנשים מדוע לא כדאי להם לפרסם ספר, וכך לחסוך להם אלפי שקלים. יש לי ניסיון רב בכך.</w:t>
      </w:r>
    </w:p>
    <w:p w14:paraId="6AF1E83C" w14:textId="77777777" w:rsidR="00FF73F1" w:rsidRDefault="00FF73F1" w:rsidP="00FF73F1">
      <w:pPr>
        <w:rPr>
          <w:rtl/>
        </w:rPr>
      </w:pPr>
      <w:r>
        <w:rPr>
          <w:rFonts w:cs="Arial" w:hint="eastAsia"/>
          <w:rtl/>
        </w:rPr>
        <w:t>תהיה</w:t>
      </w:r>
      <w:r>
        <w:rPr>
          <w:rFonts w:cs="Arial"/>
          <w:rtl/>
        </w:rPr>
        <w:t xml:space="preserve"> דרישה?</w:t>
      </w:r>
    </w:p>
    <w:p w14:paraId="1912AAFF" w14:textId="77777777" w:rsidR="00FF73F1" w:rsidRDefault="00FF73F1" w:rsidP="00FF73F1">
      <w:pPr>
        <w:rPr>
          <w:rtl/>
        </w:rPr>
      </w:pPr>
    </w:p>
    <w:p w14:paraId="7E6D6994" w14:textId="3758AF0F" w:rsidR="00FF73F1" w:rsidRDefault="00FF73F1" w:rsidP="00F024B5">
      <w:pPr>
        <w:rPr>
          <w:rtl/>
        </w:rPr>
      </w:pPr>
      <w:r>
        <w:rPr>
          <w:rFonts w:cs="Arial"/>
          <w:rtl/>
        </w:rPr>
        <w:t>*</w:t>
      </w:r>
    </w:p>
    <w:p w14:paraId="46785B23" w14:textId="77777777" w:rsidR="00FF73F1" w:rsidRDefault="00FF73F1" w:rsidP="00FF73F1">
      <w:pPr>
        <w:rPr>
          <w:rtl/>
        </w:rPr>
      </w:pPr>
    </w:p>
    <w:p w14:paraId="124D17AC" w14:textId="77777777" w:rsidR="00FF73F1" w:rsidRDefault="00FF73F1" w:rsidP="00FF73F1">
      <w:pPr>
        <w:rPr>
          <w:rtl/>
        </w:rPr>
      </w:pPr>
      <w:r>
        <w:rPr>
          <w:rFonts w:cs="Arial" w:hint="eastAsia"/>
          <w:rtl/>
        </w:rPr>
        <w:t>באושוויץ</w:t>
      </w:r>
      <w:r>
        <w:rPr>
          <w:rFonts w:cs="Arial"/>
          <w:rtl/>
        </w:rPr>
        <w:t xml:space="preserve"> לא כותבים שירה.</w:t>
      </w:r>
    </w:p>
    <w:p w14:paraId="3291DFAD" w14:textId="77777777" w:rsidR="00FF73F1" w:rsidRDefault="00FF73F1" w:rsidP="00FF73F1">
      <w:pPr>
        <w:rPr>
          <w:rtl/>
        </w:rPr>
      </w:pPr>
      <w:r>
        <w:rPr>
          <w:rFonts w:cs="Arial" w:hint="eastAsia"/>
          <w:rtl/>
        </w:rPr>
        <w:t>אנחנו</w:t>
      </w:r>
      <w:r>
        <w:rPr>
          <w:rFonts w:cs="Arial"/>
          <w:rtl/>
        </w:rPr>
        <w:t xml:space="preserve"> באושוויץ.</w:t>
      </w:r>
    </w:p>
    <w:p w14:paraId="213EC08C" w14:textId="77777777" w:rsidR="00FF73F1" w:rsidRDefault="00FF73F1" w:rsidP="00FF73F1">
      <w:pPr>
        <w:rPr>
          <w:rtl/>
        </w:rPr>
      </w:pPr>
      <w:r>
        <w:rPr>
          <w:rFonts w:cs="Arial" w:hint="eastAsia"/>
          <w:rtl/>
        </w:rPr>
        <w:t>או</w:t>
      </w:r>
      <w:r>
        <w:rPr>
          <w:rFonts w:cs="Arial"/>
          <w:rtl/>
        </w:rPr>
        <w:t xml:space="preserve"> בסדום.</w:t>
      </w:r>
    </w:p>
    <w:p w14:paraId="73C47465" w14:textId="24DE4CDE" w:rsidR="00FF73F1" w:rsidRDefault="00FF73F1" w:rsidP="00641215">
      <w:pPr>
        <w:rPr>
          <w:rtl/>
        </w:rPr>
      </w:pPr>
      <w:r>
        <w:rPr>
          <w:rFonts w:cs="Arial"/>
          <w:rtl/>
        </w:rPr>
        <w:t>(ושיר בנושא - בבלוג השני)</w:t>
      </w:r>
    </w:p>
    <w:p w14:paraId="52B2379C" w14:textId="77777777" w:rsidR="00FF73F1" w:rsidRDefault="00FF73F1" w:rsidP="00FF73F1">
      <w:pPr>
        <w:rPr>
          <w:rtl/>
        </w:rPr>
      </w:pPr>
    </w:p>
    <w:p w14:paraId="1A0C2B53" w14:textId="77777777" w:rsidR="00FF73F1" w:rsidRDefault="00FF73F1" w:rsidP="00FF73F1">
      <w:pPr>
        <w:rPr>
          <w:rtl/>
        </w:rPr>
      </w:pPr>
      <w:r>
        <w:rPr>
          <w:rFonts w:cs="Arial"/>
          <w:rtl/>
        </w:rPr>
        <w:t>*</w:t>
      </w:r>
    </w:p>
    <w:p w14:paraId="12DD4839" w14:textId="77777777" w:rsidR="00FF73F1" w:rsidRDefault="00FF73F1" w:rsidP="00FF73F1">
      <w:pPr>
        <w:rPr>
          <w:rtl/>
        </w:rPr>
      </w:pPr>
    </w:p>
    <w:p w14:paraId="4E287432" w14:textId="77777777" w:rsidR="00FF73F1" w:rsidRDefault="00FF73F1" w:rsidP="00FF73F1">
      <w:pPr>
        <w:rPr>
          <w:rtl/>
        </w:rPr>
      </w:pPr>
      <w:r>
        <w:rPr>
          <w:rFonts w:cs="Arial" w:hint="eastAsia"/>
          <w:rtl/>
        </w:rPr>
        <w:t>זיכרונות</w:t>
      </w:r>
      <w:r>
        <w:rPr>
          <w:rFonts w:cs="Arial"/>
          <w:rtl/>
        </w:rPr>
        <w:t xml:space="preserve"> </w:t>
      </w:r>
      <w:proofErr w:type="spellStart"/>
      <w:r>
        <w:rPr>
          <w:rFonts w:cs="Arial"/>
          <w:rtl/>
        </w:rPr>
        <w:t>פייסבוק</w:t>
      </w:r>
      <w:proofErr w:type="spellEnd"/>
      <w:r>
        <w:rPr>
          <w:rFonts w:cs="Arial"/>
          <w:rtl/>
        </w:rPr>
        <w:t xml:space="preserve"> -</w:t>
      </w:r>
    </w:p>
    <w:p w14:paraId="00FE7291" w14:textId="77777777" w:rsidR="00FF73F1" w:rsidRDefault="00FF73F1" w:rsidP="00FF73F1">
      <w:pPr>
        <w:rPr>
          <w:rtl/>
        </w:rPr>
      </w:pPr>
      <w:r>
        <w:rPr>
          <w:rFonts w:cs="Arial"/>
          <w:rtl/>
        </w:rPr>
        <w:t>"העושר הופך את האדם לשוטה משגשג", אמר אריסטו.</w:t>
      </w:r>
    </w:p>
    <w:p w14:paraId="368CB8A6" w14:textId="77777777" w:rsidR="00FF73F1" w:rsidRDefault="00FF73F1" w:rsidP="00FF73F1">
      <w:pPr>
        <w:rPr>
          <w:rtl/>
        </w:rPr>
      </w:pPr>
    </w:p>
    <w:p w14:paraId="39C8F8A5" w14:textId="7CC925B9" w:rsidR="00FF73F1" w:rsidRDefault="00FF73F1" w:rsidP="00641215">
      <w:pPr>
        <w:rPr>
          <w:rtl/>
        </w:rPr>
      </w:pPr>
      <w:r>
        <w:rPr>
          <w:rFonts w:cs="Arial" w:hint="eastAsia"/>
          <w:rtl/>
        </w:rPr>
        <w:t>ציטוט</w:t>
      </w:r>
      <w:r>
        <w:rPr>
          <w:rFonts w:cs="Arial"/>
          <w:rtl/>
        </w:rPr>
        <w:t xml:space="preserve"> מ"היסטוריה של הכלכלה לצעירים מכל הגילים " (ספר חדש)</w:t>
      </w:r>
    </w:p>
    <w:p w14:paraId="1C658E27" w14:textId="6359D78A" w:rsidR="00FF73F1" w:rsidRDefault="00FF73F1" w:rsidP="00641215">
      <w:pPr>
        <w:rPr>
          <w:rtl/>
        </w:rPr>
      </w:pPr>
      <w:r>
        <w:rPr>
          <w:rFonts w:cs="Arial"/>
          <w:rtl/>
        </w:rPr>
        <w:t xml:space="preserve">"אפלטון חשש כי אם העושר יקבל חשיבות גדולה מדי אנשים יתחילו להתחרות עליו; לאט </w:t>
      </w:r>
      <w:proofErr w:type="spellStart"/>
      <w:r>
        <w:rPr>
          <w:rFonts w:cs="Arial"/>
          <w:rtl/>
        </w:rPr>
        <w:t>לאט</w:t>
      </w:r>
      <w:proofErr w:type="spellEnd"/>
      <w:r>
        <w:rPr>
          <w:rFonts w:cs="Arial"/>
          <w:rtl/>
        </w:rPr>
        <w:t xml:space="preserve"> המדינה תישלט </w:t>
      </w:r>
      <w:proofErr w:type="spellStart"/>
      <w:r>
        <w:rPr>
          <w:rFonts w:cs="Arial"/>
          <w:rtl/>
        </w:rPr>
        <w:t>על־ידי</w:t>
      </w:r>
      <w:proofErr w:type="spellEnd"/>
      <w:r>
        <w:rPr>
          <w:rFonts w:cs="Arial"/>
          <w:rtl/>
        </w:rPr>
        <w:t xml:space="preserve"> העשירים שיעוררו את קנאת העניים, ואנשים יתחילו לריב ולהילחם."</w:t>
      </w:r>
    </w:p>
    <w:p w14:paraId="5EB36922" w14:textId="24F4B352" w:rsidR="00FF73F1" w:rsidRDefault="00FF73F1" w:rsidP="00641215">
      <w:pPr>
        <w:rPr>
          <w:rtl/>
        </w:rPr>
      </w:pPr>
      <w:r>
        <w:rPr>
          <w:rFonts w:cs="Arial"/>
          <w:rtl/>
        </w:rPr>
        <w:t xml:space="preserve">- היסטוריה של הכלכלה לצעירים מכל הגילים מאת </w:t>
      </w:r>
      <w:proofErr w:type="spellStart"/>
      <w:r>
        <w:rPr>
          <w:rFonts w:cs="Arial"/>
          <w:rtl/>
        </w:rPr>
        <w:t>ניאל</w:t>
      </w:r>
      <w:proofErr w:type="spellEnd"/>
      <w:r>
        <w:rPr>
          <w:rFonts w:cs="Arial"/>
          <w:rtl/>
        </w:rPr>
        <w:t xml:space="preserve"> </w:t>
      </w:r>
      <w:proofErr w:type="spellStart"/>
      <w:r>
        <w:rPr>
          <w:rFonts w:cs="Arial"/>
          <w:rtl/>
        </w:rPr>
        <w:t>קישטיני</w:t>
      </w:r>
      <w:proofErr w:type="spellEnd"/>
    </w:p>
    <w:p w14:paraId="5A9018F2" w14:textId="6519D2AE" w:rsidR="00641215" w:rsidRDefault="00641215" w:rsidP="00641215">
      <w:pPr>
        <w:rPr>
          <w:rtl/>
        </w:rPr>
      </w:pPr>
    </w:p>
    <w:p w14:paraId="2AB44417" w14:textId="77777777" w:rsidR="00641215" w:rsidRDefault="00641215" w:rsidP="00641215">
      <w:pPr>
        <w:rPr>
          <w:rtl/>
        </w:rPr>
      </w:pPr>
    </w:p>
    <w:p w14:paraId="416E9E65" w14:textId="40A99B2E" w:rsidR="00FF73F1" w:rsidRDefault="00FF73F1" w:rsidP="00641215">
      <w:pPr>
        <w:rPr>
          <w:rtl/>
        </w:rPr>
      </w:pPr>
      <w:r>
        <w:rPr>
          <w:rFonts w:cs="Arial"/>
          <w:rtl/>
        </w:rPr>
        <w:t xml:space="preserve">2022-07-07 09:47:17 </w:t>
      </w:r>
    </w:p>
    <w:p w14:paraId="4BBF6035" w14:textId="77777777" w:rsidR="00FF73F1" w:rsidRDefault="00FF73F1" w:rsidP="00FF73F1">
      <w:pPr>
        <w:rPr>
          <w:rtl/>
        </w:rPr>
      </w:pPr>
    </w:p>
    <w:p w14:paraId="07DAB117" w14:textId="77777777" w:rsidR="00FF73F1" w:rsidRDefault="00FF73F1" w:rsidP="00FF73F1">
      <w:pPr>
        <w:rPr>
          <w:rtl/>
        </w:rPr>
      </w:pPr>
      <w:r>
        <w:rPr>
          <w:rFonts w:cs="Arial"/>
          <w:rtl/>
        </w:rPr>
        <w:t xml:space="preserve">1.459       יומן </w:t>
      </w:r>
      <w:proofErr w:type="spellStart"/>
      <w:r>
        <w:rPr>
          <w:rFonts w:cs="Arial"/>
          <w:rtl/>
        </w:rPr>
        <w:t>צהריים</w:t>
      </w:r>
      <w:proofErr w:type="spellEnd"/>
      <w:r>
        <w:rPr>
          <w:rFonts w:cs="Arial"/>
          <w:rtl/>
        </w:rPr>
        <w:t>, 7.7.22</w:t>
      </w:r>
    </w:p>
    <w:p w14:paraId="6BC87F0B" w14:textId="77777777" w:rsidR="00FF73F1" w:rsidRDefault="00FF73F1" w:rsidP="00FF73F1">
      <w:pPr>
        <w:rPr>
          <w:rtl/>
        </w:rPr>
      </w:pPr>
    </w:p>
    <w:p w14:paraId="05BEB1F9"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7.7.22</w:t>
      </w:r>
    </w:p>
    <w:p w14:paraId="7FBE635D" w14:textId="77777777" w:rsidR="00FF73F1" w:rsidRDefault="00FF73F1" w:rsidP="00FF73F1">
      <w:pPr>
        <w:rPr>
          <w:rtl/>
        </w:rPr>
      </w:pPr>
      <w:r>
        <w:rPr>
          <w:rFonts w:cs="Arial" w:hint="eastAsia"/>
          <w:rtl/>
        </w:rPr>
        <w:t>הנה</w:t>
      </w:r>
      <w:r>
        <w:rPr>
          <w:rFonts w:cs="Arial"/>
          <w:rtl/>
        </w:rPr>
        <w:t xml:space="preserve"> אנו חוזרים ליומן הצהריים.</w:t>
      </w:r>
    </w:p>
    <w:p w14:paraId="45F6D2AF" w14:textId="77777777" w:rsidR="00FF73F1" w:rsidRDefault="00FF73F1" w:rsidP="00FF73F1">
      <w:pPr>
        <w:rPr>
          <w:rtl/>
        </w:rPr>
      </w:pPr>
      <w:r>
        <w:rPr>
          <w:rFonts w:cs="Arial" w:hint="eastAsia"/>
          <w:rtl/>
        </w:rPr>
        <w:t>עד</w:t>
      </w:r>
      <w:r>
        <w:rPr>
          <w:rFonts w:cs="Arial"/>
          <w:rtl/>
        </w:rPr>
        <w:t xml:space="preserve"> עכשיו הישראלים היו במצב של תרדמת, אז לא היה כל-כך על מה לכתוב, אך הנה מתחילה להירשם התעוררות. אלא שזו התעוררות מדאיגה.</w:t>
      </w:r>
    </w:p>
    <w:p w14:paraId="28FD4CA2" w14:textId="77777777" w:rsidR="00FF73F1" w:rsidRDefault="00FF73F1" w:rsidP="00FF73F1">
      <w:pPr>
        <w:rPr>
          <w:rtl/>
        </w:rPr>
      </w:pPr>
      <w:r>
        <w:rPr>
          <w:rFonts w:cs="Arial" w:hint="eastAsia"/>
          <w:rtl/>
        </w:rPr>
        <w:t>במאי</w:t>
      </w:r>
      <w:r>
        <w:rPr>
          <w:rFonts w:cs="Arial"/>
          <w:rtl/>
        </w:rPr>
        <w:t xml:space="preserve"> עסקינן? התרדמה של הישראלים הייתה כי היו עסוקים בענייניהם, ובעיקר בענייני פרנסתם. אך עכשיו בחירות, אז הם קמו מרבצם. אבל זאת רק כדי להציג שיאים חדשים של השתוללות. עטים, עטים על השלל. כל אחד מתוך הפרספקטיבה שלו.</w:t>
      </w:r>
    </w:p>
    <w:p w14:paraId="18719A27" w14:textId="77777777" w:rsidR="00FF73F1" w:rsidRDefault="00FF73F1" w:rsidP="00FF73F1">
      <w:pPr>
        <w:rPr>
          <w:rtl/>
        </w:rPr>
      </w:pPr>
      <w:r>
        <w:rPr>
          <w:rFonts w:cs="Arial" w:hint="eastAsia"/>
          <w:rtl/>
        </w:rPr>
        <w:t>ראו</w:t>
      </w:r>
      <w:r>
        <w:rPr>
          <w:rFonts w:cs="Arial"/>
          <w:rtl/>
        </w:rPr>
        <w:t xml:space="preserve"> פוסט עתיר-תגובות </w:t>
      </w:r>
      <w:proofErr w:type="spellStart"/>
      <w:r>
        <w:rPr>
          <w:rFonts w:cs="Arial"/>
          <w:rtl/>
        </w:rPr>
        <w:t>בפייסבוק</w:t>
      </w:r>
      <w:proofErr w:type="spellEnd"/>
      <w:r>
        <w:rPr>
          <w:rFonts w:cs="Arial"/>
          <w:rtl/>
        </w:rPr>
        <w:t>. זה באמת מדהים לראות את שלל הדעות הזה.</w:t>
      </w:r>
    </w:p>
    <w:p w14:paraId="566124FF" w14:textId="663EECE0" w:rsidR="00FF73F1" w:rsidRDefault="00FF73F1" w:rsidP="001909DA">
      <w:pPr>
        <w:rPr>
          <w:rtl/>
        </w:rPr>
      </w:pPr>
      <w:r>
        <w:rPr>
          <w:rFonts w:cs="Arial" w:hint="eastAsia"/>
          <w:rtl/>
        </w:rPr>
        <w:t>והנה</w:t>
      </w:r>
      <w:r>
        <w:rPr>
          <w:rFonts w:cs="Arial"/>
          <w:rtl/>
        </w:rPr>
        <w:t>, זה החלק השני של הפסוק שהצגתי לפני יום-יום - 'אלוהי הרוחות לכל בשר'. על 'לכל בשר' כבר דיברתי, ועתה זה החלק השני - אלוהי הרוחות. המנהיג, כותב שם רש"י, צריך להכיל את דעותיהם של האנשים כולם. או ליתר דיוק הוא כותב שם 'ללכת כנגד' דעתו של כל אחד, או משהו כז</w:t>
      </w:r>
      <w:r>
        <w:rPr>
          <w:rFonts w:cs="Arial" w:hint="eastAsia"/>
          <w:rtl/>
        </w:rPr>
        <w:t>ה</w:t>
      </w:r>
      <w:r>
        <w:rPr>
          <w:rFonts w:cs="Arial"/>
          <w:rtl/>
        </w:rPr>
        <w:t>, צריך לבדוק. ואכן, זו תכונתו של המנהיג הלא-פופוליסט, שהוא לא נסחף אחרי דעת ההמון, אלא מוביל אותה. היכן ניתן למצוא היום אנשים כאלה? אין. ולא, גם ביבי אינו כזה.</w:t>
      </w:r>
    </w:p>
    <w:p w14:paraId="67D53E66" w14:textId="77777777" w:rsidR="00FF73F1" w:rsidRDefault="00FF73F1" w:rsidP="00FF73F1">
      <w:pPr>
        <w:rPr>
          <w:rtl/>
        </w:rPr>
      </w:pPr>
    </w:p>
    <w:p w14:paraId="7AC7C13E" w14:textId="77777777" w:rsidR="00FF73F1" w:rsidRDefault="00FF73F1" w:rsidP="00FF73F1">
      <w:pPr>
        <w:rPr>
          <w:rtl/>
        </w:rPr>
      </w:pPr>
      <w:r>
        <w:rPr>
          <w:rFonts w:cs="Arial"/>
          <w:rtl/>
        </w:rPr>
        <w:t>*</w:t>
      </w:r>
    </w:p>
    <w:p w14:paraId="0600BDCF" w14:textId="77777777" w:rsidR="00FF73F1" w:rsidRDefault="00FF73F1" w:rsidP="00FF73F1">
      <w:pPr>
        <w:rPr>
          <w:rtl/>
        </w:rPr>
      </w:pPr>
    </w:p>
    <w:p w14:paraId="657E602D" w14:textId="77777777" w:rsidR="00FF73F1" w:rsidRDefault="00FF73F1" w:rsidP="00FF73F1">
      <w:pPr>
        <w:rPr>
          <w:rtl/>
        </w:rPr>
      </w:pPr>
      <w:r>
        <w:rPr>
          <w:rFonts w:cs="Arial" w:hint="eastAsia"/>
          <w:rtl/>
        </w:rPr>
        <w:t>ועתה</w:t>
      </w:r>
      <w:r>
        <w:rPr>
          <w:rFonts w:cs="Arial"/>
          <w:rtl/>
        </w:rPr>
        <w:t>, כדי שלא אדבר באוויר, אביא דוגמה.</w:t>
      </w:r>
    </w:p>
    <w:p w14:paraId="3C3C7E1B" w14:textId="77777777" w:rsidR="00FF73F1" w:rsidRDefault="00FF73F1" w:rsidP="00FF73F1">
      <w:pPr>
        <w:rPr>
          <w:rtl/>
        </w:rPr>
      </w:pPr>
      <w:r>
        <w:rPr>
          <w:rFonts w:cs="Arial" w:hint="eastAsia"/>
          <w:rtl/>
        </w:rPr>
        <w:t>בוריס</w:t>
      </w:r>
      <w:r>
        <w:rPr>
          <w:rFonts w:cs="Arial"/>
          <w:rtl/>
        </w:rPr>
        <w:t xml:space="preserve"> ג'ונסון עומד לפרוש. ותומר </w:t>
      </w:r>
      <w:proofErr w:type="spellStart"/>
      <w:r>
        <w:rPr>
          <w:rFonts w:cs="Arial"/>
          <w:rtl/>
        </w:rPr>
        <w:t>פרסיקו</w:t>
      </w:r>
      <w:proofErr w:type="spellEnd"/>
      <w:r>
        <w:rPr>
          <w:rFonts w:cs="Arial"/>
          <w:rtl/>
        </w:rPr>
        <w:t xml:space="preserve"> כתב -</w:t>
      </w:r>
    </w:p>
    <w:p w14:paraId="77BEB0E4" w14:textId="77777777" w:rsidR="00FF73F1" w:rsidRDefault="00FF73F1" w:rsidP="00FF73F1">
      <w:pPr>
        <w:rPr>
          <w:rtl/>
        </w:rPr>
      </w:pPr>
      <w:r>
        <w:rPr>
          <w:rFonts w:cs="Arial" w:hint="eastAsia"/>
          <w:rtl/>
        </w:rPr>
        <w:t>‏אמינות</w:t>
      </w:r>
      <w:r>
        <w:rPr>
          <w:rFonts w:cs="Arial"/>
          <w:rtl/>
        </w:rPr>
        <w:t xml:space="preserve">, יושרה, </w:t>
      </w:r>
      <w:proofErr w:type="spellStart"/>
      <w:r>
        <w:rPr>
          <w:rFonts w:cs="Arial"/>
          <w:rtl/>
        </w:rPr>
        <w:t>נקיון</w:t>
      </w:r>
      <w:proofErr w:type="spellEnd"/>
      <w:r>
        <w:rPr>
          <w:rFonts w:cs="Arial"/>
          <w:rtl/>
        </w:rPr>
        <w:t xml:space="preserve"> כפיים, מנהל תקין. זוטי דברים. בשביל זה להחליף ראש ממשלה מכהן? מוזרים השמרנים בבריטניה.</w:t>
      </w:r>
    </w:p>
    <w:p w14:paraId="5BB91122" w14:textId="77777777" w:rsidR="00FF73F1" w:rsidRDefault="00FF73F1" w:rsidP="00FF73F1">
      <w:pPr>
        <w:rPr>
          <w:rtl/>
        </w:rPr>
      </w:pPr>
    </w:p>
    <w:p w14:paraId="65D33644" w14:textId="77777777" w:rsidR="00FF73F1" w:rsidRDefault="00FF73F1" w:rsidP="00FF73F1">
      <w:pPr>
        <w:rPr>
          <w:rtl/>
        </w:rPr>
      </w:pPr>
      <w:r>
        <w:rPr>
          <w:rFonts w:cs="Arial" w:hint="eastAsia"/>
          <w:rtl/>
        </w:rPr>
        <w:t>עתה</w:t>
      </w:r>
      <w:r>
        <w:rPr>
          <w:rFonts w:cs="Arial"/>
          <w:rtl/>
        </w:rPr>
        <w:t>, ראשית, אם ברצונכם לראות שובל תגובות ססגוני (ודי חסר משמעות) - כנסו לשם.</w:t>
      </w:r>
    </w:p>
    <w:p w14:paraId="72D5C4A3" w14:textId="77777777" w:rsidR="00FF73F1" w:rsidRDefault="00FF73F1" w:rsidP="00FF73F1">
      <w:pPr>
        <w:rPr>
          <w:rtl/>
        </w:rPr>
      </w:pPr>
      <w:r>
        <w:rPr>
          <w:rFonts w:cs="Arial" w:hint="eastAsia"/>
          <w:rtl/>
        </w:rPr>
        <w:t>ושנית</w:t>
      </w:r>
      <w:r>
        <w:rPr>
          <w:rFonts w:cs="Arial"/>
          <w:rtl/>
        </w:rPr>
        <w:t xml:space="preserve">, אני הגבתי, קצת </w:t>
      </w:r>
      <w:proofErr w:type="spellStart"/>
      <w:r>
        <w:rPr>
          <w:rFonts w:cs="Arial"/>
          <w:rtl/>
        </w:rPr>
        <w:t>באינסטקטיביות</w:t>
      </w:r>
      <w:proofErr w:type="spellEnd"/>
      <w:r>
        <w:rPr>
          <w:rFonts w:cs="Arial"/>
          <w:rtl/>
        </w:rPr>
        <w:t xml:space="preserve"> -</w:t>
      </w:r>
    </w:p>
    <w:p w14:paraId="0DE59DAD" w14:textId="77777777" w:rsidR="00FF73F1" w:rsidRDefault="00FF73F1" w:rsidP="00FF73F1">
      <w:pPr>
        <w:rPr>
          <w:rtl/>
        </w:rPr>
      </w:pPr>
      <w:r>
        <w:rPr>
          <w:rFonts w:cs="Arial" w:hint="eastAsia"/>
          <w:rtl/>
        </w:rPr>
        <w:t>אתה</w:t>
      </w:r>
      <w:r>
        <w:rPr>
          <w:rFonts w:cs="Arial"/>
          <w:rtl/>
        </w:rPr>
        <w:t xml:space="preserve"> משווה מדינות עם מנהל תקין למדינה מושחתת עד לשד עצמותיה? </w:t>
      </w:r>
      <w:proofErr w:type="spellStart"/>
      <w:r>
        <w:rPr>
          <w:rFonts w:cs="Arial"/>
          <w:rtl/>
        </w:rPr>
        <w:t>אתמהה</w:t>
      </w:r>
      <w:proofErr w:type="spellEnd"/>
      <w:r>
        <w:rPr>
          <w:rFonts w:cs="Arial"/>
          <w:rtl/>
        </w:rPr>
        <w:t>.</w:t>
      </w:r>
    </w:p>
    <w:p w14:paraId="21DEBF1D" w14:textId="77777777" w:rsidR="00FF73F1" w:rsidRDefault="00FF73F1" w:rsidP="00FF73F1">
      <w:pPr>
        <w:rPr>
          <w:rtl/>
        </w:rPr>
      </w:pPr>
    </w:p>
    <w:p w14:paraId="795676F3" w14:textId="77777777" w:rsidR="00FF73F1" w:rsidRDefault="00FF73F1" w:rsidP="00FF73F1">
      <w:pPr>
        <w:rPr>
          <w:rtl/>
        </w:rPr>
      </w:pPr>
      <w:r>
        <w:rPr>
          <w:rFonts w:cs="Arial" w:hint="eastAsia"/>
          <w:rtl/>
        </w:rPr>
        <w:t>על</w:t>
      </w:r>
      <w:r>
        <w:rPr>
          <w:rFonts w:cs="Arial"/>
          <w:rtl/>
        </w:rPr>
        <w:t xml:space="preserve"> מה ביססתי את דבריי? בעיקר על מה שרואות עיניי. וכמו שכתב תומר - על האווירה הציבורית האדישה לשחיתות.</w:t>
      </w:r>
    </w:p>
    <w:p w14:paraId="5D4E629B" w14:textId="77777777" w:rsidR="00FF73F1" w:rsidRDefault="00FF73F1" w:rsidP="00FF73F1">
      <w:pPr>
        <w:rPr>
          <w:rtl/>
        </w:rPr>
      </w:pPr>
    </w:p>
    <w:p w14:paraId="2329B3B2" w14:textId="77777777" w:rsidR="00FF73F1" w:rsidRDefault="00FF73F1" w:rsidP="00FF73F1">
      <w:pPr>
        <w:rPr>
          <w:rtl/>
        </w:rPr>
      </w:pPr>
      <w:r>
        <w:rPr>
          <w:rFonts w:cs="Arial" w:hint="eastAsia"/>
          <w:rtl/>
        </w:rPr>
        <w:t>אבל</w:t>
      </w:r>
      <w:r>
        <w:rPr>
          <w:rFonts w:cs="Arial"/>
          <w:rtl/>
        </w:rPr>
        <w:t xml:space="preserve"> אחד הגיב לי -</w:t>
      </w:r>
    </w:p>
    <w:p w14:paraId="11DF6FE9" w14:textId="77777777" w:rsidR="00FF73F1" w:rsidRDefault="00FF73F1" w:rsidP="00FF73F1">
      <w:pPr>
        <w:rPr>
          <w:rtl/>
        </w:rPr>
      </w:pPr>
      <w:r>
        <w:rPr>
          <w:rFonts w:cs="Arial" w:hint="eastAsia"/>
          <w:rtl/>
        </w:rPr>
        <w:lastRenderedPageBreak/>
        <w:t>תראה</w:t>
      </w:r>
      <w:r>
        <w:rPr>
          <w:rFonts w:cs="Arial"/>
          <w:rtl/>
        </w:rPr>
        <w:t xml:space="preserve">, אני מחבב את קהלת א, ט וסולד ממהפכות, אבל בכל זאת יש דברים חדשים תחת השמש, ולכמה מהם אפשר אפילו לקרוא מהפכניים. מהפכת המידע היא אחד מהם. היום, </w:t>
      </w:r>
      <w:proofErr w:type="spellStart"/>
      <w:r>
        <w:rPr>
          <w:rFonts w:cs="Arial"/>
          <w:rtl/>
        </w:rPr>
        <w:t>השבל</w:t>
      </w:r>
      <w:proofErr w:type="spellEnd"/>
      <w:r>
        <w:rPr>
          <w:rFonts w:cs="Arial"/>
          <w:rtl/>
        </w:rPr>
        <w:t xml:space="preserve"> לאל, יש מדדים לכל מיני דברים, ואפילו לא מסובך למצוא אותם. אז בין היתר, יש גם מדד לשחיתות שמשווה בין מדי</w:t>
      </w:r>
      <w:r>
        <w:rPr>
          <w:rFonts w:cs="Arial" w:hint="eastAsia"/>
          <w:rtl/>
        </w:rPr>
        <w:t>נות</w:t>
      </w:r>
      <w:r>
        <w:rPr>
          <w:rFonts w:cs="Arial"/>
          <w:rtl/>
        </w:rPr>
        <w:t xml:space="preserve"> שונות (</w:t>
      </w:r>
      <w:r>
        <w:t>https://www.transparency.org/en/cpi/2021</w:t>
      </w:r>
      <w:r>
        <w:rPr>
          <w:rFonts w:cs="Arial"/>
          <w:rtl/>
        </w:rPr>
        <w:t>). אם תסתכל בדו"ח שלהם, תראה שישראל נמצאת במקום ה-36, מבין 180 מדינות בסה"כ. נמוך מבריטניה (מקום 11), אבל גבוה מכמה מדינות באיחוד האירופי, שלא לדבר על שכנותינו הקרובות. אז עם כל הכבוד לחלומות על תיקון מוסר</w:t>
      </w:r>
      <w:r>
        <w:rPr>
          <w:rFonts w:cs="Arial" w:hint="eastAsia"/>
          <w:rtl/>
        </w:rPr>
        <w:t>י</w:t>
      </w:r>
      <w:r>
        <w:rPr>
          <w:rFonts w:cs="Arial"/>
          <w:rtl/>
        </w:rPr>
        <w:t>, או איך שקוראים לזה היום, לא הייתי מדבר בהקשר הזה על "מושחתת עד לשד עצמותיה".</w:t>
      </w:r>
    </w:p>
    <w:p w14:paraId="4E217563" w14:textId="77777777" w:rsidR="00FF73F1" w:rsidRDefault="00FF73F1" w:rsidP="00FF73F1">
      <w:pPr>
        <w:rPr>
          <w:rtl/>
        </w:rPr>
      </w:pPr>
    </w:p>
    <w:p w14:paraId="74A12CE8" w14:textId="77777777" w:rsidR="00FF73F1" w:rsidRDefault="00FF73F1" w:rsidP="00FF73F1">
      <w:pPr>
        <w:rPr>
          <w:rtl/>
        </w:rPr>
      </w:pPr>
      <w:r>
        <w:rPr>
          <w:rFonts w:cs="Arial" w:hint="eastAsia"/>
          <w:rtl/>
        </w:rPr>
        <w:t>כמובן</w:t>
      </w:r>
      <w:r>
        <w:rPr>
          <w:rFonts w:cs="Arial"/>
          <w:rtl/>
        </w:rPr>
        <w:t>, ידעתי שהביטוי הזה יעורר. הגבתי -</w:t>
      </w:r>
    </w:p>
    <w:p w14:paraId="6644A73B" w14:textId="77777777" w:rsidR="00FF73F1" w:rsidRDefault="00FF73F1" w:rsidP="00FF73F1">
      <w:pPr>
        <w:rPr>
          <w:rtl/>
        </w:rPr>
      </w:pPr>
      <w:r>
        <w:rPr>
          <w:rFonts w:cs="Arial" w:hint="eastAsia"/>
          <w:rtl/>
        </w:rPr>
        <w:t>האמת</w:t>
      </w:r>
      <w:r>
        <w:rPr>
          <w:rFonts w:cs="Arial"/>
          <w:rtl/>
        </w:rPr>
        <w:t>, חשבתי למחוק את זה בלי קשר לתגובתך. לא שאני חושב שהמדינה לא מושחתת - ואיני מתרשם ממדד כזה או אחר - אלא פשוט שזה לא מעניין אותי.</w:t>
      </w:r>
    </w:p>
    <w:p w14:paraId="72D07273" w14:textId="77777777" w:rsidR="00FF73F1" w:rsidRDefault="00FF73F1" w:rsidP="00FF73F1">
      <w:pPr>
        <w:rPr>
          <w:rtl/>
        </w:rPr>
      </w:pPr>
      <w:r>
        <w:rPr>
          <w:rFonts w:cs="Arial" w:hint="eastAsia"/>
          <w:rtl/>
        </w:rPr>
        <w:t>אחכה</w:t>
      </w:r>
      <w:r>
        <w:rPr>
          <w:rFonts w:cs="Arial"/>
          <w:rtl/>
        </w:rPr>
        <w:t xml:space="preserve"> שתקרא את תגובתי ואמחק.</w:t>
      </w:r>
    </w:p>
    <w:p w14:paraId="666EC686" w14:textId="77777777" w:rsidR="00FF73F1" w:rsidRDefault="00FF73F1" w:rsidP="00FF73F1">
      <w:pPr>
        <w:rPr>
          <w:rtl/>
        </w:rPr>
      </w:pPr>
    </w:p>
    <w:p w14:paraId="42C2DE9E" w14:textId="77777777" w:rsidR="00FF73F1" w:rsidRDefault="00FF73F1" w:rsidP="00FF73F1">
      <w:pPr>
        <w:rPr>
          <w:rtl/>
        </w:rPr>
      </w:pPr>
      <w:r>
        <w:rPr>
          <w:rFonts w:cs="Arial" w:hint="eastAsia"/>
          <w:rtl/>
        </w:rPr>
        <w:t>ואכן</w:t>
      </w:r>
      <w:r>
        <w:rPr>
          <w:rFonts w:cs="Arial"/>
          <w:rtl/>
        </w:rPr>
        <w:t xml:space="preserve"> מחקתי.</w:t>
      </w:r>
    </w:p>
    <w:p w14:paraId="48E3285E" w14:textId="77777777" w:rsidR="00FF73F1" w:rsidRDefault="00FF73F1" w:rsidP="00FF73F1">
      <w:pPr>
        <w:rPr>
          <w:rtl/>
        </w:rPr>
      </w:pPr>
      <w:r>
        <w:rPr>
          <w:rFonts w:cs="Arial" w:hint="eastAsia"/>
          <w:rtl/>
        </w:rPr>
        <w:t>ועתה</w:t>
      </w:r>
      <w:r>
        <w:rPr>
          <w:rFonts w:cs="Arial"/>
          <w:rtl/>
        </w:rPr>
        <w:t>, האם ישראל מושחתת? מה דעתכם. אני לא מקבל את קביעת המדד שכן הוא כנראה מתעלם מהשחיתות העיקרית כאן - הכיבוש. ובדיוק כך אין להתייחס ברצינות למדדים כלכליים שמתעלמים מהתמונה כולה, ולרוב מוסברים - 'כן, חוץ מהחרדים והערבים'. אז סליחה, אי אפשר לעבוד כך.</w:t>
      </w:r>
    </w:p>
    <w:p w14:paraId="4D90773D" w14:textId="77777777" w:rsidR="00FF73F1" w:rsidRDefault="00FF73F1" w:rsidP="00FF73F1">
      <w:pPr>
        <w:rPr>
          <w:rtl/>
        </w:rPr>
      </w:pPr>
      <w:r>
        <w:rPr>
          <w:rFonts w:cs="Arial" w:hint="eastAsia"/>
          <w:rtl/>
        </w:rPr>
        <w:t>ולמה</w:t>
      </w:r>
      <w:r>
        <w:rPr>
          <w:rFonts w:cs="Arial"/>
          <w:rtl/>
        </w:rPr>
        <w:t xml:space="preserve"> מחקתי? כי </w:t>
      </w:r>
      <w:proofErr w:type="spellStart"/>
      <w:r>
        <w:rPr>
          <w:rFonts w:cs="Arial"/>
          <w:rtl/>
        </w:rPr>
        <w:t>פייסבוק</w:t>
      </w:r>
      <w:proofErr w:type="spellEnd"/>
      <w:r>
        <w:rPr>
          <w:rFonts w:cs="Arial"/>
          <w:rtl/>
        </w:rPr>
        <w:t xml:space="preserve"> זו זירה בה כל אחד מפגין את אונו. אין לי עניין בכך, וזה גם לא תורם דבר.</w:t>
      </w:r>
    </w:p>
    <w:p w14:paraId="3A3B37E0" w14:textId="77777777" w:rsidR="00FF73F1" w:rsidRDefault="00FF73F1" w:rsidP="00FF73F1">
      <w:pPr>
        <w:rPr>
          <w:rtl/>
        </w:rPr>
      </w:pPr>
      <w:r>
        <w:rPr>
          <w:rFonts w:cs="Arial" w:hint="eastAsia"/>
          <w:rtl/>
        </w:rPr>
        <w:t>אותו</w:t>
      </w:r>
      <w:r>
        <w:rPr>
          <w:rFonts w:cs="Arial"/>
          <w:rtl/>
        </w:rPr>
        <w:t xml:space="preserve"> מגיב, אגב, הגיב בעצמו כך -</w:t>
      </w:r>
    </w:p>
    <w:p w14:paraId="0CDB689D" w14:textId="77777777" w:rsidR="00FF73F1" w:rsidRDefault="00FF73F1" w:rsidP="00FF73F1">
      <w:pPr>
        <w:rPr>
          <w:rtl/>
        </w:rPr>
      </w:pPr>
      <w:r>
        <w:rPr>
          <w:rFonts w:cs="Arial" w:hint="eastAsia"/>
          <w:rtl/>
        </w:rPr>
        <w:t>פה</w:t>
      </w:r>
      <w:r>
        <w:rPr>
          <w:rFonts w:cs="Arial"/>
          <w:rtl/>
        </w:rPr>
        <w:t xml:space="preserve"> זה לא אירופה, פה זה </w:t>
      </w:r>
      <w:proofErr w:type="spellStart"/>
      <w:r>
        <w:rPr>
          <w:rFonts w:cs="Arial"/>
          <w:rtl/>
        </w:rPr>
        <w:t>בלאגן</w:t>
      </w:r>
      <w:proofErr w:type="spellEnd"/>
      <w:r>
        <w:rPr>
          <w:rFonts w:cs="Arial"/>
          <w:rtl/>
        </w:rPr>
        <w:t>, מזרח תיכון ישן.</w:t>
      </w:r>
    </w:p>
    <w:p w14:paraId="58491983" w14:textId="77777777" w:rsidR="00FF73F1" w:rsidRDefault="00FF73F1" w:rsidP="00FF73F1">
      <w:pPr>
        <w:rPr>
          <w:rtl/>
        </w:rPr>
      </w:pPr>
      <w:r>
        <w:rPr>
          <w:rFonts w:cs="Arial" w:hint="eastAsia"/>
          <w:rtl/>
        </w:rPr>
        <w:t>אז</w:t>
      </w:r>
      <w:r>
        <w:rPr>
          <w:rFonts w:cs="Arial"/>
          <w:rtl/>
        </w:rPr>
        <w:t xml:space="preserve"> במה אתה חולק עליי?</w:t>
      </w:r>
    </w:p>
    <w:p w14:paraId="0177B890" w14:textId="77777777" w:rsidR="00FF73F1" w:rsidRDefault="00FF73F1" w:rsidP="00FF73F1">
      <w:pPr>
        <w:rPr>
          <w:rtl/>
        </w:rPr>
      </w:pPr>
    </w:p>
    <w:p w14:paraId="5A763CE8" w14:textId="3A3C354B" w:rsidR="00FF73F1" w:rsidRDefault="00FF73F1" w:rsidP="00E51AA6">
      <w:pPr>
        <w:rPr>
          <w:rtl/>
        </w:rPr>
      </w:pPr>
      <w:r>
        <w:rPr>
          <w:rFonts w:cs="Arial"/>
          <w:rtl/>
        </w:rPr>
        <w:t>*</w:t>
      </w:r>
    </w:p>
    <w:p w14:paraId="050B81E0" w14:textId="77777777" w:rsidR="00FF73F1" w:rsidRDefault="00FF73F1" w:rsidP="00FF73F1">
      <w:pPr>
        <w:rPr>
          <w:rtl/>
        </w:rPr>
      </w:pPr>
    </w:p>
    <w:p w14:paraId="25822FF0" w14:textId="77777777" w:rsidR="00FF73F1" w:rsidRDefault="00FF73F1" w:rsidP="00FF73F1">
      <w:pPr>
        <w:rPr>
          <w:rtl/>
        </w:rPr>
      </w:pPr>
      <w:r>
        <w:rPr>
          <w:rFonts w:cs="Arial" w:hint="eastAsia"/>
          <w:rtl/>
        </w:rPr>
        <w:t>וקודם</w:t>
      </w:r>
      <w:r>
        <w:rPr>
          <w:rFonts w:cs="Arial"/>
          <w:rtl/>
        </w:rPr>
        <w:t xml:space="preserve"> כתבתי -</w:t>
      </w:r>
    </w:p>
    <w:p w14:paraId="0E75E18F" w14:textId="77777777" w:rsidR="00FF73F1" w:rsidRDefault="00FF73F1" w:rsidP="00FF73F1">
      <w:pPr>
        <w:rPr>
          <w:rtl/>
        </w:rPr>
      </w:pPr>
      <w:r>
        <w:rPr>
          <w:rFonts w:cs="Arial" w:hint="eastAsia"/>
          <w:rtl/>
        </w:rPr>
        <w:t>יש</w:t>
      </w:r>
      <w:r>
        <w:rPr>
          <w:rFonts w:cs="Arial"/>
          <w:rtl/>
        </w:rPr>
        <w:t xml:space="preserve"> לך מקום לגור ומזון לאכול, מה חסר לך?</w:t>
      </w:r>
    </w:p>
    <w:p w14:paraId="5B5AD67B" w14:textId="77777777" w:rsidR="00FF73F1" w:rsidRDefault="00FF73F1" w:rsidP="00FF73F1">
      <w:pPr>
        <w:rPr>
          <w:rtl/>
        </w:rPr>
      </w:pPr>
      <w:r>
        <w:rPr>
          <w:rFonts w:cs="Arial" w:hint="eastAsia"/>
          <w:rtl/>
        </w:rPr>
        <w:t>טוב</w:t>
      </w:r>
      <w:r>
        <w:rPr>
          <w:rFonts w:cs="Arial"/>
          <w:rtl/>
        </w:rPr>
        <w:t>, אלה צרכים פיזיים ויש גם צרכים רוחניים.</w:t>
      </w:r>
    </w:p>
    <w:p w14:paraId="46E31AFA" w14:textId="77777777" w:rsidR="00FF73F1" w:rsidRDefault="00FF73F1" w:rsidP="00FF73F1">
      <w:pPr>
        <w:rPr>
          <w:rtl/>
        </w:rPr>
      </w:pPr>
      <w:r>
        <w:rPr>
          <w:rFonts w:cs="Arial" w:hint="eastAsia"/>
          <w:rtl/>
        </w:rPr>
        <w:t>אבל</w:t>
      </w:r>
      <w:r>
        <w:rPr>
          <w:rFonts w:cs="Arial"/>
          <w:rtl/>
        </w:rPr>
        <w:t xml:space="preserve"> לא, מצב הרוח (במובן של מחשבה, עולם רוחני) טוב מאוד, תודה. לא חסרים ספרים. (ואמנם, מצב הרוח מבחינה פסיכולוגית לא כל כך טוב).</w:t>
      </w:r>
    </w:p>
    <w:p w14:paraId="118ED10C" w14:textId="77777777" w:rsidR="00FF73F1" w:rsidRDefault="00FF73F1" w:rsidP="00FF73F1">
      <w:pPr>
        <w:rPr>
          <w:rtl/>
        </w:rPr>
      </w:pPr>
      <w:r>
        <w:rPr>
          <w:rFonts w:cs="Arial" w:hint="eastAsia"/>
          <w:rtl/>
        </w:rPr>
        <w:t>אז</w:t>
      </w:r>
      <w:r>
        <w:rPr>
          <w:rFonts w:cs="Arial"/>
          <w:rtl/>
        </w:rPr>
        <w:t xml:space="preserve"> מה חסר? הזדמנויות, אפשרויות, מרחב פעולה. הזדמנויות תעסוקתיות והזדמנויות רומנטיות. זה, בעצם החופש, במובן הממשי ביותר.</w:t>
      </w:r>
    </w:p>
    <w:p w14:paraId="7A0A757F" w14:textId="4A0E5ABB" w:rsidR="00FF73F1" w:rsidRDefault="00FF73F1" w:rsidP="00E51AA6">
      <w:pPr>
        <w:rPr>
          <w:rtl/>
        </w:rPr>
      </w:pPr>
      <w:r>
        <w:rPr>
          <w:rFonts w:cs="Arial" w:hint="eastAsia"/>
          <w:rtl/>
        </w:rPr>
        <w:t>וזה</w:t>
      </w:r>
      <w:r>
        <w:rPr>
          <w:rFonts w:cs="Arial"/>
          <w:rtl/>
        </w:rPr>
        <w:t xml:space="preserve"> מתקשר למושג ה'הדרה' שהזכרתי בפוסט הקודם.</w:t>
      </w:r>
    </w:p>
    <w:p w14:paraId="7E4A7867" w14:textId="77777777" w:rsidR="00FF73F1" w:rsidRDefault="00FF73F1" w:rsidP="00FF73F1">
      <w:pPr>
        <w:rPr>
          <w:rtl/>
        </w:rPr>
      </w:pPr>
    </w:p>
    <w:p w14:paraId="09F9FD95" w14:textId="77777777" w:rsidR="00FF73F1" w:rsidRDefault="00FF73F1" w:rsidP="00FF73F1">
      <w:pPr>
        <w:rPr>
          <w:rtl/>
        </w:rPr>
      </w:pPr>
      <w:r>
        <w:rPr>
          <w:rFonts w:cs="Arial" w:hint="eastAsia"/>
          <w:rtl/>
        </w:rPr>
        <w:t>ועוד</w:t>
      </w:r>
      <w:r>
        <w:rPr>
          <w:rFonts w:cs="Arial"/>
          <w:rtl/>
        </w:rPr>
        <w:t xml:space="preserve"> בפוסט הקודם הבאתי ציטוט שאחזור עליו -</w:t>
      </w:r>
    </w:p>
    <w:p w14:paraId="5093A4FB" w14:textId="780363D0" w:rsidR="00FF73F1" w:rsidRDefault="00FF73F1" w:rsidP="00532D8D">
      <w:pPr>
        <w:rPr>
          <w:rtl/>
        </w:rPr>
      </w:pPr>
      <w:r>
        <w:rPr>
          <w:rFonts w:cs="Arial" w:hint="eastAsia"/>
          <w:rtl/>
        </w:rPr>
        <w:t>ציטוט</w:t>
      </w:r>
      <w:r>
        <w:rPr>
          <w:rFonts w:cs="Arial"/>
          <w:rtl/>
        </w:rPr>
        <w:t xml:space="preserve"> מ"היסטוריה של הכלכלה לצעירים מכל הגילים " (ספר חדש)</w:t>
      </w:r>
    </w:p>
    <w:p w14:paraId="02EAF9BB" w14:textId="55EC8CE9" w:rsidR="00FF73F1" w:rsidRDefault="00FF73F1" w:rsidP="00532D8D">
      <w:pPr>
        <w:rPr>
          <w:rtl/>
        </w:rPr>
      </w:pPr>
      <w:r>
        <w:rPr>
          <w:rFonts w:cs="Arial"/>
          <w:rtl/>
        </w:rPr>
        <w:lastRenderedPageBreak/>
        <w:t xml:space="preserve">"אפלטון חשש כי אם העושר יקבל חשיבות גדולה מדי אנשים יתחילו להתחרות עליו; לאט </w:t>
      </w:r>
      <w:proofErr w:type="spellStart"/>
      <w:r>
        <w:rPr>
          <w:rFonts w:cs="Arial"/>
          <w:rtl/>
        </w:rPr>
        <w:t>לאט</w:t>
      </w:r>
      <w:proofErr w:type="spellEnd"/>
      <w:r>
        <w:rPr>
          <w:rFonts w:cs="Arial"/>
          <w:rtl/>
        </w:rPr>
        <w:t xml:space="preserve"> המדינה תישלט </w:t>
      </w:r>
      <w:proofErr w:type="spellStart"/>
      <w:r>
        <w:rPr>
          <w:rFonts w:cs="Arial"/>
          <w:rtl/>
        </w:rPr>
        <w:t>על־ידי</w:t>
      </w:r>
      <w:proofErr w:type="spellEnd"/>
      <w:r>
        <w:rPr>
          <w:rFonts w:cs="Arial"/>
          <w:rtl/>
        </w:rPr>
        <w:t xml:space="preserve"> העשירים שיעוררו את קנאת העניים, ואנשים יתחילו לריב ולהילחם."</w:t>
      </w:r>
    </w:p>
    <w:p w14:paraId="0B7B1C94" w14:textId="77777777" w:rsidR="00FF73F1" w:rsidRDefault="00FF73F1" w:rsidP="00FF73F1">
      <w:pPr>
        <w:rPr>
          <w:rtl/>
        </w:rPr>
      </w:pPr>
      <w:r>
        <w:rPr>
          <w:rFonts w:cs="Arial"/>
          <w:rtl/>
        </w:rPr>
        <w:t xml:space="preserve">- - היסטוריה של הכלכלה לצעירים מכל הגילים  מאת </w:t>
      </w:r>
      <w:proofErr w:type="spellStart"/>
      <w:r>
        <w:rPr>
          <w:rFonts w:cs="Arial"/>
          <w:rtl/>
        </w:rPr>
        <w:t>ניאל</w:t>
      </w:r>
      <w:proofErr w:type="spellEnd"/>
      <w:r>
        <w:rPr>
          <w:rFonts w:cs="Arial"/>
          <w:rtl/>
        </w:rPr>
        <w:t xml:space="preserve"> </w:t>
      </w:r>
      <w:proofErr w:type="spellStart"/>
      <w:r>
        <w:rPr>
          <w:rFonts w:cs="Arial"/>
          <w:rtl/>
        </w:rPr>
        <w:t>קישטיני</w:t>
      </w:r>
      <w:proofErr w:type="spellEnd"/>
      <w:r>
        <w:rPr>
          <w:rFonts w:cs="Arial"/>
          <w:rtl/>
        </w:rPr>
        <w:t>.</w:t>
      </w:r>
    </w:p>
    <w:p w14:paraId="7DE1D4C2" w14:textId="77777777" w:rsidR="00FF73F1" w:rsidRDefault="00FF73F1" w:rsidP="00FF73F1">
      <w:pPr>
        <w:rPr>
          <w:rtl/>
        </w:rPr>
      </w:pPr>
    </w:p>
    <w:p w14:paraId="5BAC1448" w14:textId="77777777" w:rsidR="00FF73F1" w:rsidRDefault="00FF73F1" w:rsidP="00FF73F1">
      <w:pPr>
        <w:rPr>
          <w:rtl/>
        </w:rPr>
      </w:pPr>
      <w:r>
        <w:rPr>
          <w:rFonts w:cs="Arial" w:hint="eastAsia"/>
          <w:rtl/>
        </w:rPr>
        <w:t>וזה</w:t>
      </w:r>
      <w:r>
        <w:rPr>
          <w:rFonts w:cs="Arial"/>
          <w:rtl/>
        </w:rPr>
        <w:t xml:space="preserve"> בעצם מה שקורה היום. כל אחד דואג לעסקיו. גם כשמדברים על הטבות לפלסטינים זה תמיד הגדלת מספר הפועלים שמורשים להיכנס לישראל, או 'הרחבת מרחב הדיג'. שום עקרונות, שום ערכים.</w:t>
      </w:r>
    </w:p>
    <w:p w14:paraId="7392E718" w14:textId="77777777" w:rsidR="00FF73F1" w:rsidRDefault="00FF73F1" w:rsidP="00FF73F1">
      <w:pPr>
        <w:rPr>
          <w:rtl/>
        </w:rPr>
      </w:pPr>
      <w:r>
        <w:rPr>
          <w:rFonts w:cs="Arial" w:hint="eastAsia"/>
          <w:rtl/>
        </w:rPr>
        <w:t>ושנית</w:t>
      </w:r>
      <w:r>
        <w:rPr>
          <w:rFonts w:cs="Arial"/>
          <w:rtl/>
        </w:rPr>
        <w:t>, ההייטק. שם ההתעשרות היא שם המשחק. ואיזה ערך מייצרים שם? עוד אפליקציה טיפשית כזו או אחרת. וגם אם לעיתים יותר מזה, הרי שחברה לא יכול להסתמך רק על כך.</w:t>
      </w:r>
    </w:p>
    <w:p w14:paraId="65B874DC" w14:textId="77777777" w:rsidR="00FF73F1" w:rsidRDefault="00FF73F1" w:rsidP="00FF73F1">
      <w:pPr>
        <w:rPr>
          <w:rtl/>
        </w:rPr>
      </w:pPr>
      <w:r>
        <w:rPr>
          <w:rFonts w:cs="Arial" w:hint="eastAsia"/>
          <w:rtl/>
        </w:rPr>
        <w:t>ועכשיו</w:t>
      </w:r>
      <w:r>
        <w:rPr>
          <w:rFonts w:cs="Arial"/>
          <w:rtl/>
        </w:rPr>
        <w:t xml:space="preserve"> תקראו שוב מה שכתב אפלטון לפני למעלה מאלפיים שנה ותראו איך הכול מתממש.</w:t>
      </w:r>
    </w:p>
    <w:p w14:paraId="3AB33131" w14:textId="5418E52C" w:rsidR="00FF73F1" w:rsidRDefault="00FF73F1" w:rsidP="00FF73F1">
      <w:pPr>
        <w:rPr>
          <w:rtl/>
        </w:rPr>
      </w:pPr>
    </w:p>
    <w:p w14:paraId="0772EA7D" w14:textId="77777777" w:rsidR="00FF73F1" w:rsidRDefault="00FF73F1" w:rsidP="00FF73F1">
      <w:pPr>
        <w:rPr>
          <w:rtl/>
        </w:rPr>
      </w:pPr>
    </w:p>
    <w:p w14:paraId="657C4B0D" w14:textId="3F08EA7F" w:rsidR="00FF73F1" w:rsidRDefault="00FF73F1" w:rsidP="00FE36E4">
      <w:pPr>
        <w:rPr>
          <w:rtl/>
        </w:rPr>
      </w:pPr>
      <w:r>
        <w:rPr>
          <w:rFonts w:cs="Arial"/>
          <w:rtl/>
        </w:rPr>
        <w:t xml:space="preserve">2022-07-07 15:45:19 </w:t>
      </w:r>
    </w:p>
    <w:p w14:paraId="6C580E42" w14:textId="77777777" w:rsidR="00FF73F1" w:rsidRDefault="00FF73F1" w:rsidP="00FF73F1">
      <w:pPr>
        <w:rPr>
          <w:rtl/>
        </w:rPr>
      </w:pPr>
    </w:p>
    <w:p w14:paraId="0927E055" w14:textId="77777777" w:rsidR="00FF73F1" w:rsidRDefault="00FF73F1" w:rsidP="00FF73F1">
      <w:pPr>
        <w:rPr>
          <w:rtl/>
        </w:rPr>
      </w:pPr>
      <w:r>
        <w:rPr>
          <w:rFonts w:cs="Arial"/>
          <w:rtl/>
        </w:rPr>
        <w:t>1.461       יומן בוקר, 8.7.22</w:t>
      </w:r>
    </w:p>
    <w:p w14:paraId="59D5D526" w14:textId="77777777" w:rsidR="00FF73F1" w:rsidRDefault="00FF73F1" w:rsidP="00FF73F1">
      <w:pPr>
        <w:rPr>
          <w:rtl/>
        </w:rPr>
      </w:pPr>
    </w:p>
    <w:p w14:paraId="7B5EFC73" w14:textId="77777777" w:rsidR="00FF73F1" w:rsidRDefault="00FF73F1" w:rsidP="00FF73F1">
      <w:pPr>
        <w:rPr>
          <w:rtl/>
        </w:rPr>
      </w:pPr>
      <w:r>
        <w:rPr>
          <w:rFonts w:cs="Arial" w:hint="eastAsia"/>
          <w:rtl/>
        </w:rPr>
        <w:t>יומן</w:t>
      </w:r>
      <w:r>
        <w:rPr>
          <w:rFonts w:cs="Arial"/>
          <w:rtl/>
        </w:rPr>
        <w:t xml:space="preserve"> בוקר, 8.7.22</w:t>
      </w:r>
    </w:p>
    <w:p w14:paraId="36C1AB39" w14:textId="77777777" w:rsidR="00FF73F1" w:rsidRDefault="00FF73F1" w:rsidP="00FF73F1">
      <w:pPr>
        <w:rPr>
          <w:rtl/>
        </w:rPr>
      </w:pPr>
    </w:p>
    <w:p w14:paraId="3ED26C52" w14:textId="77777777" w:rsidR="00FF73F1" w:rsidRDefault="00FF73F1" w:rsidP="00FF73F1">
      <w:pPr>
        <w:rPr>
          <w:rtl/>
        </w:rPr>
      </w:pPr>
      <w:r>
        <w:rPr>
          <w:rFonts w:cs="Arial" w:hint="eastAsia"/>
          <w:rtl/>
        </w:rPr>
        <w:t>יומן</w:t>
      </w:r>
      <w:r>
        <w:rPr>
          <w:rFonts w:cs="Arial"/>
          <w:rtl/>
        </w:rPr>
        <w:t>, בדרך כלל, מספר על חוויות אישיות, וכאן אני כותב בעיקר מחשבות והגיגים, כי לא מתאים לי לשתף את חיי האישיים, אבל הפעם אחזור לצורה הבסיסית של היומן.</w:t>
      </w:r>
    </w:p>
    <w:p w14:paraId="29924BA0" w14:textId="77777777" w:rsidR="00FF73F1" w:rsidRDefault="00FF73F1" w:rsidP="00FF73F1">
      <w:pPr>
        <w:rPr>
          <w:rtl/>
        </w:rPr>
      </w:pPr>
      <w:r>
        <w:rPr>
          <w:rFonts w:cs="Arial" w:hint="eastAsia"/>
          <w:rtl/>
        </w:rPr>
        <w:t>התחושה</w:t>
      </w:r>
      <w:r>
        <w:rPr>
          <w:rFonts w:cs="Arial"/>
          <w:rtl/>
        </w:rPr>
        <w:t>: יגון.</w:t>
      </w:r>
    </w:p>
    <w:p w14:paraId="6C6BF7B0" w14:textId="77777777" w:rsidR="00FF73F1" w:rsidRDefault="00FF73F1" w:rsidP="00FF73F1">
      <w:pPr>
        <w:rPr>
          <w:rtl/>
        </w:rPr>
      </w:pPr>
      <w:r>
        <w:rPr>
          <w:rFonts w:cs="Arial" w:hint="eastAsia"/>
          <w:rtl/>
        </w:rPr>
        <w:t>אתמול</w:t>
      </w:r>
      <w:r>
        <w:rPr>
          <w:rFonts w:cs="Arial"/>
          <w:rtl/>
        </w:rPr>
        <w:t xml:space="preserve"> הלכתי להופעה חיה אקוסטית </w:t>
      </w:r>
      <w:proofErr w:type="spellStart"/>
      <w:r>
        <w:rPr>
          <w:rFonts w:cs="Arial"/>
          <w:rtl/>
        </w:rPr>
        <w:t>בהולצר</w:t>
      </w:r>
      <w:proofErr w:type="spellEnd"/>
      <w:r>
        <w:rPr>
          <w:rFonts w:cs="Arial"/>
          <w:rtl/>
        </w:rPr>
        <w:t xml:space="preserve"> ספרים (לאן עוד אלך? אני הולך רק לשם, למרות שיש מלא מקומות. למה?).</w:t>
      </w:r>
    </w:p>
    <w:p w14:paraId="050A0E7B" w14:textId="77777777" w:rsidR="00FF73F1" w:rsidRDefault="00FF73F1" w:rsidP="00FF73F1">
      <w:pPr>
        <w:rPr>
          <w:rtl/>
        </w:rPr>
      </w:pPr>
      <w:r>
        <w:rPr>
          <w:rFonts w:cs="Arial" w:hint="eastAsia"/>
          <w:rtl/>
        </w:rPr>
        <w:t>הגיעה</w:t>
      </w:r>
      <w:r>
        <w:rPr>
          <w:rFonts w:cs="Arial"/>
          <w:rtl/>
        </w:rPr>
        <w:t xml:space="preserve"> השעה והיינו רק שני שומעים והזמרת. ניכר היה עליה שהצטערה. היא באה מרחוק במיוחד, ומטבע הדברים ציפתה לקהל שומעים גדול יותר. הצטערתי בצערה, אבל לא היו לי מילים לנחם אותה, מלבד כמה שלא ממש השפיעו.</w:t>
      </w:r>
    </w:p>
    <w:p w14:paraId="6DDA3BC1" w14:textId="77777777" w:rsidR="00FF73F1" w:rsidRDefault="00FF73F1" w:rsidP="00FF73F1">
      <w:pPr>
        <w:rPr>
          <w:rtl/>
        </w:rPr>
      </w:pPr>
      <w:r>
        <w:rPr>
          <w:rFonts w:cs="Arial" w:hint="eastAsia"/>
          <w:rtl/>
        </w:rPr>
        <w:t>אז</w:t>
      </w:r>
      <w:r>
        <w:rPr>
          <w:rFonts w:cs="Arial"/>
          <w:rtl/>
        </w:rPr>
        <w:t xml:space="preserve"> החלטנו לחכות כמה דקות, כדי לראות אם באים עוד אנשים, ובזמן הזה הזמרת סיפרה לנו כמה ממחשבותיה. היא סיפרה שהזדעזעה ממקרה הלינץ' שעשו חרדים לפני כשבועיים באישה שבאה לקנות בבית מרקחת בשכונתם. גם אני הזדעזעתי, וגם שיתפתי את המקרה </w:t>
      </w:r>
      <w:proofErr w:type="spellStart"/>
      <w:r>
        <w:rPr>
          <w:rFonts w:cs="Arial"/>
          <w:rtl/>
        </w:rPr>
        <w:t>בפייסבוק</w:t>
      </w:r>
      <w:proofErr w:type="spellEnd"/>
      <w:r>
        <w:rPr>
          <w:rFonts w:cs="Arial"/>
          <w:rtl/>
        </w:rPr>
        <w:t>, אבל, כרגיל, התגובות היו דלות מאוד, וגם אצל אחרים לא ראיתי שמדברים על המקרה.</w:t>
      </w:r>
    </w:p>
    <w:p w14:paraId="6833485B" w14:textId="77777777" w:rsidR="00FF73F1" w:rsidRDefault="00FF73F1" w:rsidP="00FF73F1">
      <w:pPr>
        <w:rPr>
          <w:rtl/>
        </w:rPr>
      </w:pPr>
      <w:r>
        <w:rPr>
          <w:rFonts w:cs="Arial" w:hint="eastAsia"/>
          <w:rtl/>
        </w:rPr>
        <w:t>אז</w:t>
      </w:r>
      <w:r>
        <w:rPr>
          <w:rFonts w:cs="Arial"/>
          <w:rtl/>
        </w:rPr>
        <w:t xml:space="preserve"> הזמרת אמרה שאינה מבינה איך אפשר להתנהג כך בשם הדת. איפה ואהבת לרעך כמוך? אמרתי שאני מסכים איתה, אבל מה לעשות שלחרדים יש תפיסה אחרת של אלוהים. היא חזרה ואמרה שזה נגד המוסר, ואני חזרתי ואמרתי שוב, שבענייני מוסר אין אמת מוחלטת, אלא כל אחד מחזיק במוסר שלו. </w:t>
      </w:r>
      <w:r>
        <w:rPr>
          <w:rFonts w:cs="Arial" w:hint="eastAsia"/>
          <w:rtl/>
        </w:rPr>
        <w:t>אני</w:t>
      </w:r>
      <w:r>
        <w:rPr>
          <w:rFonts w:cs="Arial"/>
          <w:rtl/>
        </w:rPr>
        <w:t xml:space="preserve"> זוכר שגם </w:t>
      </w:r>
      <w:proofErr w:type="spellStart"/>
      <w:r>
        <w:rPr>
          <w:rFonts w:cs="Arial"/>
          <w:rtl/>
        </w:rPr>
        <w:t>ליבוביץ</w:t>
      </w:r>
      <w:proofErr w:type="spellEnd"/>
      <w:r>
        <w:rPr>
          <w:rFonts w:cs="Arial"/>
          <w:rtl/>
        </w:rPr>
        <w:t xml:space="preserve"> נהג לומר זאת. והיא חזרה ואמרה שזה נגד רצון אלוהים, שכתב ואהבת לרעך כמוך, וכאן השומע השני, בחור דתי, אמר שכתוב גם להשמיד את עמלק ועוד </w:t>
      </w:r>
      <w:proofErr w:type="spellStart"/>
      <w:r>
        <w:rPr>
          <w:rFonts w:cs="Arial"/>
          <w:rtl/>
        </w:rPr>
        <w:t>כיוב</w:t>
      </w:r>
      <w:proofErr w:type="spellEnd"/>
      <w:r>
        <w:rPr>
          <w:rFonts w:cs="Arial"/>
          <w:rtl/>
        </w:rPr>
        <w:t>'. וגם הוא אמר שהוא מסכים עם תפיסתה ההומניסטית, אבל מה לעשות שיש דעות שונות.</w:t>
      </w:r>
    </w:p>
    <w:p w14:paraId="126BC4F8" w14:textId="77777777" w:rsidR="00FF73F1" w:rsidRDefault="00FF73F1" w:rsidP="00FF73F1">
      <w:pPr>
        <w:rPr>
          <w:rtl/>
        </w:rPr>
      </w:pPr>
      <w:r>
        <w:rPr>
          <w:rFonts w:cs="Arial"/>
          <w:rtl/>
        </w:rPr>
        <w:t>'אלוהי הרוחות - לכל בשר'. 'כי אל דעות ה''.</w:t>
      </w:r>
    </w:p>
    <w:p w14:paraId="4B7025E0" w14:textId="77777777" w:rsidR="00FF73F1" w:rsidRDefault="00FF73F1" w:rsidP="00FF73F1">
      <w:pPr>
        <w:rPr>
          <w:rtl/>
        </w:rPr>
      </w:pPr>
      <w:r>
        <w:rPr>
          <w:rFonts w:cs="Arial" w:hint="eastAsia"/>
          <w:rtl/>
        </w:rPr>
        <w:t>טוב</w:t>
      </w:r>
      <w:r>
        <w:rPr>
          <w:rFonts w:cs="Arial"/>
          <w:rtl/>
        </w:rPr>
        <w:t>, עברו מספר דקות, ולא הגיע איש. הצעתי שנעבור להופעה וכך עשינו.</w:t>
      </w:r>
    </w:p>
    <w:p w14:paraId="2869DCAA" w14:textId="77777777" w:rsidR="00FF73F1" w:rsidRDefault="00FF73F1" w:rsidP="00FF73F1">
      <w:pPr>
        <w:rPr>
          <w:rtl/>
        </w:rPr>
      </w:pPr>
      <w:r>
        <w:rPr>
          <w:rFonts w:cs="Arial" w:hint="eastAsia"/>
          <w:rtl/>
        </w:rPr>
        <w:lastRenderedPageBreak/>
        <w:t>ההופעה</w:t>
      </w:r>
      <w:r>
        <w:rPr>
          <w:rFonts w:cs="Arial"/>
          <w:rtl/>
        </w:rPr>
        <w:t xml:space="preserve"> הייתה יפה מאוד. שירים באנגלית, לעיתים רגועים ולעיתים הזמרת הגיעה לקול צועק. אלה היו הקטעים הכי יפים בעיניי, משהו שמרעיד, קצת זעם. ובמיוחד הדבר ניכר בשיר האחרון.</w:t>
      </w:r>
    </w:p>
    <w:p w14:paraId="00433AE1" w14:textId="77777777" w:rsidR="00FF73F1" w:rsidRDefault="00FF73F1" w:rsidP="00FF73F1">
      <w:pPr>
        <w:rPr>
          <w:rtl/>
        </w:rPr>
      </w:pPr>
      <w:r>
        <w:rPr>
          <w:rFonts w:cs="Arial" w:hint="eastAsia"/>
          <w:rtl/>
        </w:rPr>
        <w:t>אמרתי</w:t>
      </w:r>
      <w:r>
        <w:rPr>
          <w:rFonts w:cs="Arial"/>
          <w:rtl/>
        </w:rPr>
        <w:t xml:space="preserve"> לה זאת בסוף ההופעה והיא מאוד אהבה לשמוע את חוות הדעת הזאת.</w:t>
      </w:r>
    </w:p>
    <w:p w14:paraId="2E368A67" w14:textId="77777777" w:rsidR="00FF73F1" w:rsidRDefault="00FF73F1" w:rsidP="00FF73F1">
      <w:pPr>
        <w:rPr>
          <w:rtl/>
        </w:rPr>
      </w:pPr>
      <w:r>
        <w:rPr>
          <w:rFonts w:cs="Arial" w:hint="eastAsia"/>
          <w:rtl/>
        </w:rPr>
        <w:t>ועתה</w:t>
      </w:r>
      <w:r>
        <w:rPr>
          <w:rFonts w:cs="Arial"/>
          <w:rtl/>
        </w:rPr>
        <w:t xml:space="preserve"> שאלה למאזינים - האם יש סתירה בין דיבורי המוסר ההומניסטי של תחילת המופע ובין קטעי הצעקה והזעם במהלכה? אני סבור שלא, אבל עדיין זו שאלה שניתן להציג.</w:t>
      </w:r>
    </w:p>
    <w:p w14:paraId="7D6861E4" w14:textId="77777777" w:rsidR="00FF73F1" w:rsidRDefault="00FF73F1" w:rsidP="00FF73F1">
      <w:pPr>
        <w:rPr>
          <w:rtl/>
        </w:rPr>
      </w:pPr>
      <w:r>
        <w:rPr>
          <w:rFonts w:cs="Arial" w:hint="eastAsia"/>
          <w:rtl/>
        </w:rPr>
        <w:t>ושאלה</w:t>
      </w:r>
      <w:r>
        <w:rPr>
          <w:rFonts w:cs="Arial"/>
          <w:rtl/>
        </w:rPr>
        <w:t xml:space="preserve"> שנייה - מדוע באמת לא הגיע כמעט אף אחד למופע? מופע אקוסטי בחינם בלב ירושלים, מה רע? נכון שבזמן הזה התנהל גם 'פסטיבל הבירה' בגן העצמאות, די בסמוך, ושם היו הופעות שונות של זמרים ידועים, בעלות 80-90 ש"ח לכרטיס לערך. אז אנשים מעדיפים ללכת לאירועים אלה, הה</w:t>
      </w:r>
      <w:r>
        <w:rPr>
          <w:rFonts w:cs="Arial" w:hint="eastAsia"/>
          <w:rtl/>
        </w:rPr>
        <w:t>מוניים</w:t>
      </w:r>
      <w:r>
        <w:rPr>
          <w:rFonts w:cs="Arial"/>
          <w:rtl/>
        </w:rPr>
        <w:t xml:space="preserve"> יותר, וגם לשלם יותר על הדרך.</w:t>
      </w:r>
    </w:p>
    <w:p w14:paraId="28805334" w14:textId="77777777" w:rsidR="00FF73F1" w:rsidRDefault="00FF73F1" w:rsidP="00FF73F1">
      <w:pPr>
        <w:rPr>
          <w:rtl/>
        </w:rPr>
      </w:pPr>
      <w:r>
        <w:rPr>
          <w:rFonts w:cs="Arial" w:hint="eastAsia"/>
          <w:rtl/>
        </w:rPr>
        <w:t>אני</w:t>
      </w:r>
      <w:r>
        <w:rPr>
          <w:rFonts w:cs="Arial"/>
          <w:rtl/>
        </w:rPr>
        <w:t xml:space="preserve"> על כל פנים נהניתי מהמופע.</w:t>
      </w:r>
    </w:p>
    <w:p w14:paraId="5E04B09B" w14:textId="77777777" w:rsidR="00FF73F1" w:rsidRDefault="00FF73F1" w:rsidP="00FF73F1">
      <w:pPr>
        <w:rPr>
          <w:rtl/>
        </w:rPr>
      </w:pPr>
      <w:r>
        <w:rPr>
          <w:rFonts w:cs="Arial" w:hint="eastAsia"/>
          <w:rtl/>
        </w:rPr>
        <w:t>אז</w:t>
      </w:r>
      <w:r>
        <w:rPr>
          <w:rFonts w:cs="Arial"/>
          <w:rtl/>
        </w:rPr>
        <w:t xml:space="preserve"> על מה היגון? על תורה זו המונחת בקרן זווית ואין איש חפץ בה. וגם על דברים אחרים.</w:t>
      </w:r>
    </w:p>
    <w:p w14:paraId="6F2FB308" w14:textId="77777777" w:rsidR="00FF73F1" w:rsidRDefault="00FF73F1" w:rsidP="00FF73F1">
      <w:pPr>
        <w:rPr>
          <w:rtl/>
        </w:rPr>
      </w:pPr>
    </w:p>
    <w:p w14:paraId="13F4358A" w14:textId="77777777" w:rsidR="00FF73F1" w:rsidRDefault="00FF73F1" w:rsidP="00FF73F1">
      <w:pPr>
        <w:rPr>
          <w:rtl/>
        </w:rPr>
      </w:pPr>
      <w:r>
        <w:rPr>
          <w:rFonts w:cs="Arial" w:hint="eastAsia"/>
          <w:rtl/>
        </w:rPr>
        <w:t>עד</w:t>
      </w:r>
      <w:r>
        <w:rPr>
          <w:rFonts w:cs="Arial"/>
          <w:rtl/>
        </w:rPr>
        <w:t xml:space="preserve"> כאן הסיפור, ועתה אמשיך עם דברים אחרים.</w:t>
      </w:r>
    </w:p>
    <w:p w14:paraId="1910EE3F" w14:textId="77777777" w:rsidR="00FF73F1" w:rsidRDefault="00FF73F1" w:rsidP="00FF73F1">
      <w:pPr>
        <w:rPr>
          <w:rtl/>
        </w:rPr>
      </w:pPr>
    </w:p>
    <w:p w14:paraId="39909B43" w14:textId="77777777" w:rsidR="00FF73F1" w:rsidRDefault="00FF73F1" w:rsidP="00FF73F1">
      <w:pPr>
        <w:rPr>
          <w:rtl/>
        </w:rPr>
      </w:pPr>
      <w:r>
        <w:rPr>
          <w:rFonts w:cs="Arial"/>
          <w:rtl/>
        </w:rPr>
        <w:t>*</w:t>
      </w:r>
    </w:p>
    <w:p w14:paraId="34E195BE" w14:textId="77777777" w:rsidR="00FF73F1" w:rsidRDefault="00FF73F1" w:rsidP="00FF73F1">
      <w:pPr>
        <w:rPr>
          <w:rtl/>
        </w:rPr>
      </w:pPr>
    </w:p>
    <w:p w14:paraId="4D3A6746" w14:textId="77777777" w:rsidR="00FF73F1" w:rsidRDefault="00FF73F1" w:rsidP="00FF73F1">
      <w:pPr>
        <w:rPr>
          <w:rtl/>
        </w:rPr>
      </w:pPr>
      <w:r>
        <w:rPr>
          <w:rFonts w:cs="Arial" w:hint="eastAsia"/>
          <w:rtl/>
        </w:rPr>
        <w:t>אמר</w:t>
      </w:r>
      <w:r>
        <w:rPr>
          <w:rFonts w:cs="Arial"/>
          <w:rtl/>
        </w:rPr>
        <w:t xml:space="preserve"> עובד ההייטק -</w:t>
      </w:r>
    </w:p>
    <w:p w14:paraId="23A99C53" w14:textId="392C56B2" w:rsidR="00FF73F1" w:rsidRDefault="00FF73F1" w:rsidP="00B87308">
      <w:pPr>
        <w:rPr>
          <w:rtl/>
        </w:rPr>
      </w:pPr>
      <w:r>
        <w:rPr>
          <w:rFonts w:cs="Arial" w:hint="eastAsia"/>
          <w:rtl/>
        </w:rPr>
        <w:t>בזמן</w:t>
      </w:r>
      <w:r>
        <w:rPr>
          <w:rFonts w:cs="Arial"/>
          <w:rtl/>
        </w:rPr>
        <w:t xml:space="preserve"> שאתם התווכחתם בלהט על דברים חשובים אמנם, אבל שלא תשנו בהם דבר, אני הוספתי עוד כמה אלפים לחשבון הבנק שלי.</w:t>
      </w:r>
    </w:p>
    <w:p w14:paraId="3CDECF07" w14:textId="77777777" w:rsidR="00FF73F1" w:rsidRDefault="00FF73F1" w:rsidP="00FF73F1">
      <w:pPr>
        <w:rPr>
          <w:rtl/>
        </w:rPr>
      </w:pPr>
    </w:p>
    <w:p w14:paraId="155851CF" w14:textId="1DB4B9BE" w:rsidR="00FF73F1" w:rsidRDefault="00FF73F1" w:rsidP="00B87308">
      <w:pPr>
        <w:rPr>
          <w:rtl/>
        </w:rPr>
      </w:pPr>
      <w:r>
        <w:rPr>
          <w:rFonts w:cs="Arial"/>
          <w:rtl/>
        </w:rPr>
        <w:t>*</w:t>
      </w:r>
    </w:p>
    <w:p w14:paraId="78471DBB" w14:textId="77777777" w:rsidR="00FF73F1" w:rsidRDefault="00FF73F1" w:rsidP="00FF73F1">
      <w:pPr>
        <w:rPr>
          <w:rtl/>
        </w:rPr>
      </w:pPr>
    </w:p>
    <w:p w14:paraId="5B4C7D3A" w14:textId="77777777" w:rsidR="00FF73F1" w:rsidRDefault="00FF73F1" w:rsidP="00FF73F1">
      <w:pPr>
        <w:rPr>
          <w:rtl/>
        </w:rPr>
      </w:pPr>
      <w:r>
        <w:rPr>
          <w:rFonts w:cs="Arial" w:hint="eastAsia"/>
          <w:rtl/>
        </w:rPr>
        <w:t>רחל</w:t>
      </w:r>
      <w:r>
        <w:rPr>
          <w:rFonts w:cs="Arial"/>
          <w:rtl/>
        </w:rPr>
        <w:t xml:space="preserve"> </w:t>
      </w:r>
      <w:proofErr w:type="spellStart"/>
      <w:r>
        <w:rPr>
          <w:rFonts w:cs="Arial"/>
          <w:rtl/>
        </w:rPr>
        <w:t>אליאור</w:t>
      </w:r>
      <w:proofErr w:type="spellEnd"/>
      <w:r>
        <w:rPr>
          <w:rFonts w:cs="Arial"/>
          <w:rtl/>
        </w:rPr>
        <w:t xml:space="preserve"> שיתפה את סיום ספרה של רות </w:t>
      </w:r>
      <w:proofErr w:type="spellStart"/>
      <w:r>
        <w:rPr>
          <w:rFonts w:cs="Arial"/>
          <w:rtl/>
        </w:rPr>
        <w:t>בונדי</w:t>
      </w:r>
      <w:proofErr w:type="spellEnd"/>
      <w:r>
        <w:rPr>
          <w:rFonts w:cs="Arial"/>
          <w:rtl/>
        </w:rPr>
        <w:t xml:space="preserve"> 'רצינות ההומור'. היא כותבת יפה, וכואב.</w:t>
      </w:r>
    </w:p>
    <w:p w14:paraId="206D024C" w14:textId="77777777" w:rsidR="00FF73F1" w:rsidRDefault="00FF73F1" w:rsidP="00FF73F1">
      <w:pPr>
        <w:rPr>
          <w:rtl/>
        </w:rPr>
      </w:pPr>
      <w:r>
        <w:rPr>
          <w:rFonts w:cs="Arial" w:hint="eastAsia"/>
          <w:rtl/>
        </w:rPr>
        <w:t>הנה</w:t>
      </w:r>
      <w:r>
        <w:rPr>
          <w:rFonts w:cs="Arial"/>
          <w:rtl/>
        </w:rPr>
        <w:t xml:space="preserve"> פסקה אחת (כן, יש רלוונטיות גם לקטע הראשון) -</w:t>
      </w:r>
    </w:p>
    <w:p w14:paraId="10FDEA7D" w14:textId="77777777" w:rsidR="00FF73F1" w:rsidRDefault="00FF73F1" w:rsidP="00FF73F1">
      <w:pPr>
        <w:rPr>
          <w:rtl/>
        </w:rPr>
      </w:pPr>
      <w:r>
        <w:rPr>
          <w:rFonts w:cs="Arial" w:hint="eastAsia"/>
          <w:rtl/>
        </w:rPr>
        <w:t>אי</w:t>
      </w:r>
      <w:r>
        <w:rPr>
          <w:rFonts w:cs="Arial"/>
          <w:rtl/>
        </w:rPr>
        <w:t xml:space="preserve"> שם טעיתי בלכתי בשבילי ההומור. הדבר הנכון היחיד לימינו היה צריך להיות הזעקה — אבל כאשר אני עומדת על הגשר ורוצה לזעוק, כמו הזועק של אדוארד מונק, יוצאת ממני רק שתיקה; מאז המחנות אני לא יודעת לזעוק — וספק אם הזעקה </w:t>
      </w:r>
      <w:proofErr w:type="spellStart"/>
      <w:r>
        <w:rPr>
          <w:rFonts w:cs="Arial"/>
          <w:rtl/>
        </w:rPr>
        <w:t>היתה</w:t>
      </w:r>
      <w:proofErr w:type="spellEnd"/>
      <w:r>
        <w:rPr>
          <w:rFonts w:cs="Arial"/>
          <w:rtl/>
        </w:rPr>
        <w:t xml:space="preserve"> משפיעה על מצב העניינים, או רק משחררת א</w:t>
      </w:r>
      <w:r>
        <w:rPr>
          <w:rFonts w:cs="Arial" w:hint="eastAsia"/>
          <w:rtl/>
        </w:rPr>
        <w:t>וויר</w:t>
      </w:r>
      <w:r>
        <w:rPr>
          <w:rFonts w:cs="Arial"/>
          <w:rtl/>
        </w:rPr>
        <w:t>.</w:t>
      </w:r>
    </w:p>
    <w:p w14:paraId="78197ED2" w14:textId="77777777" w:rsidR="00FF73F1" w:rsidRDefault="00FF73F1" w:rsidP="00FF73F1">
      <w:pPr>
        <w:rPr>
          <w:rtl/>
        </w:rPr>
      </w:pPr>
      <w:r>
        <w:rPr>
          <w:rFonts w:cs="Arial" w:hint="eastAsia"/>
          <w:rtl/>
        </w:rPr>
        <w:t>כאן</w:t>
      </w:r>
      <w:r>
        <w:rPr>
          <w:rFonts w:cs="Arial"/>
          <w:rtl/>
        </w:rPr>
        <w:t xml:space="preserve"> -</w:t>
      </w:r>
    </w:p>
    <w:p w14:paraId="05232E16" w14:textId="77777777" w:rsidR="00FF73F1" w:rsidRDefault="00FF73F1" w:rsidP="00FF73F1">
      <w:r>
        <w:t>https://www.facebook.com/1421059579/posts/pfbid0n2JJZDXFMg93ytpKDrrHfC72BTdEWG4MA98vsJsNim882qdYUZsYkBpJmAUP5uTpl</w:t>
      </w:r>
      <w:r>
        <w:rPr>
          <w:rFonts w:cs="Arial"/>
          <w:rtl/>
        </w:rPr>
        <w:t>/</w:t>
      </w:r>
    </w:p>
    <w:p w14:paraId="754A7915" w14:textId="0071B702" w:rsidR="00FF73F1" w:rsidRDefault="00FF73F1" w:rsidP="00FF73F1">
      <w:pPr>
        <w:rPr>
          <w:rtl/>
        </w:rPr>
      </w:pPr>
    </w:p>
    <w:p w14:paraId="45141908" w14:textId="77777777" w:rsidR="00FF73F1" w:rsidRDefault="00FF73F1" w:rsidP="00FF73F1">
      <w:pPr>
        <w:rPr>
          <w:rtl/>
        </w:rPr>
      </w:pPr>
    </w:p>
    <w:p w14:paraId="41C0D19B" w14:textId="3E453792" w:rsidR="00FF73F1" w:rsidRDefault="00FF73F1" w:rsidP="004447B8">
      <w:pPr>
        <w:rPr>
          <w:rtl/>
        </w:rPr>
      </w:pPr>
      <w:r>
        <w:rPr>
          <w:rFonts w:cs="Arial"/>
          <w:rtl/>
        </w:rPr>
        <w:t xml:space="preserve">2022-07-08 07:05:41 </w:t>
      </w:r>
    </w:p>
    <w:p w14:paraId="1D360EC9" w14:textId="77777777" w:rsidR="00FF73F1" w:rsidRDefault="00FF73F1" w:rsidP="00FF73F1">
      <w:pPr>
        <w:rPr>
          <w:rtl/>
        </w:rPr>
      </w:pPr>
    </w:p>
    <w:p w14:paraId="3DE208F1" w14:textId="77777777" w:rsidR="00FF73F1" w:rsidRDefault="00FF73F1" w:rsidP="00FF73F1">
      <w:pPr>
        <w:rPr>
          <w:rtl/>
        </w:rPr>
      </w:pPr>
      <w:r>
        <w:rPr>
          <w:rFonts w:cs="Arial"/>
          <w:rtl/>
        </w:rPr>
        <w:t xml:space="preserve">1.462       יומן </w:t>
      </w:r>
      <w:proofErr w:type="spellStart"/>
      <w:r>
        <w:rPr>
          <w:rFonts w:cs="Arial"/>
          <w:rtl/>
        </w:rPr>
        <w:t>צהריים</w:t>
      </w:r>
      <w:proofErr w:type="spellEnd"/>
      <w:r>
        <w:rPr>
          <w:rFonts w:cs="Arial"/>
          <w:rtl/>
        </w:rPr>
        <w:t>, 8.7.22</w:t>
      </w:r>
    </w:p>
    <w:p w14:paraId="237DC9D0" w14:textId="77777777" w:rsidR="00FF73F1" w:rsidRDefault="00FF73F1" w:rsidP="00FF73F1">
      <w:pPr>
        <w:rPr>
          <w:rtl/>
        </w:rPr>
      </w:pPr>
    </w:p>
    <w:p w14:paraId="2BB3F63F"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8.7.22</w:t>
      </w:r>
    </w:p>
    <w:p w14:paraId="303DCC66" w14:textId="77777777" w:rsidR="00FF73F1" w:rsidRDefault="00FF73F1" w:rsidP="00FF73F1">
      <w:pPr>
        <w:rPr>
          <w:rtl/>
        </w:rPr>
      </w:pPr>
    </w:p>
    <w:p w14:paraId="4DD73CCC" w14:textId="77777777" w:rsidR="00FF73F1" w:rsidRDefault="00FF73F1" w:rsidP="00FF73F1">
      <w:pPr>
        <w:rPr>
          <w:rtl/>
        </w:rPr>
      </w:pPr>
      <w:r>
        <w:rPr>
          <w:rFonts w:cs="Arial" w:hint="eastAsia"/>
          <w:rtl/>
        </w:rPr>
        <w:t>באמת</w:t>
      </w:r>
      <w:r>
        <w:rPr>
          <w:rFonts w:cs="Arial"/>
          <w:rtl/>
        </w:rPr>
        <w:t xml:space="preserve"> שלא ידעתי זאת כשכתבתי את יומן הבוקר, אבל מתברר שהפרשה המדוברת עכשיו היא הזמר (המצוין) חנן בן ארי, שמקבל מעירייה כלשהי חצי מיליון שקל להופעה. רבים כותבים על כך, מצדדים שונים. הרב נבון, למשל, כותב שזה הגיון השוק. וזה נכון - כך עניתי - זה נכון. אבל נכון </w:t>
      </w:r>
      <w:r>
        <w:rPr>
          <w:rFonts w:cs="Arial" w:hint="eastAsia"/>
          <w:rtl/>
        </w:rPr>
        <w:t>גם</w:t>
      </w:r>
      <w:r>
        <w:rPr>
          <w:rFonts w:cs="Arial"/>
          <w:rtl/>
        </w:rPr>
        <w:t xml:space="preserve"> שאתמול האזנתי להופעה מצוינת בחינם. צאו וחשבו.</w:t>
      </w:r>
    </w:p>
    <w:p w14:paraId="794809A0" w14:textId="77777777" w:rsidR="00FF73F1" w:rsidRDefault="00FF73F1" w:rsidP="00FF73F1">
      <w:pPr>
        <w:rPr>
          <w:rtl/>
        </w:rPr>
      </w:pPr>
    </w:p>
    <w:p w14:paraId="5BA63848" w14:textId="77777777" w:rsidR="00FF73F1" w:rsidRDefault="00FF73F1" w:rsidP="00FF73F1">
      <w:pPr>
        <w:rPr>
          <w:rtl/>
        </w:rPr>
      </w:pPr>
      <w:r>
        <w:rPr>
          <w:rFonts w:cs="Arial"/>
          <w:rtl/>
        </w:rPr>
        <w:t>*</w:t>
      </w:r>
    </w:p>
    <w:p w14:paraId="1CF56BCF" w14:textId="77777777" w:rsidR="00FF73F1" w:rsidRDefault="00FF73F1" w:rsidP="00FF73F1">
      <w:pPr>
        <w:rPr>
          <w:rtl/>
        </w:rPr>
      </w:pPr>
    </w:p>
    <w:p w14:paraId="0E3595BB" w14:textId="77777777" w:rsidR="00FF73F1" w:rsidRDefault="00FF73F1" w:rsidP="00FF73F1">
      <w:pPr>
        <w:rPr>
          <w:rtl/>
        </w:rPr>
      </w:pPr>
      <w:r>
        <w:rPr>
          <w:rFonts w:cs="Arial" w:hint="eastAsia"/>
          <w:rtl/>
        </w:rPr>
        <w:t>ויש</w:t>
      </w:r>
      <w:r>
        <w:rPr>
          <w:rFonts w:cs="Arial"/>
          <w:rtl/>
        </w:rPr>
        <w:t xml:space="preserve"> עוד פרשה עכשיו - פרשת השבוע, בלק. כתבתי -</w:t>
      </w:r>
    </w:p>
    <w:p w14:paraId="38BDDCE2" w14:textId="77777777" w:rsidR="00FF73F1" w:rsidRDefault="00FF73F1" w:rsidP="00FF73F1">
      <w:pPr>
        <w:rPr>
          <w:rtl/>
        </w:rPr>
      </w:pPr>
      <w:r>
        <w:rPr>
          <w:rFonts w:cs="Arial" w:hint="eastAsia"/>
          <w:rtl/>
        </w:rPr>
        <w:t>פרשה</w:t>
      </w:r>
      <w:r>
        <w:rPr>
          <w:rFonts w:cs="Arial"/>
          <w:rtl/>
        </w:rPr>
        <w:t xml:space="preserve"> - אדירה (בלעם), חוץ מהסיום (סיפור פנחס). וגם הפטרה מצוינת, ובעיקר סיומה ('הגיד לך אדם מה טוב'...).</w:t>
      </w:r>
    </w:p>
    <w:p w14:paraId="4310E420" w14:textId="77777777" w:rsidR="00FF73F1" w:rsidRDefault="00FF73F1" w:rsidP="00FF73F1">
      <w:pPr>
        <w:rPr>
          <w:rtl/>
        </w:rPr>
      </w:pPr>
    </w:p>
    <w:p w14:paraId="12106E00" w14:textId="5EB71439" w:rsidR="00FF73F1" w:rsidRDefault="00FF73F1" w:rsidP="00E72614">
      <w:pPr>
        <w:rPr>
          <w:rtl/>
        </w:rPr>
      </w:pPr>
      <w:r>
        <w:rPr>
          <w:rFonts w:cs="Arial" w:hint="eastAsia"/>
          <w:rtl/>
        </w:rPr>
        <w:t>באמת</w:t>
      </w:r>
      <w:r>
        <w:rPr>
          <w:rFonts w:cs="Arial"/>
          <w:rtl/>
        </w:rPr>
        <w:t xml:space="preserve"> שאין לי כוח לכתוב מעבר לזה, וגם לא לקרוא.</w:t>
      </w:r>
    </w:p>
    <w:p w14:paraId="1B58AB34" w14:textId="77777777" w:rsidR="00FF73F1" w:rsidRDefault="00FF73F1" w:rsidP="00FF73F1">
      <w:pPr>
        <w:rPr>
          <w:rtl/>
        </w:rPr>
      </w:pPr>
    </w:p>
    <w:p w14:paraId="770555AA" w14:textId="5252E95D" w:rsidR="00FF73F1" w:rsidRDefault="00FF73F1" w:rsidP="00E72614">
      <w:pPr>
        <w:rPr>
          <w:rtl/>
        </w:rPr>
      </w:pPr>
      <w:r>
        <w:rPr>
          <w:rFonts w:cs="Arial"/>
          <w:rtl/>
        </w:rPr>
        <w:t>*</w:t>
      </w:r>
    </w:p>
    <w:p w14:paraId="22B4629B" w14:textId="77777777" w:rsidR="00FF73F1" w:rsidRDefault="00FF73F1" w:rsidP="00FF73F1">
      <w:pPr>
        <w:rPr>
          <w:rtl/>
        </w:rPr>
      </w:pPr>
    </w:p>
    <w:p w14:paraId="7D3793EB" w14:textId="77777777" w:rsidR="00FF73F1" w:rsidRDefault="00FF73F1" w:rsidP="00FF73F1">
      <w:pPr>
        <w:rPr>
          <w:rtl/>
        </w:rPr>
      </w:pPr>
      <w:r>
        <w:rPr>
          <w:rFonts w:cs="Arial" w:hint="eastAsia"/>
          <w:rtl/>
        </w:rPr>
        <w:t>ועוד</w:t>
      </w:r>
      <w:r>
        <w:rPr>
          <w:rFonts w:cs="Arial"/>
          <w:rtl/>
        </w:rPr>
        <w:t xml:space="preserve"> היום - ירו שראש ממשלת יפן. עכשיו כבר הודיעו שמת. אבל עוד לפני זה כתבתי -</w:t>
      </w:r>
    </w:p>
    <w:p w14:paraId="5832A6BD" w14:textId="77777777" w:rsidR="00FF73F1" w:rsidRDefault="00FF73F1" w:rsidP="00FF73F1">
      <w:pPr>
        <w:rPr>
          <w:rtl/>
        </w:rPr>
      </w:pPr>
      <w:r>
        <w:rPr>
          <w:rFonts w:cs="Arial" w:hint="eastAsia"/>
          <w:rtl/>
        </w:rPr>
        <w:t>עסוקים</w:t>
      </w:r>
      <w:r>
        <w:rPr>
          <w:rFonts w:cs="Arial"/>
          <w:rtl/>
        </w:rPr>
        <w:t xml:space="preserve"> היו עם ישראל בהכנות לשבת ולא היה פנאי בידם לעסוק בהתנקשות בראש ממשלת יפן, </w:t>
      </w:r>
      <w:proofErr w:type="spellStart"/>
      <w:r>
        <w:rPr>
          <w:rFonts w:cs="Arial"/>
          <w:rtl/>
        </w:rPr>
        <w:t>שינזו</w:t>
      </w:r>
      <w:proofErr w:type="spellEnd"/>
      <w:r>
        <w:rPr>
          <w:rFonts w:cs="Arial"/>
          <w:rtl/>
        </w:rPr>
        <w:t xml:space="preserve"> אבה. </w:t>
      </w:r>
      <w:proofErr w:type="spellStart"/>
      <w:r>
        <w:rPr>
          <w:rFonts w:cs="Arial"/>
          <w:rtl/>
        </w:rPr>
        <w:t>שינזו</w:t>
      </w:r>
      <w:proofErr w:type="spellEnd"/>
      <w:r>
        <w:rPr>
          <w:rFonts w:cs="Arial"/>
          <w:rtl/>
        </w:rPr>
        <w:t xml:space="preserve"> מה? סיננו. יש לי צ'ולנט על האש ואין לי זמן לעסוק בזה. מלבד זאת, מה זה נוגע אליי? יעסקו הגויים הם בענייניהם.</w:t>
      </w:r>
    </w:p>
    <w:p w14:paraId="1F2133E6" w14:textId="3D043C5C" w:rsidR="00FF73F1" w:rsidRDefault="00FF73F1" w:rsidP="0036483E">
      <w:pPr>
        <w:rPr>
          <w:rtl/>
        </w:rPr>
      </w:pPr>
      <w:r>
        <w:rPr>
          <w:rFonts w:cs="Arial"/>
          <w:rtl/>
        </w:rPr>
        <w:t>(ש"י עגנון, אורח נטה ללון [לא באמת]).</w:t>
      </w:r>
    </w:p>
    <w:p w14:paraId="57D0C570" w14:textId="77777777" w:rsidR="00FF73F1" w:rsidRDefault="00FF73F1" w:rsidP="00FF73F1">
      <w:pPr>
        <w:rPr>
          <w:rtl/>
        </w:rPr>
      </w:pPr>
    </w:p>
    <w:p w14:paraId="7F332D14" w14:textId="77777777" w:rsidR="00FF73F1" w:rsidRDefault="00FF73F1" w:rsidP="00FF73F1">
      <w:pPr>
        <w:rPr>
          <w:rtl/>
        </w:rPr>
      </w:pPr>
      <w:r>
        <w:rPr>
          <w:rFonts w:cs="Arial"/>
          <w:rtl/>
        </w:rPr>
        <w:t>*</w:t>
      </w:r>
    </w:p>
    <w:p w14:paraId="34015309" w14:textId="77777777" w:rsidR="00FF73F1" w:rsidRDefault="00FF73F1" w:rsidP="00FF73F1">
      <w:pPr>
        <w:rPr>
          <w:rtl/>
        </w:rPr>
      </w:pPr>
    </w:p>
    <w:p w14:paraId="31DB4A26" w14:textId="77777777" w:rsidR="00FF73F1" w:rsidRDefault="00FF73F1" w:rsidP="00FF73F1">
      <w:pPr>
        <w:rPr>
          <w:rtl/>
        </w:rPr>
      </w:pPr>
      <w:r>
        <w:rPr>
          <w:rFonts w:cs="Arial" w:hint="eastAsia"/>
          <w:rtl/>
        </w:rPr>
        <w:t>ועוד</w:t>
      </w:r>
      <w:r>
        <w:rPr>
          <w:rFonts w:cs="Arial"/>
          <w:rtl/>
        </w:rPr>
        <w:t xml:space="preserve"> היום - סקרים. כתבתי -</w:t>
      </w:r>
    </w:p>
    <w:p w14:paraId="44B87164" w14:textId="77777777" w:rsidR="00FF73F1" w:rsidRDefault="00FF73F1" w:rsidP="00FF73F1">
      <w:pPr>
        <w:rPr>
          <w:rtl/>
        </w:rPr>
      </w:pPr>
      <w:r>
        <w:rPr>
          <w:rFonts w:cs="Arial" w:hint="eastAsia"/>
          <w:rtl/>
        </w:rPr>
        <w:t>בצד</w:t>
      </w:r>
      <w:r>
        <w:rPr>
          <w:rFonts w:cs="Arial"/>
          <w:rtl/>
        </w:rPr>
        <w:t xml:space="preserve"> ימין - שני אפסים. מחיר הבגידה.</w:t>
      </w:r>
    </w:p>
    <w:p w14:paraId="72E2DE25" w14:textId="69EF4D8F" w:rsidR="00FF73F1" w:rsidRDefault="0036483E" w:rsidP="00FF73F1">
      <w:pPr>
        <w:rPr>
          <w:rtl/>
        </w:rPr>
      </w:pPr>
      <w:r>
        <w:rPr>
          <w:rFonts w:hint="cs"/>
          <w:rtl/>
        </w:rPr>
        <w:t>(תמונה)</w:t>
      </w:r>
    </w:p>
    <w:p w14:paraId="602EAD4F" w14:textId="77777777" w:rsidR="00FF73F1" w:rsidRDefault="00FF73F1" w:rsidP="00FF73F1">
      <w:pPr>
        <w:rPr>
          <w:rtl/>
        </w:rPr>
      </w:pPr>
    </w:p>
    <w:p w14:paraId="6EE093D5" w14:textId="5603D86C" w:rsidR="00FF73F1" w:rsidRDefault="00FF73F1" w:rsidP="00F86C53">
      <w:pPr>
        <w:rPr>
          <w:rtl/>
        </w:rPr>
      </w:pPr>
      <w:r>
        <w:rPr>
          <w:rFonts w:cs="Arial"/>
          <w:rtl/>
        </w:rPr>
        <w:t xml:space="preserve"> </w:t>
      </w:r>
    </w:p>
    <w:p w14:paraId="3894386F" w14:textId="68B9272B" w:rsidR="00FF73F1" w:rsidRDefault="00FF73F1" w:rsidP="00FF73F1">
      <w:pPr>
        <w:rPr>
          <w:rtl/>
        </w:rPr>
      </w:pPr>
      <w:r>
        <w:rPr>
          <w:rFonts w:cs="Arial"/>
          <w:rtl/>
        </w:rPr>
        <w:t xml:space="preserve">2022-07-09 23:10:59 </w:t>
      </w:r>
    </w:p>
    <w:p w14:paraId="2945BD16" w14:textId="77777777" w:rsidR="00FF73F1" w:rsidRDefault="00FF73F1" w:rsidP="00FF73F1">
      <w:pPr>
        <w:rPr>
          <w:rtl/>
        </w:rPr>
      </w:pPr>
      <w:r>
        <w:rPr>
          <w:rFonts w:cs="Arial"/>
          <w:rtl/>
        </w:rPr>
        <w:t xml:space="preserve"> </w:t>
      </w:r>
    </w:p>
    <w:p w14:paraId="7373C8C2" w14:textId="77777777" w:rsidR="00FF73F1" w:rsidRDefault="00FF73F1" w:rsidP="00FF73F1">
      <w:pPr>
        <w:rPr>
          <w:rtl/>
        </w:rPr>
      </w:pPr>
    </w:p>
    <w:p w14:paraId="3BE9BD87" w14:textId="77777777" w:rsidR="00FF73F1" w:rsidRDefault="00FF73F1" w:rsidP="00FF73F1">
      <w:pPr>
        <w:rPr>
          <w:rtl/>
        </w:rPr>
      </w:pPr>
      <w:r>
        <w:rPr>
          <w:rFonts w:cs="Arial"/>
          <w:rtl/>
        </w:rPr>
        <w:lastRenderedPageBreak/>
        <w:t>1.464       הודעה.</w:t>
      </w:r>
    </w:p>
    <w:p w14:paraId="1118B20C" w14:textId="77777777" w:rsidR="00FF73F1" w:rsidRDefault="00FF73F1" w:rsidP="00FF73F1">
      <w:pPr>
        <w:rPr>
          <w:rtl/>
        </w:rPr>
      </w:pPr>
    </w:p>
    <w:p w14:paraId="7B732D34" w14:textId="77777777" w:rsidR="00FF73F1" w:rsidRDefault="00FF73F1" w:rsidP="00FF73F1">
      <w:pPr>
        <w:rPr>
          <w:rtl/>
        </w:rPr>
      </w:pPr>
      <w:r>
        <w:rPr>
          <w:rFonts w:cs="Arial" w:hint="eastAsia"/>
          <w:rtl/>
        </w:rPr>
        <w:t>הבלוג</w:t>
      </w:r>
      <w:r>
        <w:rPr>
          <w:rFonts w:cs="Arial"/>
          <w:rtl/>
        </w:rPr>
        <w:t xml:space="preserve"> יוצא לפגרה.</w:t>
      </w:r>
    </w:p>
    <w:p w14:paraId="0C9A2299" w14:textId="77777777" w:rsidR="00FF73F1" w:rsidRDefault="00FF73F1" w:rsidP="00FF73F1">
      <w:pPr>
        <w:rPr>
          <w:rtl/>
        </w:rPr>
      </w:pPr>
    </w:p>
    <w:p w14:paraId="0D7AD5E8" w14:textId="1F88B4AA" w:rsidR="00FF73F1" w:rsidRDefault="00FF73F1" w:rsidP="00F86C53">
      <w:pPr>
        <w:rPr>
          <w:rtl/>
        </w:rPr>
      </w:pPr>
    </w:p>
    <w:p w14:paraId="3C6CEB1D" w14:textId="10F9C66D" w:rsidR="00FF73F1" w:rsidRDefault="00FF73F1" w:rsidP="00FF73F1">
      <w:pPr>
        <w:rPr>
          <w:rtl/>
        </w:rPr>
      </w:pPr>
      <w:r>
        <w:rPr>
          <w:rFonts w:cs="Arial"/>
          <w:rtl/>
        </w:rPr>
        <w:t xml:space="preserve">2022-07-10 12:02:44 </w:t>
      </w:r>
    </w:p>
    <w:p w14:paraId="2F734E68" w14:textId="6446A7ED" w:rsidR="00FF73F1" w:rsidRDefault="00FF73F1" w:rsidP="007842B0">
      <w:pPr>
        <w:rPr>
          <w:rtl/>
        </w:rPr>
      </w:pPr>
      <w:r>
        <w:rPr>
          <w:rFonts w:cs="Arial"/>
          <w:rtl/>
        </w:rPr>
        <w:t xml:space="preserve"> </w:t>
      </w:r>
    </w:p>
    <w:p w14:paraId="7593C910" w14:textId="77777777" w:rsidR="00FF73F1" w:rsidRDefault="00FF73F1" w:rsidP="00FF73F1">
      <w:pPr>
        <w:rPr>
          <w:rtl/>
        </w:rPr>
      </w:pPr>
      <w:r>
        <w:rPr>
          <w:rFonts w:cs="Arial"/>
          <w:rtl/>
        </w:rPr>
        <w:t xml:space="preserve">1.465       על </w:t>
      </w:r>
      <w:proofErr w:type="spellStart"/>
      <w:r>
        <w:rPr>
          <w:rFonts w:cs="Arial"/>
          <w:rtl/>
        </w:rPr>
        <w:t>המיחזור</w:t>
      </w:r>
      <w:proofErr w:type="spellEnd"/>
    </w:p>
    <w:p w14:paraId="4195707C" w14:textId="77777777" w:rsidR="00FF73F1" w:rsidRDefault="00FF73F1" w:rsidP="00FF73F1">
      <w:pPr>
        <w:rPr>
          <w:rtl/>
        </w:rPr>
      </w:pPr>
    </w:p>
    <w:p w14:paraId="5FCEFF5B" w14:textId="5AF19931" w:rsidR="00FF73F1" w:rsidRDefault="00FF73F1" w:rsidP="007842B0">
      <w:pPr>
        <w:rPr>
          <w:rtl/>
        </w:rPr>
      </w:pPr>
      <w:r>
        <w:rPr>
          <w:rFonts w:cs="Arial" w:hint="eastAsia"/>
          <w:rtl/>
        </w:rPr>
        <w:t>מכתם</w:t>
      </w:r>
      <w:r>
        <w:rPr>
          <w:rFonts w:cs="Arial"/>
          <w:rtl/>
        </w:rPr>
        <w:t>.</w:t>
      </w:r>
    </w:p>
    <w:p w14:paraId="23273C4C" w14:textId="77777777" w:rsidR="00FF73F1" w:rsidRDefault="00FF73F1" w:rsidP="00FF73F1">
      <w:pPr>
        <w:rPr>
          <w:rtl/>
        </w:rPr>
      </w:pPr>
      <w:r>
        <w:rPr>
          <w:rFonts w:cs="Arial" w:hint="eastAsia"/>
          <w:rtl/>
        </w:rPr>
        <w:t>על</w:t>
      </w:r>
      <w:r>
        <w:rPr>
          <w:rFonts w:cs="Arial"/>
          <w:rtl/>
        </w:rPr>
        <w:t xml:space="preserve"> </w:t>
      </w:r>
      <w:proofErr w:type="spellStart"/>
      <w:r>
        <w:rPr>
          <w:rFonts w:cs="Arial"/>
          <w:rtl/>
        </w:rPr>
        <w:t>המיחזור</w:t>
      </w:r>
      <w:proofErr w:type="spellEnd"/>
      <w:r>
        <w:rPr>
          <w:rFonts w:cs="Arial"/>
          <w:rtl/>
        </w:rPr>
        <w:t>.</w:t>
      </w:r>
    </w:p>
    <w:p w14:paraId="3340FB37" w14:textId="77777777" w:rsidR="00FF73F1" w:rsidRDefault="00FF73F1" w:rsidP="00FF73F1">
      <w:pPr>
        <w:rPr>
          <w:rtl/>
        </w:rPr>
      </w:pPr>
      <w:r>
        <w:rPr>
          <w:rFonts w:cs="Arial" w:hint="eastAsia"/>
          <w:rtl/>
        </w:rPr>
        <w:t>אני</w:t>
      </w:r>
      <w:r>
        <w:rPr>
          <w:rFonts w:cs="Arial"/>
          <w:rtl/>
        </w:rPr>
        <w:t xml:space="preserve"> תומך </w:t>
      </w:r>
      <w:proofErr w:type="spellStart"/>
      <w:r>
        <w:rPr>
          <w:rFonts w:cs="Arial"/>
          <w:rtl/>
        </w:rPr>
        <w:t>במיחזור</w:t>
      </w:r>
      <w:proofErr w:type="spellEnd"/>
      <w:r>
        <w:rPr>
          <w:rFonts w:cs="Arial"/>
          <w:rtl/>
        </w:rPr>
        <w:t>. כבר שנים שאת בקבוקי הבירה שאני שותה אני מפקיד בסופר. אפילו מקבלים על זה סכום קטן, אף שלא בגללו אני עושה זאת. ובכל זאת, תמריץ.</w:t>
      </w:r>
    </w:p>
    <w:p w14:paraId="5EF22B05" w14:textId="77777777" w:rsidR="00FF73F1" w:rsidRDefault="00FF73F1" w:rsidP="00FF73F1">
      <w:pPr>
        <w:rPr>
          <w:rtl/>
        </w:rPr>
      </w:pPr>
      <w:r>
        <w:rPr>
          <w:rFonts w:cs="Arial" w:hint="eastAsia"/>
          <w:rtl/>
        </w:rPr>
        <w:t>כדור</w:t>
      </w:r>
      <w:r>
        <w:rPr>
          <w:rFonts w:cs="Arial"/>
          <w:rtl/>
        </w:rPr>
        <w:t xml:space="preserve"> הארץ הוא מקום עם אמצעים מוגבלים, והחברה המתועשת בה אנו חיים מנצלת אותם ללא גבול וסייג. האחרית של הדבר הזה לא יכולה להיות טובה, והאחריות גדולה.</w:t>
      </w:r>
    </w:p>
    <w:p w14:paraId="0B6947F2" w14:textId="7C89FFF5" w:rsidR="00FF73F1" w:rsidRDefault="00FF73F1" w:rsidP="00FF73F1">
      <w:pPr>
        <w:rPr>
          <w:rtl/>
        </w:rPr>
      </w:pPr>
      <w:r>
        <w:rPr>
          <w:rFonts w:cs="Arial" w:hint="eastAsia"/>
          <w:rtl/>
        </w:rPr>
        <w:t>אנו</w:t>
      </w:r>
      <w:r>
        <w:rPr>
          <w:rFonts w:cs="Arial"/>
          <w:rtl/>
        </w:rPr>
        <w:t xml:space="preserve"> זקוקים ליערות הגשם כדי שייתנו לנו חשמל, אנו זקוקים לחומרים שונים, כולל נפט, שכמותם מוגבלת, ואנו אחראים על פליטת גזי הח</w:t>
      </w:r>
      <w:r w:rsidR="00F11ACF">
        <w:rPr>
          <w:rFonts w:cs="Arial" w:hint="cs"/>
          <w:rtl/>
        </w:rPr>
        <w:t>מ</w:t>
      </w:r>
      <w:r>
        <w:rPr>
          <w:rFonts w:cs="Arial"/>
          <w:rtl/>
        </w:rPr>
        <w:t>מה, שכה הרבה מדברים עליה, זו שאחראית למשבר האקלים.</w:t>
      </w:r>
    </w:p>
    <w:p w14:paraId="60F9BC52" w14:textId="77777777" w:rsidR="00FF73F1" w:rsidRDefault="00FF73F1" w:rsidP="00FF73F1">
      <w:pPr>
        <w:rPr>
          <w:rtl/>
        </w:rPr>
      </w:pPr>
      <w:r>
        <w:rPr>
          <w:rFonts w:cs="Arial" w:hint="eastAsia"/>
          <w:rtl/>
        </w:rPr>
        <w:t>לכן</w:t>
      </w:r>
      <w:r>
        <w:rPr>
          <w:rFonts w:cs="Arial"/>
          <w:rtl/>
        </w:rPr>
        <w:t>, בין היתר, עברתי לצמחונות חלקית, אף כי גזי החממה באים בעיקר מגללי פרות, ולא מתרנגולות, שמהן עושים את השניצלים שאותם אני אוכל.</w:t>
      </w:r>
    </w:p>
    <w:p w14:paraId="67BA7279" w14:textId="77777777" w:rsidR="00FF73F1" w:rsidRDefault="00FF73F1" w:rsidP="00FF73F1">
      <w:pPr>
        <w:rPr>
          <w:rtl/>
        </w:rPr>
      </w:pPr>
      <w:r>
        <w:rPr>
          <w:rFonts w:cs="Arial" w:hint="eastAsia"/>
          <w:rtl/>
        </w:rPr>
        <w:t>יש</w:t>
      </w:r>
      <w:r>
        <w:rPr>
          <w:rFonts w:cs="Arial"/>
          <w:rtl/>
        </w:rPr>
        <w:t xml:space="preserve"> כאן גם חיסרון גדול ובולט של הקפיטליזם, שהרי לתיאבון השוק אין גבול, ואם אין תקנות ממשלתיות שירסנו אותו הוא ימשיך לנצל את הטבע ללא גבול.</w:t>
      </w:r>
    </w:p>
    <w:p w14:paraId="76C6803E" w14:textId="77777777" w:rsidR="00FF73F1" w:rsidRDefault="00FF73F1" w:rsidP="00FF73F1">
      <w:pPr>
        <w:rPr>
          <w:rtl/>
        </w:rPr>
      </w:pPr>
      <w:r>
        <w:rPr>
          <w:rFonts w:cs="Arial" w:hint="eastAsia"/>
          <w:rtl/>
        </w:rPr>
        <w:t>עד</w:t>
      </w:r>
      <w:r>
        <w:rPr>
          <w:rFonts w:cs="Arial"/>
          <w:rtl/>
        </w:rPr>
        <w:t xml:space="preserve"> כאן בעניין </w:t>
      </w:r>
      <w:proofErr w:type="spellStart"/>
      <w:r>
        <w:rPr>
          <w:rFonts w:cs="Arial"/>
          <w:rtl/>
        </w:rPr>
        <w:t>מיחזור</w:t>
      </w:r>
      <w:proofErr w:type="spellEnd"/>
      <w:r>
        <w:rPr>
          <w:rFonts w:cs="Arial"/>
          <w:rtl/>
        </w:rPr>
        <w:t xml:space="preserve"> חומרים.</w:t>
      </w:r>
    </w:p>
    <w:p w14:paraId="3832C721" w14:textId="77777777" w:rsidR="00FF73F1" w:rsidRDefault="00FF73F1" w:rsidP="00FF73F1">
      <w:pPr>
        <w:rPr>
          <w:rtl/>
        </w:rPr>
      </w:pPr>
      <w:r>
        <w:rPr>
          <w:rFonts w:cs="Arial" w:hint="eastAsia"/>
          <w:rtl/>
        </w:rPr>
        <w:t>אבל</w:t>
      </w:r>
      <w:r>
        <w:rPr>
          <w:rFonts w:cs="Arial"/>
          <w:rtl/>
        </w:rPr>
        <w:t xml:space="preserve"> גם חומרי רוח אפשר למחזר, ואין למנוע את הדבר.</w:t>
      </w:r>
    </w:p>
    <w:p w14:paraId="0F0E1987" w14:textId="77777777" w:rsidR="00FF73F1" w:rsidRDefault="00FF73F1" w:rsidP="00FF73F1">
      <w:pPr>
        <w:rPr>
          <w:rtl/>
        </w:rPr>
      </w:pPr>
      <w:r>
        <w:rPr>
          <w:rFonts w:cs="Arial" w:hint="eastAsia"/>
          <w:rtl/>
        </w:rPr>
        <w:t>כבר</w:t>
      </w:r>
      <w:r>
        <w:rPr>
          <w:rFonts w:cs="Arial"/>
          <w:rtl/>
        </w:rPr>
        <w:t xml:space="preserve"> אמר קהלת, כי 'אין חדש תחת השמש'. ואכן, הוגים שונים מצאו שכל הרומנים בנויים סביב כמה סיפורי-בסיס, החוזרים על עצמם בצורות השונות. לא אאריך בזה כאן.</w:t>
      </w:r>
    </w:p>
    <w:p w14:paraId="2AF61009" w14:textId="77777777" w:rsidR="00FF73F1" w:rsidRDefault="00FF73F1" w:rsidP="00FF73F1">
      <w:pPr>
        <w:rPr>
          <w:rtl/>
        </w:rPr>
      </w:pPr>
      <w:r>
        <w:rPr>
          <w:rFonts w:cs="Arial" w:hint="eastAsia"/>
          <w:rtl/>
        </w:rPr>
        <w:t>לא</w:t>
      </w:r>
      <w:r>
        <w:rPr>
          <w:rFonts w:cs="Arial"/>
          <w:rtl/>
        </w:rPr>
        <w:t xml:space="preserve"> צריך כל הזמן למצוא חידושים. אפשר למצוא דבר טוב ולחזור עליו ואליו, לשנן אותו, לתרגל אותו.</w:t>
      </w:r>
    </w:p>
    <w:p w14:paraId="3CD1E164" w14:textId="77777777" w:rsidR="00FF73F1" w:rsidRDefault="00FF73F1" w:rsidP="00FF73F1">
      <w:pPr>
        <w:rPr>
          <w:rtl/>
        </w:rPr>
      </w:pPr>
      <w:r>
        <w:rPr>
          <w:rFonts w:cs="Arial" w:hint="eastAsia"/>
          <w:rtl/>
        </w:rPr>
        <w:t>כך</w:t>
      </w:r>
      <w:r>
        <w:rPr>
          <w:rFonts w:cs="Arial"/>
          <w:rtl/>
        </w:rPr>
        <w:t xml:space="preserve"> גם, כנראה, בנוי האדם, מצורך בשגרה חוזרת, ובמחזוריות השנה על חגיה.</w:t>
      </w:r>
    </w:p>
    <w:p w14:paraId="5AC0950A" w14:textId="77777777" w:rsidR="00FF73F1" w:rsidRDefault="00FF73F1" w:rsidP="00FF73F1">
      <w:pPr>
        <w:rPr>
          <w:rtl/>
        </w:rPr>
      </w:pPr>
      <w:r>
        <w:rPr>
          <w:rFonts w:cs="Arial" w:hint="eastAsia"/>
          <w:rtl/>
        </w:rPr>
        <w:t>אם</w:t>
      </w:r>
      <w:r>
        <w:rPr>
          <w:rFonts w:cs="Arial"/>
          <w:rtl/>
        </w:rPr>
        <w:t xml:space="preserve"> כן, הסתפקו בקיים, ודאגו לקיימות שלו, זה הכול.</w:t>
      </w:r>
    </w:p>
    <w:p w14:paraId="31CE8883" w14:textId="08CBCC44" w:rsidR="00FF73F1" w:rsidRDefault="00FF73F1" w:rsidP="00FF73F1">
      <w:pPr>
        <w:rPr>
          <w:rtl/>
        </w:rPr>
      </w:pPr>
    </w:p>
    <w:p w14:paraId="5B57CA07" w14:textId="77777777" w:rsidR="00FF73F1" w:rsidRDefault="00FF73F1" w:rsidP="00FF73F1">
      <w:pPr>
        <w:rPr>
          <w:rtl/>
        </w:rPr>
      </w:pPr>
    </w:p>
    <w:p w14:paraId="3E921B4E" w14:textId="12C56624" w:rsidR="00FF73F1" w:rsidRDefault="00FF73F1" w:rsidP="004A12C3">
      <w:pPr>
        <w:rPr>
          <w:rtl/>
        </w:rPr>
      </w:pPr>
      <w:r>
        <w:rPr>
          <w:rFonts w:cs="Arial"/>
          <w:rtl/>
        </w:rPr>
        <w:t xml:space="preserve">2022-07-11 14:04:24 </w:t>
      </w:r>
    </w:p>
    <w:p w14:paraId="062E6804" w14:textId="77777777" w:rsidR="00FF73F1" w:rsidRDefault="00FF73F1" w:rsidP="00FF73F1">
      <w:pPr>
        <w:rPr>
          <w:rtl/>
        </w:rPr>
      </w:pPr>
    </w:p>
    <w:p w14:paraId="3D590B6A" w14:textId="77777777" w:rsidR="00FF73F1" w:rsidRDefault="00FF73F1" w:rsidP="00FF73F1">
      <w:pPr>
        <w:rPr>
          <w:rtl/>
        </w:rPr>
      </w:pPr>
      <w:r>
        <w:rPr>
          <w:rFonts w:cs="Arial"/>
          <w:rtl/>
        </w:rPr>
        <w:t>1.466       בקצרה על 'מוסריות' מאת הרב יונתן זקס</w:t>
      </w:r>
    </w:p>
    <w:p w14:paraId="1C17B08F" w14:textId="77777777" w:rsidR="00FF73F1" w:rsidRDefault="00FF73F1" w:rsidP="00FF73F1">
      <w:pPr>
        <w:rPr>
          <w:rtl/>
        </w:rPr>
      </w:pPr>
    </w:p>
    <w:p w14:paraId="53DD29A0" w14:textId="77777777" w:rsidR="00FF73F1" w:rsidRDefault="00FF73F1" w:rsidP="00FF73F1">
      <w:pPr>
        <w:rPr>
          <w:rtl/>
        </w:rPr>
      </w:pPr>
      <w:r>
        <w:rPr>
          <w:rFonts w:cs="Arial" w:hint="eastAsia"/>
          <w:rtl/>
        </w:rPr>
        <w:lastRenderedPageBreak/>
        <w:t>יונתן</w:t>
      </w:r>
      <w:r>
        <w:rPr>
          <w:rFonts w:cs="Arial"/>
          <w:rtl/>
        </w:rPr>
        <w:t xml:space="preserve"> זקס - מוסריות, שיקום הטוב המשותף בעידן מפולג.</w:t>
      </w:r>
    </w:p>
    <w:p w14:paraId="6692CA7F" w14:textId="77777777" w:rsidR="00FF73F1" w:rsidRDefault="00FF73F1" w:rsidP="00FF73F1">
      <w:pPr>
        <w:rPr>
          <w:rtl/>
        </w:rPr>
      </w:pPr>
      <w:r>
        <w:rPr>
          <w:rFonts w:cs="Arial" w:hint="eastAsia"/>
          <w:rtl/>
        </w:rPr>
        <w:t>הוצאת</w:t>
      </w:r>
      <w:r>
        <w:rPr>
          <w:rFonts w:cs="Arial"/>
          <w:rtl/>
        </w:rPr>
        <w:t xml:space="preserve"> מגיד, 2022.</w:t>
      </w:r>
    </w:p>
    <w:p w14:paraId="286F4F24" w14:textId="77777777" w:rsidR="00FF73F1" w:rsidRDefault="00FF73F1" w:rsidP="00FF73F1">
      <w:pPr>
        <w:rPr>
          <w:rtl/>
        </w:rPr>
      </w:pPr>
      <w:r>
        <w:rPr>
          <w:rFonts w:cs="Arial" w:hint="eastAsia"/>
          <w:rtl/>
        </w:rPr>
        <w:t>תרגום</w:t>
      </w:r>
      <w:r>
        <w:rPr>
          <w:rFonts w:cs="Arial"/>
          <w:rtl/>
        </w:rPr>
        <w:t xml:space="preserve"> - צור ארליך.</w:t>
      </w:r>
    </w:p>
    <w:p w14:paraId="53BA8383" w14:textId="77777777" w:rsidR="00FF73F1" w:rsidRDefault="00FF73F1" w:rsidP="00FF73F1">
      <w:pPr>
        <w:rPr>
          <w:rtl/>
        </w:rPr>
      </w:pPr>
    </w:p>
    <w:p w14:paraId="35541AF9" w14:textId="77777777" w:rsidR="00FF73F1" w:rsidRDefault="00FF73F1" w:rsidP="00FF73F1">
      <w:pPr>
        <w:rPr>
          <w:rtl/>
        </w:rPr>
      </w:pPr>
      <w:r>
        <w:rPr>
          <w:rFonts w:cs="Arial" w:hint="eastAsia"/>
          <w:rtl/>
        </w:rPr>
        <w:t>לא</w:t>
      </w:r>
      <w:r>
        <w:rPr>
          <w:rFonts w:cs="Arial"/>
          <w:rtl/>
        </w:rPr>
        <w:t xml:space="preserve"> אסכם את הספר, אבל אומר כמה מילים.</w:t>
      </w:r>
    </w:p>
    <w:p w14:paraId="769B88E3" w14:textId="77777777" w:rsidR="00FF73F1" w:rsidRDefault="00FF73F1" w:rsidP="00FF73F1">
      <w:pPr>
        <w:rPr>
          <w:rtl/>
        </w:rPr>
      </w:pPr>
      <w:r>
        <w:rPr>
          <w:rFonts w:cs="Arial" w:hint="eastAsia"/>
          <w:rtl/>
        </w:rPr>
        <w:t>לא</w:t>
      </w:r>
      <w:r>
        <w:rPr>
          <w:rFonts w:cs="Arial"/>
          <w:rtl/>
        </w:rPr>
        <w:t xml:space="preserve"> אסכם את הספר מכמה סיבות - שלא משלמים לי, שלא קוראים מספיק, שכמעט שלא מגיבים, וגם, לצערנו, שנראה שאין רלוונטיות לדברים.</w:t>
      </w:r>
    </w:p>
    <w:p w14:paraId="47DF62C7" w14:textId="77777777" w:rsidR="00FF73F1" w:rsidRDefault="00FF73F1" w:rsidP="00FF73F1">
      <w:pPr>
        <w:rPr>
          <w:rtl/>
        </w:rPr>
      </w:pPr>
      <w:r>
        <w:rPr>
          <w:rFonts w:cs="Arial" w:hint="eastAsia"/>
          <w:rtl/>
        </w:rPr>
        <w:t>אבל</w:t>
      </w:r>
      <w:r>
        <w:rPr>
          <w:rFonts w:cs="Arial"/>
          <w:rtl/>
        </w:rPr>
        <w:t xml:space="preserve"> אומר כמה דברים -</w:t>
      </w:r>
    </w:p>
    <w:p w14:paraId="5FDD3EF0" w14:textId="77777777" w:rsidR="00FF73F1" w:rsidRDefault="00FF73F1" w:rsidP="00FF73F1">
      <w:pPr>
        <w:rPr>
          <w:rtl/>
        </w:rPr>
      </w:pPr>
      <w:r>
        <w:rPr>
          <w:rFonts w:cs="Arial" w:hint="eastAsia"/>
          <w:rtl/>
        </w:rPr>
        <w:t>אני</w:t>
      </w:r>
      <w:r>
        <w:rPr>
          <w:rFonts w:cs="Arial"/>
          <w:rtl/>
        </w:rPr>
        <w:t xml:space="preserve"> נהניתי מאוד מספר זה, ובכלל אני אוהב מאוד את כתיבתו של הרב זקס, ומסכים עימו כמעט בכל הדברים. (אמנם, כאן לקח לי זמן להיכנס לספר, ובהתחלה טענתי שזה ספר פחות טוב שלו).</w:t>
      </w:r>
    </w:p>
    <w:p w14:paraId="45C46470" w14:textId="77777777" w:rsidR="00FF73F1" w:rsidRDefault="00FF73F1" w:rsidP="00FF73F1">
      <w:pPr>
        <w:rPr>
          <w:rtl/>
        </w:rPr>
      </w:pPr>
      <w:r>
        <w:rPr>
          <w:rFonts w:cs="Arial" w:hint="eastAsia"/>
          <w:rtl/>
        </w:rPr>
        <w:t>כאן</w:t>
      </w:r>
      <w:r>
        <w:rPr>
          <w:rFonts w:cs="Arial"/>
          <w:rtl/>
        </w:rPr>
        <w:t xml:space="preserve"> הוא מציג </w:t>
      </w:r>
      <w:proofErr w:type="spellStart"/>
      <w:r>
        <w:rPr>
          <w:rFonts w:cs="Arial"/>
          <w:rtl/>
        </w:rPr>
        <w:t>חזון</w:t>
      </w:r>
      <w:proofErr w:type="spellEnd"/>
      <w:r>
        <w:rPr>
          <w:rFonts w:cs="Arial"/>
          <w:rtl/>
        </w:rPr>
        <w:t xml:space="preserve"> לחברה משותפת, עם סולידריות ועזרה הדדית. </w:t>
      </w:r>
      <w:proofErr w:type="spellStart"/>
      <w:r>
        <w:rPr>
          <w:rFonts w:cs="Arial"/>
          <w:rtl/>
        </w:rPr>
        <w:t>חזון</w:t>
      </w:r>
      <w:proofErr w:type="spellEnd"/>
      <w:r>
        <w:rPr>
          <w:rFonts w:cs="Arial"/>
          <w:rtl/>
        </w:rPr>
        <w:t xml:space="preserve"> סוציאליסטי-שמאלי, במקום עולם קר ומנוכר של הקפיטליזם הקיצוני. אלה ערכים מאוד יהודיים, אך נראה שהיום הם נשכחו (ומכאן חוסר הרלוונטיות שטענתי לה בתחילה).</w:t>
      </w:r>
    </w:p>
    <w:p w14:paraId="1A4E0211" w14:textId="77777777" w:rsidR="00FF73F1" w:rsidRDefault="00FF73F1" w:rsidP="00FF73F1">
      <w:pPr>
        <w:rPr>
          <w:rtl/>
        </w:rPr>
      </w:pPr>
      <w:r>
        <w:rPr>
          <w:rFonts w:cs="Arial" w:hint="eastAsia"/>
          <w:rtl/>
        </w:rPr>
        <w:t>ואולם</w:t>
      </w:r>
      <w:r>
        <w:rPr>
          <w:rFonts w:cs="Arial"/>
          <w:rtl/>
        </w:rPr>
        <w:t>, ללא ערכים אלה החברה לא תוכל לעמוד ולא לשרוד. ללא לכידות חברתית בסיסית, היא תתפרק.</w:t>
      </w:r>
    </w:p>
    <w:p w14:paraId="3DB216CD" w14:textId="77777777" w:rsidR="00FF73F1" w:rsidRDefault="00FF73F1" w:rsidP="00FF73F1">
      <w:pPr>
        <w:rPr>
          <w:rtl/>
        </w:rPr>
      </w:pPr>
      <w:r>
        <w:rPr>
          <w:rFonts w:cs="Arial" w:hint="eastAsia"/>
          <w:rtl/>
        </w:rPr>
        <w:t>זה</w:t>
      </w:r>
      <w:r>
        <w:rPr>
          <w:rFonts w:cs="Arial"/>
          <w:rtl/>
        </w:rPr>
        <w:t xml:space="preserve"> המסר הגדול של הספר - מסר גדול, חשוב וחיוני, אך כאמור - היום אין מי שיישמע לו. וגם לכן לא אסכמו יותר.</w:t>
      </w:r>
    </w:p>
    <w:p w14:paraId="6A6081B4" w14:textId="5D6B1C82" w:rsidR="00FF73F1" w:rsidRDefault="00FF73F1" w:rsidP="00FF73F1">
      <w:pPr>
        <w:rPr>
          <w:rtl/>
        </w:rPr>
      </w:pPr>
    </w:p>
    <w:p w14:paraId="135CC763" w14:textId="77777777" w:rsidR="00FF73F1" w:rsidRDefault="00FF73F1" w:rsidP="00FF73F1">
      <w:pPr>
        <w:rPr>
          <w:rtl/>
        </w:rPr>
      </w:pPr>
    </w:p>
    <w:p w14:paraId="35B94A6A" w14:textId="44F7B422" w:rsidR="00FF73F1" w:rsidRDefault="00FF73F1" w:rsidP="0093304E">
      <w:pPr>
        <w:rPr>
          <w:rtl/>
        </w:rPr>
      </w:pPr>
      <w:r>
        <w:rPr>
          <w:rFonts w:cs="Arial"/>
          <w:rtl/>
        </w:rPr>
        <w:t xml:space="preserve">2022-07-11 18:53:00 </w:t>
      </w:r>
    </w:p>
    <w:p w14:paraId="20689369" w14:textId="77777777" w:rsidR="00FF73F1" w:rsidRDefault="00FF73F1" w:rsidP="00FF73F1">
      <w:pPr>
        <w:rPr>
          <w:rtl/>
        </w:rPr>
      </w:pPr>
    </w:p>
    <w:p w14:paraId="66EBE0E2" w14:textId="77777777" w:rsidR="00FF73F1" w:rsidRDefault="00FF73F1" w:rsidP="00FF73F1">
      <w:pPr>
        <w:rPr>
          <w:rtl/>
        </w:rPr>
      </w:pPr>
      <w:r>
        <w:rPr>
          <w:rFonts w:cs="Arial"/>
          <w:rtl/>
        </w:rPr>
        <w:t xml:space="preserve">1.467       </w:t>
      </w:r>
      <w:proofErr w:type="spellStart"/>
      <w:r>
        <w:rPr>
          <w:rFonts w:cs="Arial"/>
          <w:rtl/>
        </w:rPr>
        <w:t>ליבוביץ</w:t>
      </w:r>
      <w:proofErr w:type="spellEnd"/>
      <w:r>
        <w:rPr>
          <w:rFonts w:cs="Arial"/>
          <w:rtl/>
        </w:rPr>
        <w:t xml:space="preserve"> על הפלות</w:t>
      </w:r>
    </w:p>
    <w:p w14:paraId="021F31B8" w14:textId="77777777" w:rsidR="00FF73F1" w:rsidRDefault="00FF73F1" w:rsidP="00FF73F1">
      <w:pPr>
        <w:rPr>
          <w:rtl/>
        </w:rPr>
      </w:pPr>
    </w:p>
    <w:p w14:paraId="01C31DBD" w14:textId="77777777" w:rsidR="00FF73F1" w:rsidRDefault="00FF73F1" w:rsidP="00FF73F1">
      <w:pPr>
        <w:rPr>
          <w:rtl/>
        </w:rPr>
      </w:pPr>
      <w:r>
        <w:rPr>
          <w:rFonts w:cs="Arial" w:hint="eastAsia"/>
          <w:rtl/>
        </w:rPr>
        <w:t>לאחרונה</w:t>
      </w:r>
      <w:r>
        <w:rPr>
          <w:rFonts w:cs="Arial"/>
          <w:rtl/>
        </w:rPr>
        <w:t xml:space="preserve"> עלה שוב נושא ההפלות בעקבות ביטול פסק דין </w:t>
      </w:r>
      <w:proofErr w:type="spellStart"/>
      <w:r>
        <w:rPr>
          <w:rFonts w:cs="Arial"/>
          <w:rtl/>
        </w:rPr>
        <w:t>רו</w:t>
      </w:r>
      <w:proofErr w:type="spellEnd"/>
      <w:r>
        <w:rPr>
          <w:rFonts w:cs="Arial"/>
          <w:rtl/>
        </w:rPr>
        <w:t xml:space="preserve"> נגד </w:t>
      </w:r>
      <w:proofErr w:type="spellStart"/>
      <w:r>
        <w:rPr>
          <w:rFonts w:cs="Arial"/>
          <w:rtl/>
        </w:rPr>
        <w:t>וייד</w:t>
      </w:r>
      <w:proofErr w:type="spellEnd"/>
      <w:r>
        <w:rPr>
          <w:rFonts w:cs="Arial"/>
          <w:rtl/>
        </w:rPr>
        <w:t xml:space="preserve"> בארה"ב (אגב, </w:t>
      </w:r>
      <w:proofErr w:type="spellStart"/>
      <w:r>
        <w:rPr>
          <w:rFonts w:cs="Arial"/>
          <w:rtl/>
        </w:rPr>
        <w:t>רו</w:t>
      </w:r>
      <w:proofErr w:type="spellEnd"/>
      <w:r>
        <w:rPr>
          <w:rFonts w:cs="Arial"/>
          <w:rtl/>
        </w:rPr>
        <w:t xml:space="preserve"> זו - שם בדוי - יש לה סיפור חיים מרתק, כפי שסופר לא מזמן בעיתון 'בראשית', ואני אתפלא אם לא עובדים בהוליווד על סרט על סיפורה ברגעים אלו ממש).</w:t>
      </w:r>
    </w:p>
    <w:p w14:paraId="3558907D" w14:textId="77777777" w:rsidR="00FF73F1" w:rsidRDefault="00FF73F1" w:rsidP="00FF73F1">
      <w:pPr>
        <w:rPr>
          <w:rtl/>
        </w:rPr>
      </w:pPr>
      <w:r>
        <w:rPr>
          <w:rFonts w:cs="Arial" w:hint="eastAsia"/>
          <w:rtl/>
        </w:rPr>
        <w:t>ובכן</w:t>
      </w:r>
      <w:r>
        <w:rPr>
          <w:rFonts w:cs="Arial"/>
          <w:rtl/>
        </w:rPr>
        <w:t xml:space="preserve">, לאחרונה </w:t>
      </w:r>
      <w:proofErr w:type="spellStart"/>
      <w:r>
        <w:rPr>
          <w:rFonts w:cs="Arial"/>
          <w:rtl/>
        </w:rPr>
        <w:t>עומתתי</w:t>
      </w:r>
      <w:proofErr w:type="spellEnd"/>
      <w:r>
        <w:rPr>
          <w:rFonts w:cs="Arial"/>
          <w:rtl/>
        </w:rPr>
        <w:t xml:space="preserve"> עם הגישה הרציונלית, וכתבתי על כך באחד היומנים הקודמים. אבל נקודה אחת ראויה להבהרה - אדם הוא אדם גם כאשר הוא אינו עדיין אדם מלא, אלא רק פוטנציאל לאדם.</w:t>
      </w:r>
    </w:p>
    <w:p w14:paraId="21ABD80F" w14:textId="77777777" w:rsidR="00FF73F1" w:rsidRDefault="00FF73F1" w:rsidP="00FF73F1">
      <w:pPr>
        <w:rPr>
          <w:rtl/>
        </w:rPr>
      </w:pPr>
      <w:r>
        <w:rPr>
          <w:rFonts w:cs="Arial" w:hint="eastAsia"/>
          <w:rtl/>
        </w:rPr>
        <w:t>לחיזוק</w:t>
      </w:r>
      <w:r>
        <w:rPr>
          <w:rFonts w:cs="Arial"/>
          <w:rtl/>
        </w:rPr>
        <w:t xml:space="preserve"> טענתי אביא את אחת ההוגים הרציונליסטים המובהק ביותר - פרופ' ישעיהו </w:t>
      </w:r>
      <w:proofErr w:type="spellStart"/>
      <w:r>
        <w:rPr>
          <w:rFonts w:cs="Arial"/>
          <w:rtl/>
        </w:rPr>
        <w:t>ליבוביץ</w:t>
      </w:r>
      <w:proofErr w:type="spellEnd"/>
      <w:r>
        <w:rPr>
          <w:rFonts w:cs="Arial"/>
          <w:rtl/>
        </w:rPr>
        <w:t xml:space="preserve"> המנוח.</w:t>
      </w:r>
    </w:p>
    <w:p w14:paraId="588C82AD" w14:textId="77777777" w:rsidR="00FF73F1" w:rsidRDefault="00FF73F1" w:rsidP="00FF73F1">
      <w:pPr>
        <w:rPr>
          <w:rtl/>
        </w:rPr>
      </w:pPr>
      <w:r>
        <w:rPr>
          <w:rFonts w:cs="Arial" w:hint="eastAsia"/>
          <w:rtl/>
        </w:rPr>
        <w:t>בתוכנית</w:t>
      </w:r>
      <w:r>
        <w:rPr>
          <w:rFonts w:cs="Arial"/>
          <w:rtl/>
        </w:rPr>
        <w:t xml:space="preserve"> 'בשתי אוקטבות' יש פרק שלם על הפלות והמתות חסד (עוד לא צפיתי בהכול שוב, אבל אעשה זאת), וכאן אביא את החלק הרלוונטי, בצירוף תמלול חלקי והערות קצרות.</w:t>
      </w:r>
    </w:p>
    <w:p w14:paraId="217E0EC6" w14:textId="77777777" w:rsidR="00FF73F1" w:rsidRDefault="00FF73F1" w:rsidP="00FF73F1">
      <w:pPr>
        <w:rPr>
          <w:rtl/>
        </w:rPr>
      </w:pPr>
      <w:r>
        <w:rPr>
          <w:rFonts w:cs="Arial" w:hint="eastAsia"/>
          <w:rtl/>
        </w:rPr>
        <w:t>זה</w:t>
      </w:r>
      <w:r>
        <w:rPr>
          <w:rFonts w:cs="Arial"/>
          <w:rtl/>
        </w:rPr>
        <w:t xml:space="preserve"> הסרטון -</w:t>
      </w:r>
    </w:p>
    <w:p w14:paraId="7C09994B" w14:textId="77777777" w:rsidR="00FF73F1" w:rsidRDefault="00FF73F1" w:rsidP="00FF73F1">
      <w:r>
        <w:t>https://youtu.be/IlLeF7qzhxU</w:t>
      </w:r>
    </w:p>
    <w:p w14:paraId="53A986BF" w14:textId="77777777" w:rsidR="00FF73F1" w:rsidRDefault="00FF73F1" w:rsidP="00FF73F1">
      <w:pPr>
        <w:rPr>
          <w:rtl/>
        </w:rPr>
      </w:pPr>
    </w:p>
    <w:p w14:paraId="29A340A1" w14:textId="77777777" w:rsidR="00FF73F1" w:rsidRDefault="00FF73F1" w:rsidP="00FF73F1">
      <w:pPr>
        <w:rPr>
          <w:rtl/>
        </w:rPr>
      </w:pPr>
      <w:proofErr w:type="spellStart"/>
      <w:r>
        <w:rPr>
          <w:rFonts w:cs="Arial" w:hint="eastAsia"/>
          <w:rtl/>
        </w:rPr>
        <w:t>ליבוביץ</w:t>
      </w:r>
      <w:proofErr w:type="spellEnd"/>
      <w:r>
        <w:rPr>
          <w:rFonts w:cs="Arial"/>
          <w:rtl/>
        </w:rPr>
        <w:t xml:space="preserve"> מתייחס להפלות, בעיקר מדקה 3:40.</w:t>
      </w:r>
    </w:p>
    <w:p w14:paraId="76F321E6" w14:textId="77777777" w:rsidR="00FF73F1" w:rsidRDefault="00FF73F1" w:rsidP="00FF73F1">
      <w:pPr>
        <w:rPr>
          <w:rtl/>
        </w:rPr>
      </w:pPr>
      <w:r>
        <w:rPr>
          <w:rFonts w:cs="Arial" w:hint="eastAsia"/>
          <w:rtl/>
        </w:rPr>
        <w:t>והוא</w:t>
      </w:r>
      <w:r>
        <w:rPr>
          <w:rFonts w:cs="Arial"/>
          <w:rtl/>
        </w:rPr>
        <w:t xml:space="preserve"> אומר:</w:t>
      </w:r>
    </w:p>
    <w:p w14:paraId="68686458" w14:textId="77777777" w:rsidR="00FF73F1" w:rsidRDefault="00FF73F1" w:rsidP="00FF73F1">
      <w:pPr>
        <w:rPr>
          <w:rtl/>
        </w:rPr>
      </w:pPr>
      <w:r>
        <w:rPr>
          <w:rFonts w:cs="Arial"/>
          <w:rtl/>
        </w:rPr>
        <w:lastRenderedPageBreak/>
        <w:t>"שכן אני אינני שייך לאותם בני אדם הרואים בעצם החיים ערך".</w:t>
      </w:r>
    </w:p>
    <w:p w14:paraId="07DE8479" w14:textId="77777777" w:rsidR="00FF73F1" w:rsidRDefault="00FF73F1" w:rsidP="00FF73F1">
      <w:pPr>
        <w:rPr>
          <w:rtl/>
        </w:rPr>
      </w:pPr>
      <w:r>
        <w:rPr>
          <w:rFonts w:cs="Arial" w:hint="eastAsia"/>
          <w:rtl/>
        </w:rPr>
        <w:t>ואילו</w:t>
      </w:r>
      <w:r>
        <w:rPr>
          <w:rFonts w:cs="Arial"/>
          <w:rtl/>
        </w:rPr>
        <w:t xml:space="preserve"> פרופ' </w:t>
      </w:r>
      <w:proofErr w:type="spellStart"/>
      <w:r>
        <w:rPr>
          <w:rFonts w:cs="Arial"/>
          <w:rtl/>
        </w:rPr>
        <w:t>דיבואה</w:t>
      </w:r>
      <w:proofErr w:type="spellEnd"/>
      <w:r>
        <w:rPr>
          <w:rFonts w:cs="Arial"/>
          <w:rtl/>
        </w:rPr>
        <w:t xml:space="preserve"> רואה בעצם החיים ערך, ואני מסכים עימו.</w:t>
      </w:r>
    </w:p>
    <w:p w14:paraId="7E8CDD23" w14:textId="240B1F54" w:rsidR="00FF73F1" w:rsidRDefault="00F132F9" w:rsidP="00FF73F1">
      <w:pPr>
        <w:rPr>
          <w:rtl/>
        </w:rPr>
      </w:pPr>
      <w:r>
        <w:rPr>
          <w:rFonts w:cs="Arial" w:hint="cs"/>
          <w:rtl/>
        </w:rPr>
        <w:t>"</w:t>
      </w:r>
      <w:r w:rsidR="00FF73F1">
        <w:rPr>
          <w:rFonts w:cs="Arial" w:hint="eastAsia"/>
          <w:rtl/>
        </w:rPr>
        <w:t>אני</w:t>
      </w:r>
      <w:r w:rsidR="00FF73F1">
        <w:rPr>
          <w:rFonts w:cs="Arial"/>
          <w:rtl/>
        </w:rPr>
        <w:t xml:space="preserve"> אינני רואה ערך באדם משום שהוא חי, אלא אני רואה בו ערך משום שהוא אדם (בצעקה)".</w:t>
      </w:r>
    </w:p>
    <w:p w14:paraId="7D0C76FB" w14:textId="77777777" w:rsidR="00FF73F1" w:rsidRDefault="00FF73F1" w:rsidP="00FF73F1">
      <w:pPr>
        <w:rPr>
          <w:rtl/>
        </w:rPr>
      </w:pPr>
      <w:r>
        <w:rPr>
          <w:rFonts w:cs="Arial" w:hint="eastAsia"/>
          <w:rtl/>
        </w:rPr>
        <w:t>זה</w:t>
      </w:r>
      <w:r>
        <w:rPr>
          <w:rFonts w:cs="Arial"/>
          <w:rtl/>
        </w:rPr>
        <w:t xml:space="preserve"> נכון, לא כל חיים הם בעלי ערך, לצערנו. וכביכול אני סותר את אמירתי הקודמת, אבל זה תלוי איך מגדירים ערך. ודאי שיש ערך לחיים, אבל לפעמים הגורמים השליליים מכריעים את הכף לצד השני. ואולי השאלה היא האם יש בחיים קדושה.</w:t>
      </w:r>
    </w:p>
    <w:p w14:paraId="623D7158" w14:textId="77777777" w:rsidR="00FF73F1" w:rsidRDefault="00FF73F1" w:rsidP="00FF73F1">
      <w:pPr>
        <w:rPr>
          <w:rtl/>
        </w:rPr>
      </w:pPr>
      <w:r>
        <w:rPr>
          <w:rFonts w:cs="Arial"/>
          <w:rtl/>
        </w:rPr>
        <w:t>"נבט של אדם - אני לא מסוגל לראות בזה אדם, אבל אני יודע שזה ההתחלה של יצור אנושי".</w:t>
      </w:r>
    </w:p>
    <w:p w14:paraId="6A32280A" w14:textId="77777777" w:rsidR="00FF73F1" w:rsidRDefault="00FF73F1" w:rsidP="00FF73F1">
      <w:pPr>
        <w:rPr>
          <w:rtl/>
        </w:rPr>
      </w:pPr>
      <w:r>
        <w:rPr>
          <w:rFonts w:cs="Arial"/>
          <w:rtl/>
        </w:rPr>
        <w:t>"הוא לא רק אדם פוטנציאלי, אלא אדם אקטואלי, שהרי בהכרח נוצר ממנו אדם".</w:t>
      </w:r>
    </w:p>
    <w:p w14:paraId="1F6F2CFE" w14:textId="0006F112" w:rsidR="00FF73F1" w:rsidRDefault="00FF73F1" w:rsidP="001E0C2C">
      <w:pPr>
        <w:rPr>
          <w:rtl/>
        </w:rPr>
      </w:pPr>
      <w:r>
        <w:rPr>
          <w:rFonts w:cs="Arial" w:hint="eastAsia"/>
          <w:rtl/>
        </w:rPr>
        <w:t>בהחלט</w:t>
      </w:r>
      <w:r>
        <w:rPr>
          <w:rFonts w:cs="Arial"/>
          <w:rtl/>
        </w:rPr>
        <w:t xml:space="preserve">. וזה מה שרציתי להראות פה. ולכן </w:t>
      </w:r>
      <w:proofErr w:type="spellStart"/>
      <w:r>
        <w:rPr>
          <w:rFonts w:cs="Arial"/>
          <w:rtl/>
        </w:rPr>
        <w:t>ליבוביץ</w:t>
      </w:r>
      <w:proofErr w:type="spellEnd"/>
      <w:r>
        <w:rPr>
          <w:rFonts w:cs="Arial"/>
          <w:rtl/>
        </w:rPr>
        <w:t xml:space="preserve"> מתנגד להפלות (באילו תנאים בדיוק - לכך אצטרך לראות את הסרטון המלא שוב).</w:t>
      </w:r>
    </w:p>
    <w:p w14:paraId="071DC200" w14:textId="77777777" w:rsidR="00FF73F1" w:rsidRDefault="00FF73F1" w:rsidP="00FF73F1">
      <w:pPr>
        <w:rPr>
          <w:rtl/>
        </w:rPr>
      </w:pPr>
      <w:r>
        <w:rPr>
          <w:rFonts w:cs="Arial" w:hint="eastAsia"/>
          <w:rtl/>
        </w:rPr>
        <w:t>זה</w:t>
      </w:r>
      <w:r>
        <w:rPr>
          <w:rFonts w:cs="Arial"/>
          <w:rtl/>
        </w:rPr>
        <w:t xml:space="preserve"> הקטע המלא:    </w:t>
      </w:r>
      <w:r>
        <w:t>https://www.youtube.com/watch?v=7sURPzwzmJo</w:t>
      </w:r>
    </w:p>
    <w:p w14:paraId="1BA8368B" w14:textId="77777777" w:rsidR="00FF73F1" w:rsidRDefault="00FF73F1" w:rsidP="00FF73F1">
      <w:pPr>
        <w:rPr>
          <w:rtl/>
        </w:rPr>
      </w:pPr>
    </w:p>
    <w:p w14:paraId="069D5786" w14:textId="11039DCD" w:rsidR="00FF73F1" w:rsidRDefault="00FF73F1" w:rsidP="003850D5">
      <w:pPr>
        <w:rPr>
          <w:rtl/>
        </w:rPr>
      </w:pPr>
    </w:p>
    <w:p w14:paraId="14B546A2" w14:textId="155F0AA0" w:rsidR="00FF73F1" w:rsidRDefault="00FF73F1" w:rsidP="003850D5">
      <w:pPr>
        <w:rPr>
          <w:rtl/>
        </w:rPr>
      </w:pPr>
      <w:r>
        <w:rPr>
          <w:rFonts w:cs="Arial"/>
          <w:rtl/>
        </w:rPr>
        <w:t xml:space="preserve">2022-07-12 18:26:47 </w:t>
      </w:r>
    </w:p>
    <w:p w14:paraId="09636BDA" w14:textId="77777777" w:rsidR="00FF73F1" w:rsidRDefault="00FF73F1" w:rsidP="00FF73F1">
      <w:pPr>
        <w:rPr>
          <w:rtl/>
        </w:rPr>
      </w:pPr>
    </w:p>
    <w:p w14:paraId="462D4A1C" w14:textId="77777777" w:rsidR="00FF73F1" w:rsidRDefault="00FF73F1" w:rsidP="00FF73F1">
      <w:pPr>
        <w:rPr>
          <w:rtl/>
        </w:rPr>
      </w:pPr>
      <w:r>
        <w:rPr>
          <w:rFonts w:cs="Arial"/>
          <w:rtl/>
        </w:rPr>
        <w:t xml:space="preserve">1.468       יומן </w:t>
      </w:r>
      <w:proofErr w:type="spellStart"/>
      <w:r>
        <w:rPr>
          <w:rFonts w:cs="Arial"/>
          <w:rtl/>
        </w:rPr>
        <w:t>צהריים</w:t>
      </w:r>
      <w:proofErr w:type="spellEnd"/>
      <w:r>
        <w:rPr>
          <w:rFonts w:cs="Arial"/>
          <w:rtl/>
        </w:rPr>
        <w:t>, 13.7.22</w:t>
      </w:r>
    </w:p>
    <w:p w14:paraId="5280EBB0" w14:textId="77777777" w:rsidR="00FF73F1" w:rsidRDefault="00FF73F1" w:rsidP="00FF73F1">
      <w:pPr>
        <w:rPr>
          <w:rtl/>
        </w:rPr>
      </w:pPr>
    </w:p>
    <w:p w14:paraId="36DE9EC6"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13.7.22</w:t>
      </w:r>
    </w:p>
    <w:p w14:paraId="157DD19F" w14:textId="77777777" w:rsidR="00FF73F1" w:rsidRDefault="00FF73F1" w:rsidP="00FF73F1">
      <w:pPr>
        <w:rPr>
          <w:rtl/>
        </w:rPr>
      </w:pPr>
      <w:r>
        <w:rPr>
          <w:rFonts w:cs="Arial" w:hint="eastAsia"/>
          <w:rtl/>
        </w:rPr>
        <w:t>חזרה</w:t>
      </w:r>
      <w:r>
        <w:rPr>
          <w:rFonts w:cs="Arial"/>
          <w:rtl/>
        </w:rPr>
        <w:t xml:space="preserve"> קצרה ליומן.</w:t>
      </w:r>
    </w:p>
    <w:p w14:paraId="16DF8360" w14:textId="77777777" w:rsidR="00FF73F1" w:rsidRDefault="00FF73F1" w:rsidP="00FF73F1">
      <w:pPr>
        <w:rPr>
          <w:rtl/>
        </w:rPr>
      </w:pPr>
      <w:r>
        <w:rPr>
          <w:rFonts w:cs="Arial" w:hint="eastAsia"/>
          <w:rtl/>
        </w:rPr>
        <w:t>מה</w:t>
      </w:r>
      <w:r>
        <w:rPr>
          <w:rFonts w:cs="Arial"/>
          <w:rtl/>
        </w:rPr>
        <w:t xml:space="preserve"> עדיף, לכתוב או לקרוא? יש לי קטע קצר שאני צריך לקרוא ולשבור את השיניים עליו (</w:t>
      </w:r>
      <w:proofErr w:type="spellStart"/>
      <w:r>
        <w:rPr>
          <w:rFonts w:cs="Arial"/>
          <w:rtl/>
        </w:rPr>
        <w:t>רוזנצוויג</w:t>
      </w:r>
      <w:proofErr w:type="spellEnd"/>
      <w:r>
        <w:rPr>
          <w:rFonts w:cs="Arial"/>
          <w:rtl/>
        </w:rPr>
        <w:t>), ואני יכול גם לכתוב. אתחיל בלכתוב.</w:t>
      </w:r>
    </w:p>
    <w:p w14:paraId="17BFBFB6" w14:textId="77777777" w:rsidR="00FF73F1" w:rsidRDefault="00FF73F1" w:rsidP="00FF73F1">
      <w:pPr>
        <w:rPr>
          <w:rtl/>
        </w:rPr>
      </w:pPr>
      <w:r>
        <w:rPr>
          <w:rFonts w:cs="Arial" w:hint="eastAsia"/>
          <w:rtl/>
        </w:rPr>
        <w:t>יש</w:t>
      </w:r>
      <w:r>
        <w:rPr>
          <w:rFonts w:cs="Arial"/>
          <w:rtl/>
        </w:rPr>
        <w:t xml:space="preserve"> כמה דברים שהצטברו בינתיים, ואביא חלק מהם.</w:t>
      </w:r>
    </w:p>
    <w:p w14:paraId="322A67AF" w14:textId="77777777" w:rsidR="00FF73F1" w:rsidRDefault="00FF73F1" w:rsidP="00FF73F1">
      <w:pPr>
        <w:rPr>
          <w:rtl/>
        </w:rPr>
      </w:pPr>
      <w:proofErr w:type="spellStart"/>
      <w:r>
        <w:rPr>
          <w:rFonts w:cs="Arial" w:hint="eastAsia"/>
          <w:rtl/>
        </w:rPr>
        <w:t>בפייסבוק</w:t>
      </w:r>
      <w:proofErr w:type="spellEnd"/>
      <w:r>
        <w:rPr>
          <w:rFonts w:cs="Arial"/>
          <w:rtl/>
        </w:rPr>
        <w:t>, תגובות שאני מעלה זוכות להתעלמות, למרות שיש שבהן טעם. אני כבר מכיר את הדינמיקה הזאת, חבל לבזבז זמן. הכול מיוסד כאן על אדני שקר, על אדוני שקר. הם לעולם לא יודו באמת. תחת זאת, בעריצות, ינסו להוכיח לך איזו אמת אודותיך.</w:t>
      </w:r>
    </w:p>
    <w:p w14:paraId="1FD871C1" w14:textId="77777777" w:rsidR="00FF73F1" w:rsidRDefault="00FF73F1" w:rsidP="00FF73F1">
      <w:pPr>
        <w:rPr>
          <w:rtl/>
        </w:rPr>
      </w:pPr>
      <w:r>
        <w:rPr>
          <w:rFonts w:cs="Arial" w:hint="eastAsia"/>
          <w:rtl/>
        </w:rPr>
        <w:t>ובכן</w:t>
      </w:r>
      <w:r>
        <w:rPr>
          <w:rFonts w:cs="Arial"/>
          <w:rtl/>
        </w:rPr>
        <w:t>, אני חולה, חתך עמוק בנשמה.</w:t>
      </w:r>
    </w:p>
    <w:p w14:paraId="4D90B009" w14:textId="77777777" w:rsidR="00FF73F1" w:rsidRDefault="00FF73F1" w:rsidP="00FF73F1">
      <w:pPr>
        <w:rPr>
          <w:rtl/>
        </w:rPr>
      </w:pPr>
      <w:r>
        <w:rPr>
          <w:rFonts w:cs="Arial" w:hint="eastAsia"/>
          <w:rtl/>
        </w:rPr>
        <w:t>אז</w:t>
      </w:r>
      <w:r>
        <w:rPr>
          <w:rFonts w:cs="Arial"/>
          <w:rtl/>
        </w:rPr>
        <w:t xml:space="preserve"> הנה שתי תגובות שזכו להתעלמות -</w:t>
      </w:r>
    </w:p>
    <w:p w14:paraId="42BE2894" w14:textId="77777777" w:rsidR="00FF73F1" w:rsidRDefault="00FF73F1" w:rsidP="00FF73F1">
      <w:pPr>
        <w:rPr>
          <w:rtl/>
        </w:rPr>
      </w:pPr>
      <w:r>
        <w:rPr>
          <w:rFonts w:cs="Arial" w:hint="eastAsia"/>
          <w:rtl/>
        </w:rPr>
        <w:t>תגובה</w:t>
      </w:r>
      <w:r>
        <w:rPr>
          <w:rFonts w:cs="Arial"/>
          <w:rtl/>
        </w:rPr>
        <w:t xml:space="preserve"> לחיים נבון.</w:t>
      </w:r>
    </w:p>
    <w:p w14:paraId="14279168" w14:textId="77777777" w:rsidR="00FF73F1" w:rsidRDefault="00FF73F1" w:rsidP="00FF73F1">
      <w:pPr>
        <w:rPr>
          <w:rtl/>
        </w:rPr>
      </w:pPr>
      <w:r>
        <w:rPr>
          <w:rFonts w:cs="Arial" w:hint="eastAsia"/>
          <w:rtl/>
        </w:rPr>
        <w:t>כתבתי</w:t>
      </w:r>
      <w:r>
        <w:rPr>
          <w:rFonts w:cs="Arial"/>
          <w:rtl/>
        </w:rPr>
        <w:t xml:space="preserve"> -</w:t>
      </w:r>
    </w:p>
    <w:p w14:paraId="4D01FBE0" w14:textId="77777777" w:rsidR="00FF73F1" w:rsidRDefault="00FF73F1" w:rsidP="00FF73F1">
      <w:pPr>
        <w:rPr>
          <w:rtl/>
        </w:rPr>
      </w:pPr>
      <w:r>
        <w:rPr>
          <w:rFonts w:cs="Arial" w:hint="eastAsia"/>
          <w:rtl/>
        </w:rPr>
        <w:t>ובכן</w:t>
      </w:r>
      <w:r>
        <w:rPr>
          <w:rFonts w:cs="Arial"/>
          <w:rtl/>
        </w:rPr>
        <w:t>, תגובתי לחיים נבון נותרה מיותמת. כמאמר הפתגם - אם משהו לא מתאים לך ואתה לא יודע איך להתמודד מולו, פשוט תתעלם ממנו.</w:t>
      </w:r>
    </w:p>
    <w:p w14:paraId="683444E9" w14:textId="329E1047" w:rsidR="00FF73F1" w:rsidRDefault="00FF73F1" w:rsidP="00734773">
      <w:pPr>
        <w:rPr>
          <w:rtl/>
        </w:rPr>
      </w:pPr>
      <w:r>
        <w:rPr>
          <w:rFonts w:cs="Arial" w:hint="eastAsia"/>
          <w:rtl/>
        </w:rPr>
        <w:t>ובכן</w:t>
      </w:r>
      <w:r>
        <w:rPr>
          <w:rFonts w:cs="Arial"/>
          <w:rtl/>
        </w:rPr>
        <w:t>, אז את השקרים שלכם אתם יכולים להמשיך בלעדי.</w:t>
      </w:r>
    </w:p>
    <w:p w14:paraId="38448D21" w14:textId="77777777" w:rsidR="00FF73F1" w:rsidRDefault="00FF73F1" w:rsidP="00FF73F1">
      <w:pPr>
        <w:rPr>
          <w:rtl/>
        </w:rPr>
      </w:pPr>
    </w:p>
    <w:p w14:paraId="38E6EB21" w14:textId="4C4072E4" w:rsidR="00FF73F1" w:rsidRDefault="00734773" w:rsidP="00FF73F1">
      <w:pPr>
        <w:rPr>
          <w:rtl/>
        </w:rPr>
      </w:pPr>
      <w:r>
        <w:rPr>
          <w:rFonts w:hint="cs"/>
          <w:rtl/>
        </w:rPr>
        <w:t>*</w:t>
      </w:r>
    </w:p>
    <w:p w14:paraId="0332BBD8" w14:textId="77777777" w:rsidR="00FF73F1" w:rsidRDefault="00FF73F1" w:rsidP="00FF73F1">
      <w:pPr>
        <w:rPr>
          <w:rtl/>
        </w:rPr>
      </w:pPr>
    </w:p>
    <w:p w14:paraId="4C5CF9E7" w14:textId="77777777" w:rsidR="00FF73F1" w:rsidRDefault="00FF73F1" w:rsidP="00FF73F1">
      <w:pPr>
        <w:rPr>
          <w:rtl/>
        </w:rPr>
      </w:pPr>
      <w:r>
        <w:rPr>
          <w:rFonts w:cs="Arial" w:hint="eastAsia"/>
          <w:rtl/>
        </w:rPr>
        <w:lastRenderedPageBreak/>
        <w:t>וחזרתי</w:t>
      </w:r>
      <w:r>
        <w:rPr>
          <w:rFonts w:cs="Arial"/>
          <w:rtl/>
        </w:rPr>
        <w:t xml:space="preserve"> לדיאלוג קצר עם הנוצרים. לא אוכל לחזור על כל הדיאלוג, כי הוא אישי מדי, אבל אומר שהוא מתקשר לי לשיעורי </w:t>
      </w:r>
      <w:proofErr w:type="spellStart"/>
      <w:r>
        <w:rPr>
          <w:rFonts w:cs="Arial"/>
          <w:rtl/>
        </w:rPr>
        <w:t>רוזנצוויג</w:t>
      </w:r>
      <w:proofErr w:type="spellEnd"/>
      <w:r>
        <w:rPr>
          <w:rFonts w:cs="Arial"/>
          <w:rtl/>
        </w:rPr>
        <w:t xml:space="preserve"> שאני לומד. הגישה שלי, של קבלת השראה מהנצרות אך בלי אימוצה, די דומה לגישה שלו.</w:t>
      </w:r>
    </w:p>
    <w:p w14:paraId="25EBE1BF" w14:textId="77777777" w:rsidR="00FF73F1" w:rsidRDefault="00FF73F1" w:rsidP="00FF73F1">
      <w:pPr>
        <w:rPr>
          <w:rtl/>
        </w:rPr>
      </w:pPr>
      <w:r>
        <w:rPr>
          <w:rFonts w:cs="Arial" w:hint="eastAsia"/>
          <w:rtl/>
        </w:rPr>
        <w:t>ועוד</w:t>
      </w:r>
      <w:r>
        <w:rPr>
          <w:rFonts w:cs="Arial"/>
          <w:rtl/>
        </w:rPr>
        <w:t xml:space="preserve"> בימים האחרונים צפיתי בכמה סרטונים של הרב טוביה </w:t>
      </w:r>
      <w:proofErr w:type="spellStart"/>
      <w:r>
        <w:rPr>
          <w:rFonts w:cs="Arial"/>
          <w:rtl/>
        </w:rPr>
        <w:t>סינגר</w:t>
      </w:r>
      <w:proofErr w:type="spellEnd"/>
      <w:r>
        <w:rPr>
          <w:rFonts w:cs="Arial"/>
          <w:rtl/>
        </w:rPr>
        <w:t>, רב אמריקאי, שמכיר את הכתבים הנוצריים לפני ולפנים, ומפריך את טענותיהם התיאולוגיות בשיטתיות. מי צודק? לאלוהים פתרונים.</w:t>
      </w:r>
    </w:p>
    <w:p w14:paraId="7A455A03" w14:textId="77777777" w:rsidR="00FF73F1" w:rsidRDefault="00FF73F1" w:rsidP="00FF73F1">
      <w:pPr>
        <w:rPr>
          <w:rtl/>
        </w:rPr>
      </w:pPr>
    </w:p>
    <w:p w14:paraId="63D3E95C" w14:textId="77777777" w:rsidR="00FF73F1" w:rsidRDefault="00FF73F1" w:rsidP="00FF73F1">
      <w:pPr>
        <w:rPr>
          <w:rtl/>
        </w:rPr>
      </w:pPr>
    </w:p>
    <w:p w14:paraId="1670A094" w14:textId="7A1B7C1E" w:rsidR="00FF73F1" w:rsidRDefault="00FF73F1" w:rsidP="00AD51F2">
      <w:pPr>
        <w:rPr>
          <w:rtl/>
        </w:rPr>
      </w:pPr>
      <w:r>
        <w:rPr>
          <w:rFonts w:cs="Arial"/>
          <w:rtl/>
        </w:rPr>
        <w:t xml:space="preserve">2022-07-13 12:55:22 </w:t>
      </w:r>
    </w:p>
    <w:p w14:paraId="79CD1685" w14:textId="77777777" w:rsidR="00FF73F1" w:rsidRDefault="00FF73F1" w:rsidP="00FF73F1">
      <w:pPr>
        <w:rPr>
          <w:rtl/>
        </w:rPr>
      </w:pPr>
    </w:p>
    <w:p w14:paraId="4B14C5A7" w14:textId="070B52EC" w:rsidR="00FF73F1" w:rsidRDefault="00FF73F1" w:rsidP="00AD51F2">
      <w:pPr>
        <w:rPr>
          <w:rtl/>
        </w:rPr>
      </w:pPr>
      <w:r>
        <w:rPr>
          <w:rFonts w:cs="Arial"/>
          <w:rtl/>
        </w:rPr>
        <w:t>1.469       על הקנאות (לפרשת פנחס)</w:t>
      </w:r>
    </w:p>
    <w:p w14:paraId="76EF6B23" w14:textId="77777777" w:rsidR="00FF73F1" w:rsidRDefault="00FF73F1" w:rsidP="00FF73F1">
      <w:pPr>
        <w:rPr>
          <w:rtl/>
        </w:rPr>
      </w:pPr>
    </w:p>
    <w:p w14:paraId="59EE04E4" w14:textId="3E5BD290" w:rsidR="00FF73F1" w:rsidRDefault="00FF73F1" w:rsidP="00FF73F1">
      <w:pPr>
        <w:rPr>
          <w:rtl/>
        </w:rPr>
      </w:pPr>
      <w:r>
        <w:rPr>
          <w:rFonts w:cs="Arial" w:hint="eastAsia"/>
          <w:rtl/>
        </w:rPr>
        <w:t>אינני</w:t>
      </w:r>
      <w:r>
        <w:rPr>
          <w:rFonts w:cs="Arial"/>
          <w:rtl/>
        </w:rPr>
        <w:t xml:space="preserve"> במצב לדרשות, אבל עוררתי לכך. למה? כי הכול משחק מכור. נותנים לאנשים </w:t>
      </w:r>
      <w:proofErr w:type="spellStart"/>
      <w:r>
        <w:rPr>
          <w:rFonts w:cs="Arial"/>
          <w:rtl/>
        </w:rPr>
        <w:t>להו</w:t>
      </w:r>
      <w:r w:rsidR="00C6720A">
        <w:rPr>
          <w:rFonts w:cs="Arial" w:hint="cs"/>
          <w:rtl/>
        </w:rPr>
        <w:t>ת</w:t>
      </w:r>
      <w:r>
        <w:rPr>
          <w:rFonts w:cs="Arial"/>
          <w:rtl/>
        </w:rPr>
        <w:t>וכח</w:t>
      </w:r>
      <w:proofErr w:type="spellEnd"/>
      <w:r>
        <w:rPr>
          <w:rFonts w:cs="Arial"/>
          <w:rtl/>
        </w:rPr>
        <w:t xml:space="preserve"> על זוטות, או על 'גדולות', אבל המצב בשטח נשאר כפי שהוא. אלו סתם 'שעשועי אוזניים' (ביטוי מחזון יוחנן שבברית החדשה). מילא, אצטרף גם לזה.</w:t>
      </w:r>
    </w:p>
    <w:p w14:paraId="0EB5C856" w14:textId="77777777" w:rsidR="00FF73F1" w:rsidRDefault="00FF73F1" w:rsidP="00FF73F1">
      <w:pPr>
        <w:rPr>
          <w:rtl/>
        </w:rPr>
      </w:pPr>
    </w:p>
    <w:p w14:paraId="6ED33354" w14:textId="77777777" w:rsidR="00FF73F1" w:rsidRDefault="00FF73F1" w:rsidP="00FF73F1">
      <w:pPr>
        <w:rPr>
          <w:rtl/>
        </w:rPr>
      </w:pPr>
      <w:r>
        <w:rPr>
          <w:rFonts w:cs="Arial" w:hint="eastAsia"/>
          <w:rtl/>
        </w:rPr>
        <w:t>א</w:t>
      </w:r>
      <w:r>
        <w:rPr>
          <w:rFonts w:cs="Arial"/>
          <w:rtl/>
        </w:rPr>
        <w:t>.</w:t>
      </w:r>
    </w:p>
    <w:p w14:paraId="3764FE2D" w14:textId="77777777" w:rsidR="00FF73F1" w:rsidRDefault="00FF73F1" w:rsidP="00FF73F1">
      <w:pPr>
        <w:rPr>
          <w:rtl/>
        </w:rPr>
      </w:pPr>
      <w:r>
        <w:rPr>
          <w:rFonts w:cs="Arial" w:hint="eastAsia"/>
          <w:rtl/>
        </w:rPr>
        <w:t>פרשת</w:t>
      </w:r>
      <w:r>
        <w:rPr>
          <w:rFonts w:cs="Arial"/>
          <w:rtl/>
        </w:rPr>
        <w:t xml:space="preserve"> פנחס. עיקרה מופיעה בראשיתה - התגמול לפנחס, שסיפור מעשה הקנאות שלו תואר בסוף הפרשה הקודמת, בלק (למה קטעו את הסיפור לשניים? גם שאלה. המעשה - ושכרו, כמו החטא - ועונשו).</w:t>
      </w:r>
    </w:p>
    <w:p w14:paraId="3877C41D" w14:textId="77777777" w:rsidR="00FF73F1" w:rsidRDefault="00FF73F1" w:rsidP="00FF73F1">
      <w:pPr>
        <w:rPr>
          <w:rtl/>
        </w:rPr>
      </w:pPr>
      <w:r>
        <w:rPr>
          <w:rFonts w:cs="Arial" w:hint="eastAsia"/>
          <w:rtl/>
        </w:rPr>
        <w:t>ובכן</w:t>
      </w:r>
      <w:r>
        <w:rPr>
          <w:rFonts w:cs="Arial"/>
          <w:rtl/>
        </w:rPr>
        <w:t xml:space="preserve">, שכרו - הוא מקבל 'אֶת בְּרִיתִי שָׁלוֹם. </w:t>
      </w:r>
      <w:proofErr w:type="spellStart"/>
      <w:r>
        <w:rPr>
          <w:rFonts w:cs="Arial"/>
          <w:rtl/>
        </w:rPr>
        <w:t>וְהָיְתָה</w:t>
      </w:r>
      <w:proofErr w:type="spellEnd"/>
      <w:r>
        <w:rPr>
          <w:rFonts w:cs="Arial"/>
          <w:rtl/>
        </w:rPr>
        <w:t xml:space="preserve"> לּוֹ וּלְזַרְעוֹ אַחֲרָיו בְּרִית </w:t>
      </w:r>
      <w:proofErr w:type="spellStart"/>
      <w:r>
        <w:rPr>
          <w:rFonts w:cs="Arial"/>
          <w:rtl/>
        </w:rPr>
        <w:t>כְּהֻנַּת</w:t>
      </w:r>
      <w:proofErr w:type="spellEnd"/>
      <w:r>
        <w:rPr>
          <w:rFonts w:cs="Arial"/>
          <w:rtl/>
        </w:rPr>
        <w:t xml:space="preserve"> עוֹלָם'.</w:t>
      </w:r>
    </w:p>
    <w:p w14:paraId="65AB561D" w14:textId="77777777" w:rsidR="00FF73F1" w:rsidRDefault="00FF73F1" w:rsidP="00FF73F1">
      <w:pPr>
        <w:rPr>
          <w:rtl/>
        </w:rPr>
      </w:pPr>
      <w:r>
        <w:rPr>
          <w:rFonts w:cs="Arial" w:hint="eastAsia"/>
          <w:rtl/>
        </w:rPr>
        <w:t>והשאלה</w:t>
      </w:r>
      <w:r>
        <w:rPr>
          <w:rFonts w:cs="Arial"/>
          <w:rtl/>
        </w:rPr>
        <w:t xml:space="preserve"> הוותיקה היא - מדוע שקנאי יקבל פרס? והתשובה שקיבלתי ואותה רגילים לתת - זה התיקון שלו.</w:t>
      </w:r>
    </w:p>
    <w:p w14:paraId="79137E9B" w14:textId="77777777" w:rsidR="00FF73F1" w:rsidRDefault="00FF73F1" w:rsidP="00FF73F1">
      <w:pPr>
        <w:rPr>
          <w:rtl/>
        </w:rPr>
      </w:pPr>
      <w:r>
        <w:rPr>
          <w:rFonts w:cs="Arial" w:hint="eastAsia"/>
          <w:rtl/>
        </w:rPr>
        <w:t>עניתי</w:t>
      </w:r>
      <w:r>
        <w:rPr>
          <w:rFonts w:cs="Arial"/>
          <w:rtl/>
        </w:rPr>
        <w:t>, וכך אני חושב, שזה לא הפשט. לפי הפשט מדובר פה בפרס, וזאת משום שאלוהים מעריך את מעשה הקנאות של פנחס, שהרי הוא בעצמו 'אל קנא', כפי שמתואר בפעמים רבות.</w:t>
      </w:r>
    </w:p>
    <w:p w14:paraId="7BED0BF9" w14:textId="77777777" w:rsidR="00FF73F1" w:rsidRDefault="00FF73F1" w:rsidP="00FF73F1">
      <w:pPr>
        <w:rPr>
          <w:rtl/>
        </w:rPr>
      </w:pPr>
      <w:r>
        <w:rPr>
          <w:rFonts w:cs="Arial" w:hint="eastAsia"/>
          <w:rtl/>
        </w:rPr>
        <w:t>כל</w:t>
      </w:r>
      <w:r>
        <w:rPr>
          <w:rFonts w:cs="Arial"/>
          <w:rtl/>
        </w:rPr>
        <w:t xml:space="preserve"> דתיות מונותיאיסטית היא קנאית, וזה מתחבר לקטע נוסף ששיתפתי ביומן הקודם, על הפוסט של </w:t>
      </w:r>
      <w:proofErr w:type="spellStart"/>
      <w:r>
        <w:rPr>
          <w:rFonts w:cs="Arial"/>
          <w:rtl/>
        </w:rPr>
        <w:t>פרסיקו</w:t>
      </w:r>
      <w:proofErr w:type="spellEnd"/>
      <w:r>
        <w:rPr>
          <w:rFonts w:cs="Arial"/>
          <w:rtl/>
        </w:rPr>
        <w:t xml:space="preserve"> על המונותיאיזם כמוביל לרציונליזם מחד, ולעריצות השכל מאידך - לדעתי. וכן זה מתקשר לקטע על ביטחונן העצמי המוגזם של הדתות. זו קיצוניות, פנאטיות.</w:t>
      </w:r>
    </w:p>
    <w:p w14:paraId="4FF13F79" w14:textId="77777777" w:rsidR="00FF73F1" w:rsidRDefault="00FF73F1" w:rsidP="00FF73F1">
      <w:pPr>
        <w:rPr>
          <w:rtl/>
        </w:rPr>
      </w:pPr>
      <w:r>
        <w:rPr>
          <w:rFonts w:cs="Arial" w:hint="eastAsia"/>
          <w:rtl/>
        </w:rPr>
        <w:t>אבל</w:t>
      </w:r>
      <w:r>
        <w:rPr>
          <w:rFonts w:cs="Arial"/>
          <w:rtl/>
        </w:rPr>
        <w:t xml:space="preserve"> כלפיי מי האל קנא? כלפיי אלילים, אלים אחרים, וכאן כנראה אין מנוס מקנאות, שכן אין שני מלכים יכולים למשול יחדיו (והנה, בכל זאת, עיקרון מונותיאיסטי).</w:t>
      </w:r>
    </w:p>
    <w:p w14:paraId="751CF413" w14:textId="77777777" w:rsidR="00FF73F1" w:rsidRDefault="00FF73F1" w:rsidP="00FF73F1">
      <w:pPr>
        <w:rPr>
          <w:rtl/>
        </w:rPr>
      </w:pPr>
      <w:r>
        <w:rPr>
          <w:rFonts w:cs="Arial" w:hint="eastAsia"/>
          <w:rtl/>
        </w:rPr>
        <w:t>ועוד</w:t>
      </w:r>
      <w:r>
        <w:rPr>
          <w:rFonts w:cs="Arial"/>
          <w:rtl/>
        </w:rPr>
        <w:t xml:space="preserve"> ייאמר בהערת אגב, שהעיקרון המונותיאיסטי הזה הוא גברי ביסודו. יש בו משהו מוחלט, נוקשה, לא מתפשר. עקרון האב, ולא עקרון האם (לתפיסתי).</w:t>
      </w:r>
    </w:p>
    <w:p w14:paraId="7C39B50C" w14:textId="0E725EA4" w:rsidR="00FF73F1" w:rsidRDefault="00FF73F1" w:rsidP="00F57EA3">
      <w:pPr>
        <w:rPr>
          <w:rtl/>
        </w:rPr>
      </w:pPr>
      <w:r>
        <w:rPr>
          <w:rFonts w:cs="Arial" w:hint="eastAsia"/>
          <w:rtl/>
        </w:rPr>
        <w:t>אבל</w:t>
      </w:r>
      <w:r>
        <w:rPr>
          <w:rFonts w:cs="Arial"/>
          <w:rtl/>
        </w:rPr>
        <w:t xml:space="preserve"> נכון, האל הוא גם 'רב חסד ואמת', ועוד ביטויים מעין זה, שבהם גלום העיקרון האימהי, או הנשי בכלל.</w:t>
      </w:r>
    </w:p>
    <w:p w14:paraId="54A561BD" w14:textId="77777777" w:rsidR="00F57EA3" w:rsidRDefault="00F57EA3" w:rsidP="00F57EA3">
      <w:pPr>
        <w:rPr>
          <w:rtl/>
        </w:rPr>
      </w:pPr>
    </w:p>
    <w:p w14:paraId="4CE37B6E" w14:textId="77777777" w:rsidR="00FF73F1" w:rsidRDefault="00FF73F1" w:rsidP="00FF73F1">
      <w:pPr>
        <w:rPr>
          <w:rtl/>
        </w:rPr>
      </w:pPr>
      <w:r>
        <w:rPr>
          <w:rFonts w:cs="Arial" w:hint="eastAsia"/>
          <w:rtl/>
        </w:rPr>
        <w:t>ב</w:t>
      </w:r>
      <w:r>
        <w:rPr>
          <w:rFonts w:cs="Arial"/>
          <w:rtl/>
        </w:rPr>
        <w:t>.</w:t>
      </w:r>
    </w:p>
    <w:p w14:paraId="4E02FE5B" w14:textId="77777777" w:rsidR="00FF73F1" w:rsidRDefault="00FF73F1" w:rsidP="00FF73F1">
      <w:pPr>
        <w:rPr>
          <w:rtl/>
        </w:rPr>
      </w:pPr>
      <w:r>
        <w:rPr>
          <w:rFonts w:cs="Arial" w:hint="eastAsia"/>
          <w:rtl/>
        </w:rPr>
        <w:t>ודבר</w:t>
      </w:r>
      <w:r>
        <w:rPr>
          <w:rFonts w:cs="Arial"/>
          <w:rtl/>
        </w:rPr>
        <w:t xml:space="preserve"> זה חוזר גם בהפטרה (תודה לגאולה </w:t>
      </w:r>
      <w:proofErr w:type="spellStart"/>
      <w:r>
        <w:rPr>
          <w:rFonts w:cs="Arial"/>
          <w:rtl/>
        </w:rPr>
        <w:t>שהזכירתני</w:t>
      </w:r>
      <w:proofErr w:type="spellEnd"/>
      <w:r>
        <w:rPr>
          <w:rFonts w:cs="Arial"/>
          <w:rtl/>
        </w:rPr>
        <w:t xml:space="preserve"> זאת). בה מסופר על אליהו, נביא קנאי, ומעמדו לפני ה' בהר חורב, הוא הר סיני, שעליו ניתנה התורה למשה כפי המסופר, ואכן הקבלות רבות בין הסיפורים.</w:t>
      </w:r>
    </w:p>
    <w:p w14:paraId="63E4C944" w14:textId="77777777" w:rsidR="00FF73F1" w:rsidRDefault="00FF73F1" w:rsidP="00FF73F1">
      <w:pPr>
        <w:rPr>
          <w:rtl/>
        </w:rPr>
      </w:pPr>
      <w:r>
        <w:rPr>
          <w:rFonts w:cs="Arial" w:hint="eastAsia"/>
          <w:rtl/>
        </w:rPr>
        <w:lastRenderedPageBreak/>
        <w:t>וזו</w:t>
      </w:r>
      <w:r>
        <w:rPr>
          <w:rFonts w:cs="Arial"/>
          <w:rtl/>
        </w:rPr>
        <w:t xml:space="preserve"> עיקר ההתגלות -</w:t>
      </w:r>
    </w:p>
    <w:p w14:paraId="3F8D82FB" w14:textId="77777777" w:rsidR="00FF73F1" w:rsidRDefault="00FF73F1" w:rsidP="00FF73F1">
      <w:pPr>
        <w:rPr>
          <w:rtl/>
        </w:rPr>
      </w:pPr>
    </w:p>
    <w:p w14:paraId="32E6BDD6" w14:textId="77777777" w:rsidR="00FF73F1" w:rsidRDefault="00FF73F1" w:rsidP="00FF73F1">
      <w:pPr>
        <w:rPr>
          <w:rtl/>
        </w:rPr>
      </w:pPr>
      <w:r>
        <w:rPr>
          <w:rFonts w:cs="Arial" w:hint="eastAsia"/>
          <w:rtl/>
        </w:rPr>
        <w:t>מלכים</w:t>
      </w:r>
      <w:r>
        <w:rPr>
          <w:rFonts w:cs="Arial"/>
          <w:rtl/>
        </w:rPr>
        <w:t xml:space="preserve"> א, </w:t>
      </w:r>
      <w:proofErr w:type="spellStart"/>
      <w:r>
        <w:rPr>
          <w:rFonts w:cs="Arial"/>
          <w:rtl/>
        </w:rPr>
        <w:t>יט</w:t>
      </w:r>
      <w:proofErr w:type="spellEnd"/>
      <w:r>
        <w:rPr>
          <w:rFonts w:cs="Arial"/>
          <w:rtl/>
        </w:rPr>
        <w:t xml:space="preserve"> -</w:t>
      </w:r>
    </w:p>
    <w:p w14:paraId="590D8EBC" w14:textId="77777777" w:rsidR="00FF73F1" w:rsidRDefault="00FF73F1" w:rsidP="00FF73F1">
      <w:pPr>
        <w:rPr>
          <w:rtl/>
        </w:rPr>
      </w:pPr>
      <w:r>
        <w:rPr>
          <w:rFonts w:cs="Arial" w:hint="eastAsia"/>
          <w:rtl/>
        </w:rPr>
        <w:t>ט</w:t>
      </w:r>
      <w:r>
        <w:rPr>
          <w:rFonts w:cs="Arial"/>
          <w:rtl/>
        </w:rPr>
        <w:t xml:space="preserve"> וַיָּבֹא שָׁם אֶל הַמְּעָרָה וַיָּלֶן שָׁם וְהִנֵּה דְבַר יְהוָה אֵלָיו וַיֹּאמֶר לוֹ מַה לְּךָ פֹה אֵלִיָּהוּ. י וַיֹּאמֶר קַנֹּא קִנֵּאתִי לַיהוָה </w:t>
      </w:r>
      <w:proofErr w:type="spellStart"/>
      <w:r>
        <w:rPr>
          <w:rFonts w:cs="Arial"/>
          <w:rtl/>
        </w:rPr>
        <w:t>אֱלֹהֵי</w:t>
      </w:r>
      <w:proofErr w:type="spellEnd"/>
      <w:r>
        <w:rPr>
          <w:rFonts w:cs="Arial"/>
          <w:rtl/>
        </w:rPr>
        <w:t xml:space="preserve"> צְבָאוֹת כִּי עָזְבוּ בְרִיתְךָ בְּנֵי יִשְׂרָאֵל אֶת </w:t>
      </w:r>
      <w:proofErr w:type="spellStart"/>
      <w:r>
        <w:rPr>
          <w:rFonts w:cs="Arial"/>
          <w:rtl/>
        </w:rPr>
        <w:t>מִזְבְּחֹתֶיך</w:t>
      </w:r>
      <w:proofErr w:type="spellEnd"/>
      <w:r>
        <w:rPr>
          <w:rFonts w:cs="Arial"/>
          <w:rtl/>
        </w:rPr>
        <w:t>ָ הָרָסוּ וְאֶת נְבִיאֶיךָ הָר</w:t>
      </w:r>
      <w:r>
        <w:rPr>
          <w:rFonts w:cs="Arial" w:hint="eastAsia"/>
          <w:rtl/>
        </w:rPr>
        <w:t>ְגוּ</w:t>
      </w:r>
      <w:r>
        <w:rPr>
          <w:rFonts w:cs="Arial"/>
          <w:rtl/>
        </w:rPr>
        <w:t xml:space="preserve"> בֶחָרֶב וָאִוָּתֵר אֲנִי לְבַדִּי וַיְבַקְשׁוּ אֶת נַפְשִׁי לְקַחְתָּהּ. יא וַיֹּאמֶר צֵא וְעָמַדְתָּ בָהָר לִפְנֵי יְהוָה וְהִנֵּה יְהוָה עֹבֵר וְרוּחַ גְּדוֹלָה וְחָזָק מְפָרֵק הָרִים וּמְשַׁבֵּר סְלָעִים לִפְנֵי יְהוָה לֹא בָרוּחַ יְהוָה וְאַחַר הָ</w:t>
      </w:r>
      <w:r>
        <w:rPr>
          <w:rFonts w:cs="Arial" w:hint="eastAsia"/>
          <w:rtl/>
        </w:rPr>
        <w:t>רוּחַ</w:t>
      </w:r>
      <w:r>
        <w:rPr>
          <w:rFonts w:cs="Arial"/>
          <w:rtl/>
        </w:rPr>
        <w:t xml:space="preserve"> רַעַשׁ לֹא בָרַעַשׁ יְהוָה. </w:t>
      </w:r>
      <w:proofErr w:type="spellStart"/>
      <w:r>
        <w:rPr>
          <w:rFonts w:cs="Arial"/>
          <w:rtl/>
        </w:rPr>
        <w:t>יב</w:t>
      </w:r>
      <w:proofErr w:type="spellEnd"/>
      <w:r>
        <w:rPr>
          <w:rFonts w:cs="Arial"/>
          <w:rtl/>
        </w:rPr>
        <w:t xml:space="preserve"> וְאַחַר הָרַעַשׁ אֵשׁ לֹא בָאֵשׁ יְהוָה וְאַחַר הָאֵשׁ קוֹל דְּמָמָה דַקָּה. </w:t>
      </w:r>
      <w:proofErr w:type="spellStart"/>
      <w:r>
        <w:rPr>
          <w:rFonts w:cs="Arial"/>
          <w:rtl/>
        </w:rPr>
        <w:t>יג</w:t>
      </w:r>
      <w:proofErr w:type="spellEnd"/>
      <w:r>
        <w:rPr>
          <w:rFonts w:cs="Arial"/>
          <w:rtl/>
        </w:rPr>
        <w:t xml:space="preserve"> וַיְהִי כִּשְׁמֹעַ אֵלִיָּהוּ </w:t>
      </w:r>
      <w:proofErr w:type="spellStart"/>
      <w:r>
        <w:rPr>
          <w:rFonts w:cs="Arial"/>
          <w:rtl/>
        </w:rPr>
        <w:t>וַיָּלֶט</w:t>
      </w:r>
      <w:proofErr w:type="spellEnd"/>
      <w:r>
        <w:rPr>
          <w:rFonts w:cs="Arial"/>
          <w:rtl/>
        </w:rPr>
        <w:t xml:space="preserve"> פָּנָיו בְּאַדַּרְתּוֹ וַיֵּצֵא וַיַּעֲמֹד פֶּתַח הַמְּעָרָה וְהִנֵּה אֵלָיו קוֹל וַיֹּאמֶר מַה לְּך</w:t>
      </w:r>
      <w:r>
        <w:rPr>
          <w:rFonts w:cs="Arial" w:hint="eastAsia"/>
          <w:rtl/>
        </w:rPr>
        <w:t>ָ</w:t>
      </w:r>
      <w:r>
        <w:rPr>
          <w:rFonts w:cs="Arial"/>
          <w:rtl/>
        </w:rPr>
        <w:t xml:space="preserve"> פֹה אֵלִיָּהוּ. יד וַיֹּאמֶר קַנֹּא קִנֵּאתִי לַיהוָה </w:t>
      </w:r>
      <w:proofErr w:type="spellStart"/>
      <w:r>
        <w:rPr>
          <w:rFonts w:cs="Arial"/>
          <w:rtl/>
        </w:rPr>
        <w:t>אֱלֹהֵי</w:t>
      </w:r>
      <w:proofErr w:type="spellEnd"/>
      <w:r>
        <w:rPr>
          <w:rFonts w:cs="Arial"/>
          <w:rtl/>
        </w:rPr>
        <w:t xml:space="preserve"> צְבָאוֹת כִּי עָזְבוּ בְרִיתְךָ בְּנֵי יִשְׂרָאֵל אֶת </w:t>
      </w:r>
      <w:proofErr w:type="spellStart"/>
      <w:r>
        <w:rPr>
          <w:rFonts w:cs="Arial"/>
          <w:rtl/>
        </w:rPr>
        <w:t>מִזְבְּחֹתֶיך</w:t>
      </w:r>
      <w:proofErr w:type="spellEnd"/>
      <w:r>
        <w:rPr>
          <w:rFonts w:cs="Arial"/>
          <w:rtl/>
        </w:rPr>
        <w:t>ָ הָרָסוּ וְאֶת נְבִיאֶיךָ הָרְגוּ בֶחָרֶב וָאִוָּתֵר אֲנִי לְבַדִּי וַיְבַקְשׁוּ אֶת נַפְשִׁי לְקַחְתָּהּ.    טו וַיֹּאמֶר י</w:t>
      </w:r>
      <w:r>
        <w:rPr>
          <w:rFonts w:cs="Arial" w:hint="eastAsia"/>
          <w:rtl/>
        </w:rPr>
        <w:t>ְהוָה</w:t>
      </w:r>
      <w:r>
        <w:rPr>
          <w:rFonts w:cs="Arial"/>
          <w:rtl/>
        </w:rPr>
        <w:t xml:space="preserve"> אֵלָיו לֵךְ שׁוּב לְדַרְכְּךָ מִדְבַּרָה דַמָּשֶׂק וּבָאתָ וּמָשַׁחְתָּ אֶת </w:t>
      </w:r>
      <w:proofErr w:type="spellStart"/>
      <w:r>
        <w:rPr>
          <w:rFonts w:cs="Arial"/>
          <w:rtl/>
        </w:rPr>
        <w:t>חֲזָאֵל</w:t>
      </w:r>
      <w:proofErr w:type="spellEnd"/>
      <w:r>
        <w:rPr>
          <w:rFonts w:cs="Arial"/>
          <w:rtl/>
        </w:rPr>
        <w:t xml:space="preserve"> לְמֶלֶךְ עַל אֲרָם. </w:t>
      </w:r>
      <w:proofErr w:type="spellStart"/>
      <w:r>
        <w:rPr>
          <w:rFonts w:cs="Arial"/>
          <w:rtl/>
        </w:rPr>
        <w:t>טז</w:t>
      </w:r>
      <w:proofErr w:type="spellEnd"/>
      <w:r>
        <w:rPr>
          <w:rFonts w:cs="Arial"/>
          <w:rtl/>
        </w:rPr>
        <w:t xml:space="preserve"> וְאֵת </w:t>
      </w:r>
      <w:proofErr w:type="spellStart"/>
      <w:r>
        <w:rPr>
          <w:rFonts w:cs="Arial"/>
          <w:rtl/>
        </w:rPr>
        <w:t>יֵהוּא</w:t>
      </w:r>
      <w:proofErr w:type="spellEnd"/>
      <w:r>
        <w:rPr>
          <w:rFonts w:cs="Arial"/>
          <w:rtl/>
        </w:rPr>
        <w:t xml:space="preserve"> בֶן נִמְשִׁי תִּמְשַׁח לְמֶלֶךְ עַל יִשְׂרָאֵל וְאֶת אֱלִישָׁע בֶּן שָׁפָט מֵאָבֵל מְחוֹלָה תִּמְשַׁח לְנָבִיא תַּחְתֶּיךָ. </w:t>
      </w:r>
      <w:proofErr w:type="spellStart"/>
      <w:r>
        <w:rPr>
          <w:rFonts w:cs="Arial"/>
          <w:rtl/>
        </w:rPr>
        <w:t>יז</w:t>
      </w:r>
      <w:proofErr w:type="spellEnd"/>
      <w:r>
        <w:rPr>
          <w:rFonts w:cs="Arial"/>
          <w:rtl/>
        </w:rPr>
        <w:t xml:space="preserve"> וְה</w:t>
      </w:r>
      <w:r>
        <w:rPr>
          <w:rFonts w:cs="Arial" w:hint="eastAsia"/>
          <w:rtl/>
        </w:rPr>
        <w:t>ָיָה</w:t>
      </w:r>
      <w:r>
        <w:rPr>
          <w:rFonts w:cs="Arial"/>
          <w:rtl/>
        </w:rPr>
        <w:t xml:space="preserve"> הַנִּמְלָט מֵחֶרֶב </w:t>
      </w:r>
      <w:proofErr w:type="spellStart"/>
      <w:r>
        <w:rPr>
          <w:rFonts w:cs="Arial"/>
          <w:rtl/>
        </w:rPr>
        <w:t>חֲזָאֵל</w:t>
      </w:r>
      <w:proofErr w:type="spellEnd"/>
      <w:r>
        <w:rPr>
          <w:rFonts w:cs="Arial"/>
          <w:rtl/>
        </w:rPr>
        <w:t xml:space="preserve"> יָמִית </w:t>
      </w:r>
      <w:proofErr w:type="spellStart"/>
      <w:r>
        <w:rPr>
          <w:rFonts w:cs="Arial"/>
          <w:rtl/>
        </w:rPr>
        <w:t>יֵהוּא</w:t>
      </w:r>
      <w:proofErr w:type="spellEnd"/>
      <w:r>
        <w:rPr>
          <w:rFonts w:cs="Arial"/>
          <w:rtl/>
        </w:rPr>
        <w:t xml:space="preserve"> וְהַנִּמְלָט מֵחֶרֶב </w:t>
      </w:r>
      <w:proofErr w:type="spellStart"/>
      <w:r>
        <w:rPr>
          <w:rFonts w:cs="Arial"/>
          <w:rtl/>
        </w:rPr>
        <w:t>יֵהוּא</w:t>
      </w:r>
      <w:proofErr w:type="spellEnd"/>
      <w:r>
        <w:rPr>
          <w:rFonts w:cs="Arial"/>
          <w:rtl/>
        </w:rPr>
        <w:t xml:space="preserve"> יָמִית אֱלִישָׁע. </w:t>
      </w:r>
      <w:proofErr w:type="spellStart"/>
      <w:r>
        <w:rPr>
          <w:rFonts w:cs="Arial"/>
          <w:rtl/>
        </w:rPr>
        <w:t>יח</w:t>
      </w:r>
      <w:proofErr w:type="spellEnd"/>
      <w:r>
        <w:rPr>
          <w:rFonts w:cs="Arial"/>
          <w:rtl/>
        </w:rPr>
        <w:t xml:space="preserve"> וְהִשְׁאַרְתִּי בְיִשְׂרָאֵל שִׁבְעַת אֲלָפִים כָּל </w:t>
      </w:r>
      <w:proofErr w:type="spellStart"/>
      <w:r>
        <w:rPr>
          <w:rFonts w:cs="Arial"/>
          <w:rtl/>
        </w:rPr>
        <w:t>הַבִּרְכַּיִם</w:t>
      </w:r>
      <w:proofErr w:type="spellEnd"/>
      <w:r>
        <w:rPr>
          <w:rFonts w:cs="Arial"/>
          <w:rtl/>
        </w:rPr>
        <w:t xml:space="preserve"> אֲשֶׁר לֹא כָרְעוּ לַבַּעַל וְכָל הַפֶּה אֲשֶׁר לֹא נָשַׁק לוֹ.</w:t>
      </w:r>
    </w:p>
    <w:p w14:paraId="7972D600" w14:textId="77777777" w:rsidR="00FF73F1" w:rsidRDefault="00FF73F1" w:rsidP="00FF73F1">
      <w:pPr>
        <w:rPr>
          <w:rtl/>
        </w:rPr>
      </w:pPr>
    </w:p>
    <w:p w14:paraId="4588C8D8" w14:textId="77777777" w:rsidR="00FF73F1" w:rsidRDefault="00FF73F1" w:rsidP="00FF73F1">
      <w:pPr>
        <w:rPr>
          <w:rtl/>
        </w:rPr>
      </w:pPr>
      <w:r>
        <w:rPr>
          <w:rFonts w:cs="Arial" w:hint="eastAsia"/>
          <w:rtl/>
        </w:rPr>
        <w:t>לפי</w:t>
      </w:r>
      <w:r>
        <w:rPr>
          <w:rFonts w:cs="Arial"/>
          <w:rtl/>
        </w:rPr>
        <w:t xml:space="preserve"> דעה מוכרת של חז"ל, אליהו נענש פה, או על קנאותו, או, ליתר דיוק, על 'שהוציא </w:t>
      </w:r>
      <w:proofErr w:type="spellStart"/>
      <w:r>
        <w:rPr>
          <w:rFonts w:cs="Arial"/>
          <w:rtl/>
        </w:rPr>
        <w:t>דילטוריה</w:t>
      </w:r>
      <w:proofErr w:type="spellEnd"/>
      <w:r>
        <w:rPr>
          <w:rFonts w:cs="Arial"/>
          <w:rtl/>
        </w:rPr>
        <w:t xml:space="preserve"> על ישראל', כלומר לשון הרע, שהרי הוא אומר 'ואיוותר אני לבדי', אבל נאמר כי נשארו שבעת אלפים נאמנים ש'לא כרעו לבעל'.</w:t>
      </w:r>
    </w:p>
    <w:p w14:paraId="2B8DD046" w14:textId="77777777" w:rsidR="00FF73F1" w:rsidRDefault="00FF73F1" w:rsidP="00FF73F1">
      <w:pPr>
        <w:rPr>
          <w:rtl/>
        </w:rPr>
      </w:pPr>
      <w:r>
        <w:rPr>
          <w:rFonts w:cs="Arial" w:hint="eastAsia"/>
          <w:rtl/>
        </w:rPr>
        <w:t>ושנית</w:t>
      </w:r>
      <w:r>
        <w:rPr>
          <w:rFonts w:cs="Arial"/>
          <w:rtl/>
        </w:rPr>
        <w:t xml:space="preserve"> מוסבר, כי אלוהים חוזר על קריאתו פעמיים, כי הוא רוצה שאליהו יבין זאת, אבל אליהו חוזר על אותן מילים, מסרב להבין, ולכן 'מפוטר'.</w:t>
      </w:r>
    </w:p>
    <w:p w14:paraId="7A7BE40B" w14:textId="77777777" w:rsidR="00FF73F1" w:rsidRDefault="00FF73F1" w:rsidP="00FF73F1">
      <w:pPr>
        <w:rPr>
          <w:rtl/>
        </w:rPr>
      </w:pPr>
      <w:r>
        <w:rPr>
          <w:rFonts w:cs="Arial" w:hint="eastAsia"/>
          <w:rtl/>
        </w:rPr>
        <w:t>ובכן</w:t>
      </w:r>
      <w:r>
        <w:rPr>
          <w:rFonts w:cs="Arial"/>
          <w:rtl/>
        </w:rPr>
        <w:t>, אני איני מסכים לזאת, ופרשנות זו אפילו מכעיסה אותי.</w:t>
      </w:r>
    </w:p>
    <w:p w14:paraId="7DE8794C" w14:textId="77777777" w:rsidR="00FF73F1" w:rsidRDefault="00FF73F1" w:rsidP="00FF73F1">
      <w:pPr>
        <w:rPr>
          <w:rtl/>
        </w:rPr>
      </w:pPr>
      <w:r>
        <w:rPr>
          <w:rFonts w:cs="Arial" w:hint="eastAsia"/>
          <w:rtl/>
        </w:rPr>
        <w:t>לגבי</w:t>
      </w:r>
      <w:r>
        <w:rPr>
          <w:rFonts w:cs="Arial"/>
          <w:rtl/>
        </w:rPr>
        <w:t xml:space="preserve"> הסעיף הראשון - כל הנביאים הוכיחו את ישראל, זה תפקידם, ואין בכך דבר רע. להפך, הניסיון של חז"ל 'להענישם' על כך הוא הבעייתי, בלשון המעטה. ובאשר לאי-דיוק שלו כביכול, הרי אלה דברים בטלים. 'לבדי' יכול להיות מובן ככמעט לבדי, ושבעת אלפים מתוך כלל ישראל הם מיע</w:t>
      </w:r>
      <w:r>
        <w:rPr>
          <w:rFonts w:cs="Arial" w:hint="eastAsia"/>
          <w:rtl/>
        </w:rPr>
        <w:t>וט</w:t>
      </w:r>
      <w:r>
        <w:rPr>
          <w:rFonts w:cs="Arial"/>
          <w:rtl/>
        </w:rPr>
        <w:t xml:space="preserve"> זניח.</w:t>
      </w:r>
    </w:p>
    <w:p w14:paraId="5A8249D3" w14:textId="77777777" w:rsidR="00FF73F1" w:rsidRDefault="00FF73F1" w:rsidP="00FF73F1">
      <w:pPr>
        <w:rPr>
          <w:rtl/>
        </w:rPr>
      </w:pPr>
      <w:r>
        <w:rPr>
          <w:rFonts w:cs="Arial" w:hint="eastAsia"/>
          <w:rtl/>
        </w:rPr>
        <w:t>ובאשר</w:t>
      </w:r>
      <w:r>
        <w:rPr>
          <w:rFonts w:cs="Arial"/>
          <w:rtl/>
        </w:rPr>
        <w:t xml:space="preserve"> לסעיף השני, אני מודה שאני איני מבין את החזרה הזו, עד שאני שואל האם אולי יש כאן טעות העתקה פשוטה. אך גם אם לא, הרי שאין הדבר הזה מלמד כלום, אלא בדרשנות מופלגת. וכי על מה 'יעניש' אלוהים את אליהו? על שהיה נאמן לו? ובאשר למשיחת אלישע - הרי זה כנראה היה מ</w:t>
      </w:r>
      <w:r>
        <w:rPr>
          <w:rFonts w:cs="Arial" w:hint="eastAsia"/>
          <w:rtl/>
        </w:rPr>
        <w:t>נהג</w:t>
      </w:r>
      <w:r>
        <w:rPr>
          <w:rFonts w:cs="Arial"/>
          <w:rtl/>
        </w:rPr>
        <w:t xml:space="preserve"> הנביאים, שהיו להם תלמידים, המכונים בכמה מקומות 'בני הנביאים', והם היו מחליפים אותם. החלפת משמרות פשוטה.</w:t>
      </w:r>
    </w:p>
    <w:p w14:paraId="53570F2C" w14:textId="77777777" w:rsidR="00FF73F1" w:rsidRDefault="00FF73F1" w:rsidP="00FF73F1">
      <w:pPr>
        <w:rPr>
          <w:rtl/>
        </w:rPr>
      </w:pPr>
      <w:r>
        <w:rPr>
          <w:rFonts w:cs="Arial" w:hint="eastAsia"/>
          <w:rtl/>
        </w:rPr>
        <w:t>אם</w:t>
      </w:r>
      <w:r>
        <w:rPr>
          <w:rFonts w:cs="Arial"/>
          <w:rtl/>
        </w:rPr>
        <w:t xml:space="preserve"> כך אני קובע כי לפי פשט הדברים אין בסיס מספיק לדרשה זו.</w:t>
      </w:r>
    </w:p>
    <w:p w14:paraId="4DEDFDED" w14:textId="77777777" w:rsidR="00FF73F1" w:rsidRDefault="00FF73F1" w:rsidP="00FF73F1">
      <w:pPr>
        <w:rPr>
          <w:rtl/>
        </w:rPr>
      </w:pPr>
      <w:r>
        <w:rPr>
          <w:rFonts w:cs="Arial" w:hint="eastAsia"/>
          <w:rtl/>
        </w:rPr>
        <w:t>אבל</w:t>
      </w:r>
      <w:r>
        <w:rPr>
          <w:rFonts w:cs="Arial"/>
          <w:rtl/>
        </w:rPr>
        <w:t xml:space="preserve"> עדיין נותר לשאול - מדוע הוא נוצר? כאן אנחנו מדברים על המגמות החינוכיות של חז"ל. אחת כזו כבר הזכרתי - לא להגיד 'לשון הרע' על ישראל, כלומר לעקר לגמרי את תפקידו של הנביא. ובהתאם לזה אף אמרו את אחת </w:t>
      </w:r>
      <w:proofErr w:type="spellStart"/>
      <w:r>
        <w:rPr>
          <w:rFonts w:cs="Arial"/>
          <w:rtl/>
        </w:rPr>
        <w:t>האימרות</w:t>
      </w:r>
      <w:proofErr w:type="spellEnd"/>
      <w:r>
        <w:rPr>
          <w:rFonts w:cs="Arial"/>
          <w:rtl/>
        </w:rPr>
        <w:t xml:space="preserve"> השנואות עליי ביותר - 'חכם עדיף מנביא', ועוד כמה בס</w:t>
      </w:r>
      <w:r>
        <w:rPr>
          <w:rFonts w:cs="Arial" w:hint="eastAsia"/>
          <w:rtl/>
        </w:rPr>
        <w:t>גנון</w:t>
      </w:r>
      <w:r>
        <w:rPr>
          <w:rFonts w:cs="Arial"/>
          <w:rtl/>
        </w:rPr>
        <w:t xml:space="preserve"> זה.</w:t>
      </w:r>
    </w:p>
    <w:p w14:paraId="3E333900" w14:textId="77777777" w:rsidR="00FF73F1" w:rsidRDefault="00FF73F1" w:rsidP="00FF73F1">
      <w:pPr>
        <w:rPr>
          <w:rtl/>
        </w:rPr>
      </w:pPr>
      <w:r>
        <w:rPr>
          <w:rFonts w:cs="Arial" w:hint="eastAsia"/>
          <w:rtl/>
        </w:rPr>
        <w:t>והעיקרון</w:t>
      </w:r>
      <w:r>
        <w:rPr>
          <w:rFonts w:cs="Arial"/>
          <w:rtl/>
        </w:rPr>
        <w:t xml:space="preserve"> החינוכי השני - מיתון הקנאות. אכן, זה אופייה, בדרך כלל, של התפתחות דתית - שהיא ממתנת, וזאת בניגוד לדתיות הראשונית, שהיא לרוב קיצונית יותר. לכן נוצר כפל המשמעות של המילה 'פונדמנטליזם'. המשמעות הראשונה - נאמן ליסודות, במובן של היסודות הראשוניים. ואיל</w:t>
      </w:r>
      <w:r>
        <w:rPr>
          <w:rFonts w:cs="Arial" w:hint="eastAsia"/>
          <w:rtl/>
        </w:rPr>
        <w:t>ו</w:t>
      </w:r>
      <w:r>
        <w:rPr>
          <w:rFonts w:cs="Arial"/>
          <w:rtl/>
        </w:rPr>
        <w:t xml:space="preserve"> המשמעות </w:t>
      </w:r>
      <w:proofErr w:type="spellStart"/>
      <w:r>
        <w:rPr>
          <w:rFonts w:cs="Arial"/>
          <w:rtl/>
        </w:rPr>
        <w:t>הנילוות</w:t>
      </w:r>
      <w:proofErr w:type="spellEnd"/>
      <w:r>
        <w:rPr>
          <w:rFonts w:cs="Arial"/>
          <w:rtl/>
        </w:rPr>
        <w:t xml:space="preserve"> - קיצוניות, בעיקר קיצוניות דתית.</w:t>
      </w:r>
    </w:p>
    <w:p w14:paraId="4E1E8EEA" w14:textId="77777777" w:rsidR="00FF73F1" w:rsidRDefault="00FF73F1" w:rsidP="00FF73F1">
      <w:pPr>
        <w:rPr>
          <w:rtl/>
        </w:rPr>
      </w:pPr>
      <w:r>
        <w:rPr>
          <w:rFonts w:cs="Arial" w:hint="eastAsia"/>
          <w:rtl/>
        </w:rPr>
        <w:t>ובכן</w:t>
      </w:r>
      <w:r>
        <w:rPr>
          <w:rFonts w:cs="Arial"/>
          <w:rtl/>
        </w:rPr>
        <w:t>, מה אומר על זה? את מיתון הקיצוניות ודאי אשבח. נראה שדווקא אני זה ה'פונדמנטליסט' כאן (וכן שם ספרי - 'יסודות הבניין'). אבל על כל פנים יש לדעת שאין זה הפשט.</w:t>
      </w:r>
    </w:p>
    <w:p w14:paraId="161738D4" w14:textId="77777777" w:rsidR="00FF73F1" w:rsidRDefault="00FF73F1" w:rsidP="00FF73F1">
      <w:pPr>
        <w:rPr>
          <w:rtl/>
        </w:rPr>
      </w:pPr>
    </w:p>
    <w:p w14:paraId="2884BECF" w14:textId="13E7A6C7" w:rsidR="00FF73F1" w:rsidRDefault="00FF73F1" w:rsidP="00126259">
      <w:pPr>
        <w:rPr>
          <w:rtl/>
        </w:rPr>
      </w:pPr>
      <w:r>
        <w:rPr>
          <w:rFonts w:cs="Arial" w:hint="eastAsia"/>
          <w:rtl/>
        </w:rPr>
        <w:lastRenderedPageBreak/>
        <w:t>ולסיום</w:t>
      </w:r>
      <w:r>
        <w:rPr>
          <w:rFonts w:cs="Arial"/>
          <w:rtl/>
        </w:rPr>
        <w:t>, שוב בהתחבר למה ששיתפתי בפוסט הקודם - כיום יש לנו עוד סוג של קיצוניות שעולה ופורחת - הקיצוניות הלאומנית של בן גביר וחבריו. זה הוא פנחס של ימינו (אבל לא אליהו, שמצטייר בעיניי בכל זאת כדמות חיובית. ואף כי בקבלה נאמר 'אליהו הוא פנחס'. ואולי באמת הוא גל</w:t>
      </w:r>
      <w:r>
        <w:rPr>
          <w:rFonts w:cs="Arial" w:hint="eastAsia"/>
          <w:rtl/>
        </w:rPr>
        <w:t>גולו</w:t>
      </w:r>
      <w:r>
        <w:rPr>
          <w:rFonts w:cs="Arial"/>
          <w:rtl/>
        </w:rPr>
        <w:t>, ואז גם ה'תיקון' שלו), ולהערכתי היא מהווה סכנה.</w:t>
      </w:r>
    </w:p>
    <w:p w14:paraId="0798CB0B" w14:textId="77777777" w:rsidR="00FF73F1" w:rsidRDefault="00FF73F1" w:rsidP="00FF73F1">
      <w:pPr>
        <w:rPr>
          <w:rtl/>
        </w:rPr>
      </w:pPr>
      <w:r>
        <w:rPr>
          <w:rFonts w:cs="Arial"/>
          <w:rtl/>
        </w:rPr>
        <w:t xml:space="preserve"> </w:t>
      </w:r>
    </w:p>
    <w:p w14:paraId="0BB20F2F" w14:textId="77777777" w:rsidR="00FF73F1" w:rsidRDefault="00FF73F1" w:rsidP="00FF73F1">
      <w:pPr>
        <w:rPr>
          <w:rtl/>
        </w:rPr>
      </w:pPr>
    </w:p>
    <w:p w14:paraId="35E6CE70" w14:textId="50938B9D" w:rsidR="00FF73F1" w:rsidRDefault="00FF73F1" w:rsidP="00126259">
      <w:pPr>
        <w:rPr>
          <w:rtl/>
        </w:rPr>
      </w:pPr>
      <w:r>
        <w:rPr>
          <w:rFonts w:cs="Arial"/>
          <w:rtl/>
        </w:rPr>
        <w:t xml:space="preserve">2022-07-13 14:45:46 </w:t>
      </w:r>
    </w:p>
    <w:p w14:paraId="728A64D1" w14:textId="77777777" w:rsidR="00FF73F1" w:rsidRDefault="00FF73F1" w:rsidP="00FF73F1">
      <w:pPr>
        <w:rPr>
          <w:rtl/>
        </w:rPr>
      </w:pPr>
    </w:p>
    <w:p w14:paraId="424AA6BA" w14:textId="77777777" w:rsidR="00FF73F1" w:rsidRDefault="00FF73F1" w:rsidP="00FF73F1">
      <w:pPr>
        <w:rPr>
          <w:rtl/>
        </w:rPr>
      </w:pPr>
      <w:r>
        <w:rPr>
          <w:rFonts w:cs="Arial"/>
          <w:rtl/>
        </w:rPr>
        <w:t>1.470       יומן בוקר, 14.7.22</w:t>
      </w:r>
    </w:p>
    <w:p w14:paraId="44EB10B3" w14:textId="77777777" w:rsidR="00FF73F1" w:rsidRDefault="00FF73F1" w:rsidP="00FF73F1">
      <w:pPr>
        <w:rPr>
          <w:rtl/>
        </w:rPr>
      </w:pPr>
    </w:p>
    <w:p w14:paraId="08EC88C9" w14:textId="77777777" w:rsidR="00FF73F1" w:rsidRDefault="00FF73F1" w:rsidP="00FF73F1">
      <w:pPr>
        <w:rPr>
          <w:rtl/>
        </w:rPr>
      </w:pPr>
      <w:r>
        <w:rPr>
          <w:rFonts w:cs="Arial" w:hint="eastAsia"/>
          <w:rtl/>
        </w:rPr>
        <w:t>יומן</w:t>
      </w:r>
      <w:r>
        <w:rPr>
          <w:rFonts w:cs="Arial"/>
          <w:rtl/>
        </w:rPr>
        <w:t xml:space="preserve"> בוקר, 14.7.22</w:t>
      </w:r>
    </w:p>
    <w:p w14:paraId="75482DC1" w14:textId="77777777" w:rsidR="00FF73F1" w:rsidRDefault="00FF73F1" w:rsidP="00FF73F1">
      <w:pPr>
        <w:rPr>
          <w:rtl/>
        </w:rPr>
      </w:pPr>
      <w:r>
        <w:rPr>
          <w:rFonts w:cs="Arial" w:hint="eastAsia"/>
          <w:rtl/>
        </w:rPr>
        <w:t>יומן</w:t>
      </w:r>
      <w:r>
        <w:rPr>
          <w:rFonts w:cs="Arial"/>
          <w:rtl/>
        </w:rPr>
        <w:t xml:space="preserve"> מיוחד ועצוב.</w:t>
      </w:r>
    </w:p>
    <w:p w14:paraId="57DF5C60" w14:textId="77777777" w:rsidR="00FF73F1" w:rsidRDefault="00FF73F1" w:rsidP="00FF73F1">
      <w:pPr>
        <w:rPr>
          <w:rtl/>
        </w:rPr>
      </w:pPr>
    </w:p>
    <w:p w14:paraId="2EE7A499" w14:textId="77777777" w:rsidR="00FF73F1" w:rsidRDefault="00FF73F1" w:rsidP="00FF73F1">
      <w:pPr>
        <w:rPr>
          <w:rtl/>
        </w:rPr>
      </w:pPr>
      <w:r>
        <w:rPr>
          <w:rFonts w:cs="Arial" w:hint="eastAsia"/>
          <w:rtl/>
        </w:rPr>
        <w:t>אמרתי</w:t>
      </w:r>
      <w:r>
        <w:rPr>
          <w:rFonts w:cs="Arial"/>
          <w:rtl/>
        </w:rPr>
        <w:t xml:space="preserve"> שאפסיק לכתוב יומן זה, אבל הנה בכל זאת. מצבי הורע מאוד בימים האחרונים, ומאתמול - עוד יותר. איני מוצא הסבר מניח את הדעת להרעה הזו במצבי מעת לעת, ואני חושב שעכשיו זו הפעם הראשונה שאני משתף זאת, אמנם לקהל מצומצם מאוד. חלק מזה זה השקר שעליו בנויה החברה הי</w:t>
      </w:r>
      <w:r>
        <w:rPr>
          <w:rFonts w:cs="Arial" w:hint="eastAsia"/>
          <w:rtl/>
        </w:rPr>
        <w:t>שראלית</w:t>
      </w:r>
      <w:r>
        <w:rPr>
          <w:rFonts w:cs="Arial"/>
          <w:rtl/>
        </w:rPr>
        <w:t>. מנסים להתעלם ממנו אבל אי אפשר. אני לא מתערב במה שנעשה במחשכים, אף כי אני יודע שנעשה הרבה, אלא תפקידי הוא להישאר בטוב. אלא שבסופו של דבר אני מוצא את עצמי ברע, רע מאוד.</w:t>
      </w:r>
    </w:p>
    <w:p w14:paraId="07A23BA8" w14:textId="77777777" w:rsidR="00FF73F1" w:rsidRDefault="00FF73F1" w:rsidP="00FF73F1">
      <w:pPr>
        <w:rPr>
          <w:rtl/>
        </w:rPr>
      </w:pPr>
      <w:r>
        <w:rPr>
          <w:rFonts w:cs="Arial" w:hint="eastAsia"/>
          <w:rtl/>
        </w:rPr>
        <w:t>אחתוך</w:t>
      </w:r>
      <w:r>
        <w:rPr>
          <w:rFonts w:cs="Arial"/>
          <w:rtl/>
        </w:rPr>
        <w:t xml:space="preserve"> כאן, אף שיש הרבה מה להוסיף, ואעבור לשני הגורמים המשמעותיים שהשפיעו לי על יום האתמול.</w:t>
      </w:r>
    </w:p>
    <w:p w14:paraId="75D746BD" w14:textId="77777777" w:rsidR="00FF73F1" w:rsidRDefault="00FF73F1" w:rsidP="00FF73F1">
      <w:pPr>
        <w:rPr>
          <w:rtl/>
        </w:rPr>
      </w:pPr>
      <w:r>
        <w:rPr>
          <w:rFonts w:cs="Arial" w:hint="eastAsia"/>
          <w:rtl/>
        </w:rPr>
        <w:t>האחד</w:t>
      </w:r>
      <w:r>
        <w:rPr>
          <w:rFonts w:cs="Arial"/>
          <w:rtl/>
        </w:rPr>
        <w:t>, הוא דיאלוג קצר עם הנוצרים. הם שלחו לי פסוק אחד, שהתאים בדיוק לדברים שאמרתי. כיצד הם ידעו? הודיתי להם שזו כנראה פעולתה של 'רוח הקודש' (יהיו שיגידו שזו יכולה גם להיות פעולתו של השב"כ, אבל אני פוסל אפשרות זו מכל וכל. אל תטרידו אותי בה). אבל, אמרתי, עדיי</w:t>
      </w:r>
      <w:r>
        <w:rPr>
          <w:rFonts w:cs="Arial" w:hint="eastAsia"/>
          <w:rtl/>
        </w:rPr>
        <w:t>ן</w:t>
      </w:r>
      <w:r>
        <w:rPr>
          <w:rFonts w:cs="Arial"/>
          <w:rtl/>
        </w:rPr>
        <w:t xml:space="preserve"> איני מקבל את אמונתכם. קודם צריך לענות על כל השאלות הקשות שהעליתי במחקר העמוק שעשיתי.</w:t>
      </w:r>
    </w:p>
    <w:p w14:paraId="5EC1AF07" w14:textId="77777777" w:rsidR="00FF73F1" w:rsidRDefault="00FF73F1" w:rsidP="00FF73F1">
      <w:pPr>
        <w:rPr>
          <w:rtl/>
        </w:rPr>
      </w:pPr>
      <w:r>
        <w:rPr>
          <w:rFonts w:cs="Arial" w:hint="eastAsia"/>
          <w:rtl/>
        </w:rPr>
        <w:t>אני</w:t>
      </w:r>
      <w:r>
        <w:rPr>
          <w:rFonts w:cs="Arial"/>
          <w:rtl/>
        </w:rPr>
        <w:t xml:space="preserve"> משער זה הכעיס/</w:t>
      </w:r>
      <w:proofErr w:type="spellStart"/>
      <w:r>
        <w:rPr>
          <w:rFonts w:cs="Arial"/>
          <w:rtl/>
        </w:rPr>
        <w:t>איכזב</w:t>
      </w:r>
      <w:proofErr w:type="spellEnd"/>
      <w:r>
        <w:rPr>
          <w:rFonts w:cs="Arial"/>
          <w:rtl/>
        </w:rPr>
        <w:t xml:space="preserve">/ציער אותם מאוד, כי באמת עם הפסוק הזה, גם מבחינת גופנית-אנרגטית, הרגשתי הארה גדולה, מטח אור. אבל האור </w:t>
      </w:r>
      <w:proofErr w:type="spellStart"/>
      <w:r>
        <w:rPr>
          <w:rFonts w:cs="Arial"/>
          <w:rtl/>
        </w:rPr>
        <w:t>סינוור</w:t>
      </w:r>
      <w:proofErr w:type="spellEnd"/>
      <w:r>
        <w:rPr>
          <w:rFonts w:cs="Arial"/>
          <w:rtl/>
        </w:rPr>
        <w:t xml:space="preserve"> אותי ולא ידעתי מה לעשות </w:t>
      </w:r>
      <w:proofErr w:type="spellStart"/>
      <w:r>
        <w:rPr>
          <w:rFonts w:cs="Arial"/>
          <w:rtl/>
        </w:rPr>
        <w:t>איתו</w:t>
      </w:r>
      <w:proofErr w:type="spellEnd"/>
      <w:r>
        <w:rPr>
          <w:rFonts w:cs="Arial"/>
          <w:rtl/>
        </w:rPr>
        <w:t>. אולי בלשון הקבלה ניתן לומר שזה היה אור ללא כלים מתאימים. ומלבד זאת, אמרתי, הכתובים מעידים נגדם, וגם אני עצמי איני מסוגל 'להודות' בזה.</w:t>
      </w:r>
    </w:p>
    <w:p w14:paraId="47648ED0" w14:textId="77777777" w:rsidR="00FF73F1" w:rsidRDefault="00FF73F1" w:rsidP="00FF73F1">
      <w:pPr>
        <w:rPr>
          <w:rtl/>
        </w:rPr>
      </w:pPr>
      <w:r>
        <w:rPr>
          <w:rFonts w:cs="Arial" w:hint="eastAsia"/>
          <w:rtl/>
        </w:rPr>
        <w:t>אם</w:t>
      </w:r>
      <w:r>
        <w:rPr>
          <w:rFonts w:cs="Arial"/>
          <w:rtl/>
        </w:rPr>
        <w:t xml:space="preserve"> כך, דחיתי את 'האור'. ואם כך, נשארתי בחושך. ומה רב החושך! אבל באמת, מה יכולתי לעשות אחרת?</w:t>
      </w:r>
    </w:p>
    <w:p w14:paraId="77C79148" w14:textId="77777777" w:rsidR="00FF73F1" w:rsidRDefault="00FF73F1" w:rsidP="00FF73F1">
      <w:pPr>
        <w:rPr>
          <w:rtl/>
        </w:rPr>
      </w:pPr>
      <w:r>
        <w:rPr>
          <w:rFonts w:cs="Arial" w:hint="eastAsia"/>
          <w:rtl/>
        </w:rPr>
        <w:t>עד</w:t>
      </w:r>
      <w:r>
        <w:rPr>
          <w:rFonts w:cs="Arial"/>
          <w:rtl/>
        </w:rPr>
        <w:t xml:space="preserve"> כאן בעניין זה, שגם בו ניתן להאריך הרבה, אלא </w:t>
      </w:r>
      <w:proofErr w:type="spellStart"/>
      <w:r>
        <w:rPr>
          <w:rFonts w:cs="Arial"/>
          <w:rtl/>
        </w:rPr>
        <w:t>שבמילא</w:t>
      </w:r>
      <w:proofErr w:type="spellEnd"/>
      <w:r>
        <w:rPr>
          <w:rFonts w:cs="Arial"/>
          <w:rtl/>
        </w:rPr>
        <w:t xml:space="preserve"> בחברה הישראלית אף אחד לא מבין בזה דבר וחצי דבר, כך שאין לי עם מי לדבר על זה (הנוצרים אמנם מכירים זאת, אך רק מהצד השני, ולהערכתי אין שם דיאלוג אמיתי, שהרי הם 'משוכנעים' באמונתם).</w:t>
      </w:r>
    </w:p>
    <w:p w14:paraId="73A77F31" w14:textId="7AB3E5F0" w:rsidR="00FF73F1" w:rsidRDefault="00FF73F1" w:rsidP="009E7B10">
      <w:pPr>
        <w:rPr>
          <w:rtl/>
        </w:rPr>
      </w:pPr>
      <w:r>
        <w:rPr>
          <w:rFonts w:cs="Arial" w:hint="eastAsia"/>
          <w:rtl/>
        </w:rPr>
        <w:t>ובכן</w:t>
      </w:r>
      <w:r>
        <w:rPr>
          <w:rFonts w:cs="Arial"/>
          <w:rtl/>
        </w:rPr>
        <w:t>, התוצאה היא - אינקוויזיציה, או שואה.</w:t>
      </w:r>
    </w:p>
    <w:p w14:paraId="7BC767D1" w14:textId="77777777" w:rsidR="00FF73F1" w:rsidRDefault="00FF73F1" w:rsidP="00FF73F1">
      <w:pPr>
        <w:rPr>
          <w:rtl/>
        </w:rPr>
      </w:pPr>
    </w:p>
    <w:p w14:paraId="72B5D073" w14:textId="0081F7BE" w:rsidR="00FF73F1" w:rsidRDefault="00FF73F1" w:rsidP="009E7B10">
      <w:pPr>
        <w:rPr>
          <w:rtl/>
        </w:rPr>
      </w:pPr>
      <w:r>
        <w:rPr>
          <w:rFonts w:cs="Arial" w:hint="eastAsia"/>
          <w:rtl/>
        </w:rPr>
        <w:t>והחלק</w:t>
      </w:r>
      <w:r>
        <w:rPr>
          <w:rFonts w:cs="Arial"/>
          <w:rtl/>
        </w:rPr>
        <w:t xml:space="preserve"> השני שהיה אתמול הוא ביקור </w:t>
      </w:r>
      <w:proofErr w:type="spellStart"/>
      <w:r>
        <w:rPr>
          <w:rFonts w:cs="Arial"/>
          <w:rtl/>
        </w:rPr>
        <w:t>ביידן</w:t>
      </w:r>
      <w:proofErr w:type="spellEnd"/>
      <w:r>
        <w:rPr>
          <w:rFonts w:cs="Arial"/>
          <w:rtl/>
        </w:rPr>
        <w:t xml:space="preserve">. כאן שיתפתי כמה מכתמים </w:t>
      </w:r>
      <w:proofErr w:type="spellStart"/>
      <w:r>
        <w:rPr>
          <w:rFonts w:cs="Arial"/>
          <w:rtl/>
        </w:rPr>
        <w:t>בפייסבוק</w:t>
      </w:r>
      <w:proofErr w:type="spellEnd"/>
      <w:r>
        <w:rPr>
          <w:rFonts w:cs="Arial"/>
          <w:rtl/>
        </w:rPr>
        <w:t>, ואצרף אותם כאן.</w:t>
      </w:r>
    </w:p>
    <w:p w14:paraId="440ACE14" w14:textId="77777777" w:rsidR="00FF73F1" w:rsidRDefault="00FF73F1" w:rsidP="00FF73F1">
      <w:pPr>
        <w:rPr>
          <w:rtl/>
        </w:rPr>
      </w:pPr>
    </w:p>
    <w:p w14:paraId="6D90AA4F" w14:textId="77777777" w:rsidR="00FF73F1" w:rsidRDefault="00FF73F1" w:rsidP="00FF73F1">
      <w:pPr>
        <w:rPr>
          <w:rtl/>
        </w:rPr>
      </w:pPr>
      <w:r>
        <w:rPr>
          <w:rFonts w:cs="Arial" w:hint="eastAsia"/>
          <w:rtl/>
        </w:rPr>
        <w:lastRenderedPageBreak/>
        <w:t>בתחילה</w:t>
      </w:r>
      <w:r>
        <w:rPr>
          <w:rFonts w:cs="Arial"/>
          <w:rtl/>
        </w:rPr>
        <w:t xml:space="preserve"> -</w:t>
      </w:r>
    </w:p>
    <w:p w14:paraId="61E278C1" w14:textId="77777777" w:rsidR="00FF73F1" w:rsidRDefault="00FF73F1" w:rsidP="00FF73F1">
      <w:pPr>
        <w:rPr>
          <w:rtl/>
        </w:rPr>
      </w:pPr>
      <w:r>
        <w:rPr>
          <w:rFonts w:cs="Arial" w:hint="eastAsia"/>
          <w:rtl/>
        </w:rPr>
        <w:t>נו</w:t>
      </w:r>
      <w:r>
        <w:rPr>
          <w:rFonts w:cs="Arial"/>
          <w:rtl/>
        </w:rPr>
        <w:t xml:space="preserve">, מתי כבר </w:t>
      </w:r>
      <w:proofErr w:type="spellStart"/>
      <w:r>
        <w:rPr>
          <w:rFonts w:cs="Arial"/>
          <w:rtl/>
        </w:rPr>
        <w:t>ביידן</w:t>
      </w:r>
      <w:proofErr w:type="spellEnd"/>
      <w:r>
        <w:rPr>
          <w:rFonts w:cs="Arial"/>
          <w:rtl/>
        </w:rPr>
        <w:t xml:space="preserve"> בא?</w:t>
      </w:r>
    </w:p>
    <w:p w14:paraId="3252B6BC" w14:textId="77777777" w:rsidR="00FF73F1" w:rsidRDefault="00FF73F1" w:rsidP="00FF73F1">
      <w:pPr>
        <w:rPr>
          <w:rtl/>
        </w:rPr>
      </w:pPr>
    </w:p>
    <w:p w14:paraId="2A392A5B" w14:textId="77777777" w:rsidR="00FF73F1" w:rsidRDefault="00FF73F1" w:rsidP="00FF73F1">
      <w:pPr>
        <w:rPr>
          <w:rtl/>
        </w:rPr>
      </w:pPr>
      <w:r>
        <w:rPr>
          <w:rFonts w:cs="Arial" w:hint="eastAsia"/>
          <w:rtl/>
        </w:rPr>
        <w:t>אחר</w:t>
      </w:r>
      <w:r>
        <w:rPr>
          <w:rFonts w:cs="Arial"/>
          <w:rtl/>
        </w:rPr>
        <w:t>-כך -</w:t>
      </w:r>
    </w:p>
    <w:p w14:paraId="6E1AB9A6" w14:textId="77777777" w:rsidR="00FF73F1" w:rsidRDefault="00FF73F1" w:rsidP="00FF73F1">
      <w:pPr>
        <w:rPr>
          <w:rtl/>
        </w:rPr>
      </w:pPr>
      <w:r>
        <w:rPr>
          <w:rFonts w:cs="Arial" w:hint="eastAsia"/>
          <w:rtl/>
        </w:rPr>
        <w:t>אחינו</w:t>
      </w:r>
      <w:r>
        <w:rPr>
          <w:rFonts w:cs="Arial"/>
          <w:rtl/>
        </w:rPr>
        <w:t xml:space="preserve"> יוסף? הוא מתכוון לזרוק אותו לבור?</w:t>
      </w:r>
    </w:p>
    <w:p w14:paraId="4FE26686" w14:textId="77777777" w:rsidR="00FF73F1" w:rsidRDefault="00FF73F1" w:rsidP="00FF73F1">
      <w:pPr>
        <w:rPr>
          <w:rtl/>
        </w:rPr>
      </w:pPr>
    </w:p>
    <w:p w14:paraId="3B8400CA" w14:textId="77777777" w:rsidR="00FF73F1" w:rsidRDefault="00FF73F1" w:rsidP="00FF73F1">
      <w:pPr>
        <w:rPr>
          <w:rtl/>
        </w:rPr>
      </w:pPr>
      <w:r>
        <w:rPr>
          <w:rFonts w:cs="Arial" w:hint="eastAsia"/>
          <w:rtl/>
        </w:rPr>
        <w:t>ולא</w:t>
      </w:r>
      <w:r>
        <w:rPr>
          <w:rFonts w:cs="Arial"/>
          <w:rtl/>
        </w:rPr>
        <w:t xml:space="preserve"> הרבה אחר-כך -</w:t>
      </w:r>
    </w:p>
    <w:p w14:paraId="521F249E" w14:textId="77777777" w:rsidR="00FF73F1" w:rsidRDefault="00FF73F1" w:rsidP="00FF73F1">
      <w:pPr>
        <w:rPr>
          <w:rtl/>
        </w:rPr>
      </w:pPr>
      <w:r>
        <w:rPr>
          <w:rFonts w:cs="Arial" w:hint="eastAsia"/>
          <w:rtl/>
        </w:rPr>
        <w:t>יאללה</w:t>
      </w:r>
      <w:r>
        <w:rPr>
          <w:rFonts w:cs="Arial"/>
          <w:rtl/>
        </w:rPr>
        <w:t xml:space="preserve">, נמאס כבר </w:t>
      </w:r>
      <w:proofErr w:type="spellStart"/>
      <w:r>
        <w:rPr>
          <w:rFonts w:cs="Arial"/>
          <w:rtl/>
        </w:rPr>
        <w:t>מביידן</w:t>
      </w:r>
      <w:proofErr w:type="spellEnd"/>
      <w:r>
        <w:rPr>
          <w:rFonts w:cs="Arial"/>
          <w:rtl/>
        </w:rPr>
        <w:t>.</w:t>
      </w:r>
    </w:p>
    <w:p w14:paraId="4D9A8A0A" w14:textId="77777777" w:rsidR="00FF73F1" w:rsidRDefault="00FF73F1" w:rsidP="00FF73F1">
      <w:pPr>
        <w:rPr>
          <w:rtl/>
        </w:rPr>
      </w:pPr>
    </w:p>
    <w:p w14:paraId="3CAE6FEF" w14:textId="77777777" w:rsidR="00FF73F1" w:rsidRDefault="00FF73F1" w:rsidP="00FF73F1">
      <w:pPr>
        <w:rPr>
          <w:rtl/>
        </w:rPr>
      </w:pPr>
      <w:r>
        <w:rPr>
          <w:rFonts w:cs="Arial" w:hint="eastAsia"/>
          <w:rtl/>
        </w:rPr>
        <w:t>ולבסוף</w:t>
      </w:r>
      <w:r>
        <w:rPr>
          <w:rFonts w:cs="Arial"/>
          <w:rtl/>
        </w:rPr>
        <w:t>, פוסט שמחקתי -</w:t>
      </w:r>
    </w:p>
    <w:p w14:paraId="0B08F68C" w14:textId="77777777" w:rsidR="00FF73F1" w:rsidRDefault="00FF73F1" w:rsidP="00FF73F1">
      <w:pPr>
        <w:rPr>
          <w:rtl/>
        </w:rPr>
      </w:pPr>
      <w:r>
        <w:rPr>
          <w:rFonts w:cs="Arial" w:hint="eastAsia"/>
          <w:rtl/>
        </w:rPr>
        <w:t>בלה</w:t>
      </w:r>
      <w:r>
        <w:rPr>
          <w:rFonts w:cs="Arial"/>
          <w:rtl/>
        </w:rPr>
        <w:t xml:space="preserve"> </w:t>
      </w:r>
      <w:proofErr w:type="spellStart"/>
      <w:r>
        <w:rPr>
          <w:rFonts w:cs="Arial"/>
          <w:rtl/>
        </w:rPr>
        <w:t>בלה</w:t>
      </w:r>
      <w:proofErr w:type="spellEnd"/>
      <w:r>
        <w:rPr>
          <w:rFonts w:cs="Arial"/>
          <w:rtl/>
        </w:rPr>
        <w:t xml:space="preserve"> </w:t>
      </w:r>
      <w:proofErr w:type="spellStart"/>
      <w:r>
        <w:rPr>
          <w:rFonts w:cs="Arial"/>
          <w:rtl/>
        </w:rPr>
        <w:t>בלה</w:t>
      </w:r>
      <w:proofErr w:type="spellEnd"/>
    </w:p>
    <w:p w14:paraId="191D05D4" w14:textId="77777777" w:rsidR="00FF73F1" w:rsidRDefault="00FF73F1" w:rsidP="00FF73F1">
      <w:pPr>
        <w:rPr>
          <w:rtl/>
        </w:rPr>
      </w:pPr>
    </w:p>
    <w:p w14:paraId="2AF1A930" w14:textId="725AD374" w:rsidR="00FF73F1" w:rsidRDefault="00FF73F1" w:rsidP="00F77A1D">
      <w:pPr>
        <w:rPr>
          <w:rtl/>
        </w:rPr>
      </w:pPr>
      <w:r>
        <w:rPr>
          <w:rFonts w:cs="Arial" w:hint="eastAsia"/>
          <w:rtl/>
        </w:rPr>
        <w:t>כמו</w:t>
      </w:r>
      <w:r>
        <w:rPr>
          <w:rFonts w:cs="Arial"/>
          <w:rtl/>
        </w:rPr>
        <w:t xml:space="preserve"> כן, ביקור </w:t>
      </w:r>
      <w:proofErr w:type="spellStart"/>
      <w:r>
        <w:rPr>
          <w:rFonts w:cs="Arial"/>
          <w:rtl/>
        </w:rPr>
        <w:t>ביידן</w:t>
      </w:r>
      <w:proofErr w:type="spellEnd"/>
      <w:r>
        <w:rPr>
          <w:rFonts w:cs="Arial"/>
          <w:rtl/>
        </w:rPr>
        <w:t xml:space="preserve"> התחיל עם ביקור ביד ושם, ורבים מתרעמים על תמונה זו, בה המכובדים בלי מסכות והילדים עם, כמו שני מעמדות. כי כך אכן הוא.</w:t>
      </w:r>
    </w:p>
    <w:p w14:paraId="13F46138" w14:textId="77777777" w:rsidR="00FF73F1" w:rsidRDefault="00FF73F1" w:rsidP="00FF73F1">
      <w:pPr>
        <w:rPr>
          <w:rtl/>
        </w:rPr>
      </w:pPr>
    </w:p>
    <w:p w14:paraId="581382B0" w14:textId="12AD191A" w:rsidR="00FF73F1" w:rsidRDefault="00FF73F1" w:rsidP="00F77A1D">
      <w:pPr>
        <w:rPr>
          <w:rtl/>
        </w:rPr>
      </w:pPr>
      <w:r>
        <w:rPr>
          <w:rFonts w:cs="Arial"/>
          <w:rtl/>
        </w:rPr>
        <w:t>*</w:t>
      </w:r>
    </w:p>
    <w:p w14:paraId="7F898FDF" w14:textId="77777777" w:rsidR="00FF73F1" w:rsidRDefault="00FF73F1" w:rsidP="00FF73F1">
      <w:pPr>
        <w:rPr>
          <w:rtl/>
        </w:rPr>
      </w:pPr>
    </w:p>
    <w:p w14:paraId="5ABA57F8" w14:textId="1553819E" w:rsidR="00FF73F1" w:rsidRDefault="00FF73F1" w:rsidP="003B7949">
      <w:pPr>
        <w:rPr>
          <w:rtl/>
        </w:rPr>
      </w:pPr>
      <w:r>
        <w:rPr>
          <w:rFonts w:cs="Arial" w:hint="eastAsia"/>
          <w:rtl/>
        </w:rPr>
        <w:t>ועוד</w:t>
      </w:r>
      <w:r>
        <w:rPr>
          <w:rFonts w:cs="Arial"/>
          <w:rtl/>
        </w:rPr>
        <w:t xml:space="preserve"> כמה דברים -</w:t>
      </w:r>
    </w:p>
    <w:p w14:paraId="39CDA6CD" w14:textId="77777777" w:rsidR="00FF73F1" w:rsidRDefault="00FF73F1" w:rsidP="00FF73F1">
      <w:pPr>
        <w:rPr>
          <w:rtl/>
        </w:rPr>
      </w:pPr>
      <w:r>
        <w:rPr>
          <w:rFonts w:cs="Arial" w:hint="eastAsia"/>
          <w:rtl/>
        </w:rPr>
        <w:t>כתבתי</w:t>
      </w:r>
      <w:r>
        <w:rPr>
          <w:rFonts w:cs="Arial"/>
          <w:rtl/>
        </w:rPr>
        <w:t xml:space="preserve"> (ואין עונה) -</w:t>
      </w:r>
    </w:p>
    <w:p w14:paraId="2184DAEB" w14:textId="77777777" w:rsidR="00FF73F1" w:rsidRDefault="00FF73F1" w:rsidP="00FF73F1">
      <w:pPr>
        <w:rPr>
          <w:rtl/>
        </w:rPr>
      </w:pPr>
      <w:r>
        <w:rPr>
          <w:rFonts w:cs="Arial" w:hint="eastAsia"/>
          <w:rtl/>
        </w:rPr>
        <w:t>אבישי</w:t>
      </w:r>
      <w:r>
        <w:rPr>
          <w:rFonts w:cs="Arial"/>
          <w:rtl/>
        </w:rPr>
        <w:t xml:space="preserve"> בן חיים נגד 'הדיכוי המר' של 'ישראל השנייה'. על 'ישראל השלישית' אין לו מה לומר (ועל הפלסטינים - בכלל לא [או ליתר דיוק הוא אומר על כך כמה מילים לא ברורות בספרו])</w:t>
      </w:r>
    </w:p>
    <w:p w14:paraId="6570C9F3" w14:textId="77777777" w:rsidR="00FF73F1" w:rsidRDefault="00FF73F1" w:rsidP="00FF73F1">
      <w:pPr>
        <w:rPr>
          <w:rtl/>
        </w:rPr>
      </w:pPr>
    </w:p>
    <w:p w14:paraId="33006EA8" w14:textId="77777777" w:rsidR="00FF73F1" w:rsidRDefault="00FF73F1" w:rsidP="00FF73F1">
      <w:pPr>
        <w:rPr>
          <w:rtl/>
        </w:rPr>
      </w:pPr>
      <w:r>
        <w:rPr>
          <w:rFonts w:cs="Arial" w:hint="eastAsia"/>
          <w:rtl/>
        </w:rPr>
        <w:t>זיכרון</w:t>
      </w:r>
      <w:r>
        <w:rPr>
          <w:rFonts w:cs="Arial"/>
          <w:rtl/>
        </w:rPr>
        <w:t xml:space="preserve"> </w:t>
      </w:r>
      <w:proofErr w:type="spellStart"/>
      <w:r>
        <w:rPr>
          <w:rFonts w:cs="Arial"/>
          <w:rtl/>
        </w:rPr>
        <w:t>פייסבוק</w:t>
      </w:r>
      <w:proofErr w:type="spellEnd"/>
      <w:r>
        <w:rPr>
          <w:rFonts w:cs="Arial"/>
          <w:rtl/>
        </w:rPr>
        <w:t xml:space="preserve"> -</w:t>
      </w:r>
    </w:p>
    <w:p w14:paraId="32A1F4C7" w14:textId="77777777" w:rsidR="00FF73F1" w:rsidRDefault="00FF73F1" w:rsidP="00FF73F1">
      <w:pPr>
        <w:rPr>
          <w:rtl/>
        </w:rPr>
      </w:pPr>
      <w:r>
        <w:rPr>
          <w:rFonts w:cs="Arial"/>
          <w:rtl/>
        </w:rPr>
        <w:t xml:space="preserve">"לתקווה אופי </w:t>
      </w:r>
      <w:proofErr w:type="spellStart"/>
      <w:r>
        <w:rPr>
          <w:rFonts w:cs="Arial"/>
          <w:rtl/>
        </w:rPr>
        <w:t>פאראדוקסלי</w:t>
      </w:r>
      <w:proofErr w:type="spellEnd"/>
      <w:r>
        <w:rPr>
          <w:rFonts w:cs="Arial"/>
          <w:rtl/>
        </w:rPr>
        <w:t xml:space="preserve">. אין היא </w:t>
      </w:r>
      <w:proofErr w:type="spellStart"/>
      <w:r>
        <w:rPr>
          <w:rFonts w:cs="Arial"/>
          <w:rtl/>
        </w:rPr>
        <w:t>ציפיה</w:t>
      </w:r>
      <w:proofErr w:type="spellEnd"/>
      <w:r>
        <w:rPr>
          <w:rFonts w:cs="Arial"/>
          <w:rtl/>
        </w:rPr>
        <w:t xml:space="preserve"> פאסיבית, אבל גם אין היא </w:t>
      </w:r>
      <w:proofErr w:type="spellStart"/>
      <w:r>
        <w:rPr>
          <w:rFonts w:cs="Arial"/>
          <w:rtl/>
        </w:rPr>
        <w:t>נסיון</w:t>
      </w:r>
      <w:proofErr w:type="spellEnd"/>
      <w:r>
        <w:rPr>
          <w:rFonts w:cs="Arial"/>
          <w:rtl/>
        </w:rPr>
        <w:t xml:space="preserve"> בלתי-מציאותי לבצע בכוח את הבלתי-ניתן. דומה היא לנמר רובץ, המזנק רק בהגיע הרגע לזינוק. רפורמיזם יגע והרפתקנות פסבדו-ראדיקלית אינם ביטוייה של תקווה. לקוות, פירושו להיות מוכן בכל רגע למה שטר</w:t>
      </w:r>
      <w:r>
        <w:rPr>
          <w:rFonts w:cs="Arial" w:hint="eastAsia"/>
          <w:rtl/>
        </w:rPr>
        <w:t>ם</w:t>
      </w:r>
      <w:r>
        <w:rPr>
          <w:rFonts w:cs="Arial"/>
          <w:rtl/>
        </w:rPr>
        <w:t xml:space="preserve"> נולד, ולא להיוואש, אם הלידה המיוחלת אינה מתרחשת בחיינו. אין טעם לקוות למה שכבר קיים, או למה שאינו עשוי להתרחש. בעלי התקווה החלשה מסתפקים בנוחיות או באלימות; בעלי התקווה החזקה, לעומתם, צופים ומקבלים בשמחה כל סימן של חיים חדשים, והם מוכנים בכל עת, לסייע לל</w:t>
      </w:r>
      <w:r>
        <w:rPr>
          <w:rFonts w:cs="Arial" w:hint="eastAsia"/>
          <w:rtl/>
        </w:rPr>
        <w:t>ידת</w:t>
      </w:r>
      <w:r>
        <w:rPr>
          <w:rFonts w:cs="Arial"/>
          <w:rtl/>
        </w:rPr>
        <w:t xml:space="preserve"> העתיד העומד להיוולד" (אריך פרום, מהפכת התקווה, עמ' 18).</w:t>
      </w:r>
    </w:p>
    <w:p w14:paraId="0A3856A8" w14:textId="77777777" w:rsidR="00FF73F1" w:rsidRDefault="00FF73F1" w:rsidP="00FF73F1">
      <w:pPr>
        <w:rPr>
          <w:rtl/>
        </w:rPr>
      </w:pPr>
    </w:p>
    <w:p w14:paraId="47B42926" w14:textId="704080CD" w:rsidR="00FF73F1" w:rsidRDefault="00FF73F1" w:rsidP="00C63679">
      <w:pPr>
        <w:rPr>
          <w:rtl/>
        </w:rPr>
      </w:pPr>
    </w:p>
    <w:p w14:paraId="18AA4B31" w14:textId="59B511DF" w:rsidR="00FF73F1" w:rsidRDefault="00FF73F1" w:rsidP="00C63679">
      <w:pPr>
        <w:rPr>
          <w:rtl/>
        </w:rPr>
      </w:pPr>
      <w:r>
        <w:rPr>
          <w:rFonts w:cs="Arial"/>
          <w:rtl/>
        </w:rPr>
        <w:t xml:space="preserve">2022-07-14 08:13:26 </w:t>
      </w:r>
    </w:p>
    <w:p w14:paraId="5813578A" w14:textId="77777777" w:rsidR="00FF73F1" w:rsidRDefault="00FF73F1" w:rsidP="00FF73F1">
      <w:pPr>
        <w:rPr>
          <w:rtl/>
        </w:rPr>
      </w:pPr>
    </w:p>
    <w:p w14:paraId="79122092" w14:textId="77777777" w:rsidR="00FF73F1" w:rsidRDefault="00FF73F1" w:rsidP="00FF73F1">
      <w:pPr>
        <w:rPr>
          <w:rtl/>
        </w:rPr>
      </w:pPr>
      <w:r>
        <w:rPr>
          <w:rFonts w:cs="Arial"/>
          <w:rtl/>
        </w:rPr>
        <w:t>1.471       יומן אחר הצהריים, 14.7.22</w:t>
      </w:r>
    </w:p>
    <w:p w14:paraId="47788044" w14:textId="77777777" w:rsidR="00FF73F1" w:rsidRDefault="00FF73F1" w:rsidP="00FF73F1">
      <w:pPr>
        <w:rPr>
          <w:rtl/>
        </w:rPr>
      </w:pPr>
    </w:p>
    <w:p w14:paraId="74DD9B06" w14:textId="77777777" w:rsidR="00FF73F1" w:rsidRDefault="00FF73F1" w:rsidP="00FF73F1">
      <w:pPr>
        <w:rPr>
          <w:rtl/>
        </w:rPr>
      </w:pPr>
      <w:r>
        <w:rPr>
          <w:rFonts w:cs="Arial" w:hint="eastAsia"/>
          <w:rtl/>
        </w:rPr>
        <w:t>יומן</w:t>
      </w:r>
      <w:r>
        <w:rPr>
          <w:rFonts w:cs="Arial"/>
          <w:rtl/>
        </w:rPr>
        <w:t xml:space="preserve"> אחר הצהריים, 14.7.22</w:t>
      </w:r>
    </w:p>
    <w:p w14:paraId="74912BB7" w14:textId="77777777" w:rsidR="00FF73F1" w:rsidRDefault="00FF73F1" w:rsidP="00FF73F1">
      <w:pPr>
        <w:rPr>
          <w:rtl/>
        </w:rPr>
      </w:pPr>
      <w:r>
        <w:rPr>
          <w:rFonts w:cs="Arial" w:hint="eastAsia"/>
          <w:rtl/>
        </w:rPr>
        <w:t>היה</w:t>
      </w:r>
      <w:r>
        <w:rPr>
          <w:rFonts w:cs="Arial"/>
          <w:rtl/>
        </w:rPr>
        <w:t xml:space="preserve"> יום הזוי. העדפתי לעשות כל מיני שטויות בחוץ במקום להירקב בבית. אבל אני שואל את עצמי האם אני עדיין חי. לא בטוח. טוב, מנהג ישראל הוא שבמהלך השבוע לא שמים לב לזוטות מעין אלה, עסוקים בעבודה, ורק בסוף השבוע, בשבת, עורכים דין וחשבון. ואז גם הוא תמיד הולך לפי </w:t>
      </w:r>
      <w:r>
        <w:rPr>
          <w:rFonts w:cs="Arial" w:hint="eastAsia"/>
          <w:rtl/>
        </w:rPr>
        <w:t>דין</w:t>
      </w:r>
      <w:r>
        <w:rPr>
          <w:rFonts w:cs="Arial"/>
          <w:rtl/>
        </w:rPr>
        <w:t xml:space="preserve"> ישראל. בעיה.</w:t>
      </w:r>
    </w:p>
    <w:p w14:paraId="0046F31C" w14:textId="77777777" w:rsidR="00FF73F1" w:rsidRDefault="00FF73F1" w:rsidP="00FF73F1">
      <w:pPr>
        <w:rPr>
          <w:rtl/>
        </w:rPr>
      </w:pPr>
      <w:r>
        <w:rPr>
          <w:rFonts w:cs="Arial" w:hint="eastAsia"/>
          <w:rtl/>
        </w:rPr>
        <w:t>בכל</w:t>
      </w:r>
      <w:r>
        <w:rPr>
          <w:rFonts w:cs="Arial"/>
          <w:rtl/>
        </w:rPr>
        <w:t xml:space="preserve"> אופן, הנה כמה דברים שהצטברו.</w:t>
      </w:r>
    </w:p>
    <w:p w14:paraId="2412D315" w14:textId="77777777" w:rsidR="00FF73F1" w:rsidRDefault="00FF73F1" w:rsidP="00FF73F1">
      <w:pPr>
        <w:rPr>
          <w:rtl/>
        </w:rPr>
      </w:pPr>
    </w:p>
    <w:p w14:paraId="01389384" w14:textId="77777777" w:rsidR="00FF73F1" w:rsidRDefault="00FF73F1" w:rsidP="00FF73F1">
      <w:pPr>
        <w:rPr>
          <w:rtl/>
        </w:rPr>
      </w:pPr>
      <w:r>
        <w:rPr>
          <w:rFonts w:cs="Arial" w:hint="eastAsia"/>
          <w:rtl/>
        </w:rPr>
        <w:t>שאלתי</w:t>
      </w:r>
      <w:r>
        <w:rPr>
          <w:rFonts w:cs="Arial"/>
          <w:rtl/>
        </w:rPr>
        <w:t xml:space="preserve"> - מה עובר על ג'ורדן פטרסון?</w:t>
      </w:r>
    </w:p>
    <w:p w14:paraId="727FDBFB" w14:textId="77777777" w:rsidR="00FF73F1" w:rsidRDefault="00FF73F1" w:rsidP="00FF73F1">
      <w:pPr>
        <w:rPr>
          <w:rtl/>
        </w:rPr>
      </w:pPr>
      <w:r>
        <w:rPr>
          <w:rFonts w:cs="Arial"/>
          <w:rtl/>
        </w:rPr>
        <w:t xml:space="preserve">- העיפו אותו </w:t>
      </w:r>
      <w:proofErr w:type="spellStart"/>
      <w:r>
        <w:rPr>
          <w:rFonts w:cs="Arial"/>
          <w:rtl/>
        </w:rPr>
        <w:t>מטוויטר</w:t>
      </w:r>
      <w:proofErr w:type="spellEnd"/>
      <w:r>
        <w:rPr>
          <w:rFonts w:cs="Arial"/>
          <w:rtl/>
        </w:rPr>
        <w:t xml:space="preserve"> והוא כועס</w:t>
      </w:r>
    </w:p>
    <w:p w14:paraId="2E2732C2" w14:textId="77777777" w:rsidR="00FF73F1" w:rsidRDefault="00FF73F1" w:rsidP="00FF73F1">
      <w:r>
        <w:rPr>
          <w:rFonts w:cs="Arial"/>
          <w:rtl/>
        </w:rPr>
        <w:t xml:space="preserve">- </w:t>
      </w:r>
      <w:proofErr w:type="spellStart"/>
      <w:r>
        <w:t>Yohay</w:t>
      </w:r>
      <w:proofErr w:type="spellEnd"/>
      <w:r>
        <w:t xml:space="preserve"> </w:t>
      </w:r>
      <w:proofErr w:type="spellStart"/>
      <w:r>
        <w:t>Gerafy</w:t>
      </w:r>
      <w:proofErr w:type="spellEnd"/>
    </w:p>
    <w:p w14:paraId="30D3042F" w14:textId="77777777" w:rsidR="00FF73F1" w:rsidRDefault="00FF73F1" w:rsidP="00FF73F1">
      <w:pPr>
        <w:rPr>
          <w:rtl/>
        </w:rPr>
      </w:pPr>
      <w:r>
        <w:rPr>
          <w:rFonts w:cs="Arial" w:hint="eastAsia"/>
          <w:rtl/>
        </w:rPr>
        <w:t>כן</w:t>
      </w:r>
      <w:r>
        <w:rPr>
          <w:rFonts w:cs="Arial"/>
          <w:rtl/>
        </w:rPr>
        <w:t>, זה חלק אחד. אבל יש עוד סרטונים, אחד כבר לא זוכר על מה, ועכשיו פנייה למוסלמים בניסיון להביא שלום בין הדתות -</w:t>
      </w:r>
    </w:p>
    <w:p w14:paraId="2A545265" w14:textId="77777777" w:rsidR="00FF73F1" w:rsidRDefault="00FF73F1" w:rsidP="00FF73F1">
      <w:r>
        <w:t>https://youtu.be/7pd0HLeYKsE</w:t>
      </w:r>
    </w:p>
    <w:p w14:paraId="7FE9C5ED" w14:textId="77777777" w:rsidR="00FF73F1" w:rsidRDefault="00FF73F1" w:rsidP="00FF73F1">
      <w:pPr>
        <w:rPr>
          <w:rtl/>
        </w:rPr>
      </w:pPr>
      <w:r>
        <w:rPr>
          <w:rFonts w:cs="Arial" w:hint="eastAsia"/>
          <w:rtl/>
        </w:rPr>
        <w:t>בכלל</w:t>
      </w:r>
      <w:r>
        <w:rPr>
          <w:rFonts w:cs="Arial"/>
          <w:rtl/>
        </w:rPr>
        <w:t xml:space="preserve"> הוא נראה מוזר.</w:t>
      </w:r>
    </w:p>
    <w:p w14:paraId="465B221D" w14:textId="77777777" w:rsidR="00FF73F1" w:rsidRDefault="00FF73F1" w:rsidP="00FF73F1">
      <w:r>
        <w:rPr>
          <w:rFonts w:cs="Arial"/>
          <w:rtl/>
        </w:rPr>
        <w:t xml:space="preserve">- </w:t>
      </w:r>
      <w:r>
        <w:t>Hagai Hoffer</w:t>
      </w:r>
    </w:p>
    <w:p w14:paraId="313886AE" w14:textId="77777777" w:rsidR="00FF73F1" w:rsidRDefault="00FF73F1" w:rsidP="00FF73F1">
      <w:pPr>
        <w:rPr>
          <w:rtl/>
        </w:rPr>
      </w:pPr>
      <w:r>
        <w:rPr>
          <w:rFonts w:cs="Arial" w:hint="eastAsia"/>
          <w:rtl/>
        </w:rPr>
        <w:t>השינוי</w:t>
      </w:r>
      <w:r>
        <w:rPr>
          <w:rFonts w:cs="Arial"/>
          <w:rtl/>
        </w:rPr>
        <w:t xml:space="preserve"> במראה הוא כנראה בעיקר בגלל שעכשיו צוות צילום ועריכה מקצועי מטפל בסרטונים שלו</w:t>
      </w:r>
    </w:p>
    <w:p w14:paraId="60939A60" w14:textId="77777777" w:rsidR="00FF73F1" w:rsidRDefault="00FF73F1" w:rsidP="00FF73F1">
      <w:r>
        <w:rPr>
          <w:rFonts w:cs="Arial"/>
          <w:rtl/>
        </w:rPr>
        <w:t xml:space="preserve">- </w:t>
      </w:r>
      <w:proofErr w:type="spellStart"/>
      <w:r>
        <w:t>Yohay</w:t>
      </w:r>
      <w:proofErr w:type="spellEnd"/>
      <w:r>
        <w:t xml:space="preserve"> </w:t>
      </w:r>
      <w:proofErr w:type="spellStart"/>
      <w:r>
        <w:t>Gerafy</w:t>
      </w:r>
      <w:proofErr w:type="spellEnd"/>
    </w:p>
    <w:p w14:paraId="19963490" w14:textId="77777777" w:rsidR="00FF73F1" w:rsidRDefault="00FF73F1" w:rsidP="00FF73F1">
      <w:pPr>
        <w:rPr>
          <w:rtl/>
        </w:rPr>
      </w:pPr>
      <w:r>
        <w:rPr>
          <w:rFonts w:cs="Arial" w:hint="eastAsia"/>
          <w:rtl/>
        </w:rPr>
        <w:t>זה</w:t>
      </w:r>
      <w:r>
        <w:rPr>
          <w:rFonts w:cs="Arial"/>
          <w:rtl/>
        </w:rPr>
        <w:t xml:space="preserve"> לא רק המראה, זה התכנים, והכעס, והיומרה. נראה לי שהוא איבד את זה. ימים יגידו.</w:t>
      </w:r>
    </w:p>
    <w:p w14:paraId="1E3DFB21" w14:textId="77777777" w:rsidR="00FF73F1" w:rsidRDefault="00FF73F1" w:rsidP="00FF73F1">
      <w:pPr>
        <w:rPr>
          <w:rtl/>
        </w:rPr>
      </w:pPr>
    </w:p>
    <w:p w14:paraId="4AD7D42A" w14:textId="77777777" w:rsidR="00FF73F1" w:rsidRDefault="00FF73F1" w:rsidP="00FF73F1">
      <w:pPr>
        <w:rPr>
          <w:rtl/>
        </w:rPr>
      </w:pPr>
      <w:r>
        <w:rPr>
          <w:rFonts w:cs="Arial"/>
          <w:rtl/>
        </w:rPr>
        <w:t>- לא ממש עוקב אחריו, אבל הוא עבר תקופה קשה של התמכרות לתרופות.</w:t>
      </w:r>
    </w:p>
    <w:p w14:paraId="54F32B6B" w14:textId="77777777" w:rsidR="00FF73F1" w:rsidRDefault="00FF73F1" w:rsidP="00FF73F1">
      <w:r>
        <w:rPr>
          <w:rFonts w:cs="Arial"/>
          <w:rtl/>
        </w:rPr>
        <w:t xml:space="preserve">- </w:t>
      </w:r>
      <w:r>
        <w:t xml:space="preserve">Roi </w:t>
      </w:r>
      <w:proofErr w:type="spellStart"/>
      <w:r>
        <w:t>Lidsky</w:t>
      </w:r>
      <w:proofErr w:type="spellEnd"/>
    </w:p>
    <w:p w14:paraId="0FD591BF" w14:textId="77777777" w:rsidR="00FF73F1" w:rsidRDefault="00FF73F1" w:rsidP="00FF73F1">
      <w:pPr>
        <w:rPr>
          <w:rtl/>
        </w:rPr>
      </w:pPr>
      <w:r>
        <w:rPr>
          <w:rFonts w:cs="Arial" w:hint="eastAsia"/>
          <w:rtl/>
        </w:rPr>
        <w:t>אולי</w:t>
      </w:r>
      <w:r>
        <w:rPr>
          <w:rFonts w:cs="Arial"/>
          <w:rtl/>
        </w:rPr>
        <w:t xml:space="preserve"> זה קשור לזה</w:t>
      </w:r>
    </w:p>
    <w:p w14:paraId="0F45191E" w14:textId="77777777" w:rsidR="00FF73F1" w:rsidRDefault="00FF73F1" w:rsidP="00FF73F1">
      <w:pPr>
        <w:rPr>
          <w:rtl/>
        </w:rPr>
      </w:pPr>
      <w:r>
        <w:rPr>
          <w:rFonts w:cs="Arial"/>
          <w:rtl/>
        </w:rPr>
        <w:t xml:space="preserve">- </w:t>
      </w:r>
      <w:r>
        <w:t xml:space="preserve">Roi </w:t>
      </w:r>
      <w:proofErr w:type="spellStart"/>
      <w:r>
        <w:t>Lidsky</w:t>
      </w:r>
      <w:proofErr w:type="spellEnd"/>
      <w:r>
        <w:rPr>
          <w:rFonts w:cs="Arial"/>
          <w:rtl/>
        </w:rPr>
        <w:t xml:space="preserve"> לקח לו שנתיים לחזור לפעילות בעקבות תגובה קשה מאוד לנסיגה מהפסקת תרופה שהוא קיבל</w:t>
      </w:r>
    </w:p>
    <w:p w14:paraId="68E1475F" w14:textId="77777777" w:rsidR="00FF73F1" w:rsidRDefault="00FF73F1" w:rsidP="00FF73F1">
      <w:r>
        <w:rPr>
          <w:rFonts w:cs="Arial"/>
          <w:rtl/>
        </w:rPr>
        <w:t xml:space="preserve">- </w:t>
      </w:r>
      <w:proofErr w:type="spellStart"/>
      <w:r>
        <w:t>Yohay</w:t>
      </w:r>
      <w:proofErr w:type="spellEnd"/>
      <w:r>
        <w:t xml:space="preserve"> </w:t>
      </w:r>
      <w:proofErr w:type="spellStart"/>
      <w:r>
        <w:t>Gerafy</w:t>
      </w:r>
      <w:proofErr w:type="spellEnd"/>
    </w:p>
    <w:p w14:paraId="257BFF8C" w14:textId="77777777" w:rsidR="00FF73F1" w:rsidRDefault="00FF73F1" w:rsidP="00FF73F1">
      <w:pPr>
        <w:rPr>
          <w:rtl/>
        </w:rPr>
      </w:pPr>
      <w:r>
        <w:rPr>
          <w:rFonts w:cs="Arial" w:hint="eastAsia"/>
          <w:rtl/>
        </w:rPr>
        <w:t>כן</w:t>
      </w:r>
      <w:r>
        <w:rPr>
          <w:rFonts w:cs="Arial"/>
          <w:rtl/>
        </w:rPr>
        <w:t>, הבנתי שהיה מאושפז במצב קשה.</w:t>
      </w:r>
    </w:p>
    <w:p w14:paraId="08B100C6" w14:textId="77777777" w:rsidR="00FF73F1" w:rsidRDefault="00FF73F1" w:rsidP="00FF73F1">
      <w:pPr>
        <w:rPr>
          <w:rtl/>
        </w:rPr>
      </w:pPr>
    </w:p>
    <w:p w14:paraId="09776807" w14:textId="77777777" w:rsidR="00FF73F1" w:rsidRDefault="00FF73F1" w:rsidP="00FF73F1">
      <w:pPr>
        <w:rPr>
          <w:rtl/>
        </w:rPr>
      </w:pPr>
      <w:r>
        <w:rPr>
          <w:rFonts w:cs="Arial" w:hint="eastAsia"/>
          <w:rtl/>
        </w:rPr>
        <w:t>סרטון</w:t>
      </w:r>
      <w:r>
        <w:rPr>
          <w:rFonts w:cs="Arial"/>
          <w:rtl/>
        </w:rPr>
        <w:t xml:space="preserve"> שלי פותח בקבוק מים בעקבות הצילום של גנץ פותח בקבוק עם הפה - גנזתי.</w:t>
      </w:r>
    </w:p>
    <w:p w14:paraId="118FB688" w14:textId="77777777" w:rsidR="00FF73F1" w:rsidRDefault="00FF73F1" w:rsidP="00FF73F1">
      <w:pPr>
        <w:rPr>
          <w:rtl/>
        </w:rPr>
      </w:pPr>
    </w:p>
    <w:p w14:paraId="515A2B2A" w14:textId="77777777" w:rsidR="00FF73F1" w:rsidRDefault="00FF73F1" w:rsidP="00FF73F1">
      <w:pPr>
        <w:rPr>
          <w:rtl/>
        </w:rPr>
      </w:pPr>
      <w:r>
        <w:rPr>
          <w:rFonts w:cs="Arial" w:hint="eastAsia"/>
          <w:rtl/>
        </w:rPr>
        <w:t>יש</w:t>
      </w:r>
      <w:r>
        <w:rPr>
          <w:rFonts w:cs="Arial"/>
          <w:rtl/>
        </w:rPr>
        <w:t xml:space="preserve"> לי משהו לומר על ספרים בהוצאה עצמית, אבל אני פוחד שאנשים ייפגעו. אולי אומר אותו בבלוג שלי? אבל גם אז אולי אנשים ייפגעו. אז לא אומר, אבל זה נושא שצריך לעסוק בו.</w:t>
      </w:r>
    </w:p>
    <w:p w14:paraId="0B36C719" w14:textId="77777777" w:rsidR="00FF73F1" w:rsidRDefault="00FF73F1" w:rsidP="00FF73F1">
      <w:pPr>
        <w:rPr>
          <w:rtl/>
        </w:rPr>
      </w:pPr>
      <w:r>
        <w:rPr>
          <w:rFonts w:cs="Arial"/>
          <w:rtl/>
        </w:rPr>
        <w:t>- ומה יש לי לומר? שהוצאה עצמית = הונאה עצמית. כך ברוב המקרים. זו אמת קשה, אבל צריך לשמוע אותה. שמי שנכנס לזה יידע למה הוא נכנס, ושאין לו הרבה סיכוי להצליח.</w:t>
      </w:r>
    </w:p>
    <w:p w14:paraId="4F80BF95" w14:textId="77777777" w:rsidR="00FF73F1" w:rsidRDefault="00FF73F1" w:rsidP="00FF73F1">
      <w:pPr>
        <w:rPr>
          <w:rtl/>
        </w:rPr>
      </w:pPr>
      <w:r>
        <w:rPr>
          <w:rFonts w:cs="Arial" w:hint="eastAsia"/>
          <w:rtl/>
        </w:rPr>
        <w:lastRenderedPageBreak/>
        <w:t>סיכוי</w:t>
      </w:r>
      <w:r>
        <w:rPr>
          <w:rFonts w:cs="Arial"/>
          <w:rtl/>
        </w:rPr>
        <w:t xml:space="preserve"> קטן בכל זאת יש. היו מספר אנשים שהצליחו מאוד, כגון חנוך דאום או עמית סגל, אבל הם אנשים מפורסמים. אדם אנונימי שיצליח? לא רואה איך זה קורה.</w:t>
      </w:r>
    </w:p>
    <w:p w14:paraId="19428522" w14:textId="77777777" w:rsidR="00FF73F1" w:rsidRDefault="00FF73F1" w:rsidP="00FF73F1">
      <w:pPr>
        <w:rPr>
          <w:rtl/>
        </w:rPr>
      </w:pPr>
      <w:r>
        <w:rPr>
          <w:rFonts w:cs="Arial" w:hint="eastAsia"/>
          <w:rtl/>
        </w:rPr>
        <w:t>ואני</w:t>
      </w:r>
      <w:r>
        <w:rPr>
          <w:rFonts w:cs="Arial"/>
          <w:rtl/>
        </w:rPr>
        <w:t xml:space="preserve"> אומר זאת כמישהו שהוציא תשעה ספרים בהוצאה עצמית, או במימון עצמי, ובדק וניסה כמעט כל פלטפורמת מכירה קיימת - ספרים דיגיטליים, תרגום לאנגלית והעלאה לאמזון, ועוד כהנה וכהנה.</w:t>
      </w:r>
    </w:p>
    <w:p w14:paraId="27FA2033" w14:textId="77777777" w:rsidR="00FF73F1" w:rsidRDefault="00FF73F1" w:rsidP="00FF73F1">
      <w:pPr>
        <w:rPr>
          <w:rtl/>
        </w:rPr>
      </w:pPr>
      <w:r>
        <w:rPr>
          <w:rFonts w:cs="Arial" w:hint="eastAsia"/>
          <w:rtl/>
        </w:rPr>
        <w:t>צריך</w:t>
      </w:r>
      <w:r>
        <w:rPr>
          <w:rFonts w:cs="Arial"/>
          <w:rtl/>
        </w:rPr>
        <w:t xml:space="preserve"> לבוא מישהו עם מספרים מדויקים - מה אחוז ההצלחה של ספרים בהוצאה עצמית? אני בטוח שהוא יהיה נמוך מאוד.</w:t>
      </w:r>
    </w:p>
    <w:p w14:paraId="41B21CDE" w14:textId="77777777" w:rsidR="00FF73F1" w:rsidRDefault="00FF73F1" w:rsidP="00FF73F1">
      <w:pPr>
        <w:rPr>
          <w:rtl/>
        </w:rPr>
      </w:pPr>
      <w:r>
        <w:rPr>
          <w:rFonts w:cs="Arial" w:hint="eastAsia"/>
          <w:rtl/>
        </w:rPr>
        <w:t>ושוב</w:t>
      </w:r>
      <w:r>
        <w:rPr>
          <w:rFonts w:cs="Arial"/>
          <w:rtl/>
        </w:rPr>
        <w:t>, כל זה לא אומר שאין לזה מקום. יש מקום לספרים קטנים בתפוצה מוגבלת. פשוט לא צריך למכור אשליות.</w:t>
      </w:r>
    </w:p>
    <w:p w14:paraId="5775DFF9" w14:textId="77777777" w:rsidR="00FF73F1" w:rsidRDefault="00FF73F1" w:rsidP="00FF73F1">
      <w:pPr>
        <w:rPr>
          <w:rtl/>
        </w:rPr>
      </w:pPr>
    </w:p>
    <w:p w14:paraId="601E3C35" w14:textId="77777777" w:rsidR="00FF73F1" w:rsidRDefault="00FF73F1" w:rsidP="00FF73F1">
      <w:pPr>
        <w:rPr>
          <w:rtl/>
        </w:rPr>
      </w:pPr>
      <w:r>
        <w:rPr>
          <w:rFonts w:cs="Arial" w:hint="eastAsia"/>
          <w:rtl/>
        </w:rPr>
        <w:t>ועוד</w:t>
      </w:r>
      <w:r>
        <w:rPr>
          <w:rFonts w:cs="Arial"/>
          <w:rtl/>
        </w:rPr>
        <w:t xml:space="preserve"> -</w:t>
      </w:r>
    </w:p>
    <w:p w14:paraId="02F8948D" w14:textId="77777777" w:rsidR="00FF73F1" w:rsidRDefault="00FF73F1" w:rsidP="00FF73F1">
      <w:pPr>
        <w:rPr>
          <w:rtl/>
        </w:rPr>
      </w:pPr>
      <w:r>
        <w:rPr>
          <w:rFonts w:cs="Arial" w:hint="eastAsia"/>
          <w:rtl/>
        </w:rPr>
        <w:t>כל</w:t>
      </w:r>
      <w:r>
        <w:rPr>
          <w:rFonts w:cs="Arial"/>
          <w:rtl/>
        </w:rPr>
        <w:t xml:space="preserve"> שעתיים עליית מחירים של משהו.</w:t>
      </w:r>
    </w:p>
    <w:p w14:paraId="156789CA" w14:textId="77777777" w:rsidR="00FF73F1" w:rsidRDefault="00FF73F1" w:rsidP="00FF73F1">
      <w:pPr>
        <w:rPr>
          <w:rtl/>
        </w:rPr>
      </w:pPr>
      <w:r>
        <w:rPr>
          <w:rFonts w:cs="Arial" w:hint="eastAsia"/>
          <w:rtl/>
        </w:rPr>
        <w:t>כך</w:t>
      </w:r>
      <w:r>
        <w:rPr>
          <w:rFonts w:cs="Arial"/>
          <w:rtl/>
        </w:rPr>
        <w:t xml:space="preserve"> בפושים של </w:t>
      </w:r>
      <w:proofErr w:type="spellStart"/>
      <w:r>
        <w:rPr>
          <w:rFonts w:cs="Arial"/>
          <w:rtl/>
        </w:rPr>
        <w:t>ויינט</w:t>
      </w:r>
      <w:proofErr w:type="spellEnd"/>
      <w:r>
        <w:rPr>
          <w:rFonts w:cs="Arial"/>
          <w:rtl/>
        </w:rPr>
        <w:t>.</w:t>
      </w:r>
    </w:p>
    <w:p w14:paraId="401DD670" w14:textId="77777777" w:rsidR="00FF73F1" w:rsidRDefault="00FF73F1" w:rsidP="00FF73F1">
      <w:pPr>
        <w:rPr>
          <w:rtl/>
        </w:rPr>
      </w:pPr>
      <w:proofErr w:type="spellStart"/>
      <w:r>
        <w:rPr>
          <w:rFonts w:cs="Arial" w:hint="eastAsia"/>
          <w:rtl/>
        </w:rPr>
        <w:t>בעקבתא</w:t>
      </w:r>
      <w:proofErr w:type="spellEnd"/>
      <w:r>
        <w:rPr>
          <w:rFonts w:cs="Arial"/>
          <w:rtl/>
        </w:rPr>
        <w:t xml:space="preserve"> </w:t>
      </w:r>
      <w:proofErr w:type="spellStart"/>
      <w:r>
        <w:rPr>
          <w:rFonts w:cs="Arial"/>
          <w:rtl/>
        </w:rPr>
        <w:t>משיחא</w:t>
      </w:r>
      <w:proofErr w:type="spellEnd"/>
      <w:r>
        <w:rPr>
          <w:rFonts w:cs="Arial"/>
          <w:rtl/>
        </w:rPr>
        <w:t xml:space="preserve"> היוקר יאמיר.</w:t>
      </w:r>
    </w:p>
    <w:p w14:paraId="2DC24946" w14:textId="77777777" w:rsidR="00FF73F1" w:rsidRDefault="00FF73F1" w:rsidP="00FF73F1">
      <w:pPr>
        <w:rPr>
          <w:rtl/>
        </w:rPr>
      </w:pPr>
    </w:p>
    <w:p w14:paraId="1181C1AC" w14:textId="77777777" w:rsidR="00FF73F1" w:rsidRDefault="00FF73F1" w:rsidP="00FF73F1">
      <w:pPr>
        <w:rPr>
          <w:rtl/>
        </w:rPr>
      </w:pPr>
      <w:r>
        <w:rPr>
          <w:rFonts w:cs="Arial" w:hint="eastAsia"/>
          <w:rtl/>
        </w:rPr>
        <w:t>תגובתי</w:t>
      </w:r>
      <w:r>
        <w:rPr>
          <w:rFonts w:cs="Arial"/>
          <w:rtl/>
        </w:rPr>
        <w:t xml:space="preserve"> באתר </w:t>
      </w:r>
      <w:proofErr w:type="spellStart"/>
      <w:r>
        <w:rPr>
          <w:rFonts w:cs="Arial"/>
          <w:rtl/>
        </w:rPr>
        <w:t>דתל"שים</w:t>
      </w:r>
      <w:proofErr w:type="spellEnd"/>
      <w:r>
        <w:rPr>
          <w:rFonts w:cs="Arial"/>
          <w:rtl/>
        </w:rPr>
        <w:t xml:space="preserve"> -</w:t>
      </w:r>
    </w:p>
    <w:p w14:paraId="75EB8891" w14:textId="444A4593" w:rsidR="00FF73F1" w:rsidRDefault="00FF73F1" w:rsidP="00754FCD">
      <w:pPr>
        <w:rPr>
          <w:rtl/>
        </w:rPr>
      </w:pPr>
      <w:r>
        <w:rPr>
          <w:rFonts w:cs="Arial" w:hint="eastAsia"/>
          <w:rtl/>
        </w:rPr>
        <w:t>מעולם</w:t>
      </w:r>
      <w:r>
        <w:rPr>
          <w:rFonts w:cs="Arial"/>
          <w:rtl/>
        </w:rPr>
        <w:t xml:space="preserve"> לא חששתי ממכת ברק שתפגע בי. אבל לא, עדיין לא מצאתי את מקומי בעולם.</w:t>
      </w:r>
    </w:p>
    <w:p w14:paraId="67E31FBB" w14:textId="77777777" w:rsidR="00FF73F1" w:rsidRDefault="00FF73F1" w:rsidP="00FF73F1">
      <w:pPr>
        <w:rPr>
          <w:rtl/>
        </w:rPr>
      </w:pPr>
      <w:r>
        <w:rPr>
          <w:rFonts w:cs="Arial"/>
          <w:rtl/>
        </w:rPr>
        <w:t xml:space="preserve"> </w:t>
      </w:r>
    </w:p>
    <w:p w14:paraId="0F4528EC" w14:textId="77777777" w:rsidR="00FF73F1" w:rsidRDefault="00FF73F1" w:rsidP="00FF73F1">
      <w:pPr>
        <w:rPr>
          <w:rtl/>
        </w:rPr>
      </w:pPr>
    </w:p>
    <w:p w14:paraId="0010F360" w14:textId="76AF992A" w:rsidR="00FF73F1" w:rsidRDefault="00FF73F1" w:rsidP="00754FCD">
      <w:pPr>
        <w:rPr>
          <w:rtl/>
        </w:rPr>
      </w:pPr>
      <w:r>
        <w:rPr>
          <w:rFonts w:cs="Arial"/>
          <w:rtl/>
        </w:rPr>
        <w:t xml:space="preserve">2022-07-14 17:14:31 </w:t>
      </w:r>
    </w:p>
    <w:p w14:paraId="25554A2C" w14:textId="77777777" w:rsidR="00FF73F1" w:rsidRDefault="00FF73F1" w:rsidP="00FF73F1">
      <w:pPr>
        <w:rPr>
          <w:rtl/>
        </w:rPr>
      </w:pPr>
    </w:p>
    <w:p w14:paraId="540B387A" w14:textId="77777777" w:rsidR="00FF73F1" w:rsidRDefault="00FF73F1" w:rsidP="00FF73F1">
      <w:pPr>
        <w:rPr>
          <w:rtl/>
        </w:rPr>
      </w:pPr>
      <w:r>
        <w:rPr>
          <w:rFonts w:cs="Arial"/>
          <w:rtl/>
        </w:rPr>
        <w:t>1.473       יומן ערב, 14.7.22</w:t>
      </w:r>
    </w:p>
    <w:p w14:paraId="4D82742A" w14:textId="77777777" w:rsidR="00FF73F1" w:rsidRDefault="00FF73F1" w:rsidP="00FF73F1">
      <w:pPr>
        <w:rPr>
          <w:rtl/>
        </w:rPr>
      </w:pPr>
    </w:p>
    <w:p w14:paraId="20AF52EA" w14:textId="77777777" w:rsidR="00FF73F1" w:rsidRDefault="00FF73F1" w:rsidP="00FF73F1">
      <w:pPr>
        <w:rPr>
          <w:rtl/>
        </w:rPr>
      </w:pPr>
      <w:r>
        <w:rPr>
          <w:rFonts w:cs="Arial" w:hint="eastAsia"/>
          <w:rtl/>
        </w:rPr>
        <w:t>יומן</w:t>
      </w:r>
      <w:r>
        <w:rPr>
          <w:rFonts w:cs="Arial"/>
          <w:rtl/>
        </w:rPr>
        <w:t xml:space="preserve"> ערב, 14.7.22</w:t>
      </w:r>
    </w:p>
    <w:p w14:paraId="010CA4D1" w14:textId="77777777" w:rsidR="00FF73F1" w:rsidRDefault="00FF73F1" w:rsidP="00FF73F1">
      <w:pPr>
        <w:rPr>
          <w:rtl/>
        </w:rPr>
      </w:pPr>
      <w:r>
        <w:rPr>
          <w:rFonts w:cs="Arial" w:hint="eastAsia"/>
          <w:rtl/>
        </w:rPr>
        <w:t>אני</w:t>
      </w:r>
      <w:r>
        <w:rPr>
          <w:rFonts w:cs="Arial"/>
          <w:rtl/>
        </w:rPr>
        <w:t xml:space="preserve"> רואה שאני חוזר לשלושה יומנים ליום. האם חזרתי לעצמי? ימים יגידו. והיומן הקודם היה ממש לא מזמן.</w:t>
      </w:r>
    </w:p>
    <w:p w14:paraId="12061932" w14:textId="365573F9" w:rsidR="00FF73F1" w:rsidRDefault="00FF73F1" w:rsidP="00A15D01">
      <w:pPr>
        <w:rPr>
          <w:rtl/>
        </w:rPr>
      </w:pPr>
      <w:proofErr w:type="spellStart"/>
      <w:r>
        <w:rPr>
          <w:rFonts w:cs="Arial" w:hint="eastAsia"/>
          <w:rtl/>
        </w:rPr>
        <w:t>ביידן</w:t>
      </w:r>
      <w:proofErr w:type="spellEnd"/>
      <w:r>
        <w:rPr>
          <w:rFonts w:cs="Arial"/>
          <w:rtl/>
        </w:rPr>
        <w:t xml:space="preserve"> עוד כאן (נו, </w:t>
      </w:r>
      <w:proofErr w:type="spellStart"/>
      <w:r>
        <w:rPr>
          <w:rFonts w:cs="Arial"/>
          <w:rtl/>
        </w:rPr>
        <w:t>שיילך</w:t>
      </w:r>
      <w:proofErr w:type="spellEnd"/>
      <w:r>
        <w:rPr>
          <w:rFonts w:cs="Arial"/>
          <w:rtl/>
        </w:rPr>
        <w:t xml:space="preserve"> כבר!) וכל מה שקורה הוא בסימן ביקורו. אמר את זה יפה ידידי ינון - הגביר בא לעיירה/</w:t>
      </w:r>
      <w:proofErr w:type="spellStart"/>
      <w:r>
        <w:rPr>
          <w:rFonts w:cs="Arial"/>
          <w:rtl/>
        </w:rPr>
        <w:t>לשטעטל</w:t>
      </w:r>
      <w:proofErr w:type="spellEnd"/>
      <w:r>
        <w:rPr>
          <w:rFonts w:cs="Arial"/>
          <w:rtl/>
        </w:rPr>
        <w:t>.</w:t>
      </w:r>
    </w:p>
    <w:p w14:paraId="0F014F7C" w14:textId="77777777" w:rsidR="00FF73F1" w:rsidRDefault="00FF73F1" w:rsidP="00FF73F1">
      <w:pPr>
        <w:rPr>
          <w:rtl/>
        </w:rPr>
      </w:pPr>
    </w:p>
    <w:p w14:paraId="405303FD" w14:textId="77777777" w:rsidR="00FF73F1" w:rsidRDefault="00FF73F1" w:rsidP="00FF73F1">
      <w:pPr>
        <w:rPr>
          <w:rtl/>
        </w:rPr>
      </w:pPr>
      <w:r>
        <w:rPr>
          <w:rFonts w:cs="Arial"/>
          <w:rtl/>
        </w:rPr>
        <w:t>*</w:t>
      </w:r>
    </w:p>
    <w:p w14:paraId="4B1CC07D" w14:textId="77777777" w:rsidR="00FF73F1" w:rsidRDefault="00FF73F1" w:rsidP="00FF73F1">
      <w:pPr>
        <w:rPr>
          <w:rtl/>
        </w:rPr>
      </w:pPr>
    </w:p>
    <w:p w14:paraId="291149C9" w14:textId="77777777" w:rsidR="00FF73F1" w:rsidRDefault="00FF73F1" w:rsidP="00FF73F1">
      <w:pPr>
        <w:rPr>
          <w:rtl/>
        </w:rPr>
      </w:pPr>
      <w:r>
        <w:rPr>
          <w:rFonts w:cs="Arial" w:hint="eastAsia"/>
          <w:rtl/>
        </w:rPr>
        <w:t>לקראת</w:t>
      </w:r>
      <w:r>
        <w:rPr>
          <w:rFonts w:cs="Arial"/>
          <w:rtl/>
        </w:rPr>
        <w:t xml:space="preserve"> שיעור על השבתאות הערב, שאני מקווה ללכת אליו, ליאור שאל -</w:t>
      </w:r>
    </w:p>
    <w:p w14:paraId="17487DB6" w14:textId="77777777" w:rsidR="00FF73F1" w:rsidRDefault="00FF73F1" w:rsidP="00FF73F1">
      <w:pPr>
        <w:rPr>
          <w:rtl/>
        </w:rPr>
      </w:pPr>
      <w:r>
        <w:rPr>
          <w:rFonts w:cs="Arial" w:hint="eastAsia"/>
          <w:rtl/>
        </w:rPr>
        <w:t>לפי</w:t>
      </w:r>
      <w:r>
        <w:rPr>
          <w:rFonts w:cs="Arial"/>
          <w:rtl/>
        </w:rPr>
        <w:t xml:space="preserve"> דעתכם:</w:t>
      </w:r>
    </w:p>
    <w:p w14:paraId="530B72DA" w14:textId="77777777" w:rsidR="00FF73F1" w:rsidRDefault="00FF73F1" w:rsidP="00FF73F1">
      <w:pPr>
        <w:rPr>
          <w:rtl/>
        </w:rPr>
      </w:pPr>
      <w:r>
        <w:rPr>
          <w:rFonts w:cs="Arial" w:hint="eastAsia"/>
          <w:rtl/>
        </w:rPr>
        <w:t>מהי</w:t>
      </w:r>
      <w:r>
        <w:rPr>
          <w:rFonts w:cs="Arial"/>
          <w:rtl/>
        </w:rPr>
        <w:t xml:space="preserve"> 'גלות'? מהי 'גאולה'? מה תפקידו של מלך המשיח?</w:t>
      </w:r>
    </w:p>
    <w:p w14:paraId="71DC4612" w14:textId="77777777" w:rsidR="00FF73F1" w:rsidRDefault="00FF73F1" w:rsidP="00FF73F1">
      <w:pPr>
        <w:rPr>
          <w:rtl/>
        </w:rPr>
      </w:pPr>
    </w:p>
    <w:p w14:paraId="2A79150E" w14:textId="77777777" w:rsidR="00FF73F1" w:rsidRDefault="00FF73F1" w:rsidP="00FF73F1">
      <w:pPr>
        <w:rPr>
          <w:rtl/>
        </w:rPr>
      </w:pPr>
      <w:r>
        <w:rPr>
          <w:rFonts w:cs="Arial" w:hint="eastAsia"/>
          <w:rtl/>
        </w:rPr>
        <w:lastRenderedPageBreak/>
        <w:t>מנסה</w:t>
      </w:r>
      <w:r>
        <w:rPr>
          <w:rFonts w:cs="Arial"/>
          <w:rtl/>
        </w:rPr>
        <w:t xml:space="preserve"> באופן חופשי - גלות היא חיים מחוץ לארץ ישראל, אבל אפשר להשתמש בזה גם בצורה מושאלת, כשאדם זר למקומו או לעצמו. וגאולה היא להיפך - בהקשר של ישראל - חזרתם לארצם, אבל גם כאן יש משמעות מושאלת ומורחבת, ואפשר להקביל גם אותה לחלק הראשון, כלומר - כשאדם מרגיש שיי</w:t>
      </w:r>
      <w:r>
        <w:rPr>
          <w:rFonts w:cs="Arial" w:hint="eastAsia"/>
          <w:rtl/>
        </w:rPr>
        <w:t>ך</w:t>
      </w:r>
      <w:r>
        <w:rPr>
          <w:rFonts w:cs="Arial"/>
          <w:rtl/>
        </w:rPr>
        <w:t xml:space="preserve"> למקומו, וכן לעצמו.</w:t>
      </w:r>
    </w:p>
    <w:p w14:paraId="02297EF3" w14:textId="77777777" w:rsidR="00FF73F1" w:rsidRDefault="00FF73F1" w:rsidP="00FF73F1">
      <w:pPr>
        <w:rPr>
          <w:rtl/>
        </w:rPr>
      </w:pPr>
      <w:r>
        <w:rPr>
          <w:rFonts w:cs="Arial" w:hint="eastAsia"/>
          <w:rtl/>
        </w:rPr>
        <w:t>כמובן</w:t>
      </w:r>
      <w:r>
        <w:rPr>
          <w:rFonts w:cs="Arial"/>
          <w:rtl/>
        </w:rPr>
        <w:t xml:space="preserve"> שיתכנו תשובות שונות לשאלה זו, אבל זה מה שעולה לי כרגע.</w:t>
      </w:r>
    </w:p>
    <w:p w14:paraId="1F6150D5" w14:textId="77777777" w:rsidR="00FF73F1" w:rsidRDefault="00FF73F1" w:rsidP="00FF73F1">
      <w:pPr>
        <w:rPr>
          <w:rtl/>
        </w:rPr>
      </w:pPr>
    </w:p>
    <w:p w14:paraId="7366C089" w14:textId="77777777" w:rsidR="00FF73F1" w:rsidRDefault="00FF73F1" w:rsidP="00FF73F1">
      <w:pPr>
        <w:rPr>
          <w:rtl/>
        </w:rPr>
      </w:pPr>
      <w:r>
        <w:rPr>
          <w:rFonts w:cs="Arial"/>
          <w:rtl/>
        </w:rPr>
        <w:t>*</w:t>
      </w:r>
    </w:p>
    <w:p w14:paraId="548CF813" w14:textId="77777777" w:rsidR="00FF73F1" w:rsidRDefault="00FF73F1" w:rsidP="00FF73F1">
      <w:pPr>
        <w:rPr>
          <w:rtl/>
        </w:rPr>
      </w:pPr>
    </w:p>
    <w:p w14:paraId="3F15DED3" w14:textId="77777777" w:rsidR="00FF73F1" w:rsidRDefault="00FF73F1" w:rsidP="00FF73F1">
      <w:pPr>
        <w:rPr>
          <w:rtl/>
        </w:rPr>
      </w:pPr>
      <w:r>
        <w:rPr>
          <w:rFonts w:cs="Arial" w:hint="eastAsia"/>
          <w:rtl/>
        </w:rPr>
        <w:t>בדילמה</w:t>
      </w:r>
      <w:r>
        <w:rPr>
          <w:rFonts w:cs="Arial"/>
          <w:rtl/>
        </w:rPr>
        <w:t xml:space="preserve"> בין חוכמה לכסף, אני בוחר בחוכמה, גם אם לא יתקיים בי הכתוב 'יען כי שאלת זאת...' (אצל שלמה).</w:t>
      </w:r>
    </w:p>
    <w:p w14:paraId="1B9E39D5" w14:textId="7860F5C6" w:rsidR="00FF73F1" w:rsidRDefault="00FF73F1" w:rsidP="00613863">
      <w:pPr>
        <w:rPr>
          <w:rtl/>
        </w:rPr>
      </w:pPr>
      <w:r>
        <w:rPr>
          <w:rFonts w:cs="Arial" w:hint="eastAsia"/>
          <w:rtl/>
        </w:rPr>
        <w:t>כן</w:t>
      </w:r>
      <w:r>
        <w:rPr>
          <w:rFonts w:cs="Arial"/>
          <w:rtl/>
        </w:rPr>
        <w:t xml:space="preserve"> גם אומר ישעיה - 'חינם נמכרתם ולא בכסף תיגאלו'.</w:t>
      </w:r>
    </w:p>
    <w:p w14:paraId="201D5E32" w14:textId="77777777" w:rsidR="00FF73F1" w:rsidRDefault="00FF73F1" w:rsidP="00FF73F1">
      <w:pPr>
        <w:rPr>
          <w:rtl/>
        </w:rPr>
      </w:pPr>
    </w:p>
    <w:p w14:paraId="21B37863" w14:textId="77777777" w:rsidR="00FF73F1" w:rsidRDefault="00FF73F1" w:rsidP="00FF73F1">
      <w:pPr>
        <w:rPr>
          <w:rtl/>
        </w:rPr>
      </w:pPr>
      <w:r>
        <w:rPr>
          <w:rFonts w:cs="Arial"/>
          <w:rtl/>
        </w:rPr>
        <w:t>*</w:t>
      </w:r>
    </w:p>
    <w:p w14:paraId="6D5591BA" w14:textId="77777777" w:rsidR="00FF73F1" w:rsidRDefault="00FF73F1" w:rsidP="00FF73F1">
      <w:pPr>
        <w:rPr>
          <w:rtl/>
        </w:rPr>
      </w:pPr>
    </w:p>
    <w:p w14:paraId="06C47B2B" w14:textId="77777777" w:rsidR="00FF73F1" w:rsidRDefault="00FF73F1" w:rsidP="00FF73F1">
      <w:pPr>
        <w:rPr>
          <w:rtl/>
        </w:rPr>
      </w:pPr>
      <w:r>
        <w:rPr>
          <w:rFonts w:cs="Arial" w:hint="eastAsia"/>
          <w:rtl/>
        </w:rPr>
        <w:t>התחילה</w:t>
      </w:r>
      <w:r>
        <w:rPr>
          <w:rFonts w:cs="Arial"/>
          <w:rtl/>
        </w:rPr>
        <w:t xml:space="preserve"> מערכת הבחירות והתקשרו ממרצ. אמרו -</w:t>
      </w:r>
    </w:p>
    <w:p w14:paraId="3AB5D7FE" w14:textId="77777777" w:rsidR="00FF73F1" w:rsidRDefault="00FF73F1" w:rsidP="00FF73F1">
      <w:pPr>
        <w:rPr>
          <w:rtl/>
        </w:rPr>
      </w:pPr>
      <w:r>
        <w:rPr>
          <w:rFonts w:cs="Arial"/>
          <w:rtl/>
        </w:rPr>
        <w:t>-רשום לפנינו שפעם היית רשום במפלגה.</w:t>
      </w:r>
    </w:p>
    <w:p w14:paraId="6D2C0E07" w14:textId="77777777" w:rsidR="00FF73F1" w:rsidRDefault="00FF73F1" w:rsidP="00FF73F1">
      <w:pPr>
        <w:rPr>
          <w:rtl/>
        </w:rPr>
      </w:pPr>
      <w:r>
        <w:rPr>
          <w:rFonts w:cs="Arial" w:hint="eastAsia"/>
          <w:rtl/>
        </w:rPr>
        <w:t>נכון</w:t>
      </w:r>
      <w:r>
        <w:rPr>
          <w:rFonts w:cs="Arial"/>
          <w:rtl/>
        </w:rPr>
        <w:t>, פעם שילמתי דמי חבר, והייתי חבר מפלגה.</w:t>
      </w:r>
    </w:p>
    <w:p w14:paraId="4E230BD1" w14:textId="77777777" w:rsidR="00FF73F1" w:rsidRDefault="00FF73F1" w:rsidP="00FF73F1">
      <w:pPr>
        <w:rPr>
          <w:rtl/>
        </w:rPr>
      </w:pPr>
      <w:r>
        <w:rPr>
          <w:rFonts w:cs="Arial"/>
          <w:rtl/>
        </w:rPr>
        <w:t>-אבל מסיבה כלשהי לא חידשו לך את החברות.</w:t>
      </w:r>
    </w:p>
    <w:p w14:paraId="318932B5" w14:textId="77777777" w:rsidR="00FF73F1" w:rsidRDefault="00FF73F1" w:rsidP="00FF73F1">
      <w:pPr>
        <w:rPr>
          <w:rtl/>
        </w:rPr>
      </w:pPr>
      <w:r>
        <w:rPr>
          <w:rFonts w:cs="Arial" w:hint="eastAsia"/>
          <w:rtl/>
        </w:rPr>
        <w:t>נכון</w:t>
      </w:r>
      <w:r>
        <w:rPr>
          <w:rFonts w:cs="Arial"/>
          <w:rtl/>
        </w:rPr>
        <w:t>, תמהתי על כך בזמנו. מדוע הם אינם מתקשרים לחדש חברות לשנה נוספת? אולי כבר אז לא רצו בי. או שפשוט רשלנות של ניהול. בכל מקרה את החברות אז לא המשכתי.</w:t>
      </w:r>
    </w:p>
    <w:p w14:paraId="776B252A" w14:textId="77777777" w:rsidR="00FF73F1" w:rsidRDefault="00FF73F1" w:rsidP="00FF73F1">
      <w:pPr>
        <w:rPr>
          <w:rtl/>
        </w:rPr>
      </w:pPr>
      <w:r>
        <w:rPr>
          <w:rFonts w:cs="Arial"/>
          <w:rtl/>
        </w:rPr>
        <w:t>-אולי תרצה לחזור להתפקד למפלגה?</w:t>
      </w:r>
    </w:p>
    <w:p w14:paraId="647DAD2C" w14:textId="77777777" w:rsidR="00FF73F1" w:rsidRDefault="00FF73F1" w:rsidP="00FF73F1">
      <w:pPr>
        <w:rPr>
          <w:rtl/>
        </w:rPr>
      </w:pPr>
      <w:r>
        <w:rPr>
          <w:rFonts w:cs="Arial"/>
          <w:rtl/>
        </w:rPr>
        <w:t>-לא תודה.</w:t>
      </w:r>
    </w:p>
    <w:p w14:paraId="446966FF" w14:textId="77777777" w:rsidR="00FF73F1" w:rsidRDefault="00FF73F1" w:rsidP="00FF73F1">
      <w:pPr>
        <w:rPr>
          <w:rtl/>
        </w:rPr>
      </w:pPr>
      <w:r>
        <w:rPr>
          <w:rFonts w:cs="Arial"/>
          <w:rtl/>
        </w:rPr>
        <w:t>-מדוע לא?</w:t>
      </w:r>
    </w:p>
    <w:p w14:paraId="1AA121B3" w14:textId="77777777" w:rsidR="00FF73F1" w:rsidRDefault="00FF73F1" w:rsidP="00FF73F1">
      <w:pPr>
        <w:rPr>
          <w:rtl/>
        </w:rPr>
      </w:pPr>
      <w:r>
        <w:rPr>
          <w:rFonts w:cs="Arial"/>
          <w:rtl/>
        </w:rPr>
        <w:t>-מכיוון שאיני תומך עוד במרצ.</w:t>
      </w:r>
    </w:p>
    <w:p w14:paraId="32969A6F" w14:textId="77777777" w:rsidR="00FF73F1" w:rsidRDefault="00FF73F1" w:rsidP="00FF73F1">
      <w:pPr>
        <w:rPr>
          <w:rtl/>
        </w:rPr>
      </w:pPr>
      <w:r>
        <w:rPr>
          <w:rFonts w:cs="Arial"/>
          <w:rtl/>
        </w:rPr>
        <w:t>-הבנתי. תודה ויום טוב.</w:t>
      </w:r>
    </w:p>
    <w:p w14:paraId="683068CD" w14:textId="77777777" w:rsidR="00FF73F1" w:rsidRDefault="00FF73F1" w:rsidP="00FF73F1">
      <w:pPr>
        <w:rPr>
          <w:rtl/>
        </w:rPr>
      </w:pPr>
    </w:p>
    <w:p w14:paraId="5CE315B6" w14:textId="34050E17" w:rsidR="00FF73F1" w:rsidRDefault="00FF73F1" w:rsidP="001C5B75">
      <w:pPr>
        <w:rPr>
          <w:rtl/>
        </w:rPr>
      </w:pPr>
      <w:r>
        <w:rPr>
          <w:rFonts w:cs="Arial" w:hint="eastAsia"/>
          <w:rtl/>
        </w:rPr>
        <w:t>בינתיים</w:t>
      </w:r>
      <w:r>
        <w:rPr>
          <w:rFonts w:cs="Arial"/>
          <w:rtl/>
        </w:rPr>
        <w:t xml:space="preserve"> התקשרו מעוד מפלגה, או אולי מאותה מפלגה, אבל הייתי עסוק ולא עניתי. פתאום נזכרו באזרח.</w:t>
      </w:r>
    </w:p>
    <w:p w14:paraId="0EC4DF61" w14:textId="77777777" w:rsidR="00FF73F1" w:rsidRDefault="00FF73F1" w:rsidP="00FF73F1">
      <w:pPr>
        <w:rPr>
          <w:rtl/>
        </w:rPr>
      </w:pPr>
      <w:r>
        <w:rPr>
          <w:rFonts w:cs="Arial"/>
          <w:rtl/>
        </w:rPr>
        <w:t xml:space="preserve"> </w:t>
      </w:r>
    </w:p>
    <w:p w14:paraId="31BA542C" w14:textId="77777777" w:rsidR="00FF73F1" w:rsidRDefault="00FF73F1" w:rsidP="00FF73F1">
      <w:pPr>
        <w:rPr>
          <w:rtl/>
        </w:rPr>
      </w:pPr>
    </w:p>
    <w:p w14:paraId="17BA9AB6" w14:textId="158822F9" w:rsidR="00FF73F1" w:rsidRDefault="00FF73F1" w:rsidP="001C5B75">
      <w:pPr>
        <w:rPr>
          <w:rtl/>
        </w:rPr>
      </w:pPr>
      <w:r>
        <w:rPr>
          <w:rFonts w:cs="Arial"/>
          <w:rtl/>
        </w:rPr>
        <w:t xml:space="preserve">2022-07-14 18:32:30 </w:t>
      </w:r>
    </w:p>
    <w:p w14:paraId="6CCDF987" w14:textId="77777777" w:rsidR="00FF73F1" w:rsidRDefault="00FF73F1" w:rsidP="00FF73F1">
      <w:pPr>
        <w:rPr>
          <w:rtl/>
        </w:rPr>
      </w:pPr>
    </w:p>
    <w:p w14:paraId="34EA9FD6" w14:textId="77777777" w:rsidR="00FF73F1" w:rsidRDefault="00FF73F1" w:rsidP="00FF73F1">
      <w:pPr>
        <w:rPr>
          <w:rtl/>
        </w:rPr>
      </w:pPr>
      <w:r>
        <w:rPr>
          <w:rFonts w:cs="Arial"/>
          <w:rtl/>
        </w:rPr>
        <w:t>1.474       לפרשת פנחס, על הרוח</w:t>
      </w:r>
    </w:p>
    <w:p w14:paraId="2802AEE2" w14:textId="77777777" w:rsidR="00FF73F1" w:rsidRDefault="00FF73F1" w:rsidP="00FF73F1">
      <w:pPr>
        <w:rPr>
          <w:rtl/>
        </w:rPr>
      </w:pPr>
    </w:p>
    <w:p w14:paraId="09FBDB49" w14:textId="77777777" w:rsidR="00FF73F1" w:rsidRDefault="00FF73F1" w:rsidP="00FF73F1">
      <w:pPr>
        <w:rPr>
          <w:rtl/>
        </w:rPr>
      </w:pPr>
      <w:r>
        <w:rPr>
          <w:rFonts w:cs="Arial" w:hint="eastAsia"/>
          <w:rtl/>
        </w:rPr>
        <w:lastRenderedPageBreak/>
        <w:t>לפרשת</w:t>
      </w:r>
      <w:r>
        <w:rPr>
          <w:rFonts w:cs="Arial"/>
          <w:rtl/>
        </w:rPr>
        <w:t xml:space="preserve"> פנחס.</w:t>
      </w:r>
    </w:p>
    <w:p w14:paraId="1E18486D" w14:textId="77777777" w:rsidR="00FF73F1" w:rsidRDefault="00FF73F1" w:rsidP="00FF73F1">
      <w:pPr>
        <w:rPr>
          <w:rtl/>
        </w:rPr>
      </w:pPr>
      <w:r>
        <w:rPr>
          <w:rFonts w:cs="Arial" w:hint="eastAsia"/>
          <w:rtl/>
        </w:rPr>
        <w:t>על</w:t>
      </w:r>
      <w:r>
        <w:rPr>
          <w:rFonts w:cs="Arial"/>
          <w:rtl/>
        </w:rPr>
        <w:t xml:space="preserve"> הרוח.</w:t>
      </w:r>
    </w:p>
    <w:p w14:paraId="249F4D53" w14:textId="77777777" w:rsidR="00FF73F1" w:rsidRDefault="00FF73F1" w:rsidP="00FF73F1">
      <w:pPr>
        <w:rPr>
          <w:rtl/>
        </w:rPr>
      </w:pPr>
      <w:r>
        <w:rPr>
          <w:rFonts w:cs="Arial" w:hint="eastAsia"/>
          <w:rtl/>
        </w:rPr>
        <w:t>ביאור</w:t>
      </w:r>
      <w:r>
        <w:rPr>
          <w:rFonts w:cs="Arial"/>
          <w:rtl/>
        </w:rPr>
        <w:t xml:space="preserve"> רש"י.</w:t>
      </w:r>
    </w:p>
    <w:p w14:paraId="0E6626D2" w14:textId="77777777" w:rsidR="00FF73F1" w:rsidRDefault="00FF73F1" w:rsidP="00FF73F1">
      <w:pPr>
        <w:rPr>
          <w:rtl/>
        </w:rPr>
      </w:pPr>
      <w:r>
        <w:rPr>
          <w:rFonts w:cs="Arial" w:hint="eastAsia"/>
          <w:rtl/>
        </w:rPr>
        <w:t>לפני</w:t>
      </w:r>
      <w:r>
        <w:rPr>
          <w:rFonts w:cs="Arial"/>
          <w:rtl/>
        </w:rPr>
        <w:t xml:space="preserve"> יום-יומיים כתבתי על פנחס וקנאותו, וכן על קנאות אליהו בהפטרה, אבל בפרשה יש פסוק יפה נוסף ששווה להתעכב עליו, המספר על יהושע -</w:t>
      </w:r>
    </w:p>
    <w:p w14:paraId="69F2A738" w14:textId="77777777" w:rsidR="00FF73F1" w:rsidRDefault="00FF73F1" w:rsidP="00FF73F1">
      <w:pPr>
        <w:rPr>
          <w:rtl/>
        </w:rPr>
      </w:pPr>
    </w:p>
    <w:p w14:paraId="1D060941" w14:textId="77777777" w:rsidR="00FF73F1" w:rsidRDefault="00FF73F1" w:rsidP="00FF73F1">
      <w:pPr>
        <w:rPr>
          <w:rtl/>
        </w:rPr>
      </w:pPr>
      <w:r>
        <w:rPr>
          <w:rFonts w:cs="Arial" w:hint="eastAsia"/>
          <w:rtl/>
        </w:rPr>
        <w:t>וַיֹּאמֶר</w:t>
      </w:r>
      <w:r>
        <w:rPr>
          <w:rFonts w:cs="Arial"/>
          <w:rtl/>
        </w:rPr>
        <w:t xml:space="preserve"> יְהוָה אֶל מֹשֶׁה קַח לְךָ אֶת יְהוֹשֻׁעַ בִּן נוּן אִישׁ אֲשֶׁר רוּחַ בּוֹ וְסָמַכְתָּ אֶת יָדְךָ עָלָיו.</w:t>
      </w:r>
    </w:p>
    <w:p w14:paraId="0B9DCA66" w14:textId="77777777" w:rsidR="00FF73F1" w:rsidRDefault="00FF73F1" w:rsidP="00FF73F1">
      <w:pPr>
        <w:rPr>
          <w:rtl/>
        </w:rPr>
      </w:pPr>
      <w:r>
        <w:rPr>
          <w:rFonts w:cs="Arial" w:hint="eastAsia"/>
          <w:rtl/>
        </w:rPr>
        <w:t>במדבר</w:t>
      </w:r>
      <w:r>
        <w:rPr>
          <w:rFonts w:cs="Arial"/>
          <w:rtl/>
        </w:rPr>
        <w:t xml:space="preserve"> </w:t>
      </w:r>
      <w:proofErr w:type="spellStart"/>
      <w:r>
        <w:rPr>
          <w:rFonts w:cs="Arial"/>
          <w:rtl/>
        </w:rPr>
        <w:t>כז</w:t>
      </w:r>
      <w:proofErr w:type="spellEnd"/>
      <w:r>
        <w:rPr>
          <w:rFonts w:cs="Arial"/>
          <w:rtl/>
        </w:rPr>
        <w:t xml:space="preserve">, </w:t>
      </w:r>
      <w:proofErr w:type="spellStart"/>
      <w:r>
        <w:rPr>
          <w:rFonts w:cs="Arial"/>
          <w:rtl/>
        </w:rPr>
        <w:t>יח</w:t>
      </w:r>
      <w:proofErr w:type="spellEnd"/>
      <w:r>
        <w:rPr>
          <w:rFonts w:cs="Arial"/>
          <w:rtl/>
        </w:rPr>
        <w:t>.</w:t>
      </w:r>
    </w:p>
    <w:p w14:paraId="2EFC1FE4" w14:textId="77777777" w:rsidR="00FF73F1" w:rsidRDefault="00FF73F1" w:rsidP="00FF73F1">
      <w:pPr>
        <w:rPr>
          <w:rtl/>
        </w:rPr>
      </w:pPr>
    </w:p>
    <w:p w14:paraId="1960341D" w14:textId="77777777" w:rsidR="00FF73F1" w:rsidRDefault="00FF73F1" w:rsidP="00FF73F1">
      <w:pPr>
        <w:rPr>
          <w:rtl/>
        </w:rPr>
      </w:pPr>
      <w:r>
        <w:rPr>
          <w:rFonts w:cs="Arial" w:hint="eastAsia"/>
          <w:rtl/>
        </w:rPr>
        <w:t>אומר</w:t>
      </w:r>
      <w:r>
        <w:rPr>
          <w:rFonts w:cs="Arial"/>
          <w:rtl/>
        </w:rPr>
        <w:t xml:space="preserve"> רש"י -</w:t>
      </w:r>
    </w:p>
    <w:p w14:paraId="1ABBFE8D" w14:textId="77777777" w:rsidR="00FF73F1" w:rsidRDefault="00FF73F1" w:rsidP="00FF73F1">
      <w:pPr>
        <w:rPr>
          <w:rtl/>
        </w:rPr>
      </w:pPr>
      <w:r>
        <w:rPr>
          <w:rFonts w:cs="Arial" w:hint="eastAsia"/>
          <w:rtl/>
        </w:rPr>
        <w:t>אשר</w:t>
      </w:r>
      <w:r>
        <w:rPr>
          <w:rFonts w:cs="Arial"/>
          <w:rtl/>
        </w:rPr>
        <w:t xml:space="preserve"> רוח בו – כאשר שאלת, שיכול להלוך כנגד רוחו של כל אחד ואחד.</w:t>
      </w:r>
    </w:p>
    <w:p w14:paraId="64240FA1" w14:textId="77777777" w:rsidR="00FF73F1" w:rsidRDefault="00FF73F1" w:rsidP="00FF73F1">
      <w:pPr>
        <w:rPr>
          <w:rtl/>
        </w:rPr>
      </w:pPr>
    </w:p>
    <w:p w14:paraId="56788681" w14:textId="77777777" w:rsidR="00FF73F1" w:rsidRDefault="00FF73F1" w:rsidP="00FF73F1">
      <w:pPr>
        <w:rPr>
          <w:rtl/>
        </w:rPr>
      </w:pPr>
      <w:r>
        <w:rPr>
          <w:rFonts w:cs="Arial" w:hint="eastAsia"/>
          <w:rtl/>
        </w:rPr>
        <w:t>להלוך</w:t>
      </w:r>
      <w:r>
        <w:rPr>
          <w:rFonts w:cs="Arial"/>
          <w:rtl/>
        </w:rPr>
        <w:t>, כלומר להכיל (זה גם שיכול אותיות). להכיל, כלומר לשאת, והוא הדבר המאפשר את השיחה.</w:t>
      </w:r>
    </w:p>
    <w:p w14:paraId="68CCD5BB" w14:textId="77777777" w:rsidR="00FF73F1" w:rsidRDefault="00FF73F1" w:rsidP="00FF73F1">
      <w:pPr>
        <w:rPr>
          <w:rtl/>
        </w:rPr>
      </w:pPr>
      <w:r>
        <w:rPr>
          <w:rFonts w:cs="Arial" w:hint="eastAsia"/>
          <w:rtl/>
        </w:rPr>
        <w:t>כנגד</w:t>
      </w:r>
      <w:r>
        <w:rPr>
          <w:rFonts w:cs="Arial"/>
          <w:rtl/>
        </w:rPr>
        <w:t>, כלומר לא עם. לא אחד שנסחף, אלא אחד שמוביל, ועל-כן הוא מנהיג. וכזה הוא מנהיג אמת - שלאחר שהוא שומע ושוקל את כל הצדדים הוא מחליט כיצד לפעול.</w:t>
      </w:r>
    </w:p>
    <w:p w14:paraId="7BCC5B8A" w14:textId="6DD2328B" w:rsidR="00FF73F1" w:rsidRDefault="00FF73F1" w:rsidP="00A35336">
      <w:pPr>
        <w:rPr>
          <w:rtl/>
        </w:rPr>
      </w:pPr>
      <w:r>
        <w:rPr>
          <w:rFonts w:cs="Arial" w:hint="eastAsia"/>
          <w:rtl/>
        </w:rPr>
        <w:t>רוחו</w:t>
      </w:r>
      <w:r>
        <w:rPr>
          <w:rFonts w:cs="Arial"/>
          <w:rtl/>
        </w:rPr>
        <w:t xml:space="preserve"> של כל אחד ואחד, כלומר התייחסות לצד הרוחני ולא החומרי, שהרי העולם החומרי הוא פועל יוצא של העולם הרוחני ותלוי בו.</w:t>
      </w:r>
    </w:p>
    <w:p w14:paraId="69E0B038" w14:textId="77777777" w:rsidR="00FF73F1" w:rsidRDefault="00FF73F1" w:rsidP="00FF73F1">
      <w:pPr>
        <w:rPr>
          <w:rtl/>
        </w:rPr>
      </w:pPr>
      <w:r>
        <w:rPr>
          <w:rFonts w:cs="Arial"/>
          <w:rtl/>
        </w:rPr>
        <w:t xml:space="preserve"> </w:t>
      </w:r>
    </w:p>
    <w:p w14:paraId="6BD5548B" w14:textId="77777777" w:rsidR="00FF73F1" w:rsidRDefault="00FF73F1" w:rsidP="00FF73F1">
      <w:pPr>
        <w:rPr>
          <w:rtl/>
        </w:rPr>
      </w:pPr>
    </w:p>
    <w:p w14:paraId="50334AF2" w14:textId="45CDDCAA" w:rsidR="00FF73F1" w:rsidRDefault="00FF73F1" w:rsidP="00A35336">
      <w:pPr>
        <w:rPr>
          <w:rtl/>
        </w:rPr>
      </w:pPr>
      <w:r>
        <w:rPr>
          <w:rFonts w:cs="Arial"/>
          <w:rtl/>
        </w:rPr>
        <w:t xml:space="preserve">2022-07-15 08:22:26 </w:t>
      </w:r>
    </w:p>
    <w:p w14:paraId="5ACF0226" w14:textId="77777777" w:rsidR="00FF73F1" w:rsidRDefault="00FF73F1" w:rsidP="00FF73F1">
      <w:pPr>
        <w:rPr>
          <w:rtl/>
        </w:rPr>
      </w:pPr>
    </w:p>
    <w:p w14:paraId="52925CA5" w14:textId="77777777" w:rsidR="00FF73F1" w:rsidRDefault="00FF73F1" w:rsidP="00FF73F1">
      <w:pPr>
        <w:rPr>
          <w:rtl/>
        </w:rPr>
      </w:pPr>
      <w:r>
        <w:rPr>
          <w:rFonts w:cs="Arial"/>
          <w:rtl/>
        </w:rPr>
        <w:t>1.475       יומן בוקר, 15.7.22</w:t>
      </w:r>
    </w:p>
    <w:p w14:paraId="53F914E9" w14:textId="77777777" w:rsidR="00FF73F1" w:rsidRDefault="00FF73F1" w:rsidP="00FF73F1">
      <w:pPr>
        <w:rPr>
          <w:rtl/>
        </w:rPr>
      </w:pPr>
    </w:p>
    <w:p w14:paraId="15A408DC" w14:textId="77777777" w:rsidR="00FF73F1" w:rsidRDefault="00FF73F1" w:rsidP="00FF73F1">
      <w:pPr>
        <w:rPr>
          <w:rtl/>
        </w:rPr>
      </w:pPr>
      <w:r>
        <w:rPr>
          <w:rFonts w:cs="Arial" w:hint="eastAsia"/>
          <w:rtl/>
        </w:rPr>
        <w:t>יומן</w:t>
      </w:r>
      <w:r>
        <w:rPr>
          <w:rFonts w:cs="Arial"/>
          <w:rtl/>
        </w:rPr>
        <w:t xml:space="preserve"> בוקר, 15.7.22</w:t>
      </w:r>
    </w:p>
    <w:p w14:paraId="2AD557DC" w14:textId="6A2F5B1E" w:rsidR="00FF73F1" w:rsidRDefault="00FF73F1" w:rsidP="00A35336">
      <w:pPr>
        <w:rPr>
          <w:rtl/>
        </w:rPr>
      </w:pPr>
      <w:r>
        <w:rPr>
          <w:rFonts w:cs="Arial" w:hint="eastAsia"/>
          <w:rtl/>
        </w:rPr>
        <w:t>ואללה</w:t>
      </w:r>
      <w:r>
        <w:rPr>
          <w:rFonts w:cs="Arial"/>
          <w:rtl/>
        </w:rPr>
        <w:t>, קמתי בלי מצב רוח בכלל, ואין לי כוח לכתוב, אבל הנה כמה דברים מאתמול.</w:t>
      </w:r>
    </w:p>
    <w:p w14:paraId="5598680A" w14:textId="77777777" w:rsidR="00FF73F1" w:rsidRDefault="00FF73F1" w:rsidP="00FF73F1">
      <w:pPr>
        <w:rPr>
          <w:rtl/>
        </w:rPr>
      </w:pPr>
    </w:p>
    <w:p w14:paraId="52DC2EA9" w14:textId="77777777" w:rsidR="00FF73F1" w:rsidRDefault="00FF73F1" w:rsidP="00FF73F1">
      <w:pPr>
        <w:rPr>
          <w:rtl/>
        </w:rPr>
      </w:pPr>
      <w:r>
        <w:rPr>
          <w:rFonts w:cs="Arial" w:hint="eastAsia"/>
          <w:rtl/>
        </w:rPr>
        <w:t>הרצאה</w:t>
      </w:r>
      <w:r>
        <w:rPr>
          <w:rFonts w:cs="Arial"/>
          <w:rtl/>
        </w:rPr>
        <w:t xml:space="preserve"> </w:t>
      </w:r>
      <w:proofErr w:type="spellStart"/>
      <w:r>
        <w:rPr>
          <w:rFonts w:cs="Arial"/>
          <w:rtl/>
        </w:rPr>
        <w:t>בהולצר</w:t>
      </w:r>
      <w:proofErr w:type="spellEnd"/>
      <w:r>
        <w:rPr>
          <w:rFonts w:cs="Arial"/>
          <w:rtl/>
        </w:rPr>
        <w:t xml:space="preserve"> ספרים על השבתאות. איום ונורא. להסביר? אנסה. </w:t>
      </w:r>
      <w:proofErr w:type="spellStart"/>
      <w:r>
        <w:rPr>
          <w:rFonts w:cs="Arial"/>
          <w:rtl/>
        </w:rPr>
        <w:t>העירנות</w:t>
      </w:r>
      <w:proofErr w:type="spellEnd"/>
      <w:r>
        <w:rPr>
          <w:rFonts w:cs="Arial"/>
          <w:rtl/>
        </w:rPr>
        <w:t xml:space="preserve"> המוחלטת מכלת-כול אינה טובה, יש לרכך במידת החסד. ואכן, בהרצאה היו עשרה גברים ואף לא אישה אחת. היינו יכולים להתפלל מעריב במקום. ויש עוד דברים, אבל אני מעדיף שלא לפרט.</w:t>
      </w:r>
    </w:p>
    <w:p w14:paraId="63F6D9DE" w14:textId="77777777" w:rsidR="00FF73F1" w:rsidRDefault="00FF73F1" w:rsidP="00FF73F1">
      <w:pPr>
        <w:rPr>
          <w:rtl/>
        </w:rPr>
      </w:pPr>
      <w:r>
        <w:rPr>
          <w:rFonts w:cs="Arial" w:hint="eastAsia"/>
          <w:rtl/>
        </w:rPr>
        <w:t>ובכל</w:t>
      </w:r>
      <w:r>
        <w:rPr>
          <w:rFonts w:cs="Arial"/>
          <w:rtl/>
        </w:rPr>
        <w:t xml:space="preserve"> זאת נאמרו כמה דברים מעניינים, בעיקר בהקדמה. אז נאמר נגד הנצרות, שהמשיח בתנ"ך תמיד מתואר כדמות מדינית. האמנם זה כך? אשאל. ובעצמי עלה לי מקור אחד שהנוצרים מרבים להביא - ישעיה </w:t>
      </w:r>
      <w:proofErr w:type="spellStart"/>
      <w:r>
        <w:rPr>
          <w:rFonts w:cs="Arial"/>
          <w:rtl/>
        </w:rPr>
        <w:t>נג</w:t>
      </w:r>
      <w:proofErr w:type="spellEnd"/>
      <w:r>
        <w:rPr>
          <w:rFonts w:cs="Arial"/>
          <w:rtl/>
        </w:rPr>
        <w:t>. אבל התשובה (הלא מפתיעה) - שאין מדובר שם במשיח. כבר רש"י פירשו על עם ישראל.</w:t>
      </w:r>
    </w:p>
    <w:p w14:paraId="1010F6A3" w14:textId="77777777" w:rsidR="00FF73F1" w:rsidRDefault="00FF73F1" w:rsidP="00FF73F1">
      <w:pPr>
        <w:rPr>
          <w:rtl/>
        </w:rPr>
      </w:pPr>
      <w:r>
        <w:rPr>
          <w:rFonts w:cs="Arial" w:hint="eastAsia"/>
          <w:rtl/>
        </w:rPr>
        <w:t>וכך</w:t>
      </w:r>
      <w:r>
        <w:rPr>
          <w:rFonts w:cs="Arial"/>
          <w:rtl/>
        </w:rPr>
        <w:t xml:space="preserve"> גם רבי עקיבא הכתיר דמות מדינית, את בר-כוכבא, כמשיח, אבל שגה.</w:t>
      </w:r>
    </w:p>
    <w:p w14:paraId="75D28EA6" w14:textId="77777777" w:rsidR="00FF73F1" w:rsidRDefault="00FF73F1" w:rsidP="00FF73F1">
      <w:pPr>
        <w:rPr>
          <w:rtl/>
        </w:rPr>
      </w:pPr>
      <w:r>
        <w:rPr>
          <w:rFonts w:cs="Arial" w:hint="eastAsia"/>
          <w:rtl/>
        </w:rPr>
        <w:lastRenderedPageBreak/>
        <w:t>ומה</w:t>
      </w:r>
      <w:r>
        <w:rPr>
          <w:rFonts w:cs="Arial"/>
          <w:rtl/>
        </w:rPr>
        <w:t xml:space="preserve"> עם שבתאי צבי? כאן מדובר בחצי השעה השנייה ששמעתי, אבל לא נאמר בה משהו מעניין או חדש.</w:t>
      </w:r>
    </w:p>
    <w:p w14:paraId="29B7626E" w14:textId="77777777" w:rsidR="00FF73F1" w:rsidRDefault="00FF73F1" w:rsidP="00FF73F1">
      <w:pPr>
        <w:rPr>
          <w:rtl/>
        </w:rPr>
      </w:pPr>
      <w:r>
        <w:rPr>
          <w:rFonts w:cs="Arial" w:hint="eastAsia"/>
          <w:rtl/>
        </w:rPr>
        <w:t>היו</w:t>
      </w:r>
      <w:r>
        <w:rPr>
          <w:rFonts w:cs="Arial"/>
          <w:rtl/>
        </w:rPr>
        <w:t xml:space="preserve"> פרעות בזמנו באוקראינה (אולי הם נענשים על כך עכשיו? לא, הפורעים היו </w:t>
      </w:r>
      <w:proofErr w:type="spellStart"/>
      <w:r>
        <w:rPr>
          <w:rFonts w:cs="Arial"/>
          <w:rtl/>
        </w:rPr>
        <w:t>טאטארים</w:t>
      </w:r>
      <w:proofErr w:type="spellEnd"/>
      <w:r>
        <w:rPr>
          <w:rFonts w:cs="Arial"/>
          <w:rtl/>
        </w:rPr>
        <w:t>).</w:t>
      </w:r>
    </w:p>
    <w:p w14:paraId="7B47CDA1" w14:textId="229E6935" w:rsidR="00FF73F1" w:rsidRDefault="00FF73F1" w:rsidP="00FF73F1">
      <w:pPr>
        <w:rPr>
          <w:rtl/>
        </w:rPr>
      </w:pPr>
      <w:r>
        <w:rPr>
          <w:rFonts w:cs="Arial" w:hint="eastAsia"/>
          <w:rtl/>
        </w:rPr>
        <w:t>על</w:t>
      </w:r>
      <w:r>
        <w:rPr>
          <w:rFonts w:cs="Arial"/>
          <w:rtl/>
        </w:rPr>
        <w:t xml:space="preserve"> שבתאי צבי נאמר שהיה 'ממעך באצבעו'. מה זה אומר? אין א</w:t>
      </w:r>
      <w:r w:rsidR="00B6665B">
        <w:rPr>
          <w:rFonts w:cs="Arial" w:hint="cs"/>
          <w:rtl/>
        </w:rPr>
        <w:t xml:space="preserve">ני </w:t>
      </w:r>
      <w:r>
        <w:rPr>
          <w:rFonts w:cs="Arial"/>
          <w:rtl/>
        </w:rPr>
        <w:t>יודע (אני אמרתי - אולי לוחץ על הכפתור במעלית). ועוד אמרו עליו שאמר כי 'הגאולה תבוא במצב דגים'. מה זה אומר? שוב, אין איש יודע בדיוק. סביר שזה איזה סמל קבלי. ואולי אסטרולוגי.</w:t>
      </w:r>
    </w:p>
    <w:p w14:paraId="0CA8981F" w14:textId="77777777" w:rsidR="00FF73F1" w:rsidRDefault="00FF73F1" w:rsidP="00FF73F1">
      <w:pPr>
        <w:rPr>
          <w:rtl/>
        </w:rPr>
      </w:pPr>
      <w:r>
        <w:rPr>
          <w:rFonts w:cs="Arial" w:hint="eastAsia"/>
          <w:rtl/>
        </w:rPr>
        <w:t>כמו</w:t>
      </w:r>
      <w:r>
        <w:rPr>
          <w:rFonts w:cs="Arial"/>
          <w:rtl/>
        </w:rPr>
        <w:t xml:space="preserve"> כן, ברור שהייתה לו איזושהי בעיה מינית. מה היה טיבה בדיוק? אין איש יודע (כמדומני).</w:t>
      </w:r>
    </w:p>
    <w:p w14:paraId="3AE08FD7" w14:textId="77777777" w:rsidR="00FF73F1" w:rsidRDefault="00FF73F1" w:rsidP="00FF73F1">
      <w:pPr>
        <w:rPr>
          <w:rtl/>
        </w:rPr>
      </w:pPr>
      <w:r>
        <w:rPr>
          <w:rFonts w:cs="Arial" w:hint="eastAsia"/>
          <w:rtl/>
        </w:rPr>
        <w:t>מה</w:t>
      </w:r>
      <w:r>
        <w:rPr>
          <w:rFonts w:cs="Arial"/>
          <w:rtl/>
        </w:rPr>
        <w:t xml:space="preserve"> אומר? כל הדברים האלה מעניינים בעיניי, אבל לא לגמרי ברורים.</w:t>
      </w:r>
    </w:p>
    <w:p w14:paraId="53FAF5E2" w14:textId="77777777" w:rsidR="00FF73F1" w:rsidRDefault="00FF73F1" w:rsidP="00FF73F1">
      <w:pPr>
        <w:rPr>
          <w:rtl/>
        </w:rPr>
      </w:pPr>
      <w:r>
        <w:rPr>
          <w:rFonts w:cs="Arial" w:hint="eastAsia"/>
          <w:rtl/>
        </w:rPr>
        <w:t>מעבר</w:t>
      </w:r>
      <w:r>
        <w:rPr>
          <w:rFonts w:cs="Arial"/>
          <w:rtl/>
        </w:rPr>
        <w:t xml:space="preserve"> לזה, זכורה לי הרצאתו של פרופ' מאיר מלפני כחודש, שדיבר על איזו מהות משיח שהייתה בכל משיחי השקר, לא זוכר את המילים המדויקות. אך - האומנם? רעיון מקובל יותר ביהדות הוא 'בחינת משיח' שיש באדם בכל דור.</w:t>
      </w:r>
    </w:p>
    <w:p w14:paraId="5DB7C394" w14:textId="77777777" w:rsidR="00FF73F1" w:rsidRDefault="00FF73F1" w:rsidP="00FF73F1">
      <w:pPr>
        <w:rPr>
          <w:rtl/>
        </w:rPr>
      </w:pPr>
      <w:r>
        <w:rPr>
          <w:rFonts w:cs="Arial" w:hint="eastAsia"/>
          <w:rtl/>
        </w:rPr>
        <w:t>ועוד</w:t>
      </w:r>
      <w:r>
        <w:rPr>
          <w:rFonts w:cs="Arial"/>
          <w:rtl/>
        </w:rPr>
        <w:t xml:space="preserve"> דבר - דובר על השורש 'גאל' שממנו גם 'מגואל בדם' - מלוכלך, אולי כמו מגולגל. ואני אמרתי שאולי יש קשר לגעל. דחו זאת. 'אין קשר'. כאילו לא כתבתי את מילוני מעולם, וכאילו לא כתבתי את כל היומנים שלי. לעניין עצמו - צריך להסתכל במילון, לא זוכר. בכל אופן אם יש קש</w:t>
      </w:r>
      <w:r>
        <w:rPr>
          <w:rFonts w:cs="Arial" w:hint="eastAsia"/>
          <w:rtl/>
        </w:rPr>
        <w:t>ר</w:t>
      </w:r>
      <w:r>
        <w:rPr>
          <w:rFonts w:cs="Arial"/>
          <w:rtl/>
        </w:rPr>
        <w:t xml:space="preserve"> לגעל, הרי זה בדיוק תיאורו של שבתאי צבי, שנכנס לעובי הזוהמה, לגועל, כדי לגאול. כך לפחות מתואר, וזה הרעיון הקבלי של 'גאולה דרך הביבים'.</w:t>
      </w:r>
    </w:p>
    <w:p w14:paraId="13C45D19" w14:textId="58D21D3D" w:rsidR="00FF73F1" w:rsidRDefault="00FF73F1" w:rsidP="00F44789">
      <w:pPr>
        <w:rPr>
          <w:rtl/>
        </w:rPr>
      </w:pPr>
      <w:r>
        <w:rPr>
          <w:rFonts w:cs="Arial" w:hint="eastAsia"/>
          <w:rtl/>
        </w:rPr>
        <w:t>עד</w:t>
      </w:r>
      <w:r>
        <w:rPr>
          <w:rFonts w:cs="Arial"/>
          <w:rtl/>
        </w:rPr>
        <w:t xml:space="preserve"> כאן.</w:t>
      </w:r>
    </w:p>
    <w:p w14:paraId="41313662" w14:textId="77777777" w:rsidR="00FF73F1" w:rsidRDefault="00FF73F1" w:rsidP="00FF73F1">
      <w:pPr>
        <w:rPr>
          <w:rtl/>
        </w:rPr>
      </w:pPr>
    </w:p>
    <w:p w14:paraId="180011DD" w14:textId="77777777" w:rsidR="00FF73F1" w:rsidRDefault="00FF73F1" w:rsidP="00FF73F1">
      <w:pPr>
        <w:rPr>
          <w:rtl/>
        </w:rPr>
      </w:pPr>
      <w:r>
        <w:rPr>
          <w:rFonts w:cs="Arial"/>
          <w:rtl/>
        </w:rPr>
        <w:t>*</w:t>
      </w:r>
    </w:p>
    <w:p w14:paraId="3F3A2F90" w14:textId="77777777" w:rsidR="00FF73F1" w:rsidRDefault="00FF73F1" w:rsidP="00FF73F1">
      <w:pPr>
        <w:rPr>
          <w:rtl/>
        </w:rPr>
      </w:pPr>
    </w:p>
    <w:p w14:paraId="363F85CC" w14:textId="77777777" w:rsidR="00FF73F1" w:rsidRDefault="00FF73F1" w:rsidP="00FF73F1">
      <w:pPr>
        <w:rPr>
          <w:rtl/>
        </w:rPr>
      </w:pPr>
      <w:r>
        <w:rPr>
          <w:rFonts w:cs="Arial" w:hint="eastAsia"/>
          <w:rtl/>
        </w:rPr>
        <w:t>תכנון</w:t>
      </w:r>
      <w:r>
        <w:rPr>
          <w:rFonts w:cs="Arial"/>
          <w:rtl/>
        </w:rPr>
        <w:t xml:space="preserve"> אירוע הגעת </w:t>
      </w:r>
      <w:proofErr w:type="spellStart"/>
      <w:r>
        <w:rPr>
          <w:rFonts w:cs="Arial"/>
          <w:rtl/>
        </w:rPr>
        <w:t>ביידן</w:t>
      </w:r>
      <w:proofErr w:type="spellEnd"/>
      <w:r>
        <w:rPr>
          <w:rFonts w:cs="Arial"/>
          <w:rtl/>
        </w:rPr>
        <w:t>:</w:t>
      </w:r>
    </w:p>
    <w:p w14:paraId="3DFCBED2" w14:textId="77777777" w:rsidR="00FF73F1" w:rsidRDefault="00FF73F1" w:rsidP="00FF73F1">
      <w:pPr>
        <w:rPr>
          <w:rtl/>
        </w:rPr>
      </w:pPr>
      <w:r>
        <w:rPr>
          <w:rFonts w:cs="Arial" w:hint="eastAsia"/>
          <w:rtl/>
        </w:rPr>
        <w:t>מתכנן</w:t>
      </w:r>
      <w:r>
        <w:rPr>
          <w:rFonts w:cs="Arial"/>
          <w:rtl/>
        </w:rPr>
        <w:t xml:space="preserve"> א: ביקור </w:t>
      </w:r>
      <w:proofErr w:type="spellStart"/>
      <w:r>
        <w:rPr>
          <w:rFonts w:cs="Arial"/>
          <w:rtl/>
        </w:rPr>
        <w:t>ביידן</w:t>
      </w:r>
      <w:proofErr w:type="spellEnd"/>
      <w:r>
        <w:rPr>
          <w:rFonts w:cs="Arial"/>
          <w:rtl/>
        </w:rPr>
        <w:t xml:space="preserve"> כל-כך משעמם, 'ארה"ב עומדת לצידה של ישראל', 'אנו תומכים בפתרון שתי המדינות', כמה אפשר לשמוע את זה? אין פה שום תוכן.</w:t>
      </w:r>
    </w:p>
    <w:p w14:paraId="243164B8" w14:textId="77777777" w:rsidR="00FF73F1" w:rsidRDefault="00FF73F1" w:rsidP="00FF73F1">
      <w:pPr>
        <w:rPr>
          <w:rtl/>
        </w:rPr>
      </w:pPr>
      <w:r>
        <w:rPr>
          <w:rFonts w:cs="Arial" w:hint="eastAsia"/>
          <w:rtl/>
        </w:rPr>
        <w:t>מתכנן</w:t>
      </w:r>
      <w:r>
        <w:rPr>
          <w:rFonts w:cs="Arial"/>
          <w:rtl/>
        </w:rPr>
        <w:t xml:space="preserve"> ב: אז מה אתה מציע?</w:t>
      </w:r>
    </w:p>
    <w:p w14:paraId="15F1A5F0" w14:textId="77777777" w:rsidR="00FF73F1" w:rsidRDefault="00FF73F1" w:rsidP="00FF73F1">
      <w:pPr>
        <w:rPr>
          <w:rtl/>
        </w:rPr>
      </w:pPr>
      <w:r>
        <w:rPr>
          <w:rFonts w:cs="Arial" w:hint="eastAsia"/>
          <w:rtl/>
        </w:rPr>
        <w:t>מתכנן</w:t>
      </w:r>
      <w:r>
        <w:rPr>
          <w:rFonts w:cs="Arial"/>
          <w:rtl/>
        </w:rPr>
        <w:t xml:space="preserve"> א: בוא נכניס קצת תוכן לתוך האירוע.</w:t>
      </w:r>
    </w:p>
    <w:p w14:paraId="7277996A" w14:textId="77777777" w:rsidR="00FF73F1" w:rsidRDefault="00FF73F1" w:rsidP="00FF73F1">
      <w:pPr>
        <w:rPr>
          <w:rtl/>
        </w:rPr>
      </w:pPr>
      <w:r>
        <w:rPr>
          <w:rFonts w:cs="Arial" w:hint="eastAsia"/>
          <w:rtl/>
        </w:rPr>
        <w:t>מתכנן</w:t>
      </w:r>
      <w:r>
        <w:rPr>
          <w:rFonts w:cs="Arial"/>
          <w:rtl/>
        </w:rPr>
        <w:t xml:space="preserve"> ב: מה למשל?</w:t>
      </w:r>
    </w:p>
    <w:p w14:paraId="71455E4F" w14:textId="77777777" w:rsidR="00FF73F1" w:rsidRDefault="00FF73F1" w:rsidP="00FF73F1">
      <w:pPr>
        <w:rPr>
          <w:rtl/>
        </w:rPr>
      </w:pPr>
      <w:r>
        <w:rPr>
          <w:rFonts w:cs="Arial" w:hint="eastAsia"/>
          <w:rtl/>
        </w:rPr>
        <w:t>מתכנן</w:t>
      </w:r>
      <w:r>
        <w:rPr>
          <w:rFonts w:cs="Arial"/>
          <w:rtl/>
        </w:rPr>
        <w:t xml:space="preserve"> א: עם ישראל אוהב להתווכח סביב עניינים של דת ומדינה, בוא נכניס זמרת דתייה, נאמר יובל דיין, היא שרה יפה, ובסוף </w:t>
      </w:r>
      <w:proofErr w:type="spellStart"/>
      <w:r>
        <w:rPr>
          <w:rFonts w:cs="Arial"/>
          <w:rtl/>
        </w:rPr>
        <w:t>ביידן</w:t>
      </w:r>
      <w:proofErr w:type="spellEnd"/>
      <w:r>
        <w:rPr>
          <w:rFonts w:cs="Arial"/>
          <w:rtl/>
        </w:rPr>
        <w:t xml:space="preserve"> ייגש ללחוץ את ידה והיא תסרב.</w:t>
      </w:r>
    </w:p>
    <w:p w14:paraId="0D3FDEA2" w14:textId="77777777" w:rsidR="00FF73F1" w:rsidRDefault="00FF73F1" w:rsidP="00FF73F1">
      <w:pPr>
        <w:rPr>
          <w:rtl/>
        </w:rPr>
      </w:pPr>
      <w:r>
        <w:rPr>
          <w:rFonts w:cs="Arial" w:hint="eastAsia"/>
          <w:rtl/>
        </w:rPr>
        <w:t>מתכנן</w:t>
      </w:r>
      <w:r>
        <w:rPr>
          <w:rFonts w:cs="Arial"/>
          <w:rtl/>
        </w:rPr>
        <w:t xml:space="preserve"> ב: כן, זה בטח ייצור הרבה שיח, והרבה ריב. הרי זה מה שאנחנו רוצים.</w:t>
      </w:r>
    </w:p>
    <w:p w14:paraId="664CAFE9" w14:textId="77777777" w:rsidR="00FF73F1" w:rsidRDefault="00FF73F1" w:rsidP="00FF73F1">
      <w:pPr>
        <w:rPr>
          <w:rtl/>
        </w:rPr>
      </w:pPr>
      <w:r>
        <w:rPr>
          <w:rFonts w:cs="Arial" w:hint="eastAsia"/>
          <w:rtl/>
        </w:rPr>
        <w:t>מתכנן</w:t>
      </w:r>
      <w:r>
        <w:rPr>
          <w:rFonts w:cs="Arial"/>
          <w:rtl/>
        </w:rPr>
        <w:t xml:space="preserve"> א: נצטרך רק לעדכן גם את </w:t>
      </w:r>
      <w:proofErr w:type="spellStart"/>
      <w:r>
        <w:rPr>
          <w:rFonts w:cs="Arial"/>
          <w:rtl/>
        </w:rPr>
        <w:t>ביידן</w:t>
      </w:r>
      <w:proofErr w:type="spellEnd"/>
      <w:r>
        <w:rPr>
          <w:rFonts w:cs="Arial"/>
          <w:rtl/>
        </w:rPr>
        <w:t xml:space="preserve"> על כך, שייגש ללחוץ את ידה והיא תסרב.</w:t>
      </w:r>
    </w:p>
    <w:p w14:paraId="27056D4A" w14:textId="77777777" w:rsidR="00FF73F1" w:rsidRDefault="00FF73F1" w:rsidP="00FF73F1">
      <w:pPr>
        <w:rPr>
          <w:rtl/>
        </w:rPr>
      </w:pPr>
      <w:r>
        <w:rPr>
          <w:rFonts w:cs="Arial" w:hint="eastAsia"/>
          <w:rtl/>
        </w:rPr>
        <w:t>מתכנן</w:t>
      </w:r>
      <w:r>
        <w:rPr>
          <w:rFonts w:cs="Arial"/>
          <w:rtl/>
        </w:rPr>
        <w:t xml:space="preserve"> ב: כן.</w:t>
      </w:r>
    </w:p>
    <w:p w14:paraId="163E7C16" w14:textId="77777777" w:rsidR="00FF73F1" w:rsidRDefault="00FF73F1" w:rsidP="00FF73F1">
      <w:pPr>
        <w:rPr>
          <w:rtl/>
        </w:rPr>
      </w:pPr>
      <w:r>
        <w:rPr>
          <w:rFonts w:cs="Arial" w:hint="eastAsia"/>
          <w:rtl/>
        </w:rPr>
        <w:t>מתכנן</w:t>
      </w:r>
      <w:r>
        <w:rPr>
          <w:rFonts w:cs="Arial"/>
          <w:rtl/>
        </w:rPr>
        <w:t xml:space="preserve"> א: וגם את יובל, היא צריכה לדעת למה היא נכנסת.</w:t>
      </w:r>
    </w:p>
    <w:p w14:paraId="762B276A" w14:textId="77777777" w:rsidR="00FF73F1" w:rsidRDefault="00FF73F1" w:rsidP="00FF73F1">
      <w:pPr>
        <w:rPr>
          <w:rtl/>
        </w:rPr>
      </w:pPr>
      <w:r>
        <w:rPr>
          <w:rFonts w:cs="Arial" w:hint="eastAsia"/>
          <w:rtl/>
        </w:rPr>
        <w:t>מתכנן</w:t>
      </w:r>
      <w:r>
        <w:rPr>
          <w:rFonts w:cs="Arial"/>
          <w:rtl/>
        </w:rPr>
        <w:t xml:space="preserve"> ב: בהחלט.</w:t>
      </w:r>
    </w:p>
    <w:p w14:paraId="7093FC06" w14:textId="77777777" w:rsidR="00FF73F1" w:rsidRDefault="00FF73F1" w:rsidP="00FF73F1">
      <w:pPr>
        <w:rPr>
          <w:rtl/>
        </w:rPr>
      </w:pPr>
    </w:p>
    <w:p w14:paraId="6CB90A23" w14:textId="735859AD" w:rsidR="00FF73F1" w:rsidRDefault="00FF73F1" w:rsidP="002F4CB1">
      <w:pPr>
        <w:rPr>
          <w:rtl/>
        </w:rPr>
      </w:pPr>
    </w:p>
    <w:p w14:paraId="12203231" w14:textId="44FDE78E" w:rsidR="00FF73F1" w:rsidRDefault="00FF73F1" w:rsidP="002F4CB1">
      <w:pPr>
        <w:rPr>
          <w:rtl/>
        </w:rPr>
      </w:pPr>
      <w:r>
        <w:rPr>
          <w:rFonts w:cs="Arial"/>
          <w:rtl/>
        </w:rPr>
        <w:t xml:space="preserve">2022-07-15 08:26:59 </w:t>
      </w:r>
    </w:p>
    <w:p w14:paraId="783244C9" w14:textId="77777777" w:rsidR="00FF73F1" w:rsidRDefault="00FF73F1" w:rsidP="00FF73F1">
      <w:pPr>
        <w:rPr>
          <w:rtl/>
        </w:rPr>
      </w:pPr>
    </w:p>
    <w:p w14:paraId="3B85BBB2" w14:textId="77777777" w:rsidR="00FF73F1" w:rsidRDefault="00FF73F1" w:rsidP="00FF73F1">
      <w:pPr>
        <w:rPr>
          <w:rtl/>
        </w:rPr>
      </w:pPr>
      <w:r>
        <w:rPr>
          <w:rFonts w:cs="Arial"/>
          <w:rtl/>
        </w:rPr>
        <w:t>1.476       יומן שבת, 16.7.22</w:t>
      </w:r>
    </w:p>
    <w:p w14:paraId="147E6C11" w14:textId="77777777" w:rsidR="00FF73F1" w:rsidRDefault="00FF73F1" w:rsidP="00FF73F1">
      <w:pPr>
        <w:rPr>
          <w:rtl/>
        </w:rPr>
      </w:pPr>
    </w:p>
    <w:p w14:paraId="2F73BE63" w14:textId="5E5B90D4" w:rsidR="00FF73F1" w:rsidRDefault="00FF73F1" w:rsidP="002F4CB1">
      <w:pPr>
        <w:rPr>
          <w:rtl/>
        </w:rPr>
      </w:pPr>
      <w:r>
        <w:rPr>
          <w:rFonts w:cs="Arial" w:hint="eastAsia"/>
          <w:rtl/>
        </w:rPr>
        <w:t>יומן</w:t>
      </w:r>
      <w:r>
        <w:rPr>
          <w:rFonts w:cs="Arial"/>
          <w:rtl/>
        </w:rPr>
        <w:t xml:space="preserve"> שבת, 16.7.22</w:t>
      </w:r>
    </w:p>
    <w:p w14:paraId="065B9AAF" w14:textId="77777777" w:rsidR="00FF73F1" w:rsidRDefault="00FF73F1" w:rsidP="00FF73F1">
      <w:pPr>
        <w:rPr>
          <w:rtl/>
        </w:rPr>
      </w:pPr>
      <w:r>
        <w:rPr>
          <w:rFonts w:cs="Arial" w:hint="eastAsia"/>
          <w:rtl/>
        </w:rPr>
        <w:t>כסדום</w:t>
      </w:r>
      <w:r>
        <w:rPr>
          <w:rFonts w:cs="Arial"/>
          <w:rtl/>
        </w:rPr>
        <w:t xml:space="preserve"> היינו.</w:t>
      </w:r>
    </w:p>
    <w:p w14:paraId="1CA268E2" w14:textId="77777777" w:rsidR="00FF73F1" w:rsidRDefault="00FF73F1" w:rsidP="00FF73F1">
      <w:pPr>
        <w:rPr>
          <w:rtl/>
        </w:rPr>
      </w:pPr>
    </w:p>
    <w:p w14:paraId="1D9E6DE3" w14:textId="77777777" w:rsidR="00FF73F1" w:rsidRDefault="00FF73F1" w:rsidP="00FF73F1">
      <w:pPr>
        <w:rPr>
          <w:rtl/>
        </w:rPr>
      </w:pPr>
      <w:r>
        <w:rPr>
          <w:rFonts w:cs="Arial"/>
          <w:rtl/>
        </w:rPr>
        <w:t>*</w:t>
      </w:r>
    </w:p>
    <w:p w14:paraId="2D99468A" w14:textId="77777777" w:rsidR="00FF73F1" w:rsidRDefault="00FF73F1" w:rsidP="00FF73F1">
      <w:pPr>
        <w:rPr>
          <w:rtl/>
        </w:rPr>
      </w:pPr>
    </w:p>
    <w:p w14:paraId="6C33DB72" w14:textId="77777777" w:rsidR="00FF73F1" w:rsidRDefault="00FF73F1" w:rsidP="00FF73F1">
      <w:pPr>
        <w:rPr>
          <w:rtl/>
        </w:rPr>
      </w:pPr>
      <w:r>
        <w:rPr>
          <w:rFonts w:cs="Arial" w:hint="eastAsia"/>
          <w:rtl/>
        </w:rPr>
        <w:t>כתבתי</w:t>
      </w:r>
      <w:r>
        <w:rPr>
          <w:rFonts w:cs="Arial"/>
          <w:rtl/>
        </w:rPr>
        <w:t xml:space="preserve"> כמה שירים.</w:t>
      </w:r>
    </w:p>
    <w:p w14:paraId="1C7690EA" w14:textId="77777777" w:rsidR="00FF73F1" w:rsidRDefault="00FF73F1" w:rsidP="00FF73F1">
      <w:pPr>
        <w:rPr>
          <w:rtl/>
        </w:rPr>
      </w:pPr>
      <w:r>
        <w:rPr>
          <w:rFonts w:cs="Arial" w:hint="eastAsia"/>
          <w:rtl/>
        </w:rPr>
        <w:t>במוצ</w:t>
      </w:r>
      <w:r>
        <w:rPr>
          <w:rFonts w:cs="Arial"/>
          <w:rtl/>
        </w:rPr>
        <w:t>"ש הכול יעלם, במוות הכול יעלם.</w:t>
      </w:r>
    </w:p>
    <w:p w14:paraId="786BA6E2" w14:textId="77777777" w:rsidR="00FF73F1" w:rsidRDefault="00FF73F1" w:rsidP="00FF73F1">
      <w:pPr>
        <w:rPr>
          <w:rtl/>
        </w:rPr>
      </w:pPr>
    </w:p>
    <w:p w14:paraId="54EE1321" w14:textId="77777777" w:rsidR="00FF73F1" w:rsidRDefault="00FF73F1" w:rsidP="00FF73F1">
      <w:pPr>
        <w:rPr>
          <w:rtl/>
        </w:rPr>
      </w:pPr>
      <w:r>
        <w:rPr>
          <w:rFonts w:cs="Arial"/>
          <w:rtl/>
        </w:rPr>
        <w:t>*</w:t>
      </w:r>
    </w:p>
    <w:p w14:paraId="51D14805" w14:textId="77777777" w:rsidR="00FF73F1" w:rsidRDefault="00FF73F1" w:rsidP="00FF73F1">
      <w:pPr>
        <w:rPr>
          <w:rtl/>
        </w:rPr>
      </w:pPr>
    </w:p>
    <w:p w14:paraId="64C4CADF" w14:textId="77777777" w:rsidR="00FF73F1" w:rsidRDefault="00FF73F1" w:rsidP="00FF73F1">
      <w:pPr>
        <w:rPr>
          <w:rtl/>
        </w:rPr>
      </w:pPr>
      <w:r>
        <w:rPr>
          <w:rFonts w:cs="Arial" w:hint="eastAsia"/>
          <w:rtl/>
        </w:rPr>
        <w:t>דרשת</w:t>
      </w:r>
      <w:r>
        <w:rPr>
          <w:rFonts w:cs="Arial"/>
          <w:rtl/>
        </w:rPr>
        <w:t xml:space="preserve"> פרשת השבוע -</w:t>
      </w:r>
    </w:p>
    <w:p w14:paraId="6CA7ABCB" w14:textId="77777777" w:rsidR="00FF73F1" w:rsidRDefault="00FF73F1" w:rsidP="00FF73F1">
      <w:pPr>
        <w:rPr>
          <w:rtl/>
        </w:rPr>
      </w:pPr>
      <w:r>
        <w:rPr>
          <w:rFonts w:cs="Arial" w:hint="eastAsia"/>
          <w:rtl/>
        </w:rPr>
        <w:t>פרשת</w:t>
      </w:r>
      <w:r>
        <w:rPr>
          <w:rFonts w:cs="Arial"/>
          <w:rtl/>
        </w:rPr>
        <w:t xml:space="preserve"> פנחס היא פרשת הקנאות. הקנאים הראשונים היו שמעון ולוי, שהרגו את כל תושבי שכם במעשה דינה. וכך 'מברך' אותם יעקב אביהם -</w:t>
      </w:r>
    </w:p>
    <w:p w14:paraId="6DE92E8A" w14:textId="77777777" w:rsidR="00FF73F1" w:rsidRDefault="00FF73F1" w:rsidP="00FF73F1">
      <w:pPr>
        <w:rPr>
          <w:rtl/>
        </w:rPr>
      </w:pPr>
    </w:p>
    <w:p w14:paraId="25AB4DEF" w14:textId="77777777" w:rsidR="00FF73F1" w:rsidRDefault="00FF73F1" w:rsidP="00FF73F1">
      <w:pPr>
        <w:rPr>
          <w:rtl/>
        </w:rPr>
      </w:pPr>
      <w:r>
        <w:rPr>
          <w:rFonts w:cs="Arial" w:hint="eastAsia"/>
          <w:rtl/>
        </w:rPr>
        <w:t>בראשית</w:t>
      </w:r>
      <w:r>
        <w:rPr>
          <w:rFonts w:cs="Arial"/>
          <w:rtl/>
        </w:rPr>
        <w:t xml:space="preserve"> מט -</w:t>
      </w:r>
    </w:p>
    <w:p w14:paraId="37D98F95" w14:textId="77777777" w:rsidR="00FF73F1" w:rsidRDefault="00FF73F1" w:rsidP="00FF73F1">
      <w:pPr>
        <w:rPr>
          <w:rtl/>
        </w:rPr>
      </w:pPr>
      <w:r>
        <w:rPr>
          <w:rFonts w:cs="Arial" w:hint="eastAsia"/>
          <w:rtl/>
        </w:rPr>
        <w:t>ה</w:t>
      </w:r>
      <w:r>
        <w:rPr>
          <w:rFonts w:cs="Arial"/>
          <w:rtl/>
        </w:rPr>
        <w:t xml:space="preserve"> שִׁמְעוֹן וְלֵוִי אַחִים כְּלֵי חָמָס </w:t>
      </w:r>
      <w:proofErr w:type="spellStart"/>
      <w:r>
        <w:rPr>
          <w:rFonts w:cs="Arial"/>
          <w:rtl/>
        </w:rPr>
        <w:t>מְכֵרֹתֵיהֶם</w:t>
      </w:r>
      <w:proofErr w:type="spellEnd"/>
      <w:r>
        <w:rPr>
          <w:rFonts w:cs="Arial"/>
          <w:rtl/>
        </w:rPr>
        <w:t xml:space="preserve">. ו בְּסֹדָם אַל </w:t>
      </w:r>
      <w:proofErr w:type="spellStart"/>
      <w:r>
        <w:rPr>
          <w:rFonts w:cs="Arial"/>
          <w:rtl/>
        </w:rPr>
        <w:t>תָּבֹא</w:t>
      </w:r>
      <w:proofErr w:type="spellEnd"/>
      <w:r>
        <w:rPr>
          <w:rFonts w:cs="Arial"/>
          <w:rtl/>
        </w:rPr>
        <w:t xml:space="preserve"> נַפְשִׁי בִּקְהָלָם אַל </w:t>
      </w:r>
      <w:proofErr w:type="spellStart"/>
      <w:r>
        <w:rPr>
          <w:rFonts w:cs="Arial"/>
          <w:rtl/>
        </w:rPr>
        <w:t>תֵּחַד</w:t>
      </w:r>
      <w:proofErr w:type="spellEnd"/>
      <w:r>
        <w:rPr>
          <w:rFonts w:cs="Arial"/>
          <w:rtl/>
        </w:rPr>
        <w:t xml:space="preserve"> כְּבֹדִי כִּי בְאַפָּם הָרְגוּ אִישׁ </w:t>
      </w:r>
      <w:proofErr w:type="spellStart"/>
      <w:r>
        <w:rPr>
          <w:rFonts w:cs="Arial"/>
          <w:rtl/>
        </w:rPr>
        <w:t>וּבִרְצֹנָם</w:t>
      </w:r>
      <w:proofErr w:type="spellEnd"/>
      <w:r>
        <w:rPr>
          <w:rFonts w:cs="Arial"/>
          <w:rtl/>
        </w:rPr>
        <w:t xml:space="preserve"> עִקְּרוּ שׁוֹר. ז אָרוּר אַפָּם כִּי עָז וְעֶבְרָתָם כִּי קָשָׁתָה אֲחַלְּקֵם בְּיַעֲקֹב וַאֲפִיצֵם </w:t>
      </w:r>
      <w:r>
        <w:rPr>
          <w:rFonts w:cs="Arial" w:hint="eastAsia"/>
          <w:rtl/>
        </w:rPr>
        <w:t>בְּיִשְׂרָאֵל</w:t>
      </w:r>
      <w:r>
        <w:rPr>
          <w:rFonts w:cs="Arial"/>
          <w:rtl/>
        </w:rPr>
        <w:t>.</w:t>
      </w:r>
    </w:p>
    <w:p w14:paraId="02874677" w14:textId="77777777" w:rsidR="00FF73F1" w:rsidRDefault="00FF73F1" w:rsidP="00FF73F1">
      <w:pPr>
        <w:rPr>
          <w:rtl/>
        </w:rPr>
      </w:pPr>
    </w:p>
    <w:p w14:paraId="1AA6FA75" w14:textId="77777777" w:rsidR="00FF73F1" w:rsidRDefault="00FF73F1" w:rsidP="00FF73F1">
      <w:pPr>
        <w:rPr>
          <w:rtl/>
        </w:rPr>
      </w:pPr>
      <w:r>
        <w:rPr>
          <w:rFonts w:cs="Arial" w:hint="eastAsia"/>
          <w:rtl/>
        </w:rPr>
        <w:t>המשך</w:t>
      </w:r>
      <w:r>
        <w:rPr>
          <w:rFonts w:cs="Arial"/>
          <w:rtl/>
        </w:rPr>
        <w:t xml:space="preserve"> יום טוב.</w:t>
      </w:r>
    </w:p>
    <w:p w14:paraId="639E8624" w14:textId="77777777" w:rsidR="00FF73F1" w:rsidRDefault="00FF73F1" w:rsidP="00FF73F1">
      <w:pPr>
        <w:rPr>
          <w:rtl/>
        </w:rPr>
      </w:pPr>
    </w:p>
    <w:p w14:paraId="538CFDED" w14:textId="77777777" w:rsidR="00FF73F1" w:rsidRDefault="00FF73F1" w:rsidP="00FF73F1">
      <w:pPr>
        <w:rPr>
          <w:rtl/>
        </w:rPr>
      </w:pPr>
      <w:r>
        <w:rPr>
          <w:rFonts w:cs="Arial"/>
          <w:rtl/>
        </w:rPr>
        <w:t>(לייק אחד).</w:t>
      </w:r>
    </w:p>
    <w:p w14:paraId="4CF36233" w14:textId="5331E603" w:rsidR="00FF73F1" w:rsidRDefault="00FF73F1" w:rsidP="00FF73F1">
      <w:pPr>
        <w:rPr>
          <w:rFonts w:cs="Arial"/>
          <w:rtl/>
        </w:rPr>
      </w:pPr>
    </w:p>
    <w:p w14:paraId="3C51D349" w14:textId="77777777" w:rsidR="00F80C28" w:rsidRDefault="00F80C28" w:rsidP="00FF73F1">
      <w:pPr>
        <w:rPr>
          <w:rtl/>
        </w:rPr>
      </w:pPr>
    </w:p>
    <w:p w14:paraId="3789DF1A" w14:textId="47447795" w:rsidR="00FF73F1" w:rsidRDefault="00FF73F1" w:rsidP="00F80C28">
      <w:pPr>
        <w:rPr>
          <w:rtl/>
        </w:rPr>
      </w:pPr>
      <w:r>
        <w:rPr>
          <w:rFonts w:cs="Arial"/>
          <w:rtl/>
        </w:rPr>
        <w:t xml:space="preserve">2022-07-16 16:47:08  </w:t>
      </w:r>
    </w:p>
    <w:p w14:paraId="3F40BB04" w14:textId="77777777" w:rsidR="00FF73F1" w:rsidRDefault="00FF73F1" w:rsidP="00FF73F1">
      <w:pPr>
        <w:rPr>
          <w:rtl/>
        </w:rPr>
      </w:pPr>
    </w:p>
    <w:p w14:paraId="315368BD" w14:textId="77777777" w:rsidR="00FF73F1" w:rsidRDefault="00FF73F1" w:rsidP="00FF73F1">
      <w:pPr>
        <w:rPr>
          <w:rtl/>
        </w:rPr>
      </w:pPr>
      <w:r>
        <w:rPr>
          <w:rFonts w:cs="Arial"/>
          <w:rtl/>
        </w:rPr>
        <w:t xml:space="preserve">1.477       יומן </w:t>
      </w:r>
      <w:proofErr w:type="spellStart"/>
      <w:r>
        <w:rPr>
          <w:rFonts w:cs="Arial"/>
          <w:rtl/>
        </w:rPr>
        <w:t>צהריים</w:t>
      </w:r>
      <w:proofErr w:type="spellEnd"/>
      <w:r>
        <w:rPr>
          <w:rFonts w:cs="Arial"/>
          <w:rtl/>
        </w:rPr>
        <w:t>, 18.7.22</w:t>
      </w:r>
    </w:p>
    <w:p w14:paraId="67E5DDCB" w14:textId="77777777" w:rsidR="00FF73F1" w:rsidRDefault="00FF73F1" w:rsidP="00FF73F1">
      <w:pPr>
        <w:rPr>
          <w:rtl/>
        </w:rPr>
      </w:pPr>
    </w:p>
    <w:p w14:paraId="787AAB5B"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18.7.22</w:t>
      </w:r>
    </w:p>
    <w:p w14:paraId="150CB081" w14:textId="77777777" w:rsidR="00FF73F1" w:rsidRDefault="00FF73F1" w:rsidP="00FF73F1">
      <w:pPr>
        <w:rPr>
          <w:rtl/>
        </w:rPr>
      </w:pPr>
      <w:r>
        <w:rPr>
          <w:rFonts w:cs="Arial" w:hint="eastAsia"/>
          <w:rtl/>
        </w:rPr>
        <w:t>קטעו</w:t>
      </w:r>
      <w:r>
        <w:rPr>
          <w:rFonts w:cs="Arial"/>
          <w:rtl/>
        </w:rPr>
        <w:t xml:space="preserve"> לי את קו המחשבה...</w:t>
      </w:r>
    </w:p>
    <w:p w14:paraId="22DC14D0" w14:textId="77777777" w:rsidR="00FF73F1" w:rsidRDefault="00FF73F1" w:rsidP="00FF73F1">
      <w:pPr>
        <w:rPr>
          <w:rtl/>
        </w:rPr>
      </w:pPr>
      <w:r>
        <w:rPr>
          <w:rFonts w:cs="Arial" w:hint="eastAsia"/>
          <w:rtl/>
        </w:rPr>
        <w:t>קטעו</w:t>
      </w:r>
      <w:r>
        <w:rPr>
          <w:rFonts w:cs="Arial"/>
          <w:rtl/>
        </w:rPr>
        <w:t xml:space="preserve"> לי את החיים.</w:t>
      </w:r>
    </w:p>
    <w:p w14:paraId="70174222" w14:textId="77777777" w:rsidR="00FF73F1" w:rsidRDefault="00FF73F1" w:rsidP="00FF73F1">
      <w:pPr>
        <w:rPr>
          <w:rtl/>
        </w:rPr>
      </w:pPr>
      <w:r>
        <w:rPr>
          <w:rFonts w:cs="Arial" w:hint="eastAsia"/>
          <w:rtl/>
        </w:rPr>
        <w:lastRenderedPageBreak/>
        <w:t>קטעו</w:t>
      </w:r>
      <w:r>
        <w:rPr>
          <w:rFonts w:cs="Arial"/>
          <w:rtl/>
        </w:rPr>
        <w:t xml:space="preserve"> לי ענף.</w:t>
      </w:r>
    </w:p>
    <w:p w14:paraId="4750F2A2" w14:textId="77777777" w:rsidR="00FF73F1" w:rsidRDefault="00FF73F1" w:rsidP="00FF73F1">
      <w:pPr>
        <w:rPr>
          <w:rtl/>
        </w:rPr>
      </w:pPr>
      <w:r>
        <w:rPr>
          <w:rFonts w:cs="Arial" w:hint="eastAsia"/>
          <w:rtl/>
        </w:rPr>
        <w:t>ימים</w:t>
      </w:r>
      <w:r>
        <w:rPr>
          <w:rFonts w:cs="Arial"/>
          <w:rtl/>
        </w:rPr>
        <w:t xml:space="preserve"> אחרונים קשים ואני מתקשה לכתוב. אבל כתבתי כמה שירים, הגיגים </w:t>
      </w:r>
      <w:proofErr w:type="spellStart"/>
      <w:r>
        <w:rPr>
          <w:rFonts w:cs="Arial"/>
          <w:rtl/>
        </w:rPr>
        <w:t>וכו</w:t>
      </w:r>
      <w:proofErr w:type="spellEnd"/>
      <w:r>
        <w:rPr>
          <w:rFonts w:cs="Arial"/>
          <w:rtl/>
        </w:rPr>
        <w:t>', שלא מעניינים אף אחד.</w:t>
      </w:r>
    </w:p>
    <w:p w14:paraId="07791A6E" w14:textId="15685113" w:rsidR="00FF73F1" w:rsidRDefault="00FF73F1" w:rsidP="00FF73F1">
      <w:pPr>
        <w:rPr>
          <w:rtl/>
        </w:rPr>
      </w:pPr>
      <w:r>
        <w:rPr>
          <w:rFonts w:cs="Arial" w:hint="eastAsia"/>
          <w:rtl/>
        </w:rPr>
        <w:t>כל</w:t>
      </w:r>
      <w:r>
        <w:rPr>
          <w:rFonts w:cs="Arial"/>
          <w:rtl/>
        </w:rPr>
        <w:t xml:space="preserve"> אחד דואג לעצמו ולענייניו ולמשפחתו. או</w:t>
      </w:r>
      <w:r w:rsidR="00265100">
        <w:rPr>
          <w:rFonts w:cs="Arial" w:hint="cs"/>
          <w:rtl/>
        </w:rPr>
        <w:t>ל</w:t>
      </w:r>
      <w:r>
        <w:rPr>
          <w:rFonts w:cs="Arial"/>
          <w:rtl/>
        </w:rPr>
        <w:t>י כך ראוי.</w:t>
      </w:r>
    </w:p>
    <w:p w14:paraId="4BF79ED0" w14:textId="77777777" w:rsidR="00FF73F1" w:rsidRDefault="00FF73F1" w:rsidP="00FF73F1">
      <w:pPr>
        <w:rPr>
          <w:rtl/>
        </w:rPr>
      </w:pPr>
      <w:r>
        <w:rPr>
          <w:rFonts w:cs="Arial" w:hint="eastAsia"/>
          <w:rtl/>
        </w:rPr>
        <w:t>כבר</w:t>
      </w:r>
      <w:r>
        <w:rPr>
          <w:rFonts w:cs="Arial"/>
          <w:rtl/>
        </w:rPr>
        <w:t xml:space="preserve"> שני אנשים שאיני מכיר זיהו אותי ברחוב, אחד אמר אתה חגי, השני - אתה שמאלני ידוע.</w:t>
      </w:r>
    </w:p>
    <w:p w14:paraId="75947BE2" w14:textId="77777777" w:rsidR="00FF73F1" w:rsidRDefault="00FF73F1" w:rsidP="00FF73F1">
      <w:pPr>
        <w:rPr>
          <w:rtl/>
        </w:rPr>
      </w:pPr>
      <w:r>
        <w:rPr>
          <w:rFonts w:cs="Arial" w:hint="eastAsia"/>
          <w:rtl/>
        </w:rPr>
        <w:t>מלבד</w:t>
      </w:r>
      <w:r>
        <w:rPr>
          <w:rFonts w:cs="Arial"/>
          <w:rtl/>
        </w:rPr>
        <w:t xml:space="preserve"> זאת, הרבה פסוקים נכונים, ששוב - לא מעניינים אף אחד.</w:t>
      </w:r>
    </w:p>
    <w:p w14:paraId="5C6183A3" w14:textId="77777777" w:rsidR="00FF73F1" w:rsidRDefault="00FF73F1" w:rsidP="00FF73F1">
      <w:pPr>
        <w:rPr>
          <w:rtl/>
        </w:rPr>
      </w:pPr>
      <w:r>
        <w:rPr>
          <w:rFonts w:cs="Arial" w:hint="eastAsia"/>
          <w:rtl/>
        </w:rPr>
        <w:t>האמת</w:t>
      </w:r>
      <w:r>
        <w:rPr>
          <w:rFonts w:cs="Arial"/>
          <w:rtl/>
        </w:rPr>
        <w:t xml:space="preserve"> מסתתרת, כמעט מוכחדת, ונרדפת.</w:t>
      </w:r>
    </w:p>
    <w:p w14:paraId="2403EBD8" w14:textId="77777777" w:rsidR="00FF73F1" w:rsidRDefault="00FF73F1" w:rsidP="00FF73F1">
      <w:pPr>
        <w:rPr>
          <w:rtl/>
        </w:rPr>
      </w:pPr>
      <w:r>
        <w:rPr>
          <w:rFonts w:cs="Arial"/>
          <w:rtl/>
        </w:rPr>
        <w:t>'ותהי האמת נעדרת וסר מרע משתולל'. זה מתקיים היום.</w:t>
      </w:r>
    </w:p>
    <w:p w14:paraId="50CF342F" w14:textId="00844A4D" w:rsidR="00FF73F1" w:rsidRDefault="00FF73F1" w:rsidP="00265100">
      <w:pPr>
        <w:rPr>
          <w:rtl/>
        </w:rPr>
      </w:pPr>
      <w:r>
        <w:rPr>
          <w:rFonts w:cs="Arial" w:hint="eastAsia"/>
          <w:rtl/>
        </w:rPr>
        <w:t>כתבתי</w:t>
      </w:r>
      <w:r>
        <w:rPr>
          <w:rFonts w:cs="Arial"/>
          <w:rtl/>
        </w:rPr>
        <w:t xml:space="preserve"> כמה מאמרים בבלוג התנ"ך. אחד על עצים. אני באמת אוהב אותם, וחושב שיש בהם כוח רוחני.</w:t>
      </w:r>
    </w:p>
    <w:p w14:paraId="6E232391" w14:textId="77777777" w:rsidR="00510416" w:rsidRDefault="00510416" w:rsidP="00265100">
      <w:pPr>
        <w:rPr>
          <w:rtl/>
        </w:rPr>
      </w:pPr>
    </w:p>
    <w:p w14:paraId="3811C026" w14:textId="77777777" w:rsidR="00FF73F1" w:rsidRDefault="00FF73F1" w:rsidP="00FF73F1">
      <w:pPr>
        <w:rPr>
          <w:rtl/>
        </w:rPr>
      </w:pPr>
      <w:r>
        <w:rPr>
          <w:rFonts w:cs="Arial" w:hint="eastAsia"/>
          <w:rtl/>
        </w:rPr>
        <w:t>עכשיו</w:t>
      </w:r>
      <w:r>
        <w:rPr>
          <w:rFonts w:cs="Arial"/>
          <w:rtl/>
        </w:rPr>
        <w:t xml:space="preserve"> קטעו לי את הכתיבה, אז אעצור כאן.</w:t>
      </w:r>
    </w:p>
    <w:p w14:paraId="37AE3996" w14:textId="77777777" w:rsidR="00FF73F1" w:rsidRDefault="00FF73F1" w:rsidP="00FF73F1">
      <w:pPr>
        <w:rPr>
          <w:rtl/>
        </w:rPr>
      </w:pPr>
    </w:p>
    <w:p w14:paraId="31E3F507" w14:textId="77777777" w:rsidR="00FF73F1" w:rsidRDefault="00FF73F1" w:rsidP="00FF73F1">
      <w:pPr>
        <w:rPr>
          <w:rtl/>
        </w:rPr>
      </w:pPr>
      <w:r>
        <w:rPr>
          <w:rFonts w:cs="Arial"/>
          <w:rtl/>
        </w:rPr>
        <w:t>*</w:t>
      </w:r>
    </w:p>
    <w:p w14:paraId="4CD8310D" w14:textId="77777777" w:rsidR="00FF73F1" w:rsidRDefault="00FF73F1" w:rsidP="00FF73F1">
      <w:pPr>
        <w:rPr>
          <w:rtl/>
        </w:rPr>
      </w:pPr>
    </w:p>
    <w:p w14:paraId="1CDE97B1" w14:textId="77777777" w:rsidR="00FF73F1" w:rsidRDefault="00FF73F1" w:rsidP="00FF73F1">
      <w:pPr>
        <w:rPr>
          <w:rtl/>
        </w:rPr>
      </w:pPr>
      <w:r>
        <w:rPr>
          <w:rFonts w:cs="Arial" w:hint="eastAsia"/>
          <w:rtl/>
        </w:rPr>
        <w:t>כותב</w:t>
      </w:r>
      <w:r>
        <w:rPr>
          <w:rFonts w:cs="Arial"/>
          <w:rtl/>
        </w:rPr>
        <w:t xml:space="preserve"> אלון מזרחי וצודק -</w:t>
      </w:r>
    </w:p>
    <w:p w14:paraId="705AA36A" w14:textId="7F659D3C" w:rsidR="00FF73F1" w:rsidRDefault="00FF73F1" w:rsidP="00510416">
      <w:pPr>
        <w:rPr>
          <w:rtl/>
        </w:rPr>
      </w:pPr>
      <w:r>
        <w:rPr>
          <w:rFonts w:cs="Arial" w:hint="eastAsia"/>
          <w:rtl/>
        </w:rPr>
        <w:t>הפוליטיקה</w:t>
      </w:r>
      <w:r>
        <w:rPr>
          <w:rFonts w:cs="Arial"/>
          <w:rtl/>
        </w:rPr>
        <w:t xml:space="preserve"> הישראלית שבורה. התקשורת הישראלית שבורה. אין אמת ואין סיכוי לאמת, ומי שינסו לדבר אמת ימצאו חבירה עם כוח מרסק מולם. לחברה הישראלית אין רצון לשנות נתיב או לחשוב על מה שקורה איתה ברצינות ובכנות. זה לא משהו שמישהו או איזה גוף יכולים לשנות - את זה רק ה</w:t>
      </w:r>
      <w:r>
        <w:rPr>
          <w:rFonts w:cs="Arial" w:hint="eastAsia"/>
          <w:rtl/>
        </w:rPr>
        <w:t>מציאות</w:t>
      </w:r>
      <w:r>
        <w:rPr>
          <w:rFonts w:cs="Arial"/>
          <w:rtl/>
        </w:rPr>
        <w:t xml:space="preserve"> יכולה לשנות.</w:t>
      </w:r>
    </w:p>
    <w:p w14:paraId="603C1E47" w14:textId="77777777" w:rsidR="00FF73F1" w:rsidRDefault="00FF73F1" w:rsidP="00FF73F1">
      <w:r>
        <w:t>https://www.facebook.com/733791379/posts/pfbid0BeEiam8eAvcpVn2wYPwBfJNifWEUYYVoqGXMcY2hX37YWH5BD33KWo9C1xJFcHodl</w:t>
      </w:r>
    </w:p>
    <w:p w14:paraId="15D69789" w14:textId="77777777" w:rsidR="00FF73F1" w:rsidRDefault="00FF73F1" w:rsidP="00FF73F1">
      <w:pPr>
        <w:rPr>
          <w:rtl/>
        </w:rPr>
      </w:pPr>
    </w:p>
    <w:p w14:paraId="64802F92" w14:textId="77777777" w:rsidR="00FF73F1" w:rsidRDefault="00FF73F1" w:rsidP="00FF73F1">
      <w:pPr>
        <w:rPr>
          <w:rtl/>
        </w:rPr>
      </w:pPr>
      <w:r>
        <w:rPr>
          <w:rFonts w:cs="Arial" w:hint="eastAsia"/>
          <w:rtl/>
        </w:rPr>
        <w:t>אכן</w:t>
      </w:r>
      <w:r>
        <w:rPr>
          <w:rFonts w:cs="Arial"/>
          <w:rtl/>
        </w:rPr>
        <w:t>, החברה הישראלית חסרת כל רצון לעצור, לעשות דין וחשבון, לעשות צדק ומשפט, לחדול מלהרע, לחדול מרדיפת הבצע. ההפך, הם ממשיכים במלוא המרץ, כסוס שועט במלחמה.</w:t>
      </w:r>
    </w:p>
    <w:p w14:paraId="24ADD4D9" w14:textId="77777777" w:rsidR="00FF73F1" w:rsidRDefault="00FF73F1" w:rsidP="00FF73F1">
      <w:pPr>
        <w:rPr>
          <w:rtl/>
        </w:rPr>
      </w:pPr>
      <w:r>
        <w:rPr>
          <w:rFonts w:cs="Arial" w:hint="eastAsia"/>
          <w:rtl/>
        </w:rPr>
        <w:t>לי</w:t>
      </w:r>
      <w:r>
        <w:rPr>
          <w:rFonts w:cs="Arial"/>
          <w:rtl/>
        </w:rPr>
        <w:t xml:space="preserve"> יש שני פסוקים להטעמת המצב -</w:t>
      </w:r>
    </w:p>
    <w:p w14:paraId="52892F9B" w14:textId="77777777" w:rsidR="00FF73F1" w:rsidRDefault="00FF73F1" w:rsidP="00FF73F1">
      <w:pPr>
        <w:rPr>
          <w:rtl/>
        </w:rPr>
      </w:pPr>
    </w:p>
    <w:p w14:paraId="73F439E0" w14:textId="77777777" w:rsidR="00FF73F1" w:rsidRDefault="00FF73F1" w:rsidP="00FF73F1">
      <w:pPr>
        <w:rPr>
          <w:rtl/>
        </w:rPr>
      </w:pPr>
      <w:r>
        <w:rPr>
          <w:rFonts w:cs="Arial" w:hint="eastAsia"/>
          <w:rtl/>
        </w:rPr>
        <w:t>שֹׁד</w:t>
      </w:r>
      <w:r>
        <w:rPr>
          <w:rFonts w:cs="Arial"/>
          <w:rtl/>
        </w:rPr>
        <w:t xml:space="preserve"> רְשָׁעִים </w:t>
      </w:r>
      <w:proofErr w:type="spellStart"/>
      <w:r>
        <w:rPr>
          <w:rFonts w:cs="Arial"/>
          <w:rtl/>
        </w:rPr>
        <w:t>יְגוֹרֵם</w:t>
      </w:r>
      <w:proofErr w:type="spellEnd"/>
      <w:r>
        <w:rPr>
          <w:rFonts w:cs="Arial"/>
          <w:rtl/>
        </w:rPr>
        <w:t xml:space="preserve"> כִּי מֵאֲנוּ לַעֲשׂוֹת מִשְׁפָּט.</w:t>
      </w:r>
    </w:p>
    <w:p w14:paraId="7B5D4E24" w14:textId="77777777" w:rsidR="00FF73F1" w:rsidRDefault="00FF73F1" w:rsidP="00FF73F1">
      <w:pPr>
        <w:rPr>
          <w:rtl/>
        </w:rPr>
      </w:pPr>
      <w:r>
        <w:rPr>
          <w:rFonts w:cs="Arial" w:hint="eastAsia"/>
          <w:rtl/>
        </w:rPr>
        <w:t>משלי</w:t>
      </w:r>
      <w:r>
        <w:rPr>
          <w:rFonts w:cs="Arial"/>
          <w:rtl/>
        </w:rPr>
        <w:t xml:space="preserve"> </w:t>
      </w:r>
      <w:proofErr w:type="spellStart"/>
      <w:r>
        <w:rPr>
          <w:rFonts w:cs="Arial"/>
          <w:rtl/>
        </w:rPr>
        <w:t>כא</w:t>
      </w:r>
      <w:proofErr w:type="spellEnd"/>
      <w:r>
        <w:rPr>
          <w:rFonts w:cs="Arial"/>
          <w:rtl/>
        </w:rPr>
        <w:t>, ז.</w:t>
      </w:r>
    </w:p>
    <w:p w14:paraId="32C7B1C6" w14:textId="77777777" w:rsidR="00FF73F1" w:rsidRDefault="00FF73F1" w:rsidP="00FF73F1">
      <w:pPr>
        <w:rPr>
          <w:rtl/>
        </w:rPr>
      </w:pPr>
    </w:p>
    <w:p w14:paraId="31FBD3AB" w14:textId="77777777" w:rsidR="00FF73F1" w:rsidRDefault="00FF73F1" w:rsidP="00FF73F1">
      <w:pPr>
        <w:rPr>
          <w:rtl/>
        </w:rPr>
      </w:pPr>
      <w:r>
        <w:rPr>
          <w:rFonts w:cs="Arial" w:hint="eastAsia"/>
          <w:rtl/>
        </w:rPr>
        <w:t>הֹבִישׁוּ</w:t>
      </w:r>
      <w:r>
        <w:rPr>
          <w:rFonts w:cs="Arial"/>
          <w:rtl/>
        </w:rPr>
        <w:t xml:space="preserve"> כִּי תוֹעֵבָה עָשׂוּ גַּם בּוֹשׁ לֹא יֵבוֹשׁוּ גַּם הַכְלִים לֹא יָדָעוּ לָכֵן יִפְּלוּ בַנֹּפְלִים בְּעֵת פְּקַדְתִּים יִכָּשְׁלוּ אָמַר יְהוָה.</w:t>
      </w:r>
    </w:p>
    <w:p w14:paraId="3DF7E443" w14:textId="7FE72D9C" w:rsidR="00FF73F1" w:rsidRDefault="00FF73F1" w:rsidP="006256FA">
      <w:pPr>
        <w:rPr>
          <w:rtl/>
        </w:rPr>
      </w:pPr>
      <w:r>
        <w:rPr>
          <w:rFonts w:cs="Arial" w:hint="eastAsia"/>
          <w:rtl/>
        </w:rPr>
        <w:t>ירמיהו</w:t>
      </w:r>
      <w:r>
        <w:rPr>
          <w:rFonts w:cs="Arial"/>
          <w:rtl/>
        </w:rPr>
        <w:t xml:space="preserve"> ו, טו.</w:t>
      </w:r>
    </w:p>
    <w:p w14:paraId="69FCAF56" w14:textId="77777777" w:rsidR="00FF73F1" w:rsidRDefault="00FF73F1" w:rsidP="00FF73F1">
      <w:pPr>
        <w:rPr>
          <w:rtl/>
        </w:rPr>
      </w:pPr>
    </w:p>
    <w:p w14:paraId="777BD282" w14:textId="2C37379E" w:rsidR="00FF73F1" w:rsidRDefault="00FF73F1" w:rsidP="006256FA">
      <w:pPr>
        <w:rPr>
          <w:rtl/>
        </w:rPr>
      </w:pPr>
      <w:r>
        <w:rPr>
          <w:rFonts w:cs="Arial"/>
          <w:rtl/>
        </w:rPr>
        <w:t>*</w:t>
      </w:r>
    </w:p>
    <w:p w14:paraId="5D5D731A" w14:textId="77777777" w:rsidR="006256FA" w:rsidRDefault="006256FA" w:rsidP="006256FA">
      <w:pPr>
        <w:rPr>
          <w:rtl/>
        </w:rPr>
      </w:pPr>
    </w:p>
    <w:p w14:paraId="6447C640" w14:textId="77777777" w:rsidR="00FF73F1" w:rsidRDefault="00FF73F1" w:rsidP="00FF73F1">
      <w:pPr>
        <w:rPr>
          <w:rtl/>
        </w:rPr>
      </w:pPr>
      <w:r>
        <w:rPr>
          <w:rFonts w:cs="Arial" w:hint="eastAsia"/>
          <w:rtl/>
        </w:rPr>
        <w:t>תשובה</w:t>
      </w:r>
      <w:r>
        <w:rPr>
          <w:rFonts w:cs="Arial"/>
          <w:rtl/>
        </w:rPr>
        <w:t xml:space="preserve"> למינים -</w:t>
      </w:r>
    </w:p>
    <w:p w14:paraId="5C157780" w14:textId="7E4E531E" w:rsidR="00FF73F1" w:rsidRDefault="00FF73F1" w:rsidP="00CF5C47">
      <w:pPr>
        <w:rPr>
          <w:rtl/>
        </w:rPr>
      </w:pPr>
      <w:r>
        <w:rPr>
          <w:rFonts w:cs="Arial" w:hint="eastAsia"/>
          <w:rtl/>
        </w:rPr>
        <w:t>על</w:t>
      </w:r>
      <w:r>
        <w:rPr>
          <w:rFonts w:cs="Arial"/>
          <w:rtl/>
        </w:rPr>
        <w:t xml:space="preserve"> פירוש חריף אחר של ברוריה מספרים: אמר לה ההוא </w:t>
      </w:r>
      <w:proofErr w:type="spellStart"/>
      <w:r>
        <w:rPr>
          <w:rFonts w:cs="Arial"/>
          <w:rtl/>
        </w:rPr>
        <w:t>מינא</w:t>
      </w:r>
      <w:proofErr w:type="spellEnd"/>
      <w:r>
        <w:rPr>
          <w:rFonts w:cs="Arial"/>
          <w:rtl/>
        </w:rPr>
        <w:t xml:space="preserve"> [אותו מין] </w:t>
      </w:r>
      <w:proofErr w:type="spellStart"/>
      <w:r>
        <w:rPr>
          <w:rFonts w:cs="Arial"/>
          <w:rtl/>
        </w:rPr>
        <w:t>לברוריא</w:t>
      </w:r>
      <w:proofErr w:type="spellEnd"/>
      <w:r>
        <w:rPr>
          <w:rFonts w:cs="Arial"/>
          <w:rtl/>
        </w:rPr>
        <w:t>: כתיב [נאמר] "רני עקרה לא ילדה פצחי רנה וצהלי לא חלה כי רבים בני שוממה מבני בעולה אמר ה'" (ישעיה נד, א), וכי משום שהיא לא ילדה — רני? האם עליה לשמוח?</w:t>
      </w:r>
    </w:p>
    <w:p w14:paraId="01AE2AEE" w14:textId="73F543EF" w:rsidR="00FF73F1" w:rsidRDefault="00FF73F1" w:rsidP="00CF5C47">
      <w:pPr>
        <w:rPr>
          <w:rtl/>
        </w:rPr>
      </w:pPr>
      <w:r>
        <w:rPr>
          <w:rFonts w:cs="Arial" w:hint="eastAsia"/>
          <w:rtl/>
        </w:rPr>
        <w:t>על</w:t>
      </w:r>
      <w:r>
        <w:rPr>
          <w:rFonts w:cs="Arial"/>
          <w:rtl/>
        </w:rPr>
        <w:t xml:space="preserve"> דברי הלגלוג הללו אמרה ליה [לו] ברוריה: שטיא, שפיל לסיפיה </w:t>
      </w:r>
      <w:proofErr w:type="spellStart"/>
      <w:r>
        <w:rPr>
          <w:rFonts w:cs="Arial"/>
          <w:rtl/>
        </w:rPr>
        <w:t>דקרא</w:t>
      </w:r>
      <w:proofErr w:type="spellEnd"/>
      <w:r>
        <w:rPr>
          <w:rFonts w:cs="Arial"/>
          <w:rtl/>
        </w:rPr>
        <w:t xml:space="preserve"> [שוטה, רד לסופו של הכתוב], </w:t>
      </w:r>
      <w:proofErr w:type="spellStart"/>
      <w:r>
        <w:rPr>
          <w:rFonts w:cs="Arial"/>
          <w:rtl/>
        </w:rPr>
        <w:t>דכתיב</w:t>
      </w:r>
      <w:proofErr w:type="spellEnd"/>
      <w:r>
        <w:rPr>
          <w:rFonts w:cs="Arial"/>
          <w:rtl/>
        </w:rPr>
        <w:t xml:space="preserve"> [שנאמר] בו: "כי רבים בני שוממה מבני בעולה אמר ה'".</w:t>
      </w:r>
    </w:p>
    <w:p w14:paraId="11B1A483" w14:textId="77777777" w:rsidR="00FF73F1" w:rsidRDefault="00FF73F1" w:rsidP="00FF73F1">
      <w:pPr>
        <w:rPr>
          <w:rtl/>
        </w:rPr>
      </w:pPr>
      <w:r>
        <w:rPr>
          <w:rFonts w:cs="Arial" w:hint="eastAsia"/>
          <w:rtl/>
        </w:rPr>
        <w:t>אלא</w:t>
      </w:r>
      <w:r>
        <w:rPr>
          <w:rFonts w:cs="Arial"/>
          <w:rtl/>
        </w:rPr>
        <w:t xml:space="preserve"> מאי [מה] הוא פירושו של הביטוי "רני עקרה לא ילדה" — רני כנסת ישראל שדומה לאשה עקרה שלא ילדה בנים המיועדים </w:t>
      </w:r>
      <w:proofErr w:type="spellStart"/>
      <w:r>
        <w:rPr>
          <w:rFonts w:cs="Arial"/>
          <w:rtl/>
        </w:rPr>
        <w:t>לגיהנם</w:t>
      </w:r>
      <w:proofErr w:type="spellEnd"/>
      <w:r>
        <w:rPr>
          <w:rFonts w:cs="Arial"/>
          <w:rtl/>
        </w:rPr>
        <w:t xml:space="preserve"> </w:t>
      </w:r>
      <w:proofErr w:type="spellStart"/>
      <w:r>
        <w:rPr>
          <w:rFonts w:cs="Arial"/>
          <w:rtl/>
        </w:rPr>
        <w:t>כותייכו</w:t>
      </w:r>
      <w:proofErr w:type="spellEnd"/>
      <w:r>
        <w:rPr>
          <w:rFonts w:cs="Arial"/>
          <w:rtl/>
        </w:rPr>
        <w:t xml:space="preserve"> [כמותכם].</w:t>
      </w:r>
    </w:p>
    <w:p w14:paraId="6700E3F9" w14:textId="77777777" w:rsidR="00FF73F1" w:rsidRDefault="00FF73F1" w:rsidP="00FF73F1">
      <w:pPr>
        <w:rPr>
          <w:rtl/>
        </w:rPr>
      </w:pPr>
      <w:r>
        <w:rPr>
          <w:rFonts w:cs="Arial" w:hint="eastAsia"/>
          <w:rtl/>
        </w:rPr>
        <w:t>ברכות</w:t>
      </w:r>
      <w:r>
        <w:rPr>
          <w:rFonts w:cs="Arial"/>
          <w:rtl/>
        </w:rPr>
        <w:t xml:space="preserve"> י. א.</w:t>
      </w:r>
    </w:p>
    <w:p w14:paraId="3B3BCCAE" w14:textId="72F4BBCA" w:rsidR="00FF73F1" w:rsidRDefault="00FF73F1" w:rsidP="00FF73F1">
      <w:pPr>
        <w:rPr>
          <w:rtl/>
        </w:rPr>
      </w:pPr>
    </w:p>
    <w:p w14:paraId="00280B74" w14:textId="77777777" w:rsidR="00FF73F1" w:rsidRDefault="00FF73F1" w:rsidP="00FF73F1">
      <w:pPr>
        <w:rPr>
          <w:rtl/>
        </w:rPr>
      </w:pPr>
    </w:p>
    <w:p w14:paraId="4E727D95" w14:textId="6D8DC613" w:rsidR="00FF73F1" w:rsidRDefault="00FF73F1" w:rsidP="004F7125">
      <w:pPr>
        <w:rPr>
          <w:rtl/>
        </w:rPr>
      </w:pPr>
      <w:r>
        <w:rPr>
          <w:rFonts w:cs="Arial"/>
          <w:rtl/>
        </w:rPr>
        <w:t xml:space="preserve">2022-07-18 11:43:56 </w:t>
      </w:r>
    </w:p>
    <w:p w14:paraId="1948A5BB" w14:textId="77777777" w:rsidR="00FF73F1" w:rsidRDefault="00FF73F1" w:rsidP="00FF73F1">
      <w:pPr>
        <w:rPr>
          <w:rtl/>
        </w:rPr>
      </w:pPr>
    </w:p>
    <w:p w14:paraId="1E7FAA0E" w14:textId="309D9282" w:rsidR="00FF73F1" w:rsidRDefault="00FF73F1" w:rsidP="004F7125">
      <w:pPr>
        <w:rPr>
          <w:rtl/>
        </w:rPr>
      </w:pPr>
      <w:r>
        <w:rPr>
          <w:rFonts w:cs="Arial"/>
          <w:rtl/>
        </w:rPr>
        <w:t xml:space="preserve">1.478       יומן </w:t>
      </w:r>
      <w:proofErr w:type="spellStart"/>
      <w:r>
        <w:rPr>
          <w:rFonts w:cs="Arial"/>
          <w:rtl/>
        </w:rPr>
        <w:t>צהריים</w:t>
      </w:r>
      <w:proofErr w:type="spellEnd"/>
      <w:r>
        <w:rPr>
          <w:rFonts w:cs="Arial"/>
          <w:rtl/>
        </w:rPr>
        <w:t xml:space="preserve"> ב, 18.7.22</w:t>
      </w:r>
    </w:p>
    <w:p w14:paraId="22ABA664" w14:textId="77777777" w:rsidR="00FF73F1" w:rsidRDefault="00FF73F1" w:rsidP="00FF73F1">
      <w:pPr>
        <w:rPr>
          <w:rtl/>
        </w:rPr>
      </w:pPr>
    </w:p>
    <w:p w14:paraId="2E1B12DC"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xml:space="preserve"> ב, 18.7.22</w:t>
      </w:r>
    </w:p>
    <w:p w14:paraId="387A1CC4" w14:textId="6EFA1532" w:rsidR="00FF73F1" w:rsidRDefault="00FF73F1" w:rsidP="004F7125">
      <w:pPr>
        <w:rPr>
          <w:rtl/>
        </w:rPr>
      </w:pPr>
      <w:r>
        <w:rPr>
          <w:rFonts w:cs="Arial" w:hint="eastAsia"/>
          <w:rtl/>
        </w:rPr>
        <w:t>רועי</w:t>
      </w:r>
      <w:r>
        <w:rPr>
          <w:rFonts w:cs="Arial"/>
          <w:rtl/>
        </w:rPr>
        <w:t xml:space="preserve"> הגיב על היומן הקודם (וגם בעניינים אחרים שלא כאן המקום לפרטם) -</w:t>
      </w:r>
    </w:p>
    <w:p w14:paraId="3FAE60B2" w14:textId="77777777" w:rsidR="00FF73F1" w:rsidRDefault="00FF73F1" w:rsidP="00FF73F1">
      <w:pPr>
        <w:rPr>
          <w:rtl/>
        </w:rPr>
      </w:pPr>
      <w:r>
        <w:rPr>
          <w:rFonts w:cs="Arial" w:hint="eastAsia"/>
          <w:rtl/>
        </w:rPr>
        <w:t>גם</w:t>
      </w:r>
      <w:r>
        <w:rPr>
          <w:rFonts w:cs="Arial"/>
          <w:rtl/>
        </w:rPr>
        <w:t xml:space="preserve"> אני אוהב עצים, אבל לא אוהב את מזרחי, כל הדברים שלו שאתה משתף הפוכים לנקודת מבטי. אני חושב שהחברה הישראלית מגוונת מאוד וזה מקשה על מציאת המשותף, אבל זה הכרחי, ואני מאמין שלמרות הגיוון והקיצוניות יש מרכז גדול ומתון.</w:t>
      </w:r>
    </w:p>
    <w:p w14:paraId="75526B9D" w14:textId="77777777" w:rsidR="00FF73F1" w:rsidRDefault="00FF73F1" w:rsidP="00FF73F1">
      <w:pPr>
        <w:rPr>
          <w:rtl/>
        </w:rPr>
      </w:pPr>
    </w:p>
    <w:p w14:paraId="75F74D5C" w14:textId="77777777" w:rsidR="00FF73F1" w:rsidRDefault="00FF73F1" w:rsidP="00FF73F1">
      <w:pPr>
        <w:rPr>
          <w:rtl/>
        </w:rPr>
      </w:pPr>
      <w:r>
        <w:rPr>
          <w:rFonts w:cs="Arial" w:hint="eastAsia"/>
          <w:rtl/>
        </w:rPr>
        <w:t>עניתי</w:t>
      </w:r>
      <w:r>
        <w:rPr>
          <w:rFonts w:cs="Arial"/>
          <w:rtl/>
        </w:rPr>
        <w:t xml:space="preserve"> -</w:t>
      </w:r>
    </w:p>
    <w:p w14:paraId="623ECA1C" w14:textId="55F77DF5" w:rsidR="00FF73F1" w:rsidRDefault="00FF73F1" w:rsidP="0036580D">
      <w:pPr>
        <w:rPr>
          <w:rtl/>
        </w:rPr>
      </w:pPr>
      <w:r>
        <w:rPr>
          <w:rFonts w:cs="Arial" w:hint="eastAsia"/>
          <w:rtl/>
        </w:rPr>
        <w:t>אני</w:t>
      </w:r>
      <w:r>
        <w:rPr>
          <w:rFonts w:cs="Arial"/>
          <w:rtl/>
        </w:rPr>
        <w:t xml:space="preserve"> מזדהה עם נקודת מבטו. זה מחנה 'המתנגדים'. מה שאתה אומר יפה מאוד, ואני כמובן תומך בו, אבל כאן יש שתי דרכים, אחת אמיתית ואחת שקרית (כתבתי על כך כבר לפני יותר מעשרים שנה) - השקרית היא אחדות מדומה, שלא כוללת באמת את כולם, אלא יש גורם 'בעייתי' שמוצַא מן השור</w:t>
      </w:r>
      <w:r>
        <w:rPr>
          <w:rFonts w:cs="Arial" w:hint="eastAsia"/>
          <w:rtl/>
        </w:rPr>
        <w:t>ות</w:t>
      </w:r>
      <w:r>
        <w:rPr>
          <w:rFonts w:cs="Arial"/>
          <w:rtl/>
        </w:rPr>
        <w:t xml:space="preserve">, פעם זה שמאלנים ופעם זה 'מתנגדי חיסון', והדרך השנייה היא בדיוק להפך - אחדות אמיתית וכיבוד כל אדם וכל דעה. על כך כותב אלון ואני מסכים עימו. במי הוא מזלזל? בשוללי דעות האחר, כלומר הפשיסטים, והם רוב העם, לצערנו. אני מעדיף להיות במיעוט הנרדף והצודק מאשר עם </w:t>
      </w:r>
      <w:r>
        <w:rPr>
          <w:rFonts w:cs="Arial" w:hint="eastAsia"/>
          <w:rtl/>
        </w:rPr>
        <w:t>הרוב</w:t>
      </w:r>
      <w:r>
        <w:rPr>
          <w:rFonts w:cs="Arial"/>
          <w:rtl/>
        </w:rPr>
        <w:t xml:space="preserve"> העריץ והטועה.</w:t>
      </w:r>
    </w:p>
    <w:p w14:paraId="1DDC7B33" w14:textId="77777777" w:rsidR="00FF73F1" w:rsidRDefault="00FF73F1" w:rsidP="00FF73F1">
      <w:pPr>
        <w:rPr>
          <w:rtl/>
        </w:rPr>
      </w:pPr>
    </w:p>
    <w:p w14:paraId="2E6F2400" w14:textId="77777777" w:rsidR="00FF73F1" w:rsidRDefault="00FF73F1" w:rsidP="00FF73F1">
      <w:pPr>
        <w:rPr>
          <w:rtl/>
        </w:rPr>
      </w:pPr>
      <w:r>
        <w:rPr>
          <w:rFonts w:cs="Arial"/>
          <w:rtl/>
        </w:rPr>
        <w:t>*</w:t>
      </w:r>
    </w:p>
    <w:p w14:paraId="598F51B9" w14:textId="77777777" w:rsidR="00FF73F1" w:rsidRDefault="00FF73F1" w:rsidP="00FF73F1">
      <w:pPr>
        <w:rPr>
          <w:rtl/>
        </w:rPr>
      </w:pPr>
    </w:p>
    <w:p w14:paraId="6A3F031E" w14:textId="77777777" w:rsidR="00FF73F1" w:rsidRDefault="00FF73F1" w:rsidP="00FF73F1">
      <w:pPr>
        <w:rPr>
          <w:rtl/>
        </w:rPr>
      </w:pPr>
      <w:r>
        <w:rPr>
          <w:rFonts w:cs="Arial" w:hint="eastAsia"/>
          <w:rtl/>
        </w:rPr>
        <w:t>ובאמת</w:t>
      </w:r>
      <w:r>
        <w:rPr>
          <w:rFonts w:cs="Arial"/>
          <w:rtl/>
        </w:rPr>
        <w:t xml:space="preserve">, אלון הוא אישיות שיש 'לפצח' (טו </w:t>
      </w:r>
      <w:proofErr w:type="spellStart"/>
      <w:r>
        <w:rPr>
          <w:rFonts w:cs="Arial"/>
          <w:rtl/>
        </w:rPr>
        <w:t>האק</w:t>
      </w:r>
      <w:proofErr w:type="spellEnd"/>
      <w:r>
        <w:rPr>
          <w:rFonts w:cs="Arial"/>
          <w:rtl/>
        </w:rPr>
        <w:t>, כפי שאומר יובל נח הררי). גם עם ידידי ינון (שמזדהה עימו) דיברתי עליו. כמה מאפיינים לו - הוא מזרחי וחלק מהמאבק המזרחי בארץ. הוא חכם ושנון. הוא מצחיק. הוא נון-קונפורמיסט, לא מסתדר עם מסגרות. יש בזה גם פלוס גדול - חשי</w:t>
      </w:r>
      <w:r>
        <w:rPr>
          <w:rFonts w:cs="Arial" w:hint="eastAsia"/>
          <w:rtl/>
        </w:rPr>
        <w:t>בה</w:t>
      </w:r>
      <w:r>
        <w:rPr>
          <w:rFonts w:cs="Arial"/>
          <w:rtl/>
        </w:rPr>
        <w:t xml:space="preserve"> יצירתית. כּן, הוא למד תסריטאות. וכן, הוא נרקיסיסט לא קטן. אפשר להבין אותו, כי הוא </w:t>
      </w:r>
      <w:r>
        <w:rPr>
          <w:rFonts w:cs="Arial"/>
          <w:rtl/>
        </w:rPr>
        <w:lastRenderedPageBreak/>
        <w:t>באמת חכם ושנון מאוד. בטח על נוף הבִיצה הישראלית הרדודה שלנו, והקונפורמיסטית ובורגנית עד תיעוב.</w:t>
      </w:r>
    </w:p>
    <w:p w14:paraId="0E6778BB" w14:textId="77777777" w:rsidR="00FF73F1" w:rsidRDefault="00FF73F1" w:rsidP="00FF73F1">
      <w:pPr>
        <w:rPr>
          <w:rtl/>
        </w:rPr>
      </w:pPr>
      <w:r>
        <w:rPr>
          <w:rFonts w:cs="Arial" w:hint="eastAsia"/>
          <w:rtl/>
        </w:rPr>
        <w:t>ועוד</w:t>
      </w:r>
      <w:r>
        <w:rPr>
          <w:rFonts w:cs="Arial"/>
          <w:rtl/>
        </w:rPr>
        <w:t xml:space="preserve"> - כתב ספר על חופש. זה דבר מרכזי אצלו. ובצירוף זמנים מופלא, בדיוק כשפרסם את הספר (שעליו כתבתי ביקורת ארוכה) התחילה שלילת החופש, עם 'משבר' הקורונה, שעכשיו ממשיך במשבר (הפעם בלי מירכאות) עליית המחירים, האינפלציה. (נראה </w:t>
      </w:r>
      <w:proofErr w:type="spellStart"/>
      <w:r>
        <w:rPr>
          <w:rFonts w:cs="Arial"/>
          <w:rtl/>
        </w:rPr>
        <w:t>שיווצרו</w:t>
      </w:r>
      <w:proofErr w:type="spellEnd"/>
      <w:r>
        <w:rPr>
          <w:rFonts w:cs="Arial"/>
          <w:rtl/>
        </w:rPr>
        <w:t xml:space="preserve"> פה שני מעמדות מובחנים - עם </w:t>
      </w:r>
      <w:r>
        <w:rPr>
          <w:rFonts w:cs="Arial" w:hint="eastAsia"/>
          <w:rtl/>
        </w:rPr>
        <w:t>אדונים</w:t>
      </w:r>
      <w:r>
        <w:rPr>
          <w:rFonts w:cs="Arial"/>
          <w:rtl/>
        </w:rPr>
        <w:t xml:space="preserve"> ועם עבדים, כי לא השכלנו להגיע לשוויון ולצדק).</w:t>
      </w:r>
    </w:p>
    <w:p w14:paraId="0358C208" w14:textId="09642A47" w:rsidR="00FF73F1" w:rsidRDefault="00FF73F1" w:rsidP="003D1722">
      <w:pPr>
        <w:rPr>
          <w:rtl/>
        </w:rPr>
      </w:pPr>
      <w:r>
        <w:rPr>
          <w:rFonts w:cs="Arial" w:hint="eastAsia"/>
          <w:rtl/>
        </w:rPr>
        <w:t>זה</w:t>
      </w:r>
      <w:r>
        <w:rPr>
          <w:rFonts w:cs="Arial"/>
          <w:rtl/>
        </w:rPr>
        <w:t xml:space="preserve"> הכול בינתיים בעניין זה.</w:t>
      </w:r>
    </w:p>
    <w:p w14:paraId="7F186480" w14:textId="77777777" w:rsidR="00FF73F1" w:rsidRDefault="00FF73F1" w:rsidP="00FF73F1">
      <w:pPr>
        <w:rPr>
          <w:rtl/>
        </w:rPr>
      </w:pPr>
      <w:r>
        <w:rPr>
          <w:rFonts w:cs="Arial"/>
          <w:rtl/>
        </w:rPr>
        <w:t xml:space="preserve"> </w:t>
      </w:r>
    </w:p>
    <w:p w14:paraId="65D485A8" w14:textId="77777777" w:rsidR="00FF73F1" w:rsidRDefault="00FF73F1" w:rsidP="00FF73F1">
      <w:pPr>
        <w:rPr>
          <w:rtl/>
        </w:rPr>
      </w:pPr>
    </w:p>
    <w:p w14:paraId="3376C619" w14:textId="3EA87968" w:rsidR="00FF73F1" w:rsidRDefault="00FF73F1" w:rsidP="003D1722">
      <w:pPr>
        <w:rPr>
          <w:rtl/>
        </w:rPr>
      </w:pPr>
      <w:r>
        <w:rPr>
          <w:rFonts w:cs="Arial"/>
          <w:rtl/>
        </w:rPr>
        <w:t xml:space="preserve">2022-07-18 13:31:49 </w:t>
      </w:r>
    </w:p>
    <w:p w14:paraId="6E9A6F17" w14:textId="77777777" w:rsidR="00FF73F1" w:rsidRDefault="00FF73F1" w:rsidP="00FF73F1">
      <w:pPr>
        <w:rPr>
          <w:rtl/>
        </w:rPr>
      </w:pPr>
    </w:p>
    <w:p w14:paraId="35A4C688" w14:textId="77777777" w:rsidR="00FF73F1" w:rsidRDefault="00FF73F1" w:rsidP="00FF73F1">
      <w:pPr>
        <w:rPr>
          <w:rtl/>
        </w:rPr>
      </w:pPr>
      <w:r>
        <w:rPr>
          <w:rFonts w:cs="Arial"/>
          <w:rtl/>
        </w:rPr>
        <w:t>1.479       יומן אחר-</w:t>
      </w:r>
      <w:proofErr w:type="spellStart"/>
      <w:r>
        <w:rPr>
          <w:rFonts w:cs="Arial"/>
          <w:rtl/>
        </w:rPr>
        <w:t>צהריים</w:t>
      </w:r>
      <w:proofErr w:type="spellEnd"/>
      <w:r>
        <w:rPr>
          <w:rFonts w:cs="Arial"/>
          <w:rtl/>
        </w:rPr>
        <w:t>, 18.7.22</w:t>
      </w:r>
    </w:p>
    <w:p w14:paraId="64529DBA" w14:textId="77777777" w:rsidR="00FF73F1" w:rsidRDefault="00FF73F1" w:rsidP="00FF73F1">
      <w:pPr>
        <w:rPr>
          <w:rtl/>
        </w:rPr>
      </w:pPr>
    </w:p>
    <w:p w14:paraId="5079E207" w14:textId="77777777" w:rsidR="00FF73F1" w:rsidRDefault="00FF73F1" w:rsidP="00FF73F1">
      <w:pPr>
        <w:rPr>
          <w:rtl/>
        </w:rPr>
      </w:pPr>
      <w:r>
        <w:rPr>
          <w:rFonts w:cs="Arial" w:hint="eastAsia"/>
          <w:rtl/>
        </w:rPr>
        <w:t>יומן</w:t>
      </w:r>
      <w:r>
        <w:rPr>
          <w:rFonts w:cs="Arial"/>
          <w:rtl/>
        </w:rPr>
        <w:t xml:space="preserve"> אחר-</w:t>
      </w:r>
      <w:proofErr w:type="spellStart"/>
      <w:r>
        <w:rPr>
          <w:rFonts w:cs="Arial"/>
          <w:rtl/>
        </w:rPr>
        <w:t>צהריים</w:t>
      </w:r>
      <w:proofErr w:type="spellEnd"/>
      <w:r>
        <w:rPr>
          <w:rFonts w:cs="Arial"/>
          <w:rtl/>
        </w:rPr>
        <w:t>, 18.7.22</w:t>
      </w:r>
    </w:p>
    <w:p w14:paraId="5C10C09E" w14:textId="77777777" w:rsidR="00FF73F1" w:rsidRDefault="00FF73F1" w:rsidP="00FF73F1">
      <w:pPr>
        <w:rPr>
          <w:rtl/>
        </w:rPr>
      </w:pPr>
    </w:p>
    <w:p w14:paraId="09BA65E3" w14:textId="77777777" w:rsidR="00FF73F1" w:rsidRDefault="00FF73F1" w:rsidP="00FF73F1">
      <w:pPr>
        <w:rPr>
          <w:rtl/>
        </w:rPr>
      </w:pPr>
      <w:r>
        <w:rPr>
          <w:rFonts w:cs="Arial" w:hint="eastAsia"/>
          <w:rtl/>
        </w:rPr>
        <w:t>חיים</w:t>
      </w:r>
      <w:r>
        <w:rPr>
          <w:rFonts w:cs="Arial"/>
          <w:rtl/>
        </w:rPr>
        <w:t xml:space="preserve"> נבון כתב בטורו -</w:t>
      </w:r>
    </w:p>
    <w:p w14:paraId="4EE36BF0" w14:textId="77777777" w:rsidR="00FF73F1" w:rsidRDefault="00FF73F1" w:rsidP="00FF73F1">
      <w:pPr>
        <w:rPr>
          <w:rtl/>
        </w:rPr>
      </w:pPr>
      <w:r>
        <w:rPr>
          <w:rFonts w:cs="Arial" w:hint="eastAsia"/>
          <w:rtl/>
        </w:rPr>
        <w:t>כל</w:t>
      </w:r>
      <w:r>
        <w:rPr>
          <w:rFonts w:cs="Arial"/>
          <w:rtl/>
        </w:rPr>
        <w:t xml:space="preserve"> זה כבר נאמר בספר המיזנתרופי "הנסיך הקטן". לפני שהנסיך הקטן מתאבד הוא מספיק לקטול בביקורתו כל אדם ממשי שפגש: את הפוליטיקאים, את האקדמאים, את אנשי העסקים, וגם את הדתיים, "מדליקי הפנסים", שממשיכים לציית לצווים ישנים ולא מבינים שהעולם מאיץ. בתחילת הספר הוא </w:t>
      </w:r>
      <w:r>
        <w:rPr>
          <w:rFonts w:cs="Arial" w:hint="eastAsia"/>
          <w:rtl/>
        </w:rPr>
        <w:t>מבקש</w:t>
      </w:r>
      <w:r>
        <w:rPr>
          <w:rFonts w:cs="Arial"/>
          <w:rtl/>
        </w:rPr>
        <w:t xml:space="preserve"> מהטייס לצייר לו כבשה, ומותח כמנהגו ביקורת ארסית על כל הכבשים המצוירות, עד שהטייס מצייר לו כבשה מדומיינת בתוך תיבה סגורה. את זו הנסיך הקטן מאשר. כל מי שבחר, כל מי שהתחייב לדרך חיים מסוימת, עלוב בעיניו ומוגבל, והוא מוכן לקבל רק את מי שנשארים לעולמי עד מ</w:t>
      </w:r>
      <w:r>
        <w:rPr>
          <w:rFonts w:cs="Arial" w:hint="eastAsia"/>
          <w:rtl/>
        </w:rPr>
        <w:t>אחורי</w:t>
      </w:r>
      <w:r>
        <w:rPr>
          <w:rFonts w:cs="Arial"/>
          <w:rtl/>
        </w:rPr>
        <w:t xml:space="preserve"> משקפי השמש, את המסרבים להתחייב ולבחור.</w:t>
      </w:r>
    </w:p>
    <w:p w14:paraId="3BBD8C60" w14:textId="77777777" w:rsidR="00FF73F1" w:rsidRDefault="00FF73F1" w:rsidP="00FF73F1">
      <w:pPr>
        <w:rPr>
          <w:rtl/>
        </w:rPr>
      </w:pPr>
    </w:p>
    <w:p w14:paraId="71BF1DF5" w14:textId="77777777" w:rsidR="00FF73F1" w:rsidRDefault="00FF73F1" w:rsidP="00FF73F1">
      <w:pPr>
        <w:rPr>
          <w:rtl/>
        </w:rPr>
      </w:pPr>
      <w:r>
        <w:rPr>
          <w:rFonts w:cs="Arial" w:hint="eastAsia"/>
          <w:rtl/>
        </w:rPr>
        <w:t>עניתי</w:t>
      </w:r>
      <w:r>
        <w:rPr>
          <w:rFonts w:cs="Arial"/>
          <w:rtl/>
        </w:rPr>
        <w:t xml:space="preserve"> -</w:t>
      </w:r>
    </w:p>
    <w:p w14:paraId="4BED2D19" w14:textId="77777777" w:rsidR="00FF73F1" w:rsidRDefault="00FF73F1" w:rsidP="00FF73F1">
      <w:pPr>
        <w:rPr>
          <w:rtl/>
        </w:rPr>
      </w:pPr>
      <w:r>
        <w:rPr>
          <w:rFonts w:cs="Arial" w:hint="eastAsia"/>
          <w:rtl/>
        </w:rPr>
        <w:t>כלומר</w:t>
      </w:r>
      <w:r>
        <w:rPr>
          <w:rFonts w:cs="Arial"/>
          <w:rtl/>
        </w:rPr>
        <w:t>, אתה מעודד שמרנות, מעניין..</w:t>
      </w:r>
    </w:p>
    <w:p w14:paraId="64E803E7" w14:textId="77777777" w:rsidR="00FF73F1" w:rsidRDefault="00FF73F1" w:rsidP="00FF73F1">
      <w:pPr>
        <w:rPr>
          <w:rtl/>
        </w:rPr>
      </w:pPr>
      <w:r>
        <w:rPr>
          <w:rFonts w:cs="Arial" w:hint="eastAsia"/>
          <w:rtl/>
        </w:rPr>
        <w:t>וברצינות</w:t>
      </w:r>
      <w:r>
        <w:rPr>
          <w:rFonts w:cs="Arial"/>
          <w:rtl/>
        </w:rPr>
        <w:t xml:space="preserve"> - כן, דברים של טעם, ומתחברים לטור הקודם - להחליט, להתבסס. אוקיי.</w:t>
      </w:r>
    </w:p>
    <w:p w14:paraId="33EA9D5E" w14:textId="77777777" w:rsidR="00FF73F1" w:rsidRDefault="00FF73F1" w:rsidP="00FF73F1">
      <w:pPr>
        <w:rPr>
          <w:rtl/>
        </w:rPr>
      </w:pPr>
      <w:r>
        <w:rPr>
          <w:rFonts w:cs="Arial" w:hint="eastAsia"/>
          <w:rtl/>
        </w:rPr>
        <w:t>ודבר</w:t>
      </w:r>
      <w:r>
        <w:rPr>
          <w:rFonts w:cs="Arial"/>
          <w:rtl/>
        </w:rPr>
        <w:t xml:space="preserve"> נוסף - ומי שמצטט את זה אני משביע אותו שייתן זכויות יוצרים - אני מבין את הכבשה בתיבה אחרת. זה אלוהים היהודי, שאינו שום דבר המתגלה. 'אכן אתה אלוהים מסתתר'.</w:t>
      </w:r>
    </w:p>
    <w:p w14:paraId="1E198D5D" w14:textId="77777777" w:rsidR="00FF73F1" w:rsidRDefault="00FF73F1" w:rsidP="00FF73F1">
      <w:pPr>
        <w:rPr>
          <w:rtl/>
        </w:rPr>
      </w:pPr>
    </w:p>
    <w:p w14:paraId="5550F74F" w14:textId="77777777" w:rsidR="00FF73F1" w:rsidRDefault="00FF73F1" w:rsidP="00FF73F1">
      <w:pPr>
        <w:rPr>
          <w:rtl/>
        </w:rPr>
      </w:pPr>
      <w:r>
        <w:rPr>
          <w:rFonts w:cs="Arial"/>
          <w:rtl/>
        </w:rPr>
        <w:t>(ו...אין תגובה. לא מפתיע)</w:t>
      </w:r>
    </w:p>
    <w:p w14:paraId="0BB76C43" w14:textId="77777777" w:rsidR="00FF73F1" w:rsidRDefault="00FF73F1" w:rsidP="00FF73F1">
      <w:pPr>
        <w:rPr>
          <w:rtl/>
        </w:rPr>
      </w:pPr>
    </w:p>
    <w:p w14:paraId="16C1098E" w14:textId="77777777" w:rsidR="00FF73F1" w:rsidRDefault="00FF73F1" w:rsidP="00FF73F1">
      <w:pPr>
        <w:rPr>
          <w:rtl/>
        </w:rPr>
      </w:pPr>
      <w:r>
        <w:rPr>
          <w:rFonts w:cs="Arial"/>
          <w:rtl/>
        </w:rPr>
        <w:t>*</w:t>
      </w:r>
    </w:p>
    <w:p w14:paraId="666999EB" w14:textId="77777777" w:rsidR="00FF73F1" w:rsidRDefault="00FF73F1" w:rsidP="00FF73F1">
      <w:pPr>
        <w:rPr>
          <w:rtl/>
        </w:rPr>
      </w:pPr>
    </w:p>
    <w:p w14:paraId="27EF3D07" w14:textId="02D7640E" w:rsidR="00FF73F1" w:rsidRDefault="00FF73F1" w:rsidP="005C0A16">
      <w:pPr>
        <w:rPr>
          <w:rtl/>
        </w:rPr>
      </w:pPr>
      <w:r>
        <w:rPr>
          <w:rFonts w:cs="Arial" w:hint="eastAsia"/>
          <w:rtl/>
        </w:rPr>
        <w:t>נראה</w:t>
      </w:r>
      <w:r>
        <w:rPr>
          <w:rFonts w:cs="Arial"/>
          <w:rtl/>
        </w:rPr>
        <w:t xml:space="preserve"> לי רלוונטי מאוד -</w:t>
      </w:r>
    </w:p>
    <w:p w14:paraId="098A2C76" w14:textId="47726678" w:rsidR="00FF73F1" w:rsidRDefault="00FF73F1" w:rsidP="005C0A16">
      <w:pPr>
        <w:rPr>
          <w:rtl/>
        </w:rPr>
      </w:pPr>
      <w:r>
        <w:rPr>
          <w:rFonts w:cs="Arial" w:hint="eastAsia"/>
          <w:rtl/>
        </w:rPr>
        <w:t>התבואה</w:t>
      </w:r>
      <w:r>
        <w:rPr>
          <w:rFonts w:cs="Arial"/>
          <w:rtl/>
        </w:rPr>
        <w:t xml:space="preserve"> המשגעת - סיפור מאת רבי נחמן מברסלב.</w:t>
      </w:r>
    </w:p>
    <w:p w14:paraId="14D85847" w14:textId="77777777" w:rsidR="00FF73F1" w:rsidRDefault="00FF73F1" w:rsidP="00FF73F1">
      <w:pPr>
        <w:rPr>
          <w:rtl/>
        </w:rPr>
      </w:pPr>
      <w:r>
        <w:rPr>
          <w:rFonts w:cs="Arial" w:hint="eastAsia"/>
          <w:rtl/>
        </w:rPr>
        <w:lastRenderedPageBreak/>
        <w:t>פעם</w:t>
      </w:r>
      <w:r>
        <w:rPr>
          <w:rFonts w:cs="Arial"/>
          <w:rtl/>
        </w:rPr>
        <w:t xml:space="preserve"> אחת אמר המלך לחברו האהוב, המשנה למלך: "כיוון שאני חוזה בכוכבים, אני רואה שכל התבואה הגדלה בשנה זו, מי שיאכל ממנה יהיה משוגע. אם כן, תן לנו עצה מה לעשות."</w:t>
      </w:r>
    </w:p>
    <w:p w14:paraId="4ABF521E" w14:textId="77777777" w:rsidR="00FF73F1" w:rsidRDefault="00FF73F1" w:rsidP="00FF73F1">
      <w:pPr>
        <w:rPr>
          <w:rtl/>
        </w:rPr>
      </w:pPr>
      <w:r>
        <w:rPr>
          <w:rFonts w:cs="Arial" w:hint="eastAsia"/>
          <w:rtl/>
        </w:rPr>
        <w:t>אמר</w:t>
      </w:r>
      <w:r>
        <w:rPr>
          <w:rFonts w:cs="Arial"/>
          <w:rtl/>
        </w:rPr>
        <w:t xml:space="preserve"> המשנה למלך כי ראוי שיכינו בשבילם תבואה בנפרד, כדי שלא יצטרכו לאכול מן התבואה החדשה.</w:t>
      </w:r>
    </w:p>
    <w:p w14:paraId="28BE16D3" w14:textId="77777777" w:rsidR="00FF73F1" w:rsidRDefault="00FF73F1" w:rsidP="00FF73F1">
      <w:pPr>
        <w:rPr>
          <w:rtl/>
        </w:rPr>
      </w:pPr>
      <w:r>
        <w:rPr>
          <w:rFonts w:cs="Arial" w:hint="eastAsia"/>
          <w:rtl/>
        </w:rPr>
        <w:t>ענה</w:t>
      </w:r>
      <w:r>
        <w:rPr>
          <w:rFonts w:cs="Arial"/>
          <w:rtl/>
        </w:rPr>
        <w:t xml:space="preserve"> לו המלך: "אם נעשה כעצתך, ורק אנחנו לבד לא נהיה משוגעים וכל השאר יהיו משוגעים, הרי שיקרה ההפך – שאנחנו נהיה המשוגעים.</w:t>
      </w:r>
    </w:p>
    <w:p w14:paraId="58D75BDA" w14:textId="340DB78E" w:rsidR="00FF73F1" w:rsidRDefault="00FF73F1" w:rsidP="00561DC9">
      <w:pPr>
        <w:rPr>
          <w:rtl/>
        </w:rPr>
      </w:pPr>
      <w:r>
        <w:rPr>
          <w:rFonts w:cs="Arial" w:hint="eastAsia"/>
          <w:rtl/>
        </w:rPr>
        <w:t>על</w:t>
      </w:r>
      <w:r>
        <w:rPr>
          <w:rFonts w:cs="Arial"/>
          <w:rtl/>
        </w:rPr>
        <w:t xml:space="preserve"> כן, נצטרך גם אנחנו לאכול מן התבואה. אבל כך נעשה – נסמן סימן על מצחנו, שנדע שאנחנו משוגעים. ואם אני אסתכל על מצחך, ואם אתה תסתכל על מצחי – נדע מן הסימן שאנחנו משוגעים.</w:t>
      </w:r>
    </w:p>
    <w:p w14:paraId="58EBA425" w14:textId="77777777" w:rsidR="00FF73F1" w:rsidRDefault="00FF73F1" w:rsidP="00FF73F1">
      <w:pPr>
        <w:rPr>
          <w:rtl/>
        </w:rPr>
      </w:pPr>
    </w:p>
    <w:p w14:paraId="6304F322" w14:textId="77777777" w:rsidR="00FF73F1" w:rsidRDefault="00FF73F1" w:rsidP="00FF73F1">
      <w:pPr>
        <w:rPr>
          <w:rtl/>
        </w:rPr>
      </w:pPr>
      <w:r>
        <w:rPr>
          <w:rFonts w:cs="Arial"/>
          <w:rtl/>
        </w:rPr>
        <w:t>*</w:t>
      </w:r>
    </w:p>
    <w:p w14:paraId="36362E69" w14:textId="77777777" w:rsidR="00FF73F1" w:rsidRDefault="00FF73F1" w:rsidP="00FF73F1">
      <w:pPr>
        <w:rPr>
          <w:rtl/>
        </w:rPr>
      </w:pPr>
    </w:p>
    <w:p w14:paraId="6700A1D8" w14:textId="025B49AA" w:rsidR="00FF73F1" w:rsidRDefault="00FF73F1" w:rsidP="00561DC9">
      <w:pPr>
        <w:rPr>
          <w:rtl/>
        </w:rPr>
      </w:pPr>
      <w:r>
        <w:rPr>
          <w:rFonts w:cs="Arial" w:hint="eastAsia"/>
          <w:rtl/>
        </w:rPr>
        <w:t>יש</w:t>
      </w:r>
      <w:r>
        <w:rPr>
          <w:rFonts w:cs="Arial"/>
          <w:rtl/>
        </w:rPr>
        <w:t xml:space="preserve"> לי מוניטין. אמנם מוניטין רע, אבל מוניטין.</w:t>
      </w:r>
    </w:p>
    <w:p w14:paraId="28085A96" w14:textId="78194495" w:rsidR="00FF73F1" w:rsidRDefault="00FF73F1" w:rsidP="00FF73F1">
      <w:pPr>
        <w:rPr>
          <w:rtl/>
        </w:rPr>
      </w:pPr>
    </w:p>
    <w:p w14:paraId="6387EB6E" w14:textId="77777777" w:rsidR="00FF73F1" w:rsidRDefault="00FF73F1" w:rsidP="00FF73F1">
      <w:pPr>
        <w:rPr>
          <w:rtl/>
        </w:rPr>
      </w:pPr>
    </w:p>
    <w:p w14:paraId="25FAC7DE" w14:textId="1BE3FCAE" w:rsidR="00FF73F1" w:rsidRDefault="00FF73F1" w:rsidP="0023165D">
      <w:pPr>
        <w:rPr>
          <w:rtl/>
        </w:rPr>
      </w:pPr>
      <w:r>
        <w:rPr>
          <w:rFonts w:cs="Arial"/>
          <w:rtl/>
        </w:rPr>
        <w:t xml:space="preserve">2022-07-18 16:30:20 </w:t>
      </w:r>
    </w:p>
    <w:p w14:paraId="20D24A9F" w14:textId="77777777" w:rsidR="00FF73F1" w:rsidRDefault="00FF73F1" w:rsidP="00FF73F1">
      <w:pPr>
        <w:rPr>
          <w:rtl/>
        </w:rPr>
      </w:pPr>
    </w:p>
    <w:p w14:paraId="674665AD" w14:textId="0D066138" w:rsidR="00FF73F1" w:rsidRDefault="00FF73F1" w:rsidP="00AE206C">
      <w:pPr>
        <w:rPr>
          <w:rtl/>
        </w:rPr>
      </w:pPr>
      <w:r>
        <w:rPr>
          <w:rFonts w:cs="Arial"/>
          <w:rtl/>
        </w:rPr>
        <w:t>1.480       יומן לילה, 18.7.22</w:t>
      </w:r>
    </w:p>
    <w:p w14:paraId="12B783C1" w14:textId="77777777" w:rsidR="00FF73F1" w:rsidRDefault="00FF73F1" w:rsidP="00FF73F1">
      <w:pPr>
        <w:rPr>
          <w:rtl/>
        </w:rPr>
      </w:pPr>
    </w:p>
    <w:p w14:paraId="2546462D" w14:textId="77777777" w:rsidR="00FF73F1" w:rsidRDefault="00FF73F1" w:rsidP="00FF73F1">
      <w:pPr>
        <w:rPr>
          <w:rtl/>
        </w:rPr>
      </w:pPr>
      <w:r>
        <w:rPr>
          <w:rFonts w:cs="Arial" w:hint="eastAsia"/>
          <w:rtl/>
        </w:rPr>
        <w:t>חיים</w:t>
      </w:r>
      <w:r>
        <w:rPr>
          <w:rFonts w:cs="Arial"/>
          <w:rtl/>
        </w:rPr>
        <w:t xml:space="preserve"> </w:t>
      </w:r>
      <w:proofErr w:type="spellStart"/>
      <w:r>
        <w:rPr>
          <w:rFonts w:cs="Arial"/>
          <w:rtl/>
        </w:rPr>
        <w:t>לוינסון</w:t>
      </w:r>
      <w:proofErr w:type="spellEnd"/>
      <w:r>
        <w:rPr>
          <w:rFonts w:cs="Arial"/>
          <w:rtl/>
        </w:rPr>
        <w:t xml:space="preserve"> אומר ששוחטים אותנו במחיר. כאילו דה.  העניין שהכול כאן שחיטה. כולם כל-כך 'מדויקים' מהמקומות </w:t>
      </w:r>
      <w:proofErr w:type="spellStart"/>
      <w:r>
        <w:rPr>
          <w:rFonts w:cs="Arial"/>
          <w:rtl/>
        </w:rPr>
        <w:t>הפריווילגים</w:t>
      </w:r>
      <w:proofErr w:type="spellEnd"/>
      <w:r>
        <w:rPr>
          <w:rFonts w:cs="Arial"/>
          <w:rtl/>
        </w:rPr>
        <w:t xml:space="preserve"> שלהם, ממעמדם. אבל הכול שקרי. וכבר דיברתי על כך מספיק.</w:t>
      </w:r>
    </w:p>
    <w:p w14:paraId="342BBF57" w14:textId="5B8BD1F2" w:rsidR="00FF73F1" w:rsidRDefault="00FF73F1" w:rsidP="00AE206C">
      <w:pPr>
        <w:rPr>
          <w:rtl/>
        </w:rPr>
      </w:pPr>
      <w:r>
        <w:rPr>
          <w:rFonts w:cs="Arial" w:hint="eastAsia"/>
          <w:rtl/>
        </w:rPr>
        <w:t>הכול</w:t>
      </w:r>
      <w:r>
        <w:rPr>
          <w:rFonts w:cs="Arial"/>
          <w:rtl/>
        </w:rPr>
        <w:t xml:space="preserve"> עוד יעלה ויעלה. היוקר יאמיר.</w:t>
      </w:r>
    </w:p>
    <w:p w14:paraId="0D582D46" w14:textId="77777777" w:rsidR="00FF73F1" w:rsidRDefault="00FF73F1" w:rsidP="00FF73F1">
      <w:pPr>
        <w:rPr>
          <w:rtl/>
        </w:rPr>
      </w:pPr>
    </w:p>
    <w:p w14:paraId="0ACD808B" w14:textId="77777777" w:rsidR="00FF73F1" w:rsidRDefault="00FF73F1" w:rsidP="00FF73F1">
      <w:pPr>
        <w:rPr>
          <w:rtl/>
        </w:rPr>
      </w:pPr>
      <w:r>
        <w:rPr>
          <w:rFonts w:cs="Arial"/>
          <w:rtl/>
        </w:rPr>
        <w:t>*</w:t>
      </w:r>
    </w:p>
    <w:p w14:paraId="18AC557C" w14:textId="77777777" w:rsidR="00FF73F1" w:rsidRDefault="00FF73F1" w:rsidP="00FF73F1">
      <w:pPr>
        <w:rPr>
          <w:rtl/>
        </w:rPr>
      </w:pPr>
    </w:p>
    <w:p w14:paraId="7A859D39" w14:textId="270CEFB1" w:rsidR="00FF73F1" w:rsidRDefault="00FF73F1" w:rsidP="00AE206C">
      <w:pPr>
        <w:rPr>
          <w:rtl/>
        </w:rPr>
      </w:pPr>
      <w:r>
        <w:rPr>
          <w:rFonts w:cs="Arial" w:hint="eastAsia"/>
          <w:rtl/>
        </w:rPr>
        <w:t>תנופת</w:t>
      </w:r>
      <w:r>
        <w:rPr>
          <w:rFonts w:cs="Arial"/>
          <w:rtl/>
        </w:rPr>
        <w:t xml:space="preserve"> בנייה בכל הארץ. ישראל אתר בנייה.</w:t>
      </w:r>
    </w:p>
    <w:p w14:paraId="72ED8538" w14:textId="77777777" w:rsidR="00FF73F1" w:rsidRDefault="00FF73F1" w:rsidP="00FF73F1">
      <w:pPr>
        <w:rPr>
          <w:rtl/>
        </w:rPr>
      </w:pPr>
    </w:p>
    <w:p w14:paraId="1D1CBCBE" w14:textId="77777777" w:rsidR="00FF73F1" w:rsidRDefault="00FF73F1" w:rsidP="00FF73F1">
      <w:pPr>
        <w:rPr>
          <w:rtl/>
        </w:rPr>
      </w:pPr>
      <w:r>
        <w:rPr>
          <w:rFonts w:cs="Arial"/>
          <w:rtl/>
        </w:rPr>
        <w:t>*</w:t>
      </w:r>
    </w:p>
    <w:p w14:paraId="60F479A7" w14:textId="77777777" w:rsidR="00FF73F1" w:rsidRDefault="00FF73F1" w:rsidP="00FF73F1">
      <w:pPr>
        <w:rPr>
          <w:rtl/>
        </w:rPr>
      </w:pPr>
    </w:p>
    <w:p w14:paraId="5531CC32" w14:textId="43F7690D" w:rsidR="00FF73F1" w:rsidRDefault="00FF73F1" w:rsidP="001D5CD0">
      <w:pPr>
        <w:rPr>
          <w:rtl/>
        </w:rPr>
      </w:pPr>
      <w:r>
        <w:rPr>
          <w:rFonts w:cs="Arial" w:hint="eastAsia"/>
          <w:rtl/>
        </w:rPr>
        <w:t>הייתי</w:t>
      </w:r>
      <w:r>
        <w:rPr>
          <w:rFonts w:cs="Arial"/>
          <w:rtl/>
        </w:rPr>
        <w:t xml:space="preserve"> בשיעור יוגה. זה מעולה, וקשה! אבל לא אמשיך, מכמה סיבות. אגב, היו שם רק נשים (צעירות) ואני.</w:t>
      </w:r>
    </w:p>
    <w:p w14:paraId="72736E75" w14:textId="77777777" w:rsidR="00FF73F1" w:rsidRDefault="00FF73F1" w:rsidP="00FF73F1">
      <w:pPr>
        <w:rPr>
          <w:rtl/>
        </w:rPr>
      </w:pPr>
    </w:p>
    <w:p w14:paraId="478DBEEE" w14:textId="11951A62" w:rsidR="00FF73F1" w:rsidRDefault="00FF73F1" w:rsidP="001D5CD0">
      <w:pPr>
        <w:rPr>
          <w:rtl/>
        </w:rPr>
      </w:pPr>
      <w:r>
        <w:rPr>
          <w:rFonts w:cs="Arial"/>
          <w:rtl/>
        </w:rPr>
        <w:t>*</w:t>
      </w:r>
    </w:p>
    <w:p w14:paraId="23E280C9" w14:textId="77777777" w:rsidR="00FF73F1" w:rsidRDefault="00FF73F1" w:rsidP="00FF73F1">
      <w:pPr>
        <w:rPr>
          <w:rtl/>
        </w:rPr>
      </w:pPr>
    </w:p>
    <w:p w14:paraId="43736E12" w14:textId="77777777" w:rsidR="00FF73F1" w:rsidRDefault="00FF73F1" w:rsidP="00FF73F1">
      <w:pPr>
        <w:rPr>
          <w:rtl/>
        </w:rPr>
      </w:pPr>
      <w:r>
        <w:rPr>
          <w:rFonts w:cs="Arial" w:hint="eastAsia"/>
          <w:rtl/>
        </w:rPr>
        <w:t>פתגם</w:t>
      </w:r>
      <w:r>
        <w:rPr>
          <w:rFonts w:cs="Arial"/>
          <w:rtl/>
        </w:rPr>
        <w:t xml:space="preserve"> יפה, </w:t>
      </w:r>
      <w:proofErr w:type="spellStart"/>
      <w:r>
        <w:rPr>
          <w:rFonts w:cs="Arial"/>
          <w:rtl/>
        </w:rPr>
        <w:t>מויקיפדיה</w:t>
      </w:r>
      <w:proofErr w:type="spellEnd"/>
      <w:r>
        <w:rPr>
          <w:rFonts w:cs="Arial"/>
          <w:rtl/>
        </w:rPr>
        <w:t xml:space="preserve"> -</w:t>
      </w:r>
    </w:p>
    <w:p w14:paraId="3E527438" w14:textId="77777777" w:rsidR="00FF73F1" w:rsidRDefault="00FF73F1" w:rsidP="00FF73F1">
      <w:pPr>
        <w:rPr>
          <w:rtl/>
        </w:rPr>
      </w:pPr>
      <w:r>
        <w:rPr>
          <w:rFonts w:cs="Arial" w:hint="eastAsia"/>
          <w:rtl/>
        </w:rPr>
        <w:lastRenderedPageBreak/>
        <w:t>הַלֵּב</w:t>
      </w:r>
      <w:r>
        <w:rPr>
          <w:rFonts w:cs="Arial"/>
          <w:rtl/>
        </w:rPr>
        <w:t xml:space="preserve"> יוֹדֵע אִם לעֵקֶל אִם לעֲקַלְקַלּוֹת הוא פתגם המובא אצל חז"ל, שמקורו ככל הנראה במאות הראשונות לפני הספירה, ומשמעו במקורו: לגבי מעשה המשתמע לשני פנים, רק לבו של האדם יודע האם מדובר בכוונה לטובה, כוונה זכה.</w:t>
      </w:r>
    </w:p>
    <w:p w14:paraId="7C414D59" w14:textId="77777777" w:rsidR="00FF73F1" w:rsidRDefault="00FF73F1" w:rsidP="00FF73F1">
      <w:pPr>
        <w:rPr>
          <w:rtl/>
        </w:rPr>
      </w:pPr>
    </w:p>
    <w:p w14:paraId="6406C639" w14:textId="5ADC829D" w:rsidR="00FF73F1" w:rsidRDefault="00FF73F1" w:rsidP="001D5CD0">
      <w:pPr>
        <w:rPr>
          <w:rtl/>
        </w:rPr>
      </w:pPr>
    </w:p>
    <w:p w14:paraId="642A206A" w14:textId="65C43F4A" w:rsidR="00FF73F1" w:rsidRDefault="00FF73F1" w:rsidP="001D5CD0">
      <w:pPr>
        <w:rPr>
          <w:rtl/>
        </w:rPr>
      </w:pPr>
      <w:r>
        <w:rPr>
          <w:rFonts w:cs="Arial"/>
          <w:rtl/>
        </w:rPr>
        <w:t xml:space="preserve">2022-07-18 22:46:30 </w:t>
      </w:r>
    </w:p>
    <w:p w14:paraId="3F2A742D" w14:textId="77777777" w:rsidR="00FF73F1" w:rsidRDefault="00FF73F1" w:rsidP="00FF73F1">
      <w:pPr>
        <w:rPr>
          <w:rtl/>
        </w:rPr>
      </w:pPr>
    </w:p>
    <w:p w14:paraId="5AB7AAE0" w14:textId="77777777" w:rsidR="00FF73F1" w:rsidRDefault="00FF73F1" w:rsidP="00FF73F1">
      <w:pPr>
        <w:rPr>
          <w:rtl/>
        </w:rPr>
      </w:pPr>
      <w:r>
        <w:rPr>
          <w:rFonts w:cs="Arial"/>
          <w:rtl/>
        </w:rPr>
        <w:t>1.481       יומן בוקר, 19.7.22</w:t>
      </w:r>
    </w:p>
    <w:p w14:paraId="53234CFC" w14:textId="77777777" w:rsidR="00FF73F1" w:rsidRDefault="00FF73F1" w:rsidP="00FF73F1">
      <w:pPr>
        <w:rPr>
          <w:rtl/>
        </w:rPr>
      </w:pPr>
    </w:p>
    <w:p w14:paraId="0AF0641C" w14:textId="670F34C2" w:rsidR="00FF73F1" w:rsidRDefault="00FF73F1" w:rsidP="002F455A">
      <w:pPr>
        <w:rPr>
          <w:rtl/>
        </w:rPr>
      </w:pPr>
      <w:r>
        <w:rPr>
          <w:rFonts w:cs="Arial" w:hint="eastAsia"/>
          <w:rtl/>
        </w:rPr>
        <w:t>יומן</w:t>
      </w:r>
      <w:r>
        <w:rPr>
          <w:rFonts w:cs="Arial"/>
          <w:rtl/>
        </w:rPr>
        <w:t xml:space="preserve"> בוקר, 19.7.22</w:t>
      </w:r>
    </w:p>
    <w:p w14:paraId="433D4350" w14:textId="77777777" w:rsidR="00FF73F1" w:rsidRDefault="00FF73F1" w:rsidP="00FF73F1">
      <w:pPr>
        <w:rPr>
          <w:rtl/>
        </w:rPr>
      </w:pPr>
      <w:r>
        <w:rPr>
          <w:rFonts w:cs="Arial" w:hint="eastAsia"/>
          <w:rtl/>
        </w:rPr>
        <w:t>אתמול</w:t>
      </w:r>
      <w:r>
        <w:rPr>
          <w:rFonts w:cs="Arial"/>
          <w:rtl/>
        </w:rPr>
        <w:t xml:space="preserve"> כתבתי אצל רחל </w:t>
      </w:r>
      <w:proofErr w:type="spellStart"/>
      <w:r>
        <w:rPr>
          <w:rFonts w:cs="Arial"/>
          <w:rtl/>
        </w:rPr>
        <w:t>אליאור</w:t>
      </w:r>
      <w:proofErr w:type="spellEnd"/>
      <w:r>
        <w:rPr>
          <w:rFonts w:cs="Arial"/>
          <w:rtl/>
        </w:rPr>
        <w:t xml:space="preserve"> -</w:t>
      </w:r>
    </w:p>
    <w:p w14:paraId="204C364C" w14:textId="77777777" w:rsidR="00FF73F1" w:rsidRDefault="00FF73F1" w:rsidP="00FF73F1">
      <w:pPr>
        <w:rPr>
          <w:rtl/>
        </w:rPr>
      </w:pPr>
      <w:r>
        <w:rPr>
          <w:rFonts w:cs="Arial" w:hint="eastAsia"/>
          <w:rtl/>
        </w:rPr>
        <w:t>השמאל</w:t>
      </w:r>
      <w:r>
        <w:rPr>
          <w:rFonts w:cs="Arial"/>
          <w:rtl/>
        </w:rPr>
        <w:t xml:space="preserve"> בארץ גמור. תהיה פה מדינה דתית, השאלה מה יהיה אופייה.</w:t>
      </w:r>
    </w:p>
    <w:p w14:paraId="3C575D62" w14:textId="77777777" w:rsidR="00FF73F1" w:rsidRDefault="00FF73F1" w:rsidP="00FF73F1">
      <w:pPr>
        <w:rPr>
          <w:rtl/>
        </w:rPr>
      </w:pPr>
    </w:p>
    <w:p w14:paraId="7EA6451A" w14:textId="77777777" w:rsidR="00FF73F1" w:rsidRDefault="00FF73F1" w:rsidP="00FF73F1">
      <w:pPr>
        <w:rPr>
          <w:rtl/>
        </w:rPr>
      </w:pPr>
      <w:r>
        <w:rPr>
          <w:rFonts w:cs="Arial" w:hint="eastAsia"/>
          <w:rtl/>
        </w:rPr>
        <w:t>ולמגיב</w:t>
      </w:r>
      <w:r>
        <w:rPr>
          <w:rFonts w:cs="Arial"/>
          <w:rtl/>
        </w:rPr>
        <w:t xml:space="preserve"> אחד כתבתי -</w:t>
      </w:r>
    </w:p>
    <w:p w14:paraId="4BB5E1BE" w14:textId="77777777" w:rsidR="00FF73F1" w:rsidRDefault="00FF73F1" w:rsidP="00FF73F1">
      <w:pPr>
        <w:rPr>
          <w:rtl/>
        </w:rPr>
      </w:pPr>
      <w:r>
        <w:rPr>
          <w:rFonts w:cs="Arial" w:hint="eastAsia"/>
          <w:rtl/>
        </w:rPr>
        <w:t>אמרת</w:t>
      </w:r>
      <w:r>
        <w:rPr>
          <w:rFonts w:cs="Arial"/>
          <w:rtl/>
        </w:rPr>
        <w:t xml:space="preserve"> דברים נוקבים, אבל איני מסכים עם כולם. קבלה היא אינה יהדות? למה? בין אם נאהב את זה ובין אם לא, היא חלק מהיהדות. ולהכרית אותה? למה? שיעסוק לו כל אחד במה שהוא רוצה.</w:t>
      </w:r>
    </w:p>
    <w:p w14:paraId="1BA21410" w14:textId="77777777" w:rsidR="00FF73F1" w:rsidRDefault="00FF73F1" w:rsidP="00FF73F1">
      <w:pPr>
        <w:rPr>
          <w:rtl/>
        </w:rPr>
      </w:pPr>
      <w:r>
        <w:rPr>
          <w:rFonts w:cs="Arial" w:hint="eastAsia"/>
          <w:rtl/>
        </w:rPr>
        <w:t>אבל</w:t>
      </w:r>
      <w:r>
        <w:rPr>
          <w:rFonts w:cs="Arial"/>
          <w:rtl/>
        </w:rPr>
        <w:t xml:space="preserve"> דבר נכון אמרת - שאין זו שאלה של ימין או שמאל, אלא בין דתיים וחילוניים. אבל מה לעשות שחלק גדול מהימנים בארץ, דתיים. ומלבד זאת, </w:t>
      </w:r>
      <w:proofErr w:type="spellStart"/>
      <w:r>
        <w:rPr>
          <w:rFonts w:cs="Arial"/>
          <w:rtl/>
        </w:rPr>
        <w:t>דתיים+חרדים+מסורתיים</w:t>
      </w:r>
      <w:proofErr w:type="spellEnd"/>
      <w:r>
        <w:rPr>
          <w:rFonts w:cs="Arial"/>
          <w:rtl/>
        </w:rPr>
        <w:t xml:space="preserve"> הם הרוב כאן.</w:t>
      </w:r>
    </w:p>
    <w:p w14:paraId="33E85BB7" w14:textId="77777777" w:rsidR="00FF73F1" w:rsidRDefault="00FF73F1" w:rsidP="00FF73F1">
      <w:pPr>
        <w:rPr>
          <w:rtl/>
        </w:rPr>
      </w:pPr>
      <w:r>
        <w:rPr>
          <w:rFonts w:cs="Arial" w:hint="eastAsia"/>
          <w:rtl/>
        </w:rPr>
        <w:t>לכן</w:t>
      </w:r>
      <w:r>
        <w:rPr>
          <w:rFonts w:cs="Arial"/>
          <w:rtl/>
        </w:rPr>
        <w:t xml:space="preserve"> מה שאמרתי הוא שתלוי איזו יהדות תהיה פה - האם ברית מסורתיים עם הגורמים הקיצוניים ביותר בדת - דבר שוודאי יביא אסון, אבל קורה עכשיו בגוש הימין (לפי </w:t>
      </w:r>
      <w:proofErr w:type="spellStart"/>
      <w:r>
        <w:rPr>
          <w:rFonts w:cs="Arial"/>
          <w:rtl/>
        </w:rPr>
        <w:t>אב"ח</w:t>
      </w:r>
      <w:proofErr w:type="spellEnd"/>
      <w:r>
        <w:rPr>
          <w:rFonts w:cs="Arial"/>
          <w:rtl/>
        </w:rPr>
        <w:t>, בדברים אצלו שאני מקבל, ישראל המסורתית מצביעה לליכוד), או להפך - שהגורמים החילוניים המתונים יחברו אל ה</w:t>
      </w:r>
      <w:r>
        <w:rPr>
          <w:rFonts w:cs="Arial" w:hint="eastAsia"/>
          <w:rtl/>
        </w:rPr>
        <w:t>מסורתיים</w:t>
      </w:r>
      <w:r>
        <w:rPr>
          <w:rFonts w:cs="Arial"/>
          <w:rtl/>
        </w:rPr>
        <w:t>, כדי ליצור פה מדינה יהודית נעימה, דתית אמנם, אך לא נוקשה. (</w:t>
      </w:r>
      <w:proofErr w:type="spellStart"/>
      <w:r>
        <w:rPr>
          <w:rFonts w:cs="Arial"/>
          <w:rtl/>
        </w:rPr>
        <w:t>אב"ח</w:t>
      </w:r>
      <w:proofErr w:type="spellEnd"/>
      <w:r>
        <w:rPr>
          <w:rFonts w:cs="Arial"/>
          <w:rtl/>
        </w:rPr>
        <w:t>, שוב, מדבר על יהדות מסורתיות נוחה, אבל בינתיים, כאמור, היא חוברת לגורמים הקיצוניים, שמושכים אותה לקיצוניות).</w:t>
      </w:r>
    </w:p>
    <w:p w14:paraId="74135445" w14:textId="77777777" w:rsidR="00FF73F1" w:rsidRDefault="00FF73F1" w:rsidP="00FF73F1">
      <w:pPr>
        <w:rPr>
          <w:rtl/>
        </w:rPr>
      </w:pPr>
      <w:r>
        <w:rPr>
          <w:rFonts w:cs="Arial" w:hint="eastAsia"/>
          <w:rtl/>
        </w:rPr>
        <w:t>זה</w:t>
      </w:r>
      <w:r>
        <w:rPr>
          <w:rFonts w:cs="Arial"/>
          <w:rtl/>
        </w:rPr>
        <w:t xml:space="preserve">, בגדול, מה שרציתי לומר. כך שהמפתח הוא ביהדות המסורתית, או המתונה (גם היהדות של בנט מתונה, אך הוא נכשל, אולי בגלל שלא היה מספיק </w:t>
      </w:r>
      <w:proofErr w:type="spellStart"/>
      <w:r>
        <w:rPr>
          <w:rFonts w:cs="Arial"/>
          <w:rtl/>
        </w:rPr>
        <w:t>אלקטוראט</w:t>
      </w:r>
      <w:proofErr w:type="spellEnd"/>
      <w:r>
        <w:rPr>
          <w:rFonts w:cs="Arial"/>
          <w:rtl/>
        </w:rPr>
        <w:t xml:space="preserve"> מאחוריו. ואולי מסיבות אחרות - הממשלה הרי נפלה בגלל אי העברת חוק המאפשר את המשך הכיבוש, וזה, אחרי הכול, נושא יותר מרכז</w:t>
      </w:r>
      <w:r>
        <w:rPr>
          <w:rFonts w:cs="Arial" w:hint="eastAsia"/>
          <w:rtl/>
        </w:rPr>
        <w:t>י</w:t>
      </w:r>
      <w:r>
        <w:rPr>
          <w:rFonts w:cs="Arial"/>
          <w:rtl/>
        </w:rPr>
        <w:t>, או לפחות לא פחות מרכזי, מהעניין החילוני-דתי כאן).</w:t>
      </w:r>
    </w:p>
    <w:p w14:paraId="2494BE46" w14:textId="77777777" w:rsidR="00FF73F1" w:rsidRDefault="00FF73F1" w:rsidP="00FF73F1">
      <w:pPr>
        <w:rPr>
          <w:rtl/>
        </w:rPr>
      </w:pPr>
      <w:r>
        <w:rPr>
          <w:rFonts w:cs="Arial" w:hint="eastAsia"/>
          <w:rtl/>
        </w:rPr>
        <w:t>טוב</w:t>
      </w:r>
      <w:r>
        <w:rPr>
          <w:rFonts w:cs="Arial"/>
          <w:rtl/>
        </w:rPr>
        <w:t>, זהו בגדול. (ואני זוכר ימים יפים יותר שבהם לא הייתה מתיחות רבה כל-כך בין הזרמים, מנהיגינו לא השכילו לקרב את הקצוות במקום להרחיקם).</w:t>
      </w:r>
    </w:p>
    <w:p w14:paraId="040D4EE0" w14:textId="77777777" w:rsidR="00FF73F1" w:rsidRDefault="00FF73F1" w:rsidP="00FF73F1">
      <w:pPr>
        <w:rPr>
          <w:rtl/>
        </w:rPr>
      </w:pPr>
    </w:p>
    <w:p w14:paraId="0D97A69E" w14:textId="77777777" w:rsidR="00FF73F1" w:rsidRDefault="00FF73F1" w:rsidP="00FF73F1">
      <w:pPr>
        <w:rPr>
          <w:rtl/>
        </w:rPr>
      </w:pPr>
      <w:r>
        <w:rPr>
          <w:rFonts w:cs="Arial" w:hint="eastAsia"/>
          <w:rtl/>
        </w:rPr>
        <w:t>ואילו</w:t>
      </w:r>
      <w:r>
        <w:rPr>
          <w:rFonts w:cs="Arial"/>
          <w:rtl/>
        </w:rPr>
        <w:t xml:space="preserve"> מגיב אחר טען שפגעתי, לא חלילה בנקודה, אלא ברחל. מיהרתי להתנצל, משום שאני מעריך מאוד את רחל. בכל אופן, אין אדם יכול לכבוש את מחשבותיו. עם זאת, 'אל דעות ה' ולו נתכנו עלילות'.</w:t>
      </w:r>
    </w:p>
    <w:p w14:paraId="49517123" w14:textId="77777777" w:rsidR="00FF73F1" w:rsidRDefault="00FF73F1" w:rsidP="00FF73F1">
      <w:pPr>
        <w:rPr>
          <w:rtl/>
        </w:rPr>
      </w:pPr>
    </w:p>
    <w:p w14:paraId="546E1FC9" w14:textId="77777777" w:rsidR="00FF73F1" w:rsidRDefault="00FF73F1" w:rsidP="00FF73F1">
      <w:pPr>
        <w:rPr>
          <w:rtl/>
        </w:rPr>
      </w:pPr>
      <w:r>
        <w:rPr>
          <w:rFonts w:cs="Arial"/>
          <w:rtl/>
        </w:rPr>
        <w:t>*</w:t>
      </w:r>
    </w:p>
    <w:p w14:paraId="2ECB9921" w14:textId="77777777" w:rsidR="00FF73F1" w:rsidRDefault="00FF73F1" w:rsidP="00FF73F1">
      <w:pPr>
        <w:rPr>
          <w:rtl/>
        </w:rPr>
      </w:pPr>
    </w:p>
    <w:p w14:paraId="53BE43E7" w14:textId="77777777" w:rsidR="00FF73F1" w:rsidRDefault="00FF73F1" w:rsidP="00FF73F1">
      <w:pPr>
        <w:rPr>
          <w:rtl/>
        </w:rPr>
      </w:pPr>
      <w:r>
        <w:rPr>
          <w:rFonts w:cs="Arial" w:hint="eastAsia"/>
          <w:rtl/>
        </w:rPr>
        <w:t>והבוקר</w:t>
      </w:r>
      <w:r>
        <w:rPr>
          <w:rFonts w:cs="Arial"/>
          <w:rtl/>
        </w:rPr>
        <w:t xml:space="preserve"> אני אומר, בהתאם לחדשות -</w:t>
      </w:r>
    </w:p>
    <w:p w14:paraId="2D9E6776" w14:textId="5E3992E0" w:rsidR="00FF73F1" w:rsidRDefault="00FF73F1" w:rsidP="007454F4">
      <w:pPr>
        <w:rPr>
          <w:rtl/>
        </w:rPr>
      </w:pPr>
      <w:r>
        <w:rPr>
          <w:rFonts w:cs="Arial" w:hint="eastAsia"/>
          <w:rtl/>
        </w:rPr>
        <w:lastRenderedPageBreak/>
        <w:t>זהבה</w:t>
      </w:r>
      <w:r>
        <w:rPr>
          <w:rFonts w:cs="Arial"/>
          <w:rtl/>
        </w:rPr>
        <w:t xml:space="preserve"> גלאון בראש מרצ זה צעד טוב. (אפילו, אולי, אצביע להם).</w:t>
      </w:r>
    </w:p>
    <w:p w14:paraId="30F3E146" w14:textId="77777777" w:rsidR="00FF73F1" w:rsidRDefault="00FF73F1" w:rsidP="00FF73F1">
      <w:pPr>
        <w:rPr>
          <w:rtl/>
        </w:rPr>
      </w:pPr>
    </w:p>
    <w:p w14:paraId="1716183E" w14:textId="77777777" w:rsidR="00FF73F1" w:rsidRDefault="00FF73F1" w:rsidP="00FF73F1">
      <w:pPr>
        <w:rPr>
          <w:rtl/>
        </w:rPr>
      </w:pPr>
      <w:r>
        <w:rPr>
          <w:rFonts w:cs="Arial"/>
          <w:rtl/>
        </w:rPr>
        <w:t>*</w:t>
      </w:r>
    </w:p>
    <w:p w14:paraId="3CC13EED" w14:textId="77777777" w:rsidR="00FF73F1" w:rsidRDefault="00FF73F1" w:rsidP="00FF73F1">
      <w:pPr>
        <w:rPr>
          <w:rtl/>
        </w:rPr>
      </w:pPr>
    </w:p>
    <w:p w14:paraId="5C97DB2B" w14:textId="77777777" w:rsidR="00FF73F1" w:rsidRDefault="00FF73F1" w:rsidP="00FF73F1">
      <w:pPr>
        <w:rPr>
          <w:rtl/>
        </w:rPr>
      </w:pPr>
      <w:r>
        <w:rPr>
          <w:rFonts w:cs="Arial" w:hint="eastAsia"/>
          <w:rtl/>
        </w:rPr>
        <w:t>כל</w:t>
      </w:r>
      <w:r>
        <w:rPr>
          <w:rFonts w:cs="Arial"/>
          <w:rtl/>
        </w:rPr>
        <w:t xml:space="preserve"> הזמן עולים לי פסוקים. למשל - 'מוות בסיר, איש האלוהים' (לאלישע), או - 'ולא ידע כי בנפשו היא'. לא תמיד יש לי כוח לקשר אותם היטב.</w:t>
      </w:r>
    </w:p>
    <w:p w14:paraId="67C1A649" w14:textId="77777777" w:rsidR="00FF73F1" w:rsidRDefault="00FF73F1" w:rsidP="00FF73F1">
      <w:pPr>
        <w:rPr>
          <w:rtl/>
        </w:rPr>
      </w:pPr>
    </w:p>
    <w:p w14:paraId="0B15385B" w14:textId="77777777" w:rsidR="00FF73F1" w:rsidRDefault="00FF73F1" w:rsidP="00FF73F1">
      <w:pPr>
        <w:rPr>
          <w:rtl/>
        </w:rPr>
      </w:pPr>
      <w:r>
        <w:rPr>
          <w:rFonts w:cs="Arial" w:hint="eastAsia"/>
          <w:rtl/>
        </w:rPr>
        <w:t>השני</w:t>
      </w:r>
      <w:r>
        <w:rPr>
          <w:rFonts w:cs="Arial"/>
          <w:rtl/>
        </w:rPr>
        <w:t>, על כל פנים, ממשלי ז, בקטע ארוך, שמדבר על סכנת האישה הזרה, ומסתיים כך -</w:t>
      </w:r>
    </w:p>
    <w:p w14:paraId="481FBBDF" w14:textId="77777777" w:rsidR="00FF73F1" w:rsidRDefault="00FF73F1" w:rsidP="00FF73F1">
      <w:pPr>
        <w:rPr>
          <w:rtl/>
        </w:rPr>
      </w:pPr>
      <w:proofErr w:type="spellStart"/>
      <w:r>
        <w:rPr>
          <w:rFonts w:cs="Arial" w:hint="eastAsia"/>
          <w:rtl/>
        </w:rPr>
        <w:t>כא</w:t>
      </w:r>
      <w:proofErr w:type="spellEnd"/>
      <w:r>
        <w:rPr>
          <w:rFonts w:cs="Arial"/>
          <w:rtl/>
        </w:rPr>
        <w:t xml:space="preserve"> </w:t>
      </w:r>
      <w:proofErr w:type="spellStart"/>
      <w:r>
        <w:rPr>
          <w:rFonts w:cs="Arial"/>
          <w:rtl/>
        </w:rPr>
        <w:t>הִטַּתּו</w:t>
      </w:r>
      <w:proofErr w:type="spellEnd"/>
      <w:r>
        <w:rPr>
          <w:rFonts w:cs="Arial"/>
          <w:rtl/>
        </w:rPr>
        <w:t xml:space="preserve">ּ בְּרֹב לִקְחָהּ בְּחֵלֶק שְׂפָתֶיהָ תַּדִּיחֶנּוּ. </w:t>
      </w:r>
      <w:proofErr w:type="spellStart"/>
      <w:r>
        <w:rPr>
          <w:rFonts w:cs="Arial"/>
          <w:rtl/>
        </w:rPr>
        <w:t>כב</w:t>
      </w:r>
      <w:proofErr w:type="spellEnd"/>
      <w:r>
        <w:rPr>
          <w:rFonts w:cs="Arial"/>
          <w:rtl/>
        </w:rPr>
        <w:t xml:space="preserve"> הוֹלֵךְ אַחֲרֶיהָ </w:t>
      </w:r>
      <w:proofErr w:type="spellStart"/>
      <w:r>
        <w:rPr>
          <w:rFonts w:cs="Arial"/>
          <w:rtl/>
        </w:rPr>
        <w:t>פִּתְאֹם</w:t>
      </w:r>
      <w:proofErr w:type="spellEnd"/>
      <w:r>
        <w:rPr>
          <w:rFonts w:cs="Arial"/>
          <w:rtl/>
        </w:rPr>
        <w:t xml:space="preserve"> כְּשׁוֹר אֶל טָבַח יָבוֹא וּכְעֶכֶס אֶל מוּסַר </w:t>
      </w:r>
      <w:proofErr w:type="spellStart"/>
      <w:r>
        <w:rPr>
          <w:rFonts w:cs="Arial"/>
          <w:rtl/>
        </w:rPr>
        <w:t>אֱוִיל</w:t>
      </w:r>
      <w:proofErr w:type="spellEnd"/>
      <w:r>
        <w:rPr>
          <w:rFonts w:cs="Arial"/>
          <w:rtl/>
        </w:rPr>
        <w:t xml:space="preserve">. </w:t>
      </w:r>
      <w:proofErr w:type="spellStart"/>
      <w:r>
        <w:rPr>
          <w:rFonts w:cs="Arial"/>
          <w:rtl/>
        </w:rPr>
        <w:t>כג</w:t>
      </w:r>
      <w:proofErr w:type="spellEnd"/>
      <w:r>
        <w:rPr>
          <w:rFonts w:cs="Arial"/>
          <w:rtl/>
        </w:rPr>
        <w:t xml:space="preserve"> עַד יְפַלַּח חֵץ כְּבֵדוֹ כְּמַהֵר צִפּוֹר אֶל פָּח וְלֹא יָדַע כִּי בְנַפְשׁוֹ הוּא.</w:t>
      </w:r>
    </w:p>
    <w:p w14:paraId="281B6AED" w14:textId="77777777" w:rsidR="00FF73F1" w:rsidRDefault="00FF73F1" w:rsidP="00FF73F1">
      <w:pPr>
        <w:rPr>
          <w:rtl/>
        </w:rPr>
      </w:pPr>
    </w:p>
    <w:p w14:paraId="3EE1D2E6" w14:textId="77777777" w:rsidR="00FF73F1" w:rsidRDefault="00FF73F1" w:rsidP="00FF73F1">
      <w:pPr>
        <w:rPr>
          <w:rtl/>
        </w:rPr>
      </w:pPr>
      <w:r>
        <w:rPr>
          <w:rFonts w:cs="Arial" w:hint="eastAsia"/>
          <w:rtl/>
        </w:rPr>
        <w:t>מצודת</w:t>
      </w:r>
      <w:r>
        <w:rPr>
          <w:rFonts w:cs="Arial"/>
          <w:rtl/>
        </w:rPr>
        <w:t xml:space="preserve"> דוד -</w:t>
      </w:r>
    </w:p>
    <w:p w14:paraId="7864A25C" w14:textId="77777777" w:rsidR="00FF73F1" w:rsidRDefault="00FF73F1" w:rsidP="00FF73F1">
      <w:pPr>
        <w:rPr>
          <w:rtl/>
        </w:rPr>
      </w:pPr>
      <w:r>
        <w:rPr>
          <w:rFonts w:cs="Arial" w:hint="eastAsia"/>
          <w:rtl/>
        </w:rPr>
        <w:t>כמהר</w:t>
      </w:r>
      <w:r>
        <w:rPr>
          <w:rFonts w:cs="Arial"/>
          <w:rtl/>
        </w:rPr>
        <w:t xml:space="preserve"> – הרי הוא כצפור הממהר לעוף אל הפח בעבור הנאה </w:t>
      </w:r>
      <w:proofErr w:type="spellStart"/>
      <w:r>
        <w:rPr>
          <w:rFonts w:cs="Arial"/>
          <w:rtl/>
        </w:rPr>
        <w:t>מועטת</w:t>
      </w:r>
      <w:proofErr w:type="spellEnd"/>
      <w:r>
        <w:rPr>
          <w:rFonts w:cs="Arial"/>
          <w:rtl/>
        </w:rPr>
        <w:t xml:space="preserve"> לאכול </w:t>
      </w:r>
      <w:proofErr w:type="spellStart"/>
      <w:r>
        <w:rPr>
          <w:rFonts w:cs="Arial"/>
          <w:rtl/>
        </w:rPr>
        <w:t>מהזרעונים</w:t>
      </w:r>
      <w:proofErr w:type="spellEnd"/>
      <w:r>
        <w:rPr>
          <w:rFonts w:cs="Arial"/>
          <w:rtl/>
        </w:rPr>
        <w:t xml:space="preserve"> אשר בה ואינו יודע כי האכילה ההיא תהיה באבדן נפשו כן הוא מאבד עולמו בעבור הנאת שעה.</w:t>
      </w:r>
    </w:p>
    <w:p w14:paraId="48B69C03" w14:textId="77777777" w:rsidR="00FF73F1" w:rsidRDefault="00FF73F1" w:rsidP="00FF73F1">
      <w:pPr>
        <w:rPr>
          <w:rtl/>
        </w:rPr>
      </w:pPr>
    </w:p>
    <w:p w14:paraId="208BEAD8" w14:textId="77777777" w:rsidR="00FF73F1" w:rsidRDefault="00FF73F1" w:rsidP="00FF73F1">
      <w:pPr>
        <w:rPr>
          <w:rtl/>
        </w:rPr>
      </w:pPr>
      <w:r>
        <w:rPr>
          <w:rFonts w:cs="Arial"/>
          <w:rtl/>
        </w:rPr>
        <w:t>(וכן, כתוב הוא ואני כתבתי היא. אולי זה היא באמת. בתורה היא נכתב כהוא).</w:t>
      </w:r>
    </w:p>
    <w:p w14:paraId="3E6B0EEE" w14:textId="77777777" w:rsidR="00FF73F1" w:rsidRDefault="00FF73F1" w:rsidP="00FF73F1">
      <w:pPr>
        <w:rPr>
          <w:rtl/>
        </w:rPr>
      </w:pPr>
    </w:p>
    <w:p w14:paraId="2C289A74" w14:textId="77777777" w:rsidR="00FF73F1" w:rsidRDefault="00FF73F1" w:rsidP="00FF73F1">
      <w:pPr>
        <w:rPr>
          <w:rtl/>
        </w:rPr>
      </w:pPr>
      <w:r>
        <w:rPr>
          <w:rFonts w:cs="Arial"/>
          <w:rtl/>
        </w:rPr>
        <w:t>*</w:t>
      </w:r>
    </w:p>
    <w:p w14:paraId="0E6B9FD9" w14:textId="77777777" w:rsidR="00FF73F1" w:rsidRDefault="00FF73F1" w:rsidP="00FF73F1">
      <w:pPr>
        <w:rPr>
          <w:rtl/>
        </w:rPr>
      </w:pPr>
    </w:p>
    <w:p w14:paraId="51DFFDDB" w14:textId="77777777" w:rsidR="00FF73F1" w:rsidRDefault="00FF73F1" w:rsidP="00FF73F1">
      <w:pPr>
        <w:rPr>
          <w:rtl/>
        </w:rPr>
      </w:pPr>
      <w:r>
        <w:rPr>
          <w:rFonts w:cs="Arial" w:hint="eastAsia"/>
          <w:rtl/>
        </w:rPr>
        <w:t>זיכרון</w:t>
      </w:r>
      <w:r>
        <w:rPr>
          <w:rFonts w:cs="Arial"/>
          <w:rtl/>
        </w:rPr>
        <w:t xml:space="preserve"> </w:t>
      </w:r>
      <w:proofErr w:type="spellStart"/>
      <w:r>
        <w:rPr>
          <w:rFonts w:cs="Arial"/>
          <w:rtl/>
        </w:rPr>
        <w:t>פייסבוק</w:t>
      </w:r>
      <w:proofErr w:type="spellEnd"/>
      <w:r>
        <w:rPr>
          <w:rFonts w:cs="Arial"/>
          <w:rtl/>
        </w:rPr>
        <w:t xml:space="preserve"> -</w:t>
      </w:r>
    </w:p>
    <w:p w14:paraId="191A92FA" w14:textId="77777777" w:rsidR="00FF73F1" w:rsidRDefault="00FF73F1" w:rsidP="00FF73F1">
      <w:pPr>
        <w:rPr>
          <w:rtl/>
        </w:rPr>
      </w:pPr>
      <w:r>
        <w:rPr>
          <w:rFonts w:cs="Arial"/>
          <w:rtl/>
        </w:rPr>
        <w:t>'אין עשן בלי אש', מה המקור? -</w:t>
      </w:r>
    </w:p>
    <w:p w14:paraId="03AF4837" w14:textId="61E4C4D8" w:rsidR="00FF73F1" w:rsidRDefault="00FF73F1" w:rsidP="00D1112C">
      <w:pPr>
        <w:rPr>
          <w:rtl/>
        </w:rPr>
      </w:pPr>
      <w:r>
        <w:rPr>
          <w:rFonts w:cs="Arial"/>
          <w:rtl/>
        </w:rPr>
        <w:t>"אנשים חייבים להכיר במציאות האש על סמך קיומו של העשן, כי האחד לא יכול להתקיים ללא האחר". - רבי סעדיה גאון.</w:t>
      </w:r>
    </w:p>
    <w:p w14:paraId="76722345" w14:textId="77777777" w:rsidR="00FF73F1" w:rsidRDefault="00FF73F1" w:rsidP="00FF73F1">
      <w:pPr>
        <w:rPr>
          <w:rtl/>
        </w:rPr>
      </w:pPr>
    </w:p>
    <w:p w14:paraId="13BFFE3D" w14:textId="77777777" w:rsidR="00FF73F1" w:rsidRDefault="00FF73F1" w:rsidP="00FF73F1">
      <w:pPr>
        <w:rPr>
          <w:rtl/>
        </w:rPr>
      </w:pPr>
      <w:r>
        <w:rPr>
          <w:rFonts w:cs="Arial"/>
          <w:rtl/>
        </w:rPr>
        <w:t>*</w:t>
      </w:r>
    </w:p>
    <w:p w14:paraId="69B1A038" w14:textId="77777777" w:rsidR="00FF73F1" w:rsidRDefault="00FF73F1" w:rsidP="00FF73F1">
      <w:pPr>
        <w:rPr>
          <w:rtl/>
        </w:rPr>
      </w:pPr>
    </w:p>
    <w:p w14:paraId="5E5C6899" w14:textId="77777777" w:rsidR="00FF73F1" w:rsidRDefault="00FF73F1" w:rsidP="00FF73F1">
      <w:pPr>
        <w:rPr>
          <w:rtl/>
        </w:rPr>
      </w:pPr>
      <w:r>
        <w:rPr>
          <w:rFonts w:cs="Arial" w:hint="eastAsia"/>
          <w:rtl/>
        </w:rPr>
        <w:t>כמו</w:t>
      </w:r>
      <w:r>
        <w:rPr>
          <w:rFonts w:cs="Arial"/>
          <w:rtl/>
        </w:rPr>
        <w:t xml:space="preserve"> כן, אתמול הייתי בשיעור יוגה. רק אני והשאר בנות, צעירות. השיעור היה מעולה, ומאתגר מאוד, וקשה. אבל לא נראה לי שאמשיך לבוא. בין השאר כי אני לא ממש מתאים שם. אבל נראה לי שאקנה מזרן כזה ואתרגל בבית, עם </w:t>
      </w:r>
      <w:proofErr w:type="spellStart"/>
      <w:r>
        <w:rPr>
          <w:rFonts w:cs="Arial"/>
          <w:rtl/>
        </w:rPr>
        <w:t>יוטיוב</w:t>
      </w:r>
      <w:proofErr w:type="spellEnd"/>
      <w:r>
        <w:rPr>
          <w:rFonts w:cs="Arial"/>
          <w:rtl/>
        </w:rPr>
        <w:t>. ולא שעה וחצי, אלא רבע שעה בלבד.</w:t>
      </w:r>
    </w:p>
    <w:p w14:paraId="1A2590C6" w14:textId="77777777" w:rsidR="00FF73F1" w:rsidRDefault="00FF73F1" w:rsidP="00FF73F1">
      <w:pPr>
        <w:rPr>
          <w:rtl/>
        </w:rPr>
      </w:pPr>
    </w:p>
    <w:p w14:paraId="32570C5C" w14:textId="70584135" w:rsidR="00FF73F1" w:rsidRDefault="00FF73F1" w:rsidP="00A26083">
      <w:pPr>
        <w:rPr>
          <w:rtl/>
        </w:rPr>
      </w:pPr>
    </w:p>
    <w:p w14:paraId="5524205A" w14:textId="312100D7" w:rsidR="00FF73F1" w:rsidRDefault="00FF73F1" w:rsidP="00A26083">
      <w:pPr>
        <w:rPr>
          <w:rtl/>
        </w:rPr>
      </w:pPr>
      <w:r>
        <w:rPr>
          <w:rFonts w:cs="Arial"/>
          <w:rtl/>
        </w:rPr>
        <w:t xml:space="preserve">2022-07-19 08:46:49 </w:t>
      </w:r>
    </w:p>
    <w:p w14:paraId="5A29F745" w14:textId="77777777" w:rsidR="00A26083" w:rsidRDefault="00A26083" w:rsidP="00A26083">
      <w:pPr>
        <w:rPr>
          <w:rtl/>
        </w:rPr>
      </w:pPr>
    </w:p>
    <w:p w14:paraId="65FA0E49" w14:textId="77777777" w:rsidR="00FF73F1" w:rsidRDefault="00FF73F1" w:rsidP="00FF73F1">
      <w:pPr>
        <w:rPr>
          <w:rtl/>
        </w:rPr>
      </w:pPr>
      <w:r>
        <w:rPr>
          <w:rFonts w:cs="Arial"/>
          <w:rtl/>
        </w:rPr>
        <w:t xml:space="preserve">1.482       יומן </w:t>
      </w:r>
      <w:proofErr w:type="spellStart"/>
      <w:r>
        <w:rPr>
          <w:rFonts w:cs="Arial"/>
          <w:rtl/>
        </w:rPr>
        <w:t>צהריים</w:t>
      </w:r>
      <w:proofErr w:type="spellEnd"/>
      <w:r>
        <w:rPr>
          <w:rFonts w:cs="Arial"/>
          <w:rtl/>
        </w:rPr>
        <w:t>, 19.7.22</w:t>
      </w:r>
    </w:p>
    <w:p w14:paraId="4502EE72" w14:textId="77777777" w:rsidR="00FF73F1" w:rsidRDefault="00FF73F1" w:rsidP="00FF73F1">
      <w:pPr>
        <w:rPr>
          <w:rtl/>
        </w:rPr>
      </w:pPr>
    </w:p>
    <w:p w14:paraId="1C8262C8"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19.7.22</w:t>
      </w:r>
    </w:p>
    <w:p w14:paraId="026ECE46" w14:textId="77777777" w:rsidR="00FF73F1" w:rsidRDefault="00FF73F1" w:rsidP="00FF73F1">
      <w:pPr>
        <w:rPr>
          <w:rtl/>
        </w:rPr>
      </w:pPr>
    </w:p>
    <w:p w14:paraId="6FEBF67E" w14:textId="77777777" w:rsidR="00FF73F1" w:rsidRDefault="00FF73F1" w:rsidP="00FF73F1">
      <w:pPr>
        <w:rPr>
          <w:rtl/>
        </w:rPr>
      </w:pPr>
      <w:r>
        <w:rPr>
          <w:rFonts w:cs="Arial" w:hint="eastAsia"/>
          <w:rtl/>
        </w:rPr>
        <w:t>כתבתי</w:t>
      </w:r>
      <w:r>
        <w:rPr>
          <w:rFonts w:cs="Arial"/>
          <w:rtl/>
        </w:rPr>
        <w:t xml:space="preserve"> </w:t>
      </w:r>
      <w:proofErr w:type="spellStart"/>
      <w:r>
        <w:rPr>
          <w:rFonts w:cs="Arial"/>
          <w:rtl/>
        </w:rPr>
        <w:t>בפייסבוק</w:t>
      </w:r>
      <w:proofErr w:type="spellEnd"/>
      <w:r>
        <w:rPr>
          <w:rFonts w:cs="Arial"/>
          <w:rtl/>
        </w:rPr>
        <w:t xml:space="preserve"> -</w:t>
      </w:r>
    </w:p>
    <w:p w14:paraId="4A5C4047" w14:textId="77777777" w:rsidR="00FF73F1" w:rsidRDefault="00FF73F1" w:rsidP="00FF73F1">
      <w:pPr>
        <w:rPr>
          <w:rtl/>
        </w:rPr>
      </w:pPr>
      <w:r>
        <w:rPr>
          <w:rFonts w:cs="Arial" w:hint="eastAsia"/>
          <w:rtl/>
        </w:rPr>
        <w:t>אזכיר</w:t>
      </w:r>
      <w:r>
        <w:rPr>
          <w:rFonts w:cs="Arial"/>
          <w:rtl/>
        </w:rPr>
        <w:t xml:space="preserve"> לכם את שאמר ישוע (מה לעשות? אמר יפה) -</w:t>
      </w:r>
    </w:p>
    <w:p w14:paraId="501AC1FA" w14:textId="77777777" w:rsidR="00FF73F1" w:rsidRDefault="00FF73F1" w:rsidP="00FF73F1">
      <w:pPr>
        <w:rPr>
          <w:rtl/>
        </w:rPr>
      </w:pPr>
      <w:r>
        <w:rPr>
          <w:rFonts w:cs="Arial"/>
          <w:rtl/>
        </w:rPr>
        <w:t xml:space="preserve">"אַל תִּתְּנוּ אֶת </w:t>
      </w:r>
      <w:proofErr w:type="spellStart"/>
      <w:r>
        <w:rPr>
          <w:rFonts w:cs="Arial"/>
          <w:rtl/>
        </w:rPr>
        <w:t>הַקֺּדֶש</w:t>
      </w:r>
      <w:proofErr w:type="spellEnd"/>
      <w:r>
        <w:rPr>
          <w:rFonts w:cs="Arial"/>
          <w:rtl/>
        </w:rPr>
        <w:t>ׁ לַכְּלָבִים וְאַל תַּשְׁלִיכוּ פְּנִינֵיכֶם לִפְנֵי הַחֲזִירִים, פֶּן יִרְמְסוּ אוֹתָם בְּרַגְלֵיהֶם וְיִפְנוּ וְיִטְרְפוּ אֶתְכֶם."" (מתי ז 6).</w:t>
      </w:r>
    </w:p>
    <w:p w14:paraId="16A7A4A2" w14:textId="77777777" w:rsidR="00FF73F1" w:rsidRDefault="00FF73F1" w:rsidP="00FF73F1">
      <w:pPr>
        <w:rPr>
          <w:rtl/>
        </w:rPr>
      </w:pPr>
    </w:p>
    <w:p w14:paraId="386395F9" w14:textId="77777777" w:rsidR="00FF73F1" w:rsidRDefault="00FF73F1" w:rsidP="00FF73F1">
      <w:pPr>
        <w:rPr>
          <w:rtl/>
        </w:rPr>
      </w:pPr>
      <w:r>
        <w:rPr>
          <w:rFonts w:cs="Arial" w:hint="eastAsia"/>
          <w:rtl/>
        </w:rPr>
        <w:t>אבל</w:t>
      </w:r>
      <w:r>
        <w:rPr>
          <w:rFonts w:cs="Arial"/>
          <w:rtl/>
        </w:rPr>
        <w:t xml:space="preserve"> מיד מחקתי. למה? כדי לא לתת את הקודש לכלבים, שבוודאי מיד יטרפו אותנו.</w:t>
      </w:r>
    </w:p>
    <w:p w14:paraId="5F7D30FF" w14:textId="77777777" w:rsidR="00FF73F1" w:rsidRDefault="00FF73F1" w:rsidP="00FF73F1">
      <w:pPr>
        <w:rPr>
          <w:rtl/>
        </w:rPr>
      </w:pPr>
      <w:r>
        <w:rPr>
          <w:rFonts w:cs="Arial" w:hint="eastAsia"/>
          <w:rtl/>
        </w:rPr>
        <w:t>וזו</w:t>
      </w:r>
      <w:r>
        <w:rPr>
          <w:rFonts w:cs="Arial"/>
          <w:rtl/>
        </w:rPr>
        <w:t xml:space="preserve">, בעצם, כל זירת </w:t>
      </w:r>
      <w:proofErr w:type="spellStart"/>
      <w:r>
        <w:rPr>
          <w:rFonts w:cs="Arial"/>
          <w:rtl/>
        </w:rPr>
        <w:t>הפייסבוק</w:t>
      </w:r>
      <w:proofErr w:type="spellEnd"/>
      <w:r>
        <w:rPr>
          <w:rFonts w:cs="Arial"/>
          <w:rtl/>
        </w:rPr>
        <w:t>. ולכן אני כותב כאן ולא שם, למעט דברים שבכל זאת אפשר לכתוב שם. הרשתות הן כיכר העיר, או הפורום, ואילו הקודש, או הפנינים, מתאימים לכנסיות, או לבתי הכנסת.</w:t>
      </w:r>
    </w:p>
    <w:p w14:paraId="7D18BE33" w14:textId="77777777" w:rsidR="00FF73F1" w:rsidRDefault="00FF73F1" w:rsidP="00FF73F1">
      <w:pPr>
        <w:rPr>
          <w:rtl/>
        </w:rPr>
      </w:pPr>
    </w:p>
    <w:p w14:paraId="3945AC74" w14:textId="77777777" w:rsidR="00FF73F1" w:rsidRDefault="00FF73F1" w:rsidP="00FF73F1">
      <w:pPr>
        <w:rPr>
          <w:rtl/>
        </w:rPr>
      </w:pPr>
      <w:r>
        <w:rPr>
          <w:rFonts w:cs="Arial" w:hint="eastAsia"/>
          <w:rtl/>
        </w:rPr>
        <w:t>ואגב</w:t>
      </w:r>
      <w:r>
        <w:rPr>
          <w:rFonts w:cs="Arial"/>
          <w:rtl/>
        </w:rPr>
        <w:t>, גם המשפט הקודם יפה ונכון, ומכיוון שהעתקתי אותו תחילה בטעות אצרף גם אותו -</w:t>
      </w:r>
    </w:p>
    <w:p w14:paraId="20C809B7" w14:textId="65D2DC70" w:rsidR="00FF73F1" w:rsidRDefault="00FF73F1" w:rsidP="00EA2414">
      <w:pPr>
        <w:rPr>
          <w:rtl/>
        </w:rPr>
      </w:pPr>
      <w:r>
        <w:rPr>
          <w:rFonts w:cs="Arial"/>
          <w:rtl/>
        </w:rPr>
        <w:t>"צָבוּעַ! הוֹצֵא תְּחִלָּה אֶת הַקּוֹרָה מֵעֵינְךָ; אַחֲרֵי כֵן תִּרְאֶה הֵיטֵב, וְתוּכַל לְהוֹצִיא אֶת הַקֵּיסָם מֵעֵינוֹ שֶׁל אָחִיךָ." (מתי ז 5).</w:t>
      </w:r>
    </w:p>
    <w:p w14:paraId="35296DE0" w14:textId="77777777" w:rsidR="00FF73F1" w:rsidRDefault="00FF73F1" w:rsidP="00FF73F1">
      <w:pPr>
        <w:rPr>
          <w:rtl/>
        </w:rPr>
      </w:pPr>
    </w:p>
    <w:p w14:paraId="1168ED4A" w14:textId="77777777" w:rsidR="00FF73F1" w:rsidRDefault="00FF73F1" w:rsidP="00FF73F1">
      <w:pPr>
        <w:rPr>
          <w:rtl/>
        </w:rPr>
      </w:pPr>
      <w:r>
        <w:rPr>
          <w:rFonts w:cs="Arial"/>
          <w:rtl/>
        </w:rPr>
        <w:t>*</w:t>
      </w:r>
    </w:p>
    <w:p w14:paraId="668DF2A2" w14:textId="77777777" w:rsidR="00FF73F1" w:rsidRDefault="00FF73F1" w:rsidP="00FF73F1">
      <w:pPr>
        <w:rPr>
          <w:rtl/>
        </w:rPr>
      </w:pPr>
    </w:p>
    <w:p w14:paraId="1A47F0D3" w14:textId="16443335" w:rsidR="00FF73F1" w:rsidRDefault="00FF73F1" w:rsidP="00EA2414">
      <w:pPr>
        <w:rPr>
          <w:rtl/>
        </w:rPr>
      </w:pPr>
      <w:r>
        <w:rPr>
          <w:rFonts w:cs="Arial" w:hint="eastAsia"/>
          <w:rtl/>
        </w:rPr>
        <w:t>אני</w:t>
      </w:r>
      <w:r>
        <w:rPr>
          <w:rFonts w:cs="Arial"/>
          <w:rtl/>
        </w:rPr>
        <w:t xml:space="preserve"> שוקל אם להשתמש בשירותי מדינה שונים. טוב, זה לא לכאן.</w:t>
      </w:r>
    </w:p>
    <w:p w14:paraId="54EE8D97" w14:textId="77777777" w:rsidR="00FF73F1" w:rsidRDefault="00FF73F1" w:rsidP="00FF73F1">
      <w:pPr>
        <w:rPr>
          <w:rtl/>
        </w:rPr>
      </w:pPr>
    </w:p>
    <w:p w14:paraId="5EBAC9DF" w14:textId="77777777" w:rsidR="00FF73F1" w:rsidRDefault="00FF73F1" w:rsidP="00FF73F1">
      <w:pPr>
        <w:rPr>
          <w:rtl/>
        </w:rPr>
      </w:pPr>
      <w:r>
        <w:rPr>
          <w:rFonts w:cs="Arial"/>
          <w:rtl/>
        </w:rPr>
        <w:t>*</w:t>
      </w:r>
    </w:p>
    <w:p w14:paraId="3764651A" w14:textId="77777777" w:rsidR="00FF73F1" w:rsidRDefault="00FF73F1" w:rsidP="00FF73F1">
      <w:pPr>
        <w:rPr>
          <w:rtl/>
        </w:rPr>
      </w:pPr>
    </w:p>
    <w:p w14:paraId="2187625A" w14:textId="77777777" w:rsidR="00FF73F1" w:rsidRDefault="00FF73F1" w:rsidP="00FF73F1">
      <w:pPr>
        <w:rPr>
          <w:rtl/>
        </w:rPr>
      </w:pPr>
      <w:r>
        <w:rPr>
          <w:rFonts w:cs="Arial" w:hint="eastAsia"/>
          <w:rtl/>
        </w:rPr>
        <w:t>ינון</w:t>
      </w:r>
      <w:r>
        <w:rPr>
          <w:rFonts w:cs="Arial"/>
          <w:rtl/>
        </w:rPr>
        <w:t xml:space="preserve"> -</w:t>
      </w:r>
    </w:p>
    <w:p w14:paraId="1221B2A6" w14:textId="04147522" w:rsidR="00FF73F1" w:rsidRDefault="00FF73F1" w:rsidP="00EA2414">
      <w:pPr>
        <w:rPr>
          <w:rtl/>
        </w:rPr>
      </w:pPr>
      <w:r>
        <w:rPr>
          <w:rFonts w:cs="Arial"/>
          <w:rtl/>
        </w:rPr>
        <w:t>"הוי מתפלל בשלומה של מלכות, שאלמלא מוראה איש את רעהו בלעו" (אבות ג  ב)</w:t>
      </w:r>
    </w:p>
    <w:p w14:paraId="1FDE596B" w14:textId="77777777" w:rsidR="00851BC1" w:rsidRDefault="00851BC1" w:rsidP="00EA2414">
      <w:pPr>
        <w:rPr>
          <w:rtl/>
        </w:rPr>
      </w:pPr>
    </w:p>
    <w:p w14:paraId="1E2553E4" w14:textId="63A1E80F" w:rsidR="00FF73F1" w:rsidRDefault="00FF73F1" w:rsidP="00851BC1">
      <w:pPr>
        <w:rPr>
          <w:rtl/>
        </w:rPr>
      </w:pPr>
      <w:r>
        <w:rPr>
          <w:rFonts w:cs="Arial" w:hint="eastAsia"/>
          <w:rtl/>
        </w:rPr>
        <w:t>נכון</w:t>
      </w:r>
      <w:r>
        <w:rPr>
          <w:rFonts w:cs="Arial"/>
          <w:rtl/>
        </w:rPr>
        <w:t>.</w:t>
      </w:r>
    </w:p>
    <w:p w14:paraId="19102108" w14:textId="77777777" w:rsidR="00FF73F1" w:rsidRDefault="00FF73F1" w:rsidP="00FF73F1">
      <w:pPr>
        <w:rPr>
          <w:rtl/>
        </w:rPr>
      </w:pPr>
    </w:p>
    <w:p w14:paraId="1ACFE329" w14:textId="77777777" w:rsidR="00FF73F1" w:rsidRDefault="00FF73F1" w:rsidP="00FF73F1">
      <w:pPr>
        <w:rPr>
          <w:rtl/>
        </w:rPr>
      </w:pPr>
      <w:r>
        <w:rPr>
          <w:rFonts w:cs="Arial"/>
          <w:rtl/>
        </w:rPr>
        <w:t>*</w:t>
      </w:r>
    </w:p>
    <w:p w14:paraId="7036A602" w14:textId="77777777" w:rsidR="00FF73F1" w:rsidRDefault="00FF73F1" w:rsidP="00FF73F1">
      <w:pPr>
        <w:rPr>
          <w:rtl/>
        </w:rPr>
      </w:pPr>
    </w:p>
    <w:p w14:paraId="7B8B9C59" w14:textId="77777777" w:rsidR="00FF73F1" w:rsidRDefault="00FF73F1" w:rsidP="00FF73F1">
      <w:pPr>
        <w:rPr>
          <w:rtl/>
        </w:rPr>
      </w:pPr>
      <w:r>
        <w:rPr>
          <w:rFonts w:cs="Arial" w:hint="eastAsia"/>
          <w:rtl/>
        </w:rPr>
        <w:t>אני</w:t>
      </w:r>
      <w:r>
        <w:rPr>
          <w:rFonts w:cs="Arial"/>
          <w:rtl/>
        </w:rPr>
        <w:t xml:space="preserve"> -</w:t>
      </w:r>
    </w:p>
    <w:p w14:paraId="63AC5AE0" w14:textId="45B1AF3C" w:rsidR="00FF73F1" w:rsidRDefault="00FF73F1" w:rsidP="00851BC1">
      <w:pPr>
        <w:rPr>
          <w:rtl/>
        </w:rPr>
      </w:pPr>
      <w:r>
        <w:rPr>
          <w:rFonts w:cs="Arial" w:hint="eastAsia"/>
          <w:rtl/>
        </w:rPr>
        <w:t>דעו</w:t>
      </w:r>
      <w:r>
        <w:rPr>
          <w:rFonts w:cs="Arial"/>
          <w:rtl/>
        </w:rPr>
        <w:t xml:space="preserve"> לכם - יש גם </w:t>
      </w:r>
      <w:proofErr w:type="spellStart"/>
      <w:r>
        <w:rPr>
          <w:rFonts w:cs="Arial"/>
          <w:rtl/>
        </w:rPr>
        <w:t>טרלול</w:t>
      </w:r>
      <w:proofErr w:type="spellEnd"/>
      <w:r>
        <w:rPr>
          <w:rFonts w:cs="Arial"/>
          <w:rtl/>
        </w:rPr>
        <w:t xml:space="preserve"> שאינו פרוגרסיבי.</w:t>
      </w:r>
    </w:p>
    <w:p w14:paraId="4C9C6132" w14:textId="77777777" w:rsidR="00851BC1" w:rsidRDefault="00851BC1" w:rsidP="00851BC1">
      <w:pPr>
        <w:rPr>
          <w:rtl/>
        </w:rPr>
      </w:pPr>
    </w:p>
    <w:p w14:paraId="662739FC" w14:textId="77777777" w:rsidR="00FF73F1" w:rsidRDefault="00FF73F1" w:rsidP="00FF73F1">
      <w:pPr>
        <w:rPr>
          <w:rtl/>
        </w:rPr>
      </w:pPr>
    </w:p>
    <w:p w14:paraId="33C3EE13" w14:textId="222AF5B6" w:rsidR="00FF73F1" w:rsidRDefault="00FF73F1" w:rsidP="00851BC1">
      <w:pPr>
        <w:rPr>
          <w:rtl/>
        </w:rPr>
      </w:pPr>
      <w:r>
        <w:rPr>
          <w:rFonts w:cs="Arial"/>
          <w:rtl/>
        </w:rPr>
        <w:lastRenderedPageBreak/>
        <w:t xml:space="preserve">2022-07-19 12:41:33 </w:t>
      </w:r>
    </w:p>
    <w:p w14:paraId="7E911388" w14:textId="77777777" w:rsidR="00FF73F1" w:rsidRDefault="00FF73F1" w:rsidP="00FF73F1">
      <w:pPr>
        <w:rPr>
          <w:rtl/>
        </w:rPr>
      </w:pPr>
    </w:p>
    <w:p w14:paraId="1EA7574C" w14:textId="77777777" w:rsidR="00FF73F1" w:rsidRDefault="00FF73F1" w:rsidP="00FF73F1">
      <w:pPr>
        <w:rPr>
          <w:rtl/>
        </w:rPr>
      </w:pPr>
      <w:r>
        <w:rPr>
          <w:rFonts w:cs="Arial"/>
          <w:rtl/>
        </w:rPr>
        <w:t>1.483       יומן אחר-</w:t>
      </w:r>
      <w:proofErr w:type="spellStart"/>
      <w:r>
        <w:rPr>
          <w:rFonts w:cs="Arial"/>
          <w:rtl/>
        </w:rPr>
        <w:t>צהריים</w:t>
      </w:r>
      <w:proofErr w:type="spellEnd"/>
      <w:r>
        <w:rPr>
          <w:rFonts w:cs="Arial"/>
          <w:rtl/>
        </w:rPr>
        <w:t>, 19.7.22</w:t>
      </w:r>
    </w:p>
    <w:p w14:paraId="14CCC113" w14:textId="77777777" w:rsidR="00FF73F1" w:rsidRDefault="00FF73F1" w:rsidP="00FF73F1">
      <w:pPr>
        <w:rPr>
          <w:rtl/>
        </w:rPr>
      </w:pPr>
    </w:p>
    <w:p w14:paraId="0E17ADCD" w14:textId="77777777" w:rsidR="00FF73F1" w:rsidRDefault="00FF73F1" w:rsidP="00FF73F1">
      <w:pPr>
        <w:rPr>
          <w:rtl/>
        </w:rPr>
      </w:pPr>
      <w:r>
        <w:rPr>
          <w:rFonts w:cs="Arial" w:hint="eastAsia"/>
          <w:rtl/>
        </w:rPr>
        <w:t>יומן</w:t>
      </w:r>
      <w:r>
        <w:rPr>
          <w:rFonts w:cs="Arial"/>
          <w:rtl/>
        </w:rPr>
        <w:t xml:space="preserve"> אחר-</w:t>
      </w:r>
      <w:proofErr w:type="spellStart"/>
      <w:r>
        <w:rPr>
          <w:rFonts w:cs="Arial"/>
          <w:rtl/>
        </w:rPr>
        <w:t>צהריים</w:t>
      </w:r>
      <w:proofErr w:type="spellEnd"/>
      <w:r>
        <w:rPr>
          <w:rFonts w:cs="Arial"/>
          <w:rtl/>
        </w:rPr>
        <w:t>, 19.7.22</w:t>
      </w:r>
    </w:p>
    <w:p w14:paraId="3D735848" w14:textId="77777777" w:rsidR="00FF73F1" w:rsidRDefault="00FF73F1" w:rsidP="00FF73F1">
      <w:pPr>
        <w:rPr>
          <w:rtl/>
        </w:rPr>
      </w:pPr>
      <w:r>
        <w:rPr>
          <w:rFonts w:cs="Arial" w:hint="eastAsia"/>
          <w:rtl/>
        </w:rPr>
        <w:t>יצאתי</w:t>
      </w:r>
      <w:r>
        <w:rPr>
          <w:rFonts w:cs="Arial"/>
          <w:rtl/>
        </w:rPr>
        <w:t xml:space="preserve"> לרחוב, וטירוף בחוץ. האם זה רק בעיניי או באמת? לדעתי באמת. האמינו לי שאני מכיר את המצב הזה, את </w:t>
      </w:r>
      <w:proofErr w:type="spellStart"/>
      <w:r>
        <w:rPr>
          <w:rFonts w:cs="Arial"/>
          <w:rtl/>
        </w:rPr>
        <w:t>השעיטה</w:t>
      </w:r>
      <w:proofErr w:type="spellEnd"/>
      <w:r>
        <w:rPr>
          <w:rFonts w:cs="Arial"/>
          <w:rtl/>
        </w:rPr>
        <w:t xml:space="preserve"> קדימה תוך הכחשת המציאות, ההיגיון הזה מוכר לי היטב בגופי ובשכלי, ואני לא רוצה ליטול בו חלק.</w:t>
      </w:r>
    </w:p>
    <w:p w14:paraId="0D0E8E96" w14:textId="77777777" w:rsidR="00FF73F1" w:rsidRDefault="00FF73F1" w:rsidP="00FF73F1">
      <w:pPr>
        <w:rPr>
          <w:rtl/>
        </w:rPr>
      </w:pPr>
      <w:r>
        <w:rPr>
          <w:rFonts w:cs="Arial" w:hint="eastAsia"/>
          <w:rtl/>
        </w:rPr>
        <w:t>לאן</w:t>
      </w:r>
      <w:r>
        <w:rPr>
          <w:rFonts w:cs="Arial"/>
          <w:rtl/>
        </w:rPr>
        <w:t xml:space="preserve"> הלכתי? לקנות מזרן יוגה. עניין של 10 דקות הליכה הלוך ו-10 חזור (אבל סופר הצעדים שלי אומר שהלכתי 35 דקות. טוב, עם עצירות. בחנות - המולת קניות. שואל משהו את העובדת והיא עושה כאילו לא שמעה, חכה רגע, ואז עונה. כן, ההיגיון הזה מוכר לי, אל תכבירו בהסברים. אתם טועים. אבל הקופאי יותר נחמד, כי </w:t>
      </w:r>
      <w:proofErr w:type="spellStart"/>
      <w:r>
        <w:rPr>
          <w:rFonts w:cs="Arial"/>
          <w:rtl/>
        </w:rPr>
        <w:t>איתו</w:t>
      </w:r>
      <w:proofErr w:type="spellEnd"/>
      <w:r>
        <w:rPr>
          <w:rFonts w:cs="Arial"/>
          <w:rtl/>
        </w:rPr>
        <w:t xml:space="preserve"> דיברתי גם בפעם הקודמת. וזה כל העניין - להכיר, לא להתנכר.</w:t>
      </w:r>
    </w:p>
    <w:p w14:paraId="0280CE76" w14:textId="77777777" w:rsidR="00FF73F1" w:rsidRDefault="00FF73F1" w:rsidP="00FF73F1">
      <w:pPr>
        <w:rPr>
          <w:rtl/>
        </w:rPr>
      </w:pPr>
      <w:r>
        <w:rPr>
          <w:rFonts w:cs="Arial" w:hint="eastAsia"/>
          <w:rtl/>
        </w:rPr>
        <w:t>אז</w:t>
      </w:r>
      <w:r>
        <w:rPr>
          <w:rFonts w:cs="Arial"/>
          <w:rtl/>
        </w:rPr>
        <w:t xml:space="preserve"> המשכתי וביקרתי </w:t>
      </w:r>
      <w:proofErr w:type="spellStart"/>
      <w:r>
        <w:rPr>
          <w:rFonts w:cs="Arial"/>
          <w:rtl/>
        </w:rPr>
        <w:t>בהולצר</w:t>
      </w:r>
      <w:proofErr w:type="spellEnd"/>
      <w:r>
        <w:rPr>
          <w:rFonts w:cs="Arial"/>
          <w:rtl/>
        </w:rPr>
        <w:t xml:space="preserve"> ספרים. זו באמת פינת חמד של שפיות. רק מה - עם עוני. אני באמת לא יודע איך הוא מתפרנס.</w:t>
      </w:r>
    </w:p>
    <w:p w14:paraId="227D40A9" w14:textId="77777777" w:rsidR="00FF73F1" w:rsidRDefault="00FF73F1" w:rsidP="00FF73F1">
      <w:pPr>
        <w:rPr>
          <w:rtl/>
        </w:rPr>
      </w:pPr>
      <w:r>
        <w:rPr>
          <w:rFonts w:cs="Arial" w:hint="eastAsia"/>
          <w:rtl/>
        </w:rPr>
        <w:t>שיחה</w:t>
      </w:r>
      <w:r>
        <w:rPr>
          <w:rFonts w:cs="Arial"/>
          <w:rtl/>
        </w:rPr>
        <w:t xml:space="preserve"> קצרה עם המוכר, מוטי. אם יש שיחה זה כבר טוב, למרות שאז אתה מבין כמה המצב גרוע. אבל לפחות - מבין. מבין, אבל כמעט כילוני בארץ.</w:t>
      </w:r>
    </w:p>
    <w:p w14:paraId="3A266B4A" w14:textId="77777777" w:rsidR="00FF73F1" w:rsidRDefault="00FF73F1" w:rsidP="00FF73F1">
      <w:pPr>
        <w:rPr>
          <w:rtl/>
        </w:rPr>
      </w:pPr>
      <w:r>
        <w:rPr>
          <w:rFonts w:cs="Arial" w:hint="eastAsia"/>
          <w:rtl/>
        </w:rPr>
        <w:t>האם</w:t>
      </w:r>
      <w:r>
        <w:rPr>
          <w:rFonts w:cs="Arial"/>
          <w:rtl/>
        </w:rPr>
        <w:t xml:space="preserve"> אני צריך לצאת מהדירה הזו? מהעיר הזו? מהמדינה הזו? מהעולם הזה? איני יודע, ואיני מצליח לקבל תשובה.</w:t>
      </w:r>
    </w:p>
    <w:p w14:paraId="6EEEC2D5" w14:textId="77777777" w:rsidR="00FF73F1" w:rsidRDefault="00FF73F1" w:rsidP="00FF73F1">
      <w:pPr>
        <w:rPr>
          <w:rtl/>
        </w:rPr>
      </w:pPr>
      <w:r>
        <w:rPr>
          <w:rFonts w:cs="Arial" w:hint="eastAsia"/>
          <w:rtl/>
        </w:rPr>
        <w:t>חז</w:t>
      </w:r>
      <w:r>
        <w:rPr>
          <w:rFonts w:cs="Arial"/>
          <w:rtl/>
        </w:rPr>
        <w:t xml:space="preserve">"ל אמרו, כפי שכתבתי בפוסט הקודם, 'הוי מתפלל בשלומה של מלכות', אבל גם אמרו - 'הוו </w:t>
      </w:r>
      <w:proofErr w:type="spellStart"/>
      <w:r>
        <w:rPr>
          <w:rFonts w:cs="Arial"/>
          <w:rtl/>
        </w:rPr>
        <w:t>זהירין</w:t>
      </w:r>
      <w:proofErr w:type="spellEnd"/>
      <w:r>
        <w:rPr>
          <w:rFonts w:cs="Arial"/>
          <w:rtl/>
        </w:rPr>
        <w:t xml:space="preserve"> ברשות'. כלומר - כבד, אבל היזהר, כלומר התרחק.</w:t>
      </w:r>
    </w:p>
    <w:p w14:paraId="58B5541F" w14:textId="77777777" w:rsidR="00FF73F1" w:rsidRDefault="00FF73F1" w:rsidP="00FF73F1">
      <w:pPr>
        <w:rPr>
          <w:rtl/>
        </w:rPr>
      </w:pPr>
      <w:r>
        <w:rPr>
          <w:rFonts w:cs="Arial" w:hint="eastAsia"/>
          <w:rtl/>
        </w:rPr>
        <w:t>ומה</w:t>
      </w:r>
      <w:r>
        <w:rPr>
          <w:rFonts w:cs="Arial"/>
          <w:rtl/>
        </w:rPr>
        <w:t xml:space="preserve"> נאמר אצל </w:t>
      </w:r>
      <w:proofErr w:type="spellStart"/>
      <w:r>
        <w:rPr>
          <w:rFonts w:cs="Arial"/>
          <w:rtl/>
        </w:rPr>
        <w:t>הולצר</w:t>
      </w:r>
      <w:proofErr w:type="spellEnd"/>
      <w:r>
        <w:rPr>
          <w:rFonts w:cs="Arial"/>
          <w:rtl/>
        </w:rPr>
        <w:t xml:space="preserve">? למשל, בעניין זו שקיבלה טור בליברל, והוא בלתי קריא בעליל - 'עולם הפוך ראיתי'. וניתן להוסיף עוד - 'עלמא </w:t>
      </w:r>
      <w:proofErr w:type="spellStart"/>
      <w:r>
        <w:rPr>
          <w:rFonts w:cs="Arial"/>
          <w:rtl/>
        </w:rPr>
        <w:t>דשיקרא</w:t>
      </w:r>
      <w:proofErr w:type="spellEnd"/>
      <w:r>
        <w:rPr>
          <w:rFonts w:cs="Arial"/>
          <w:rtl/>
        </w:rPr>
        <w:t>'. וראו משל רבי נחמן ששיתפתי אתמול על החיטה המשגעת.</w:t>
      </w:r>
    </w:p>
    <w:p w14:paraId="3F691515" w14:textId="77777777" w:rsidR="00FF73F1" w:rsidRDefault="00FF73F1" w:rsidP="00FF73F1">
      <w:pPr>
        <w:rPr>
          <w:rtl/>
        </w:rPr>
      </w:pPr>
      <w:r>
        <w:rPr>
          <w:rFonts w:cs="Arial" w:hint="eastAsia"/>
          <w:rtl/>
        </w:rPr>
        <w:t>וכן</w:t>
      </w:r>
      <w:r>
        <w:rPr>
          <w:rFonts w:cs="Arial"/>
          <w:rtl/>
        </w:rPr>
        <w:t xml:space="preserve">, יש כאן עניין של מיניות, והגיון של מיניות וריסונה. זה סוג עולם אחד. </w:t>
      </w:r>
      <w:proofErr w:type="spellStart"/>
      <w:r>
        <w:rPr>
          <w:rFonts w:cs="Arial"/>
          <w:rtl/>
        </w:rPr>
        <w:t>בהולצר</w:t>
      </w:r>
      <w:proofErr w:type="spellEnd"/>
      <w:r>
        <w:rPr>
          <w:rFonts w:cs="Arial"/>
          <w:rtl/>
        </w:rPr>
        <w:t>, כמדומני, המיניות נעדרת, כך שלא אמצא שם בת זוג, למשל.</w:t>
      </w:r>
    </w:p>
    <w:p w14:paraId="3D5AAF14" w14:textId="77777777" w:rsidR="00FF73F1" w:rsidRDefault="00FF73F1" w:rsidP="00FF73F1">
      <w:pPr>
        <w:rPr>
          <w:rtl/>
        </w:rPr>
      </w:pPr>
      <w:r>
        <w:rPr>
          <w:rFonts w:cs="Arial" w:hint="eastAsia"/>
          <w:rtl/>
        </w:rPr>
        <w:t>ומה</w:t>
      </w:r>
      <w:r>
        <w:rPr>
          <w:rFonts w:cs="Arial"/>
          <w:rtl/>
        </w:rPr>
        <w:t xml:space="preserve"> עוד נאמר? אני אמרתי - שאני מודר מכל הנאה. כרבי </w:t>
      </w:r>
      <w:proofErr w:type="spellStart"/>
      <w:r>
        <w:rPr>
          <w:rFonts w:cs="Arial"/>
          <w:rtl/>
        </w:rPr>
        <w:t>הורקנוס</w:t>
      </w:r>
      <w:proofErr w:type="spellEnd"/>
      <w:r>
        <w:rPr>
          <w:rFonts w:cs="Arial"/>
          <w:rtl/>
        </w:rPr>
        <w:t xml:space="preserve"> זה. מודר מכל מערכות החברה. (ואמנם כותב בעתון 77, אך בלי כסף).</w:t>
      </w:r>
    </w:p>
    <w:p w14:paraId="5AFB740C" w14:textId="77777777" w:rsidR="00FF73F1" w:rsidRDefault="00FF73F1" w:rsidP="00FF73F1">
      <w:pPr>
        <w:rPr>
          <w:rtl/>
        </w:rPr>
      </w:pPr>
      <w:r>
        <w:rPr>
          <w:rFonts w:cs="Arial" w:hint="eastAsia"/>
          <w:rtl/>
        </w:rPr>
        <w:t>ובעניין</w:t>
      </w:r>
      <w:r>
        <w:rPr>
          <w:rFonts w:cs="Arial"/>
          <w:rtl/>
        </w:rPr>
        <w:t xml:space="preserve"> זה רחל </w:t>
      </w:r>
      <w:proofErr w:type="spellStart"/>
      <w:r>
        <w:rPr>
          <w:rFonts w:cs="Arial"/>
          <w:rtl/>
        </w:rPr>
        <w:t>אליאור</w:t>
      </w:r>
      <w:proofErr w:type="spellEnd"/>
      <w:r>
        <w:rPr>
          <w:rFonts w:cs="Arial"/>
          <w:rtl/>
        </w:rPr>
        <w:t xml:space="preserve"> שיתפה משהו יפה, על מדעי הרוח ללא שיקולים כלכליים -</w:t>
      </w:r>
    </w:p>
    <w:p w14:paraId="7B9FCBC5" w14:textId="77777777" w:rsidR="00FF73F1" w:rsidRDefault="00FF73F1" w:rsidP="00FF73F1">
      <w:r>
        <w:t>https://m.facebook.com/story.php?story_fbid=pfbid0uhfVADvgqpzTkHygwcYKa24S3V36zBWrFA3hafN8pDCE7Nto2EGmsY4gRWLYCp1Zl&amp;id=1421059579</w:t>
      </w:r>
    </w:p>
    <w:p w14:paraId="7E216774" w14:textId="77777777" w:rsidR="00FF73F1" w:rsidRDefault="00FF73F1" w:rsidP="00FF73F1">
      <w:pPr>
        <w:rPr>
          <w:rtl/>
        </w:rPr>
      </w:pPr>
    </w:p>
    <w:p w14:paraId="628AD1D6" w14:textId="77777777" w:rsidR="00FF73F1" w:rsidRDefault="00FF73F1" w:rsidP="00FF73F1">
      <w:pPr>
        <w:rPr>
          <w:rtl/>
        </w:rPr>
      </w:pPr>
      <w:r>
        <w:rPr>
          <w:rFonts w:cs="Arial" w:hint="eastAsia"/>
          <w:rtl/>
        </w:rPr>
        <w:t>וכאן</w:t>
      </w:r>
      <w:r>
        <w:rPr>
          <w:rFonts w:cs="Arial"/>
          <w:rtl/>
        </w:rPr>
        <w:t xml:space="preserve"> חשבתי לסיים, אך הנה שכחתי את הדבר שאותו בעיקר רציתי לומר. טוב, אכתוב אותו בקטע נפרד.</w:t>
      </w:r>
    </w:p>
    <w:p w14:paraId="7283AD86" w14:textId="77777777" w:rsidR="00FF73F1" w:rsidRDefault="00FF73F1" w:rsidP="00FF73F1">
      <w:pPr>
        <w:rPr>
          <w:rtl/>
        </w:rPr>
      </w:pPr>
    </w:p>
    <w:p w14:paraId="40A4DE72" w14:textId="77777777" w:rsidR="00FF73F1" w:rsidRDefault="00FF73F1" w:rsidP="00FF73F1">
      <w:pPr>
        <w:rPr>
          <w:rtl/>
        </w:rPr>
      </w:pPr>
      <w:r>
        <w:rPr>
          <w:rFonts w:cs="Arial"/>
          <w:rtl/>
        </w:rPr>
        <w:t>*</w:t>
      </w:r>
    </w:p>
    <w:p w14:paraId="2AB127E0" w14:textId="77777777" w:rsidR="00FF73F1" w:rsidRDefault="00FF73F1" w:rsidP="00FF73F1">
      <w:pPr>
        <w:rPr>
          <w:rtl/>
        </w:rPr>
      </w:pPr>
    </w:p>
    <w:p w14:paraId="69538667" w14:textId="77777777" w:rsidR="00FF73F1" w:rsidRDefault="00FF73F1" w:rsidP="00FF73F1">
      <w:pPr>
        <w:rPr>
          <w:rtl/>
        </w:rPr>
      </w:pPr>
      <w:r>
        <w:rPr>
          <w:rFonts w:cs="Arial" w:hint="eastAsia"/>
          <w:rtl/>
        </w:rPr>
        <w:t>כאמור</w:t>
      </w:r>
      <w:r>
        <w:rPr>
          <w:rFonts w:cs="Arial"/>
          <w:rtl/>
        </w:rPr>
        <w:t>, טירוף בחוץ.</w:t>
      </w:r>
    </w:p>
    <w:p w14:paraId="445808F1" w14:textId="77777777" w:rsidR="00FF73F1" w:rsidRDefault="00FF73F1" w:rsidP="00FF73F1">
      <w:pPr>
        <w:rPr>
          <w:rtl/>
        </w:rPr>
      </w:pPr>
      <w:r>
        <w:rPr>
          <w:rFonts w:cs="Arial" w:hint="eastAsia"/>
          <w:rtl/>
        </w:rPr>
        <w:lastRenderedPageBreak/>
        <w:t>והרי</w:t>
      </w:r>
      <w:r>
        <w:rPr>
          <w:rFonts w:cs="Arial"/>
          <w:rtl/>
        </w:rPr>
        <w:t xml:space="preserve"> אתמול שיתפתי את הפסוק ממשלי -</w:t>
      </w:r>
    </w:p>
    <w:p w14:paraId="005BD222" w14:textId="77777777" w:rsidR="00FF73F1" w:rsidRDefault="00FF73F1" w:rsidP="00FF73F1">
      <w:pPr>
        <w:rPr>
          <w:rtl/>
        </w:rPr>
      </w:pPr>
      <w:r>
        <w:rPr>
          <w:rFonts w:cs="Arial" w:hint="eastAsia"/>
          <w:rtl/>
        </w:rPr>
        <w:t>אָמַר</w:t>
      </w:r>
      <w:r>
        <w:rPr>
          <w:rFonts w:cs="Arial"/>
          <w:rtl/>
        </w:rPr>
        <w:t xml:space="preserve"> עָצֵל אֲרִי בַחוּץ בְּתוֹךְ רְחֹבוֹת אֵרָצֵחַ.</w:t>
      </w:r>
    </w:p>
    <w:p w14:paraId="5D9907E4" w14:textId="77777777" w:rsidR="00FF73F1" w:rsidRDefault="00FF73F1" w:rsidP="00FF73F1">
      <w:pPr>
        <w:rPr>
          <w:rtl/>
        </w:rPr>
      </w:pPr>
      <w:r>
        <w:rPr>
          <w:rFonts w:cs="Arial" w:hint="eastAsia"/>
          <w:rtl/>
        </w:rPr>
        <w:t>אך</w:t>
      </w:r>
      <w:r>
        <w:rPr>
          <w:rFonts w:cs="Arial"/>
          <w:rtl/>
        </w:rPr>
        <w:t xml:space="preserve"> לעומת זאת, יש פסוקים אחרים, למשל, בתהילים </w:t>
      </w:r>
      <w:proofErr w:type="spellStart"/>
      <w:r>
        <w:rPr>
          <w:rFonts w:cs="Arial"/>
          <w:rtl/>
        </w:rPr>
        <w:t>נה</w:t>
      </w:r>
      <w:proofErr w:type="spellEnd"/>
      <w:r>
        <w:rPr>
          <w:rFonts w:cs="Arial"/>
          <w:rtl/>
        </w:rPr>
        <w:t>, שאביא את כל חלקו הראשון -</w:t>
      </w:r>
    </w:p>
    <w:p w14:paraId="52D08FBE" w14:textId="77777777" w:rsidR="00FF73F1" w:rsidRDefault="00FF73F1" w:rsidP="00FF73F1">
      <w:pPr>
        <w:rPr>
          <w:rtl/>
        </w:rPr>
      </w:pPr>
      <w:r>
        <w:rPr>
          <w:rFonts w:cs="Arial" w:hint="eastAsia"/>
          <w:rtl/>
        </w:rPr>
        <w:t>א</w:t>
      </w:r>
      <w:r>
        <w:rPr>
          <w:rFonts w:cs="Arial"/>
          <w:rtl/>
        </w:rPr>
        <w:t xml:space="preserve"> לַמְנַצֵּחַ בִּנְגִינֹת מַשְׂכִּיל לְדָוִד. ב הַאֲזִינָה </w:t>
      </w:r>
      <w:proofErr w:type="spellStart"/>
      <w:r>
        <w:rPr>
          <w:rFonts w:cs="Arial"/>
          <w:rtl/>
        </w:rPr>
        <w:t>אֱלֹהִים</w:t>
      </w:r>
      <w:proofErr w:type="spellEnd"/>
      <w:r>
        <w:rPr>
          <w:rFonts w:cs="Arial"/>
          <w:rtl/>
        </w:rPr>
        <w:t xml:space="preserve"> תְּפִלָּתִי וְאַל תִּתְעַלַּם מִתְּחִנָּתִי. ג הַקְשִׁיבָה לִּי וַעֲנֵנִי </w:t>
      </w:r>
      <w:proofErr w:type="spellStart"/>
      <w:r>
        <w:rPr>
          <w:rFonts w:cs="Arial"/>
          <w:rtl/>
        </w:rPr>
        <w:t>אָרִיד</w:t>
      </w:r>
      <w:proofErr w:type="spellEnd"/>
      <w:r>
        <w:rPr>
          <w:rFonts w:cs="Arial"/>
          <w:rtl/>
        </w:rPr>
        <w:t xml:space="preserve"> בְּשִׂיחִי </w:t>
      </w:r>
      <w:proofErr w:type="spellStart"/>
      <w:r>
        <w:rPr>
          <w:rFonts w:cs="Arial"/>
          <w:rtl/>
        </w:rPr>
        <w:t>וְאָהִימָה</w:t>
      </w:r>
      <w:proofErr w:type="spellEnd"/>
      <w:r>
        <w:rPr>
          <w:rFonts w:cs="Arial"/>
          <w:rtl/>
        </w:rPr>
        <w:t>. ד מִקּוֹל אוֹיֵב מִפְּנֵי עָקַת רָשָׁע כִּי יָמִיטוּ עָלַי אָוֶן וּבְאַף יִשְׂטְמוּנ</w:t>
      </w:r>
      <w:r>
        <w:rPr>
          <w:rFonts w:cs="Arial" w:hint="eastAsia"/>
          <w:rtl/>
        </w:rPr>
        <w:t>ִי</w:t>
      </w:r>
      <w:r>
        <w:rPr>
          <w:rFonts w:cs="Arial"/>
          <w:rtl/>
        </w:rPr>
        <w:t xml:space="preserve">. ה לִבִּי יָחִיל בְּקִרְבִּי וְאֵימוֹת מָוֶת נָפְלוּ עָלָי. ו יִרְאָה וָרַעַד יָבֹא בִי וַתְּכַסֵּנִי פַּלָּצוּת. ז וָאֹמַר מִי </w:t>
      </w:r>
      <w:proofErr w:type="spellStart"/>
      <w:r>
        <w:rPr>
          <w:rFonts w:cs="Arial"/>
          <w:rtl/>
        </w:rPr>
        <w:t>יִתֶּן</w:t>
      </w:r>
      <w:proofErr w:type="spellEnd"/>
      <w:r>
        <w:rPr>
          <w:rFonts w:cs="Arial"/>
          <w:rtl/>
        </w:rPr>
        <w:t xml:space="preserve"> לִּי אֵבֶר כַּיּוֹנָה </w:t>
      </w:r>
      <w:proofErr w:type="spellStart"/>
      <w:r>
        <w:rPr>
          <w:rFonts w:cs="Arial"/>
          <w:rtl/>
        </w:rPr>
        <w:t>אָעוּפָה</w:t>
      </w:r>
      <w:proofErr w:type="spellEnd"/>
      <w:r>
        <w:rPr>
          <w:rFonts w:cs="Arial"/>
          <w:rtl/>
        </w:rPr>
        <w:t xml:space="preserve"> וְאֶשְׁכֹּנָה. ח הִנֵּה אַרְחִיק נְדֹד אָלִין בַּמִּדְבָּר סֶלָה. ט אָחִישָׁה מִפְלָט ל</w:t>
      </w:r>
      <w:r>
        <w:rPr>
          <w:rFonts w:cs="Arial" w:hint="eastAsia"/>
          <w:rtl/>
        </w:rPr>
        <w:t>ִי</w:t>
      </w:r>
      <w:r>
        <w:rPr>
          <w:rFonts w:cs="Arial"/>
          <w:rtl/>
        </w:rPr>
        <w:t xml:space="preserve"> מֵרוּחַ </w:t>
      </w:r>
      <w:proofErr w:type="spellStart"/>
      <w:r>
        <w:rPr>
          <w:rFonts w:cs="Arial"/>
          <w:rtl/>
        </w:rPr>
        <w:t>סֹעָה</w:t>
      </w:r>
      <w:proofErr w:type="spellEnd"/>
      <w:r>
        <w:rPr>
          <w:rFonts w:cs="Arial"/>
          <w:rtl/>
        </w:rPr>
        <w:t xml:space="preserve"> מִסָּעַר. י בַּלַּע אֲדֹנָי פַּלַּג לְשׁוֹנָם כִּי רָאִיתִי חָמָס וְרִיב בָּעִיר. יא יוֹמָם וָלַיְלָה יְסוֹבְבֻהָ עַל </w:t>
      </w:r>
      <w:proofErr w:type="spellStart"/>
      <w:r>
        <w:rPr>
          <w:rFonts w:cs="Arial"/>
          <w:rtl/>
        </w:rPr>
        <w:t>חוֹמֹתֶיה</w:t>
      </w:r>
      <w:proofErr w:type="spellEnd"/>
      <w:r>
        <w:rPr>
          <w:rFonts w:cs="Arial"/>
          <w:rtl/>
        </w:rPr>
        <w:t xml:space="preserve">ָ וְאָוֶן וְעָמָל בְּקִרְבָּהּ. </w:t>
      </w:r>
      <w:proofErr w:type="spellStart"/>
      <w:r>
        <w:rPr>
          <w:rFonts w:cs="Arial"/>
          <w:rtl/>
        </w:rPr>
        <w:t>יב</w:t>
      </w:r>
      <w:proofErr w:type="spellEnd"/>
      <w:r>
        <w:rPr>
          <w:rFonts w:cs="Arial"/>
          <w:rtl/>
        </w:rPr>
        <w:t xml:space="preserve"> </w:t>
      </w:r>
      <w:proofErr w:type="spellStart"/>
      <w:r>
        <w:rPr>
          <w:rFonts w:cs="Arial"/>
          <w:rtl/>
        </w:rPr>
        <w:t>הַוּוֹת</w:t>
      </w:r>
      <w:proofErr w:type="spellEnd"/>
      <w:r>
        <w:rPr>
          <w:rFonts w:cs="Arial"/>
          <w:rtl/>
        </w:rPr>
        <w:t xml:space="preserve"> בְּקִרְבָּהּ וְלֹא </w:t>
      </w:r>
      <w:proofErr w:type="spellStart"/>
      <w:r>
        <w:rPr>
          <w:rFonts w:cs="Arial"/>
          <w:rtl/>
        </w:rPr>
        <w:t>יָמִיש</w:t>
      </w:r>
      <w:proofErr w:type="spellEnd"/>
      <w:r>
        <w:rPr>
          <w:rFonts w:cs="Arial"/>
          <w:rtl/>
        </w:rPr>
        <w:t>ׁ מֵרְחֹבָהּ תֹּךְ וּמִרְמָה.</w:t>
      </w:r>
    </w:p>
    <w:p w14:paraId="04345412" w14:textId="77777777" w:rsidR="00FF73F1" w:rsidRDefault="00FF73F1" w:rsidP="00FF73F1">
      <w:pPr>
        <w:rPr>
          <w:rtl/>
        </w:rPr>
      </w:pPr>
    </w:p>
    <w:p w14:paraId="69C314A0" w14:textId="7A31A913" w:rsidR="00FF73F1" w:rsidRDefault="00FF73F1" w:rsidP="007B72BA">
      <w:pPr>
        <w:rPr>
          <w:rtl/>
        </w:rPr>
      </w:pPr>
      <w:r>
        <w:rPr>
          <w:rFonts w:cs="Arial" w:hint="eastAsia"/>
          <w:rtl/>
        </w:rPr>
        <w:t>טוב</w:t>
      </w:r>
      <w:r>
        <w:rPr>
          <w:rFonts w:cs="Arial"/>
          <w:rtl/>
        </w:rPr>
        <w:t>, ההיגיון הזה מוכר לי, עכשיו נשאר להחליט מה לעשות. לי נראה - לחזור לספרים. למרות שגם הם חוזרים על עצמם.</w:t>
      </w:r>
    </w:p>
    <w:p w14:paraId="7BFB2D77" w14:textId="77777777" w:rsidR="00FF73F1" w:rsidRDefault="00FF73F1" w:rsidP="00FF73F1">
      <w:pPr>
        <w:rPr>
          <w:rtl/>
        </w:rPr>
      </w:pPr>
    </w:p>
    <w:p w14:paraId="6E0C2B49" w14:textId="77777777" w:rsidR="00FF73F1" w:rsidRDefault="00FF73F1" w:rsidP="00FF73F1">
      <w:pPr>
        <w:rPr>
          <w:rtl/>
        </w:rPr>
      </w:pPr>
      <w:r>
        <w:rPr>
          <w:rFonts w:cs="Arial"/>
          <w:rtl/>
        </w:rPr>
        <w:t>*</w:t>
      </w:r>
    </w:p>
    <w:p w14:paraId="1854A345" w14:textId="77777777" w:rsidR="00FF73F1" w:rsidRDefault="00FF73F1" w:rsidP="00FF73F1">
      <w:pPr>
        <w:rPr>
          <w:rtl/>
        </w:rPr>
      </w:pPr>
    </w:p>
    <w:p w14:paraId="5C1D20FB" w14:textId="7DC801FA" w:rsidR="00FF73F1" w:rsidRDefault="00FF73F1" w:rsidP="00956145">
      <w:pPr>
        <w:rPr>
          <w:rtl/>
        </w:rPr>
      </w:pPr>
      <w:r>
        <w:rPr>
          <w:rFonts w:cs="Arial" w:hint="eastAsia"/>
          <w:rtl/>
        </w:rPr>
        <w:t>והנה</w:t>
      </w:r>
      <w:r>
        <w:rPr>
          <w:rFonts w:cs="Arial"/>
          <w:rtl/>
        </w:rPr>
        <w:t>, בעצם, כל מה שרציתי לומר על תפיסת המציאות שלנו (ביומן, שאעלה בהמשך) -</w:t>
      </w:r>
    </w:p>
    <w:p w14:paraId="26CAF53B" w14:textId="723B5DB6" w:rsidR="00FF73F1" w:rsidRDefault="00FF73F1" w:rsidP="00956145">
      <w:pPr>
        <w:rPr>
          <w:rtl/>
        </w:rPr>
      </w:pPr>
      <w:r>
        <w:rPr>
          <w:rFonts w:cs="Arial" w:hint="eastAsia"/>
          <w:rtl/>
        </w:rPr>
        <w:t>ציטוט</w:t>
      </w:r>
      <w:r>
        <w:rPr>
          <w:rFonts w:cs="Arial"/>
          <w:rtl/>
        </w:rPr>
        <w:t xml:space="preserve"> מ"האם העולם באמת קיים"</w:t>
      </w:r>
    </w:p>
    <w:p w14:paraId="532EA576" w14:textId="77777777" w:rsidR="00FF73F1" w:rsidRDefault="00FF73F1" w:rsidP="00FF73F1">
      <w:pPr>
        <w:rPr>
          <w:rtl/>
        </w:rPr>
      </w:pPr>
      <w:r>
        <w:rPr>
          <w:rFonts w:cs="Arial"/>
          <w:rtl/>
        </w:rPr>
        <w:t xml:space="preserve">"למה זה חשוב? אנחנו חיים בעולם כפי שהוא נתפס בהכרתנו, ולמה זה חשוב שננסה לדעת מה יש </w:t>
      </w:r>
      <w:proofErr w:type="spellStart"/>
      <w:r>
        <w:rPr>
          <w:rFonts w:cs="Arial"/>
          <w:rtl/>
        </w:rPr>
        <w:t>בעולם־כפי־שהוא־לעצמו</w:t>
      </w:r>
      <w:proofErr w:type="spellEnd"/>
      <w:r>
        <w:rPr>
          <w:rFonts w:cs="Arial"/>
          <w:rtl/>
        </w:rPr>
        <w:t>, כלומר כפי שהוא ״באמת״? התשובה המיידית לכך היא הסקרנות האנושית. זהו טבע האדם, ובלעדי הסקרנות אולי עוד היינו גרים במערות. כבר אמר אלברט איינשטיין, מגדול</w:t>
      </w:r>
      <w:r>
        <w:rPr>
          <w:rFonts w:cs="Arial" w:hint="eastAsia"/>
          <w:rtl/>
        </w:rPr>
        <w:t>י</w:t>
      </w:r>
      <w:r>
        <w:rPr>
          <w:rFonts w:cs="Arial"/>
          <w:rtl/>
        </w:rPr>
        <w:t xml:space="preserve"> המדענים בתולדות האנושות: ״הדבר החשוב הוא לא להפסיק לחקור. לסקרנות יש סיבה משלה להתקיים״".</w:t>
      </w:r>
    </w:p>
    <w:p w14:paraId="3FC7B6CF" w14:textId="77777777" w:rsidR="00FF73F1" w:rsidRDefault="00FF73F1" w:rsidP="00FF73F1">
      <w:pPr>
        <w:rPr>
          <w:rtl/>
        </w:rPr>
      </w:pPr>
    </w:p>
    <w:p w14:paraId="6549A86A" w14:textId="3D8E59E8" w:rsidR="00FF73F1" w:rsidRDefault="00FF73F1" w:rsidP="00956145">
      <w:pPr>
        <w:rPr>
          <w:rtl/>
        </w:rPr>
      </w:pPr>
      <w:r>
        <w:rPr>
          <w:rFonts w:cs="Arial" w:hint="eastAsia"/>
          <w:rtl/>
        </w:rPr>
        <w:t>וגם</w:t>
      </w:r>
      <w:r>
        <w:rPr>
          <w:rFonts w:cs="Arial"/>
          <w:rtl/>
        </w:rPr>
        <w:t xml:space="preserve"> - על חשיבותו של סדר יום - קטע נחמד וידוע, אבל לא בטוח שהוא ידוע לכל קוראיי הנאמנים (שטורחים תמיד להגיב לכל מה שאני מעלה, כמובן), אז הנה -</w:t>
      </w:r>
    </w:p>
    <w:p w14:paraId="03140003" w14:textId="27BF5706" w:rsidR="00FF73F1" w:rsidRDefault="00FF73F1" w:rsidP="00956145">
      <w:pPr>
        <w:rPr>
          <w:rtl/>
        </w:rPr>
      </w:pPr>
      <w:r>
        <w:rPr>
          <w:rFonts w:cs="Arial"/>
          <w:rtl/>
        </w:rPr>
        <w:t>"קאנט היה טיפוס משונה למדי, עם נטייה חזקה להיפוכונדריה, שבה ניסה לשלוט. בספריו לא עשה מאמץ מיוחד להקל על קוראיו. המשורר היינריך היינה כתב תיאור קצר אך קולע של הקפדנות הדקדקנית שאפיינה את קאנט. הוא מעולם לא יצא את עירו, קניגסברג. ובאופן כללי לא שינה את אורח</w:t>
      </w:r>
      <w:r>
        <w:rPr>
          <w:rFonts w:cs="Arial" w:hint="eastAsia"/>
          <w:rtl/>
        </w:rPr>
        <w:t>ותיו</w:t>
      </w:r>
      <w:r>
        <w:rPr>
          <w:rFonts w:cs="Arial"/>
          <w:rtl/>
        </w:rPr>
        <w:t xml:space="preserve"> מיום ליום. ״השכמה, קפה, כתיבה, הרצאה, ארוחה, טיול, הכול בזמן קבוע. השכנים ידעו שהשעה היא בדיוק שלוש וחצי כאשר עמנואל קאנט יצא מפתח ביתו במעיל אפור״. אך זה, קובעים כמה מהביוגרפים שלו, תיאור ההולם את קאנט המבוגר. קאנט הצעיר, נהג ללכת למסיבות, וגם לשתות, לפעמים יותר מדי. והיה חברותי. קשה להאמין, אבל זה מה שהם אומרים."</w:t>
      </w:r>
    </w:p>
    <w:p w14:paraId="31511FF9" w14:textId="77777777" w:rsidR="00FF73F1" w:rsidRDefault="00FF73F1" w:rsidP="00FF73F1">
      <w:pPr>
        <w:rPr>
          <w:rtl/>
        </w:rPr>
      </w:pPr>
      <w:r>
        <w:rPr>
          <w:rFonts w:cs="Arial"/>
          <w:rtl/>
        </w:rPr>
        <w:t>- האם העולם באמת קיים מאת יצחק בן ישראל,   גיא פינקלשטיין</w:t>
      </w:r>
    </w:p>
    <w:p w14:paraId="104465BC" w14:textId="77777777" w:rsidR="00FF73F1" w:rsidRDefault="00FF73F1" w:rsidP="00FF73F1">
      <w:pPr>
        <w:rPr>
          <w:rtl/>
        </w:rPr>
      </w:pPr>
    </w:p>
    <w:p w14:paraId="33E0160A" w14:textId="3A4FA0A2" w:rsidR="00FF73F1" w:rsidRDefault="00FF73F1" w:rsidP="00956145">
      <w:pPr>
        <w:rPr>
          <w:rtl/>
        </w:rPr>
      </w:pPr>
    </w:p>
    <w:p w14:paraId="773DE157" w14:textId="70865C86" w:rsidR="00FF73F1" w:rsidRDefault="00FF73F1" w:rsidP="00956145">
      <w:pPr>
        <w:rPr>
          <w:rtl/>
        </w:rPr>
      </w:pPr>
      <w:r>
        <w:rPr>
          <w:rFonts w:cs="Arial"/>
          <w:rtl/>
        </w:rPr>
        <w:t xml:space="preserve">2022-07-19 14:31:11 </w:t>
      </w:r>
    </w:p>
    <w:p w14:paraId="6D988646" w14:textId="77777777" w:rsidR="00956145" w:rsidRDefault="00956145" w:rsidP="00956145">
      <w:pPr>
        <w:rPr>
          <w:rtl/>
        </w:rPr>
      </w:pPr>
    </w:p>
    <w:p w14:paraId="7FDD572E" w14:textId="01BFC1DF" w:rsidR="00FF73F1" w:rsidRDefault="00FF73F1" w:rsidP="00956145">
      <w:pPr>
        <w:rPr>
          <w:rtl/>
        </w:rPr>
      </w:pPr>
      <w:r>
        <w:rPr>
          <w:rFonts w:cs="Arial"/>
          <w:rtl/>
        </w:rPr>
        <w:t>1.484       יומן ערב, 19.7.22</w:t>
      </w:r>
    </w:p>
    <w:p w14:paraId="347D3711" w14:textId="77777777" w:rsidR="00956145" w:rsidRDefault="00956145" w:rsidP="00956145">
      <w:pPr>
        <w:rPr>
          <w:rtl/>
        </w:rPr>
      </w:pPr>
    </w:p>
    <w:p w14:paraId="69667A71" w14:textId="77777777" w:rsidR="00FF73F1" w:rsidRDefault="00FF73F1" w:rsidP="00FF73F1">
      <w:pPr>
        <w:rPr>
          <w:rtl/>
        </w:rPr>
      </w:pPr>
      <w:r>
        <w:rPr>
          <w:rFonts w:cs="Arial" w:hint="eastAsia"/>
          <w:rtl/>
        </w:rPr>
        <w:t>יומן</w:t>
      </w:r>
      <w:r>
        <w:rPr>
          <w:rFonts w:cs="Arial"/>
          <w:rtl/>
        </w:rPr>
        <w:t xml:space="preserve"> ערב, 19.7.22</w:t>
      </w:r>
    </w:p>
    <w:p w14:paraId="33B912E5" w14:textId="77777777" w:rsidR="00FF73F1" w:rsidRDefault="00FF73F1" w:rsidP="00FF73F1">
      <w:pPr>
        <w:rPr>
          <w:rtl/>
        </w:rPr>
      </w:pPr>
    </w:p>
    <w:p w14:paraId="1F32B367" w14:textId="78C40A9D" w:rsidR="00FF73F1" w:rsidRDefault="00FF73F1" w:rsidP="00FB7AFF">
      <w:pPr>
        <w:rPr>
          <w:rtl/>
        </w:rPr>
      </w:pPr>
      <w:r>
        <w:rPr>
          <w:rFonts w:cs="Arial" w:hint="eastAsia"/>
          <w:rtl/>
        </w:rPr>
        <w:t>עוד</w:t>
      </w:r>
      <w:r>
        <w:rPr>
          <w:rFonts w:cs="Arial"/>
          <w:rtl/>
        </w:rPr>
        <w:t xml:space="preserve"> בעניין מציאות ואמת. קודם הבאתי את קאנט. עכשיו איילת אבן עזרא בפוסט נוסף </w:t>
      </w:r>
      <w:proofErr w:type="spellStart"/>
      <w:r>
        <w:rPr>
          <w:rFonts w:cs="Arial"/>
          <w:rtl/>
        </w:rPr>
        <w:t>מאקווינס</w:t>
      </w:r>
      <w:proofErr w:type="spellEnd"/>
      <w:r>
        <w:rPr>
          <w:rFonts w:cs="Arial"/>
          <w:rtl/>
        </w:rPr>
        <w:t xml:space="preserve">. התפתח דיאלוג בינינו, והנה דבריי </w:t>
      </w:r>
      <w:r w:rsidR="00FB7AFF">
        <w:rPr>
          <w:rFonts w:cs="Arial"/>
          <w:rtl/>
        </w:rPr>
        <w:t>–</w:t>
      </w:r>
    </w:p>
    <w:p w14:paraId="0DBE1A48" w14:textId="77777777" w:rsidR="00FB7AFF" w:rsidRDefault="00FB7AFF" w:rsidP="00FB7AFF">
      <w:pPr>
        <w:rPr>
          <w:rtl/>
        </w:rPr>
      </w:pPr>
    </w:p>
    <w:p w14:paraId="77192C23" w14:textId="77777777" w:rsidR="00FF73F1" w:rsidRDefault="00FF73F1" w:rsidP="00FF73F1">
      <w:pPr>
        <w:rPr>
          <w:rtl/>
        </w:rPr>
      </w:pPr>
      <w:r>
        <w:rPr>
          <w:rFonts w:cs="Arial" w:hint="eastAsia"/>
          <w:rtl/>
        </w:rPr>
        <w:t>תודה</w:t>
      </w:r>
      <w:r>
        <w:rPr>
          <w:rFonts w:cs="Arial"/>
          <w:rtl/>
        </w:rPr>
        <w:t>. לא ממש הבנתי, למרות שזו שאלה מעניינת, מהי אמת? אולי אצטרך לקרוא שוב.</w:t>
      </w:r>
    </w:p>
    <w:p w14:paraId="1BBF43FC" w14:textId="77777777" w:rsidR="00FF73F1" w:rsidRDefault="00FF73F1" w:rsidP="00FF73F1">
      <w:pPr>
        <w:rPr>
          <w:rtl/>
        </w:rPr>
      </w:pPr>
      <w:r>
        <w:rPr>
          <w:rFonts w:cs="Arial" w:hint="eastAsia"/>
          <w:rtl/>
        </w:rPr>
        <w:t>מיהו</w:t>
      </w:r>
      <w:r>
        <w:rPr>
          <w:rFonts w:cs="Arial"/>
          <w:rtl/>
        </w:rPr>
        <w:t xml:space="preserve"> יצחק?</w:t>
      </w:r>
    </w:p>
    <w:p w14:paraId="139FEB66" w14:textId="77777777" w:rsidR="00FF73F1" w:rsidRDefault="00FF73F1" w:rsidP="00FF73F1">
      <w:pPr>
        <w:rPr>
          <w:rtl/>
        </w:rPr>
      </w:pPr>
      <w:r>
        <w:rPr>
          <w:rFonts w:cs="Arial"/>
          <w:rtl/>
        </w:rPr>
        <w:t>...</w:t>
      </w:r>
    </w:p>
    <w:p w14:paraId="79165B27" w14:textId="77777777" w:rsidR="00FF73F1" w:rsidRDefault="00FF73F1" w:rsidP="00FF73F1">
      <w:pPr>
        <w:rPr>
          <w:rtl/>
        </w:rPr>
      </w:pPr>
      <w:r>
        <w:rPr>
          <w:rFonts w:cs="Arial" w:hint="eastAsia"/>
          <w:rtl/>
        </w:rPr>
        <w:t>הסיכום</w:t>
      </w:r>
      <w:r>
        <w:rPr>
          <w:rFonts w:cs="Arial"/>
          <w:rtl/>
        </w:rPr>
        <w:t xml:space="preserve"> נמצא בסוף -</w:t>
      </w:r>
    </w:p>
    <w:p w14:paraId="69B3E2B9" w14:textId="77777777" w:rsidR="00FF73F1" w:rsidRDefault="00FF73F1" w:rsidP="00FF73F1">
      <w:pPr>
        <w:rPr>
          <w:rtl/>
        </w:rPr>
      </w:pPr>
      <w:r>
        <w:rPr>
          <w:rFonts w:cs="Arial"/>
          <w:rtl/>
        </w:rPr>
        <w:t>"לכן, במובן המקובל של המילה, האמת מצויה בשכל שמצרף ומפריד, אך לא בחוש או בשכל שמכיר "מהו הדבר", ומכאן ברור הפתרון להתנגדויות".</w:t>
      </w:r>
    </w:p>
    <w:p w14:paraId="350DC147" w14:textId="77777777" w:rsidR="00FF73F1" w:rsidRDefault="00FF73F1" w:rsidP="00FF73F1">
      <w:pPr>
        <w:rPr>
          <w:rtl/>
        </w:rPr>
      </w:pPr>
      <w:r>
        <w:rPr>
          <w:rFonts w:cs="Arial" w:hint="eastAsia"/>
          <w:rtl/>
        </w:rPr>
        <w:t>כלומר</w:t>
      </w:r>
      <w:r>
        <w:rPr>
          <w:rFonts w:cs="Arial"/>
          <w:rtl/>
        </w:rPr>
        <w:t>, הוא אוחז בשיטה רציונליסטית, המאדירה את השכל. את דרכו לשם לא הבנתי, אך נניח לכך. אך גם את מסקנתו איני מקבל. השכל עושה ניתוח כלשהו של המציאות החושית, אך מה בזה 'אמת'? זו רק קונסטרוקציה אנושית. כך סבר גם קאנט, שאמנם בא כמה מאות שנים אחריו.</w:t>
      </w:r>
    </w:p>
    <w:p w14:paraId="6BBC941C" w14:textId="77777777" w:rsidR="00FF73F1" w:rsidRDefault="00FF73F1" w:rsidP="00FF73F1">
      <w:pPr>
        <w:rPr>
          <w:rtl/>
        </w:rPr>
      </w:pPr>
      <w:r>
        <w:rPr>
          <w:rFonts w:cs="Arial" w:hint="eastAsia"/>
          <w:rtl/>
        </w:rPr>
        <w:t>ואוסיף</w:t>
      </w:r>
      <w:r>
        <w:rPr>
          <w:rFonts w:cs="Arial"/>
          <w:rtl/>
        </w:rPr>
        <w:t xml:space="preserve"> - איני מתפלא על גישה רציונליסטית כזו, אבל אני כן מתפלא על תומס כנוצרי. הרי כתובים רבים בברית החדשה מדברים נגד ההבנה השכלית, וממילא לדעתם היא אינה הדרך להכיר את 'האמת'.</w:t>
      </w:r>
    </w:p>
    <w:p w14:paraId="3C8AF5C6" w14:textId="77777777" w:rsidR="00FF73F1" w:rsidRDefault="00FF73F1" w:rsidP="00FF73F1">
      <w:pPr>
        <w:rPr>
          <w:rtl/>
        </w:rPr>
      </w:pPr>
      <w:r>
        <w:rPr>
          <w:rFonts w:cs="Arial" w:hint="eastAsia"/>
          <w:rtl/>
        </w:rPr>
        <w:t>ובכן</w:t>
      </w:r>
      <w:r>
        <w:rPr>
          <w:rFonts w:cs="Arial"/>
          <w:rtl/>
        </w:rPr>
        <w:t>, זה מה שהבנתי וגם לא הבנתי מתומס. (בסיוע המזגן).</w:t>
      </w:r>
    </w:p>
    <w:p w14:paraId="3A0393A8" w14:textId="77777777" w:rsidR="00FF73F1" w:rsidRDefault="00FF73F1" w:rsidP="00FF73F1">
      <w:pPr>
        <w:rPr>
          <w:rtl/>
        </w:rPr>
      </w:pPr>
      <w:r>
        <w:rPr>
          <w:rFonts w:cs="Arial"/>
          <w:rtl/>
        </w:rPr>
        <w:t>...</w:t>
      </w:r>
    </w:p>
    <w:p w14:paraId="36446EFF" w14:textId="77777777" w:rsidR="00FF73F1" w:rsidRDefault="00FF73F1" w:rsidP="00FF73F1">
      <w:pPr>
        <w:rPr>
          <w:rtl/>
        </w:rPr>
      </w:pPr>
      <w:r>
        <w:rPr>
          <w:rFonts w:cs="Arial" w:hint="eastAsia"/>
          <w:rtl/>
        </w:rPr>
        <w:t>אוקיי</w:t>
      </w:r>
      <w:r>
        <w:rPr>
          <w:rFonts w:cs="Arial"/>
          <w:rtl/>
        </w:rPr>
        <w:t>, אז השכל הוא זה המנסח משפטים על המציאות. בכך הוא יוצר את משמעותה. אבל זו עדיין לא 'אמת'.</w:t>
      </w:r>
    </w:p>
    <w:p w14:paraId="7A62F3BE" w14:textId="77777777" w:rsidR="00FF73F1" w:rsidRDefault="00FF73F1" w:rsidP="00FF73F1">
      <w:pPr>
        <w:rPr>
          <w:rtl/>
        </w:rPr>
      </w:pPr>
      <w:r>
        <w:rPr>
          <w:rFonts w:cs="Arial" w:hint="eastAsia"/>
          <w:rtl/>
        </w:rPr>
        <w:t>וכמו</w:t>
      </w:r>
      <w:r>
        <w:rPr>
          <w:rFonts w:cs="Arial"/>
          <w:rtl/>
        </w:rPr>
        <w:t xml:space="preserve"> כן, לי קשה להניח בצד את קאנט </w:t>
      </w:r>
      <w:proofErr w:type="spellStart"/>
      <w:r>
        <w:rPr>
          <w:rFonts w:cs="Arial"/>
          <w:rtl/>
        </w:rPr>
        <w:t>וכו</w:t>
      </w:r>
      <w:proofErr w:type="spellEnd"/>
      <w:r>
        <w:rPr>
          <w:rFonts w:cs="Arial"/>
          <w:rtl/>
        </w:rPr>
        <w:t>', זה כמו מסע אחור בזמן.</w:t>
      </w:r>
    </w:p>
    <w:p w14:paraId="412DA853" w14:textId="77777777" w:rsidR="00FF73F1" w:rsidRDefault="00FF73F1" w:rsidP="00FF73F1">
      <w:pPr>
        <w:rPr>
          <w:rtl/>
        </w:rPr>
      </w:pPr>
      <w:r>
        <w:rPr>
          <w:rFonts w:cs="Arial"/>
          <w:rtl/>
        </w:rPr>
        <w:t>...</w:t>
      </w:r>
    </w:p>
    <w:p w14:paraId="0F9F4C00" w14:textId="77777777" w:rsidR="00FF73F1" w:rsidRDefault="00FF73F1" w:rsidP="00FF73F1">
      <w:pPr>
        <w:rPr>
          <w:rtl/>
        </w:rPr>
      </w:pPr>
      <w:r>
        <w:rPr>
          <w:rFonts w:cs="Arial" w:hint="eastAsia"/>
          <w:rtl/>
        </w:rPr>
        <w:t>הבנתי</w:t>
      </w:r>
      <w:r>
        <w:rPr>
          <w:rFonts w:cs="Arial"/>
          <w:rtl/>
        </w:rPr>
        <w:t>. אז לשכל יש גם תכונת שיפוט, לא רק הבחנה וצירוף, כפי שהוא כותב כאן (אולי בהמשך יוסיף). זה כבר יותר מתקבל על הדעת.</w:t>
      </w:r>
    </w:p>
    <w:p w14:paraId="6D33594A" w14:textId="77777777" w:rsidR="00FF73F1" w:rsidRDefault="00FF73F1" w:rsidP="00FF73F1">
      <w:pPr>
        <w:rPr>
          <w:rtl/>
        </w:rPr>
      </w:pPr>
      <w:r>
        <w:rPr>
          <w:rFonts w:cs="Arial"/>
          <w:rtl/>
        </w:rPr>
        <w:t>...</w:t>
      </w:r>
    </w:p>
    <w:p w14:paraId="65F55C0C" w14:textId="77777777" w:rsidR="00FF73F1" w:rsidRDefault="00FF73F1" w:rsidP="00FF73F1">
      <w:pPr>
        <w:rPr>
          <w:rtl/>
        </w:rPr>
      </w:pPr>
      <w:r>
        <w:rPr>
          <w:rFonts w:cs="Arial" w:hint="eastAsia"/>
          <w:rtl/>
        </w:rPr>
        <w:t>וכן</w:t>
      </w:r>
      <w:r>
        <w:rPr>
          <w:rFonts w:cs="Arial"/>
          <w:rtl/>
        </w:rPr>
        <w:t xml:space="preserve"> -</w:t>
      </w:r>
    </w:p>
    <w:p w14:paraId="0B0CF6A3" w14:textId="7D07B633" w:rsidR="00FF73F1" w:rsidRDefault="00FF73F1" w:rsidP="00C901F6">
      <w:pPr>
        <w:rPr>
          <w:rtl/>
        </w:rPr>
      </w:pPr>
      <w:r>
        <w:rPr>
          <w:rFonts w:cs="Arial" w:hint="eastAsia"/>
          <w:rtl/>
        </w:rPr>
        <w:t>אוקיי</w:t>
      </w:r>
      <w:r>
        <w:rPr>
          <w:rFonts w:cs="Arial"/>
          <w:rtl/>
        </w:rPr>
        <w:t>, זו תפיסה נוצרית ייחודית. וכן, היא משפיעה עד היום כנראה בכל מיני '</w:t>
      </w:r>
      <w:proofErr w:type="spellStart"/>
      <w:r>
        <w:rPr>
          <w:rFonts w:cs="Arial"/>
          <w:rtl/>
        </w:rPr>
        <w:t>דיבייטים</w:t>
      </w:r>
      <w:proofErr w:type="spellEnd"/>
      <w:r>
        <w:rPr>
          <w:rFonts w:cs="Arial"/>
          <w:rtl/>
        </w:rPr>
        <w:t>'.</w:t>
      </w:r>
    </w:p>
    <w:p w14:paraId="0B5E8224" w14:textId="77777777" w:rsidR="00FF73F1" w:rsidRDefault="00FF73F1" w:rsidP="00FF73F1">
      <w:pPr>
        <w:rPr>
          <w:rtl/>
        </w:rPr>
      </w:pPr>
    </w:p>
    <w:p w14:paraId="43B35806" w14:textId="77777777" w:rsidR="00FF73F1" w:rsidRDefault="00FF73F1" w:rsidP="00FF73F1">
      <w:pPr>
        <w:rPr>
          <w:rtl/>
        </w:rPr>
      </w:pPr>
      <w:r>
        <w:rPr>
          <w:rFonts w:cs="Arial"/>
          <w:rtl/>
        </w:rPr>
        <w:t>*</w:t>
      </w:r>
    </w:p>
    <w:p w14:paraId="619C256A" w14:textId="77777777" w:rsidR="00FF73F1" w:rsidRDefault="00FF73F1" w:rsidP="00FF73F1">
      <w:pPr>
        <w:rPr>
          <w:rtl/>
        </w:rPr>
      </w:pPr>
    </w:p>
    <w:p w14:paraId="3E544433" w14:textId="77777777" w:rsidR="00FF73F1" w:rsidRDefault="00FF73F1" w:rsidP="00FF73F1">
      <w:pPr>
        <w:rPr>
          <w:rtl/>
        </w:rPr>
      </w:pPr>
      <w:r>
        <w:rPr>
          <w:rFonts w:cs="Arial" w:hint="eastAsia"/>
          <w:rtl/>
        </w:rPr>
        <w:t>היומן</w:t>
      </w:r>
      <w:r>
        <w:rPr>
          <w:rFonts w:cs="Arial"/>
          <w:rtl/>
        </w:rPr>
        <w:t xml:space="preserve"> הזה (כלומר אני) מתפתח לכיוונים לא צפויים ולא חיוביים.</w:t>
      </w:r>
    </w:p>
    <w:p w14:paraId="768CBAE6" w14:textId="77777777" w:rsidR="00FF73F1" w:rsidRDefault="00FF73F1" w:rsidP="00FF73F1">
      <w:pPr>
        <w:rPr>
          <w:rtl/>
        </w:rPr>
      </w:pPr>
    </w:p>
    <w:p w14:paraId="0FEB02DE" w14:textId="77777777" w:rsidR="00FF73F1" w:rsidRDefault="00FF73F1" w:rsidP="00FF73F1">
      <w:pPr>
        <w:rPr>
          <w:rtl/>
        </w:rPr>
      </w:pPr>
    </w:p>
    <w:p w14:paraId="45D9B51F" w14:textId="77777777" w:rsidR="00FF73F1" w:rsidRDefault="00FF73F1" w:rsidP="00FF73F1">
      <w:pPr>
        <w:rPr>
          <w:rtl/>
        </w:rPr>
      </w:pPr>
      <w:r>
        <w:rPr>
          <w:rFonts w:cs="Arial"/>
          <w:rtl/>
        </w:rPr>
        <w:lastRenderedPageBreak/>
        <w:t>*</w:t>
      </w:r>
    </w:p>
    <w:p w14:paraId="686FD0E3" w14:textId="77777777" w:rsidR="00FF73F1" w:rsidRDefault="00FF73F1" w:rsidP="00FF73F1">
      <w:pPr>
        <w:rPr>
          <w:rtl/>
        </w:rPr>
      </w:pPr>
    </w:p>
    <w:p w14:paraId="41E6A6AB" w14:textId="73F844A8" w:rsidR="00FF73F1" w:rsidRDefault="00FF73F1" w:rsidP="00F15129">
      <w:pPr>
        <w:rPr>
          <w:rtl/>
        </w:rPr>
      </w:pPr>
      <w:r>
        <w:rPr>
          <w:rFonts w:cs="Arial" w:hint="eastAsia"/>
          <w:rtl/>
        </w:rPr>
        <w:t>תוספת</w:t>
      </w:r>
      <w:r>
        <w:rPr>
          <w:rFonts w:cs="Arial"/>
          <w:rtl/>
        </w:rPr>
        <w:t xml:space="preserve"> שנויה במחלוקת -</w:t>
      </w:r>
    </w:p>
    <w:p w14:paraId="7B174FE8" w14:textId="057F76D1" w:rsidR="00FF73F1" w:rsidRDefault="00FF73F1" w:rsidP="00F15129">
      <w:pPr>
        <w:rPr>
          <w:rtl/>
        </w:rPr>
      </w:pPr>
      <w:r>
        <w:rPr>
          <w:rFonts w:cs="Arial" w:hint="eastAsia"/>
          <w:rtl/>
        </w:rPr>
        <w:t>אגב</w:t>
      </w:r>
      <w:r>
        <w:rPr>
          <w:rFonts w:cs="Arial"/>
          <w:rtl/>
        </w:rPr>
        <w:t>, מצאתי את הבחורה הכי יפה בעולם -</w:t>
      </w:r>
    </w:p>
    <w:p w14:paraId="48617217" w14:textId="77777777" w:rsidR="00FF73F1" w:rsidRDefault="00FF73F1" w:rsidP="00FF73F1">
      <w:r>
        <w:t>https://youtube.com/shorts/82_MsbPrIvk?feature=share</w:t>
      </w:r>
    </w:p>
    <w:p w14:paraId="5D62AB1B" w14:textId="77777777" w:rsidR="00FF73F1" w:rsidRDefault="00FF73F1" w:rsidP="00FF73F1">
      <w:pPr>
        <w:rPr>
          <w:rtl/>
        </w:rPr>
      </w:pPr>
    </w:p>
    <w:p w14:paraId="31714C51" w14:textId="00932390" w:rsidR="00FF73F1" w:rsidRDefault="00FF73F1" w:rsidP="00B2659A">
      <w:pPr>
        <w:rPr>
          <w:rtl/>
        </w:rPr>
      </w:pPr>
      <w:r>
        <w:rPr>
          <w:rFonts w:cs="Arial"/>
          <w:rtl/>
        </w:rPr>
        <w:t xml:space="preserve"> </w:t>
      </w:r>
    </w:p>
    <w:p w14:paraId="4F7CA8E8" w14:textId="5D4D306B" w:rsidR="00FF73F1" w:rsidRDefault="00FF73F1" w:rsidP="00B2659A">
      <w:pPr>
        <w:rPr>
          <w:rtl/>
        </w:rPr>
      </w:pPr>
      <w:r>
        <w:rPr>
          <w:rFonts w:cs="Arial"/>
          <w:rtl/>
        </w:rPr>
        <w:t xml:space="preserve">2022-07-19 18:28:17 </w:t>
      </w:r>
    </w:p>
    <w:p w14:paraId="7C68AB23" w14:textId="77777777" w:rsidR="00FF73F1" w:rsidRDefault="00FF73F1" w:rsidP="00FF73F1">
      <w:pPr>
        <w:rPr>
          <w:rtl/>
        </w:rPr>
      </w:pPr>
    </w:p>
    <w:p w14:paraId="567A5C45" w14:textId="77777777" w:rsidR="00FF73F1" w:rsidRDefault="00FF73F1" w:rsidP="00FF73F1">
      <w:pPr>
        <w:rPr>
          <w:rtl/>
        </w:rPr>
      </w:pPr>
      <w:r>
        <w:rPr>
          <w:rFonts w:cs="Arial"/>
          <w:rtl/>
        </w:rPr>
        <w:t>1.485       יומן בוקר, 20.7.22</w:t>
      </w:r>
    </w:p>
    <w:p w14:paraId="2F3294F7" w14:textId="77777777" w:rsidR="00FF73F1" w:rsidRDefault="00FF73F1" w:rsidP="00FF73F1">
      <w:pPr>
        <w:rPr>
          <w:rtl/>
        </w:rPr>
      </w:pPr>
    </w:p>
    <w:p w14:paraId="42898FA9" w14:textId="77777777" w:rsidR="00FF73F1" w:rsidRDefault="00FF73F1" w:rsidP="00FF73F1">
      <w:pPr>
        <w:rPr>
          <w:rtl/>
        </w:rPr>
      </w:pPr>
      <w:r>
        <w:rPr>
          <w:rFonts w:cs="Arial" w:hint="eastAsia"/>
          <w:rtl/>
        </w:rPr>
        <w:t>יומן</w:t>
      </w:r>
      <w:r>
        <w:rPr>
          <w:rFonts w:cs="Arial"/>
          <w:rtl/>
        </w:rPr>
        <w:t xml:space="preserve"> בוקר, 20.7.22</w:t>
      </w:r>
    </w:p>
    <w:p w14:paraId="55314A87" w14:textId="77777777" w:rsidR="00FF73F1" w:rsidRDefault="00FF73F1" w:rsidP="00FF73F1">
      <w:pPr>
        <w:rPr>
          <w:rtl/>
        </w:rPr>
      </w:pPr>
    </w:p>
    <w:p w14:paraId="5F050A96" w14:textId="77777777" w:rsidR="00FF73F1" w:rsidRDefault="00FF73F1" w:rsidP="00FF73F1">
      <w:pPr>
        <w:rPr>
          <w:rtl/>
        </w:rPr>
      </w:pPr>
      <w:r>
        <w:rPr>
          <w:rFonts w:cs="Arial" w:hint="eastAsia"/>
          <w:rtl/>
        </w:rPr>
        <w:t>רסיסים</w:t>
      </w:r>
      <w:r>
        <w:rPr>
          <w:rFonts w:cs="Arial"/>
          <w:rtl/>
        </w:rPr>
        <w:t xml:space="preserve"> -</w:t>
      </w:r>
    </w:p>
    <w:p w14:paraId="5F740BC2" w14:textId="77777777" w:rsidR="00FF73F1" w:rsidRDefault="00FF73F1" w:rsidP="00FF73F1">
      <w:pPr>
        <w:rPr>
          <w:rtl/>
        </w:rPr>
      </w:pPr>
      <w:r>
        <w:rPr>
          <w:rFonts w:cs="Arial" w:hint="eastAsia"/>
          <w:rtl/>
        </w:rPr>
        <w:t>אני</w:t>
      </w:r>
      <w:r>
        <w:rPr>
          <w:rFonts w:cs="Arial"/>
          <w:rtl/>
        </w:rPr>
        <w:t xml:space="preserve"> רואה שאנשים ממשיכים להוציא ספרים. למה? אין כבר מספיק?</w:t>
      </w:r>
    </w:p>
    <w:p w14:paraId="4D14495F" w14:textId="77777777" w:rsidR="00FF73F1" w:rsidRDefault="00FF73F1" w:rsidP="00FF73F1">
      <w:pPr>
        <w:rPr>
          <w:rtl/>
        </w:rPr>
      </w:pPr>
    </w:p>
    <w:p w14:paraId="1E4FADB6" w14:textId="77777777" w:rsidR="00FF73F1" w:rsidRDefault="00FF73F1" w:rsidP="00FF73F1">
      <w:pPr>
        <w:rPr>
          <w:rtl/>
        </w:rPr>
      </w:pPr>
      <w:r>
        <w:rPr>
          <w:rFonts w:cs="Arial" w:hint="eastAsia"/>
          <w:rtl/>
        </w:rPr>
        <w:t>ספר</w:t>
      </w:r>
      <w:r>
        <w:rPr>
          <w:rFonts w:cs="Arial"/>
          <w:rtl/>
        </w:rPr>
        <w:t xml:space="preserve"> יסודי בתרבות הישראלית - 'ילקוט הכזבים', ודוק.</w:t>
      </w:r>
    </w:p>
    <w:p w14:paraId="7ABBBB2E" w14:textId="77777777" w:rsidR="00FF73F1" w:rsidRDefault="00FF73F1" w:rsidP="00FF73F1">
      <w:pPr>
        <w:rPr>
          <w:rtl/>
        </w:rPr>
      </w:pPr>
    </w:p>
    <w:p w14:paraId="0F08DA49" w14:textId="77777777" w:rsidR="00FF73F1" w:rsidRDefault="00FF73F1" w:rsidP="00FF73F1">
      <w:pPr>
        <w:rPr>
          <w:rtl/>
        </w:rPr>
      </w:pPr>
      <w:r>
        <w:rPr>
          <w:rFonts w:cs="Arial" w:hint="eastAsia"/>
          <w:rtl/>
        </w:rPr>
        <w:t>פעם</w:t>
      </w:r>
      <w:r>
        <w:rPr>
          <w:rFonts w:cs="Arial"/>
          <w:rtl/>
        </w:rPr>
        <w:t xml:space="preserve"> הייתי שותה חצי ליטר בירה או שניים, היום אני לא מסיים שליש.</w:t>
      </w:r>
    </w:p>
    <w:p w14:paraId="412B138E" w14:textId="735B0E42" w:rsidR="00FF73F1" w:rsidRDefault="00FF73F1" w:rsidP="00B2659A">
      <w:pPr>
        <w:rPr>
          <w:rtl/>
        </w:rPr>
      </w:pPr>
      <w:r>
        <w:rPr>
          <w:rFonts w:cs="Arial" w:hint="eastAsia"/>
          <w:rtl/>
        </w:rPr>
        <w:t>מיכה</w:t>
      </w:r>
      <w:r>
        <w:rPr>
          <w:rFonts w:cs="Arial"/>
          <w:rtl/>
        </w:rPr>
        <w:t xml:space="preserve"> שטרית, תלחין את זה.</w:t>
      </w:r>
    </w:p>
    <w:p w14:paraId="2C9A111E" w14:textId="77777777" w:rsidR="00FF73F1" w:rsidRDefault="00FF73F1" w:rsidP="00FF73F1">
      <w:pPr>
        <w:rPr>
          <w:rtl/>
        </w:rPr>
      </w:pPr>
    </w:p>
    <w:p w14:paraId="2D8F8045" w14:textId="77777777" w:rsidR="00FF73F1" w:rsidRDefault="00FF73F1" w:rsidP="00FF73F1">
      <w:pPr>
        <w:rPr>
          <w:rtl/>
        </w:rPr>
      </w:pPr>
      <w:r>
        <w:rPr>
          <w:rFonts w:cs="Arial"/>
          <w:rtl/>
        </w:rPr>
        <w:t>*</w:t>
      </w:r>
    </w:p>
    <w:p w14:paraId="2FBE7CCF" w14:textId="77777777" w:rsidR="00FF73F1" w:rsidRDefault="00FF73F1" w:rsidP="00FF73F1">
      <w:pPr>
        <w:rPr>
          <w:rtl/>
        </w:rPr>
      </w:pPr>
    </w:p>
    <w:p w14:paraId="39C6E80B" w14:textId="77777777" w:rsidR="00FF73F1" w:rsidRDefault="00FF73F1" w:rsidP="00FF73F1">
      <w:pPr>
        <w:rPr>
          <w:rtl/>
        </w:rPr>
      </w:pPr>
      <w:r>
        <w:rPr>
          <w:rFonts w:cs="Arial" w:hint="eastAsia"/>
          <w:rtl/>
        </w:rPr>
        <w:t>כתבתי</w:t>
      </w:r>
      <w:r>
        <w:rPr>
          <w:rFonts w:cs="Arial"/>
          <w:rtl/>
        </w:rPr>
        <w:t xml:space="preserve"> </w:t>
      </w:r>
      <w:proofErr w:type="spellStart"/>
      <w:r>
        <w:rPr>
          <w:rFonts w:cs="Arial"/>
          <w:rtl/>
        </w:rPr>
        <w:t>לאב"ח</w:t>
      </w:r>
      <w:proofErr w:type="spellEnd"/>
      <w:r>
        <w:rPr>
          <w:rFonts w:cs="Arial"/>
          <w:rtl/>
        </w:rPr>
        <w:t xml:space="preserve"> -</w:t>
      </w:r>
    </w:p>
    <w:p w14:paraId="1EC0B57B" w14:textId="77777777" w:rsidR="00FF73F1" w:rsidRDefault="00FF73F1" w:rsidP="00FF73F1">
      <w:pPr>
        <w:rPr>
          <w:rtl/>
        </w:rPr>
      </w:pPr>
      <w:r>
        <w:rPr>
          <w:rFonts w:cs="Arial" w:hint="eastAsia"/>
          <w:rtl/>
        </w:rPr>
        <w:t>אבישי</w:t>
      </w:r>
      <w:r>
        <w:rPr>
          <w:rFonts w:cs="Arial"/>
          <w:rtl/>
        </w:rPr>
        <w:t>, נזכרתי שיש לי שאלה אלייך, ואני מקווה שתענה לי ברצינות.</w:t>
      </w:r>
    </w:p>
    <w:p w14:paraId="61FEEE19" w14:textId="77777777" w:rsidR="00FF73F1" w:rsidRDefault="00FF73F1" w:rsidP="00FF73F1">
      <w:pPr>
        <w:rPr>
          <w:rtl/>
        </w:rPr>
      </w:pPr>
      <w:r>
        <w:rPr>
          <w:rFonts w:cs="Arial" w:hint="eastAsia"/>
          <w:rtl/>
        </w:rPr>
        <w:t>אתה</w:t>
      </w:r>
      <w:r>
        <w:rPr>
          <w:rFonts w:cs="Arial"/>
          <w:rtl/>
        </w:rPr>
        <w:t xml:space="preserve"> אומר שלישראל השנייה המסורתית יש בשורה מתוקה. בסדר, אני מקבל. אבל כרגע, הקואליציה של הליכוד היא עם הציונות הדתית של </w:t>
      </w:r>
      <w:proofErr w:type="spellStart"/>
      <w:r>
        <w:rPr>
          <w:rFonts w:cs="Arial"/>
          <w:rtl/>
        </w:rPr>
        <w:t>סמוטריץ</w:t>
      </w:r>
      <w:proofErr w:type="spellEnd"/>
      <w:r>
        <w:rPr>
          <w:rFonts w:cs="Arial"/>
          <w:rtl/>
        </w:rPr>
        <w:t xml:space="preserve"> ובן גביר ועם החרדים. לא בדיוק מתינות, ולמעשה ההפך הגמור מזה. אז איפה הבשורה המתוקה? לאן היא נעלמה?</w:t>
      </w:r>
    </w:p>
    <w:p w14:paraId="0C011AB0" w14:textId="77777777" w:rsidR="00FF73F1" w:rsidRDefault="00FF73F1" w:rsidP="00FF73F1">
      <w:pPr>
        <w:rPr>
          <w:rtl/>
        </w:rPr>
      </w:pPr>
      <w:r>
        <w:rPr>
          <w:rFonts w:cs="Arial" w:hint="eastAsia"/>
          <w:rtl/>
        </w:rPr>
        <w:t>בשורה</w:t>
      </w:r>
      <w:r>
        <w:rPr>
          <w:rFonts w:cs="Arial"/>
          <w:rtl/>
        </w:rPr>
        <w:t xml:space="preserve"> מתוקה אמיתית תחבור עם הגורמים המתונים בעם, מימין ומשמאל (כמו שעשה בנט, אבל לא משנה), ולא תחבור לקיצוניות שתהרוס את המדינה.</w:t>
      </w:r>
    </w:p>
    <w:p w14:paraId="2169911B" w14:textId="77777777" w:rsidR="00FF73F1" w:rsidRDefault="00FF73F1" w:rsidP="00FF73F1">
      <w:pPr>
        <w:rPr>
          <w:rtl/>
        </w:rPr>
      </w:pPr>
      <w:r>
        <w:rPr>
          <w:rFonts w:cs="Arial" w:hint="eastAsia"/>
          <w:rtl/>
        </w:rPr>
        <w:t>נא</w:t>
      </w:r>
      <w:r>
        <w:rPr>
          <w:rFonts w:cs="Arial"/>
          <w:rtl/>
        </w:rPr>
        <w:t xml:space="preserve"> ענה לי על זאת.</w:t>
      </w:r>
    </w:p>
    <w:p w14:paraId="69F07101" w14:textId="77777777" w:rsidR="00FF73F1" w:rsidRDefault="00FF73F1" w:rsidP="00FF73F1">
      <w:pPr>
        <w:rPr>
          <w:rtl/>
        </w:rPr>
      </w:pPr>
      <w:r>
        <w:rPr>
          <w:rFonts w:cs="Arial" w:hint="eastAsia"/>
          <w:rtl/>
        </w:rPr>
        <w:t>ואגב</w:t>
      </w:r>
      <w:r>
        <w:rPr>
          <w:rFonts w:cs="Arial"/>
          <w:rtl/>
        </w:rPr>
        <w:t>, אולי בסוף גם אותך ירדפו, כי לא תהיה דתי מספיק בעיניהם. (אני כבר רואה את הטענות - מסורתיות? זו פשרה. אנחנו הולכים עם חוקי הדת בלי פשרות).</w:t>
      </w:r>
    </w:p>
    <w:p w14:paraId="743E47B1" w14:textId="77777777" w:rsidR="00FF73F1" w:rsidRDefault="00FF73F1" w:rsidP="00FF73F1">
      <w:pPr>
        <w:rPr>
          <w:rtl/>
        </w:rPr>
      </w:pPr>
    </w:p>
    <w:p w14:paraId="20400E19" w14:textId="667B13F1" w:rsidR="00FF73F1" w:rsidRDefault="00FF73F1" w:rsidP="005B38C1">
      <w:pPr>
        <w:rPr>
          <w:rtl/>
        </w:rPr>
      </w:pPr>
      <w:r>
        <w:rPr>
          <w:rFonts w:cs="Arial"/>
          <w:rtl/>
        </w:rPr>
        <w:lastRenderedPageBreak/>
        <w:t>(אין תגובה, בטח בלע את הלשון)</w:t>
      </w:r>
    </w:p>
    <w:p w14:paraId="54699EBC" w14:textId="77777777" w:rsidR="00FF73F1" w:rsidRDefault="00FF73F1" w:rsidP="00FF73F1">
      <w:pPr>
        <w:rPr>
          <w:rtl/>
        </w:rPr>
      </w:pPr>
    </w:p>
    <w:p w14:paraId="72FB8156" w14:textId="77777777" w:rsidR="00FF73F1" w:rsidRDefault="00FF73F1" w:rsidP="00FF73F1">
      <w:pPr>
        <w:rPr>
          <w:rtl/>
        </w:rPr>
      </w:pPr>
      <w:r>
        <w:rPr>
          <w:rFonts w:cs="Arial"/>
          <w:rtl/>
        </w:rPr>
        <w:t>*</w:t>
      </w:r>
    </w:p>
    <w:p w14:paraId="62AB17BF" w14:textId="77777777" w:rsidR="00FF73F1" w:rsidRDefault="00FF73F1" w:rsidP="00FF73F1">
      <w:pPr>
        <w:rPr>
          <w:rtl/>
        </w:rPr>
      </w:pPr>
    </w:p>
    <w:p w14:paraId="58BAD6B2" w14:textId="77777777" w:rsidR="00FF73F1" w:rsidRDefault="00FF73F1" w:rsidP="00FF73F1">
      <w:pPr>
        <w:rPr>
          <w:rtl/>
        </w:rPr>
      </w:pPr>
      <w:r>
        <w:rPr>
          <w:rFonts w:cs="Arial" w:hint="eastAsia"/>
          <w:rtl/>
        </w:rPr>
        <w:t>עלה</w:t>
      </w:r>
      <w:r>
        <w:rPr>
          <w:rFonts w:cs="Arial"/>
          <w:rtl/>
        </w:rPr>
        <w:t xml:space="preserve"> בדעתי -</w:t>
      </w:r>
    </w:p>
    <w:p w14:paraId="12CB627A" w14:textId="77777777" w:rsidR="00FF73F1" w:rsidRDefault="00FF73F1" w:rsidP="00FF73F1">
      <w:pPr>
        <w:rPr>
          <w:rtl/>
        </w:rPr>
      </w:pPr>
      <w:r>
        <w:rPr>
          <w:rFonts w:cs="Arial" w:hint="eastAsia"/>
          <w:rtl/>
        </w:rPr>
        <w:t>מהי</w:t>
      </w:r>
      <w:r>
        <w:rPr>
          <w:rFonts w:cs="Arial"/>
          <w:rtl/>
        </w:rPr>
        <w:t xml:space="preserve"> אירן? אירן היא מדינה מוסלמית קיצונית. לכן לתיאור קיצוניות דתית אומרים פה - 'כמו באירן'.</w:t>
      </w:r>
    </w:p>
    <w:p w14:paraId="1F8DA6CF" w14:textId="77777777" w:rsidR="00FF73F1" w:rsidRDefault="00FF73F1" w:rsidP="00FF73F1">
      <w:pPr>
        <w:rPr>
          <w:rtl/>
        </w:rPr>
      </w:pPr>
      <w:r>
        <w:rPr>
          <w:rFonts w:cs="Arial" w:hint="eastAsia"/>
          <w:rtl/>
        </w:rPr>
        <w:t>ומהי</w:t>
      </w:r>
      <w:r>
        <w:rPr>
          <w:rFonts w:cs="Arial"/>
          <w:rtl/>
        </w:rPr>
        <w:t xml:space="preserve"> קואליציית ליכוד-ציונות דתית-חרדים, שתיארתי בסעיף הקודם. זה בדיוק 'כמו באירן'.</w:t>
      </w:r>
    </w:p>
    <w:p w14:paraId="1845076D" w14:textId="77777777" w:rsidR="00FF73F1" w:rsidRDefault="00FF73F1" w:rsidP="00FF73F1">
      <w:pPr>
        <w:rPr>
          <w:rtl/>
        </w:rPr>
      </w:pPr>
      <w:r>
        <w:rPr>
          <w:rFonts w:cs="Arial" w:hint="eastAsia"/>
          <w:rtl/>
        </w:rPr>
        <w:t>ולדעתי</w:t>
      </w:r>
      <w:r>
        <w:rPr>
          <w:rFonts w:cs="Arial"/>
          <w:rtl/>
        </w:rPr>
        <w:t xml:space="preserve"> הא בהא </w:t>
      </w:r>
      <w:proofErr w:type="spellStart"/>
      <w:r>
        <w:rPr>
          <w:rFonts w:cs="Arial"/>
          <w:rtl/>
        </w:rPr>
        <w:t>תליא</w:t>
      </w:r>
      <w:proofErr w:type="spellEnd"/>
      <w:r>
        <w:rPr>
          <w:rFonts w:cs="Arial"/>
          <w:rtl/>
        </w:rPr>
        <w:t>. פונדמנטליזם דתי מחד יגרור פונדמנטליזם דתי מנגד. 'זה לעומת זה עשה אלוהים'.</w:t>
      </w:r>
    </w:p>
    <w:p w14:paraId="2B3AAB3A" w14:textId="77777777" w:rsidR="00FF73F1" w:rsidRDefault="00FF73F1" w:rsidP="00FF73F1">
      <w:pPr>
        <w:rPr>
          <w:rtl/>
        </w:rPr>
      </w:pPr>
      <w:r>
        <w:rPr>
          <w:rFonts w:cs="Arial" w:hint="eastAsia"/>
          <w:rtl/>
        </w:rPr>
        <w:t>ולכן</w:t>
      </w:r>
      <w:r>
        <w:rPr>
          <w:rFonts w:cs="Arial"/>
          <w:rtl/>
        </w:rPr>
        <w:t xml:space="preserve"> לא סתם ביבי איים 'אירן, אירן' כל הזמן, כפי שאומרים עליו. כי זה </w:t>
      </w:r>
      <w:proofErr w:type="spellStart"/>
      <w:r>
        <w:rPr>
          <w:rFonts w:cs="Arial"/>
          <w:rtl/>
        </w:rPr>
        <w:t>הנמסיס</w:t>
      </w:r>
      <w:proofErr w:type="spellEnd"/>
      <w:r>
        <w:rPr>
          <w:rFonts w:cs="Arial"/>
          <w:rtl/>
        </w:rPr>
        <w:t xml:space="preserve"> שלו, היריב.</w:t>
      </w:r>
    </w:p>
    <w:p w14:paraId="04C7A69E" w14:textId="77777777" w:rsidR="00FF73F1" w:rsidRDefault="00FF73F1" w:rsidP="00FF73F1">
      <w:pPr>
        <w:rPr>
          <w:rtl/>
        </w:rPr>
      </w:pPr>
      <w:r>
        <w:rPr>
          <w:rFonts w:cs="Arial" w:hint="eastAsia"/>
          <w:rtl/>
        </w:rPr>
        <w:t>מנגד</w:t>
      </w:r>
      <w:r>
        <w:rPr>
          <w:rFonts w:cs="Arial"/>
          <w:rtl/>
        </w:rPr>
        <w:t>, ישראל פתוחה וחופשית ממילא תמוטט את האיום האירני. בצורה הפשוטה ביותר - דמיינו שאנו מגיעים לשלום, איזה עוד טיעון יהיה לאירנים? כלום. אולי אפילו יחדשו איתנו יחסים.</w:t>
      </w:r>
    </w:p>
    <w:p w14:paraId="7A4FA701" w14:textId="77777777" w:rsidR="00FF73F1" w:rsidRDefault="00FF73F1" w:rsidP="00FF73F1">
      <w:pPr>
        <w:rPr>
          <w:rtl/>
        </w:rPr>
      </w:pPr>
      <w:r>
        <w:rPr>
          <w:rFonts w:cs="Arial"/>
          <w:rtl/>
        </w:rPr>
        <w:t>-לכל מי שחושב להצביע למפלגות הימין האלו.</w:t>
      </w:r>
    </w:p>
    <w:p w14:paraId="2B283968" w14:textId="77777777" w:rsidR="00FF73F1" w:rsidRDefault="00FF73F1" w:rsidP="00FF73F1">
      <w:pPr>
        <w:rPr>
          <w:rtl/>
        </w:rPr>
      </w:pPr>
    </w:p>
    <w:p w14:paraId="412F2346" w14:textId="77777777" w:rsidR="00FF73F1" w:rsidRDefault="00FF73F1" w:rsidP="00FF73F1">
      <w:pPr>
        <w:rPr>
          <w:rtl/>
        </w:rPr>
      </w:pPr>
      <w:r>
        <w:rPr>
          <w:rFonts w:cs="Arial"/>
          <w:rtl/>
        </w:rPr>
        <w:t>*</w:t>
      </w:r>
    </w:p>
    <w:p w14:paraId="00CCABA2" w14:textId="77777777" w:rsidR="00FF73F1" w:rsidRDefault="00FF73F1" w:rsidP="00FF73F1">
      <w:pPr>
        <w:rPr>
          <w:rtl/>
        </w:rPr>
      </w:pPr>
    </w:p>
    <w:p w14:paraId="506E0CA4" w14:textId="02E5942A" w:rsidR="00FF73F1" w:rsidRDefault="00FF73F1" w:rsidP="00314C56">
      <w:pPr>
        <w:rPr>
          <w:rtl/>
        </w:rPr>
      </w:pPr>
      <w:r>
        <w:rPr>
          <w:rFonts w:cs="Arial" w:hint="eastAsia"/>
          <w:rtl/>
        </w:rPr>
        <w:t>אולי</w:t>
      </w:r>
      <w:r>
        <w:rPr>
          <w:rFonts w:cs="Arial"/>
          <w:rtl/>
        </w:rPr>
        <w:t xml:space="preserve"> לא בצניעות, אבל קראתי על עצמי את הפסוק 'מציל נפשות עד אמת'.</w:t>
      </w:r>
    </w:p>
    <w:p w14:paraId="0A0E4A23" w14:textId="34BA693B" w:rsidR="00FF73F1" w:rsidRDefault="00FF73F1" w:rsidP="00B41753">
      <w:pPr>
        <w:rPr>
          <w:rtl/>
        </w:rPr>
      </w:pPr>
      <w:r>
        <w:rPr>
          <w:rFonts w:cs="Arial" w:hint="eastAsia"/>
          <w:rtl/>
        </w:rPr>
        <w:t>למה</w:t>
      </w:r>
      <w:r>
        <w:rPr>
          <w:rFonts w:cs="Arial"/>
          <w:rtl/>
        </w:rPr>
        <w:t>? מישהו אמר שהוא בדיכאון (עם פירוט) וכתבתי לו כך -</w:t>
      </w:r>
    </w:p>
    <w:p w14:paraId="0319D6C3" w14:textId="41781226" w:rsidR="00FF73F1" w:rsidRDefault="00FF73F1" w:rsidP="00B41753">
      <w:pPr>
        <w:rPr>
          <w:rtl/>
        </w:rPr>
      </w:pPr>
      <w:r>
        <w:rPr>
          <w:rFonts w:cs="Arial" w:hint="eastAsia"/>
          <w:rtl/>
        </w:rPr>
        <w:t>שמע</w:t>
      </w:r>
      <w:r>
        <w:rPr>
          <w:rFonts w:cs="Arial"/>
          <w:rtl/>
        </w:rPr>
        <w:t>, אגיד לך דבר אחד, אף שאולי יחלקו עליי. זו תקופה כזו, ויכול להיות שקשורה למערכת הבחירות. גם אם אנחנו מנותקים זה משפיע עלינו. מעכיר את האווירה. חכה כמה חודשים ותראה שהמצב משתנה.</w:t>
      </w:r>
    </w:p>
    <w:p w14:paraId="1150B1D0" w14:textId="77777777" w:rsidR="00FF73F1" w:rsidRDefault="00FF73F1" w:rsidP="00FF73F1">
      <w:pPr>
        <w:rPr>
          <w:rtl/>
        </w:rPr>
      </w:pPr>
      <w:r>
        <w:rPr>
          <w:rFonts w:cs="Arial" w:hint="eastAsia"/>
          <w:rtl/>
        </w:rPr>
        <w:t>אבל</w:t>
      </w:r>
      <w:r>
        <w:rPr>
          <w:rFonts w:cs="Arial"/>
          <w:rtl/>
        </w:rPr>
        <w:t xml:space="preserve"> הנה מישהי כבר נוזפת בי.</w:t>
      </w:r>
    </w:p>
    <w:p w14:paraId="32A16EE3" w14:textId="77777777" w:rsidR="00FF73F1" w:rsidRDefault="00FF73F1" w:rsidP="00FF73F1">
      <w:pPr>
        <w:rPr>
          <w:rtl/>
        </w:rPr>
      </w:pPr>
    </w:p>
    <w:p w14:paraId="7627CFE1" w14:textId="77777777" w:rsidR="00FF73F1" w:rsidRDefault="00FF73F1" w:rsidP="00FF73F1">
      <w:pPr>
        <w:rPr>
          <w:rtl/>
        </w:rPr>
      </w:pPr>
      <w:r>
        <w:rPr>
          <w:rFonts w:cs="Arial"/>
          <w:rtl/>
        </w:rPr>
        <w:t>*</w:t>
      </w:r>
    </w:p>
    <w:p w14:paraId="5D2A17D4" w14:textId="77777777" w:rsidR="00FF73F1" w:rsidRDefault="00FF73F1" w:rsidP="00FF73F1">
      <w:pPr>
        <w:rPr>
          <w:rtl/>
        </w:rPr>
      </w:pPr>
    </w:p>
    <w:p w14:paraId="32E10253" w14:textId="77777777" w:rsidR="00FF73F1" w:rsidRDefault="00FF73F1" w:rsidP="00FF73F1">
      <w:pPr>
        <w:rPr>
          <w:rtl/>
        </w:rPr>
      </w:pPr>
      <w:r>
        <w:rPr>
          <w:rFonts w:cs="Arial" w:hint="eastAsia"/>
          <w:rtl/>
        </w:rPr>
        <w:t>זיכרון</w:t>
      </w:r>
      <w:r>
        <w:rPr>
          <w:rFonts w:cs="Arial"/>
          <w:rtl/>
        </w:rPr>
        <w:t xml:space="preserve"> </w:t>
      </w:r>
      <w:proofErr w:type="spellStart"/>
      <w:r>
        <w:rPr>
          <w:rFonts w:cs="Arial"/>
          <w:rtl/>
        </w:rPr>
        <w:t>פייסבוק</w:t>
      </w:r>
      <w:proofErr w:type="spellEnd"/>
      <w:r>
        <w:rPr>
          <w:rFonts w:cs="Arial"/>
          <w:rtl/>
        </w:rPr>
        <w:t xml:space="preserve"> רלוונטי -</w:t>
      </w:r>
    </w:p>
    <w:p w14:paraId="7D22E99D" w14:textId="77777777" w:rsidR="00FF73F1" w:rsidRDefault="00FF73F1" w:rsidP="00FF73F1">
      <w:pPr>
        <w:rPr>
          <w:rtl/>
        </w:rPr>
      </w:pPr>
      <w:r>
        <w:rPr>
          <w:rFonts w:cs="Arial" w:hint="eastAsia"/>
          <w:rtl/>
        </w:rPr>
        <w:t>ביום</w:t>
      </w:r>
      <w:r>
        <w:rPr>
          <w:rFonts w:cs="Arial"/>
          <w:rtl/>
        </w:rPr>
        <w:t xml:space="preserve"> כזה אני חושב שכולנו צריכים להודות </w:t>
      </w:r>
      <w:proofErr w:type="spellStart"/>
      <w:r>
        <w:rPr>
          <w:rFonts w:cs="Arial"/>
          <w:rtl/>
        </w:rPr>
        <w:t>לויליס</w:t>
      </w:r>
      <w:proofErr w:type="spellEnd"/>
      <w:r>
        <w:rPr>
          <w:rFonts w:cs="Arial"/>
          <w:rtl/>
        </w:rPr>
        <w:t xml:space="preserve"> </w:t>
      </w:r>
      <w:proofErr w:type="spellStart"/>
      <w:r>
        <w:rPr>
          <w:rFonts w:cs="Arial"/>
          <w:rtl/>
        </w:rPr>
        <w:t>קרייר</w:t>
      </w:r>
      <w:proofErr w:type="spellEnd"/>
      <w:r>
        <w:rPr>
          <w:rFonts w:cs="Arial"/>
          <w:rtl/>
        </w:rPr>
        <w:t>, ממציא המזגן.</w:t>
      </w:r>
    </w:p>
    <w:p w14:paraId="64AD3BF4" w14:textId="5789DD51" w:rsidR="00FF73F1" w:rsidRDefault="00FF73F1" w:rsidP="00174114">
      <w:pPr>
        <w:rPr>
          <w:rtl/>
        </w:rPr>
      </w:pPr>
      <w:r>
        <w:rPr>
          <w:rFonts w:cs="Arial" w:hint="eastAsia"/>
          <w:rtl/>
        </w:rPr>
        <w:t>אגב</w:t>
      </w:r>
      <w:r>
        <w:rPr>
          <w:rFonts w:cs="Arial"/>
          <w:rtl/>
        </w:rPr>
        <w:t>, שמו הולם אותו בדיוק.</w:t>
      </w:r>
    </w:p>
    <w:p w14:paraId="64E1EBC3" w14:textId="77777777" w:rsidR="00FF73F1" w:rsidRDefault="00FF73F1" w:rsidP="00FF73F1">
      <w:pPr>
        <w:rPr>
          <w:rtl/>
        </w:rPr>
      </w:pPr>
      <w:r>
        <w:rPr>
          <w:rFonts w:cs="Arial"/>
          <w:rtl/>
        </w:rPr>
        <w:t xml:space="preserve"> </w:t>
      </w:r>
    </w:p>
    <w:p w14:paraId="4A1E75CD" w14:textId="77777777" w:rsidR="00FF73F1" w:rsidRDefault="00FF73F1" w:rsidP="00FF73F1">
      <w:pPr>
        <w:rPr>
          <w:rtl/>
        </w:rPr>
      </w:pPr>
    </w:p>
    <w:p w14:paraId="699C047A" w14:textId="7E774132" w:rsidR="00FF73F1" w:rsidRDefault="00FF73F1" w:rsidP="00174114">
      <w:pPr>
        <w:rPr>
          <w:rtl/>
        </w:rPr>
      </w:pPr>
      <w:r>
        <w:rPr>
          <w:rFonts w:cs="Arial"/>
          <w:rtl/>
        </w:rPr>
        <w:t xml:space="preserve">2022-07-20 07:34:31 </w:t>
      </w:r>
    </w:p>
    <w:p w14:paraId="21649F27" w14:textId="77777777" w:rsidR="00FF73F1" w:rsidRDefault="00FF73F1" w:rsidP="00FF73F1">
      <w:pPr>
        <w:rPr>
          <w:rtl/>
        </w:rPr>
      </w:pPr>
    </w:p>
    <w:p w14:paraId="2C3A650C" w14:textId="77777777" w:rsidR="00FF73F1" w:rsidRDefault="00FF73F1" w:rsidP="00FF73F1">
      <w:pPr>
        <w:rPr>
          <w:rtl/>
        </w:rPr>
      </w:pPr>
      <w:r>
        <w:rPr>
          <w:rFonts w:cs="Arial"/>
          <w:rtl/>
        </w:rPr>
        <w:t>1.486       לפרשת מטות - יובל דיין ונדרי נשים</w:t>
      </w:r>
    </w:p>
    <w:p w14:paraId="57435AF2" w14:textId="77777777" w:rsidR="00FF73F1" w:rsidRDefault="00FF73F1" w:rsidP="00FF73F1">
      <w:pPr>
        <w:rPr>
          <w:rtl/>
        </w:rPr>
      </w:pPr>
    </w:p>
    <w:p w14:paraId="4E04CABB" w14:textId="77777777" w:rsidR="00FF73F1" w:rsidRDefault="00FF73F1" w:rsidP="00FF73F1">
      <w:pPr>
        <w:rPr>
          <w:rtl/>
        </w:rPr>
      </w:pPr>
      <w:r>
        <w:rPr>
          <w:rFonts w:cs="Arial" w:hint="eastAsia"/>
          <w:rtl/>
        </w:rPr>
        <w:lastRenderedPageBreak/>
        <w:t>לפרשת</w:t>
      </w:r>
      <w:r>
        <w:rPr>
          <w:rFonts w:cs="Arial"/>
          <w:rtl/>
        </w:rPr>
        <w:t xml:space="preserve"> מטות.</w:t>
      </w:r>
    </w:p>
    <w:p w14:paraId="28E25974" w14:textId="77777777" w:rsidR="00FF73F1" w:rsidRDefault="00FF73F1" w:rsidP="00FF73F1">
      <w:pPr>
        <w:rPr>
          <w:rtl/>
        </w:rPr>
      </w:pPr>
      <w:r>
        <w:rPr>
          <w:rFonts w:cs="Arial" w:hint="eastAsia"/>
          <w:rtl/>
        </w:rPr>
        <w:t>השבוע</w:t>
      </w:r>
      <w:r>
        <w:rPr>
          <w:rFonts w:cs="Arial"/>
          <w:rtl/>
        </w:rPr>
        <w:t xml:space="preserve"> סערה המדינה סביב סירובה של הזמרת יובל דיין ללחוץ את ידו של נשיא ארה"ב </w:t>
      </w:r>
      <w:proofErr w:type="spellStart"/>
      <w:r>
        <w:rPr>
          <w:rFonts w:cs="Arial"/>
          <w:rtl/>
        </w:rPr>
        <w:t>ביידן</w:t>
      </w:r>
      <w:proofErr w:type="spellEnd"/>
      <w:r>
        <w:rPr>
          <w:rFonts w:cs="Arial"/>
          <w:rtl/>
        </w:rPr>
        <w:t xml:space="preserve">, מה שמלמד, מעל הכול, שאנחנו עדיין </w:t>
      </w:r>
      <w:proofErr w:type="spellStart"/>
      <w:r>
        <w:rPr>
          <w:rFonts w:cs="Arial"/>
          <w:rtl/>
        </w:rPr>
        <w:t>שטעטל</w:t>
      </w:r>
      <w:proofErr w:type="spellEnd"/>
      <w:r>
        <w:rPr>
          <w:rFonts w:cs="Arial"/>
          <w:rtl/>
        </w:rPr>
        <w:t xml:space="preserve"> יהודי, ומה שמעניין אותנו הם ענייני דת פנימיים, הרבה יותר מאשר פוליטיקה מקומית או עולמית.</w:t>
      </w:r>
    </w:p>
    <w:p w14:paraId="0E8E71BD" w14:textId="77777777" w:rsidR="00FF73F1" w:rsidRDefault="00FF73F1" w:rsidP="00FF73F1">
      <w:pPr>
        <w:rPr>
          <w:rtl/>
        </w:rPr>
      </w:pPr>
      <w:r>
        <w:rPr>
          <w:rFonts w:cs="Arial" w:hint="eastAsia"/>
          <w:rtl/>
        </w:rPr>
        <w:t>והנה</w:t>
      </w:r>
      <w:r>
        <w:rPr>
          <w:rFonts w:cs="Arial"/>
          <w:rtl/>
        </w:rPr>
        <w:t>, בעיתוי מושלם, פרשת השבוע 'מטות' מדברת בדיוק על זה (או לא בדיוק, אבל דבר דומה) - איסורים שנוטלת על עצמה נערה, ומי זכאי להפירם.</w:t>
      </w:r>
    </w:p>
    <w:p w14:paraId="09AE14CA" w14:textId="77777777" w:rsidR="00FF73F1" w:rsidRDefault="00FF73F1" w:rsidP="00FF73F1">
      <w:pPr>
        <w:rPr>
          <w:rtl/>
        </w:rPr>
      </w:pPr>
      <w:r>
        <w:rPr>
          <w:rFonts w:cs="Arial" w:hint="eastAsia"/>
          <w:rtl/>
        </w:rPr>
        <w:t>המציאות</w:t>
      </w:r>
      <w:r>
        <w:rPr>
          <w:rFonts w:cs="Arial"/>
          <w:rtl/>
        </w:rPr>
        <w:t xml:space="preserve"> היא פשוטה מאוד - כשהנערה בבית אביה - אביה מחליט, וכשהיא בבית בעלה - בעלה מחליט, האישה היא תמיד בראשות הגבר.</w:t>
      </w:r>
    </w:p>
    <w:p w14:paraId="7660348A" w14:textId="77777777" w:rsidR="00FF73F1" w:rsidRDefault="00FF73F1" w:rsidP="00FF73F1">
      <w:pPr>
        <w:rPr>
          <w:rtl/>
        </w:rPr>
      </w:pPr>
      <w:r>
        <w:rPr>
          <w:rFonts w:cs="Arial" w:hint="eastAsia"/>
          <w:rtl/>
        </w:rPr>
        <w:t>וכך</w:t>
      </w:r>
      <w:r>
        <w:rPr>
          <w:rFonts w:cs="Arial"/>
          <w:rtl/>
        </w:rPr>
        <w:t xml:space="preserve"> גם במקרה של יובל דיין. מן הסתם היא שאלה את הרב שלה, וכך הוא הורה לה, והיא גם, לדבריה, הודיעה על כך למארגני הטקס. אז מה רוצים ממנה?</w:t>
      </w:r>
    </w:p>
    <w:p w14:paraId="63CC83F2" w14:textId="77777777" w:rsidR="00FF73F1" w:rsidRDefault="00FF73F1" w:rsidP="00FF73F1">
      <w:pPr>
        <w:rPr>
          <w:rtl/>
        </w:rPr>
      </w:pPr>
      <w:r>
        <w:rPr>
          <w:rFonts w:cs="Arial" w:hint="eastAsia"/>
          <w:rtl/>
        </w:rPr>
        <w:t>ולעניין</w:t>
      </w:r>
      <w:r>
        <w:rPr>
          <w:rFonts w:cs="Arial"/>
          <w:rtl/>
        </w:rPr>
        <w:t xml:space="preserve"> עצמו - אני גם לא מוצא בכך כל פסול. מדינות מודרניות ליברליות מחויבות לכבד את גדרי הדתות השונות, וכך נעשה גם כאן. אין כאן שום סיפור.</w:t>
      </w:r>
    </w:p>
    <w:p w14:paraId="03993FF5" w14:textId="77777777" w:rsidR="00FF73F1" w:rsidRDefault="00FF73F1" w:rsidP="00FF73F1">
      <w:pPr>
        <w:rPr>
          <w:rtl/>
        </w:rPr>
      </w:pPr>
    </w:p>
    <w:p w14:paraId="1EFB9AC8" w14:textId="4D918F96" w:rsidR="00FF73F1" w:rsidRDefault="00FF73F1" w:rsidP="00BA4D95">
      <w:pPr>
        <w:rPr>
          <w:rtl/>
        </w:rPr>
      </w:pPr>
      <w:r>
        <w:rPr>
          <w:rFonts w:cs="Arial" w:hint="eastAsia"/>
          <w:rtl/>
        </w:rPr>
        <w:t>והנה</w:t>
      </w:r>
      <w:r>
        <w:rPr>
          <w:rFonts w:cs="Arial"/>
          <w:rtl/>
        </w:rPr>
        <w:t xml:space="preserve"> תחילת פרשת מטות, בבמדבר ל -</w:t>
      </w:r>
    </w:p>
    <w:p w14:paraId="4512EF8C" w14:textId="564DCE3A" w:rsidR="00FF73F1" w:rsidRDefault="00FF73F1" w:rsidP="00BA4D95">
      <w:pPr>
        <w:rPr>
          <w:rtl/>
        </w:rPr>
      </w:pPr>
      <w:r>
        <w:rPr>
          <w:rFonts w:cs="Arial"/>
          <w:rtl/>
        </w:rPr>
        <w:t xml:space="preserve">(ב) וַיְדַבֵּר מֹשֶׁה אֶל רָאשֵׁי הַמַּטּוֹת לִבְנֵי יִשְׂרָאֵל </w:t>
      </w:r>
      <w:proofErr w:type="spellStart"/>
      <w:r>
        <w:rPr>
          <w:rFonts w:cs="Arial"/>
          <w:rtl/>
        </w:rPr>
        <w:t>לֵאמֹר</w:t>
      </w:r>
      <w:proofErr w:type="spellEnd"/>
      <w:r>
        <w:rPr>
          <w:rFonts w:cs="Arial"/>
          <w:rtl/>
        </w:rPr>
        <w:t xml:space="preserve"> זֶה הַדָּבָר אֲשֶׁר </w:t>
      </w:r>
      <w:proofErr w:type="spellStart"/>
      <w:r>
        <w:rPr>
          <w:rFonts w:cs="Arial"/>
          <w:rtl/>
        </w:rPr>
        <w:t>צִוָּה</w:t>
      </w:r>
      <w:proofErr w:type="spellEnd"/>
      <w:r>
        <w:rPr>
          <w:rFonts w:cs="Arial"/>
          <w:rtl/>
        </w:rPr>
        <w:t xml:space="preserve"> יְהוָה.</w:t>
      </w:r>
    </w:p>
    <w:p w14:paraId="027C9B1D" w14:textId="77777777" w:rsidR="00FF73F1" w:rsidRDefault="00FF73F1" w:rsidP="00FF73F1">
      <w:pPr>
        <w:rPr>
          <w:rtl/>
        </w:rPr>
      </w:pPr>
      <w:r>
        <w:rPr>
          <w:rFonts w:cs="Arial"/>
          <w:rtl/>
        </w:rPr>
        <w:t xml:space="preserve">(ג) אִישׁ כִּי </w:t>
      </w:r>
      <w:proofErr w:type="spellStart"/>
      <w:r>
        <w:rPr>
          <w:rFonts w:cs="Arial"/>
          <w:rtl/>
        </w:rPr>
        <w:t>יִדֹּר</w:t>
      </w:r>
      <w:proofErr w:type="spellEnd"/>
      <w:r>
        <w:rPr>
          <w:rFonts w:cs="Arial"/>
          <w:rtl/>
        </w:rPr>
        <w:t xml:space="preserve"> נֶדֶר לַיהוָה אוֹ הִשָּׁבַע שְׁבֻעָה לֶאְסֹר אִסָּר עַל נַפְשׁוֹ לֹא יַחֵל דְּבָרוֹ כְּכָל הַיֹּצֵא מִפִּיו יַעֲשֶׂה.</w:t>
      </w:r>
    </w:p>
    <w:p w14:paraId="249DC863" w14:textId="68CDC2FD" w:rsidR="00FF73F1" w:rsidRDefault="00FF73F1" w:rsidP="00BA4D95">
      <w:pPr>
        <w:rPr>
          <w:rtl/>
        </w:rPr>
      </w:pPr>
      <w:r>
        <w:rPr>
          <w:rFonts w:cs="Arial"/>
          <w:rtl/>
        </w:rPr>
        <w:t>(חובה לקיים נדרים)</w:t>
      </w:r>
    </w:p>
    <w:p w14:paraId="3AC4BDB9" w14:textId="15DE07F1" w:rsidR="00FF73F1" w:rsidRDefault="00FF73F1" w:rsidP="00BA4D95">
      <w:pPr>
        <w:rPr>
          <w:rtl/>
        </w:rPr>
      </w:pPr>
      <w:r>
        <w:rPr>
          <w:rFonts w:cs="Arial"/>
          <w:rtl/>
        </w:rPr>
        <w:t>(ד) וְאִשָּׁה כִּי תִדֹּר נֶדֶר לַיהוָה וְאָסְרָה אִסָּר בְּבֵית אָבִיהָ בִּנְעֻרֶיהָ.</w:t>
      </w:r>
    </w:p>
    <w:p w14:paraId="28AF3DC5" w14:textId="77777777" w:rsidR="00FF73F1" w:rsidRDefault="00FF73F1" w:rsidP="00FF73F1">
      <w:pPr>
        <w:rPr>
          <w:rtl/>
        </w:rPr>
      </w:pPr>
      <w:r>
        <w:rPr>
          <w:rFonts w:cs="Arial"/>
          <w:rtl/>
        </w:rPr>
        <w:t>(ה) וְשָׁמַע אָבִיהָ אֶת נִדְרָהּ וֶאֱסָרָהּ אֲשֶׁר אָסְרָה עַל נַפְשָׁהּ וְהֶחֱרִישׁ לָהּ אָבִיהָ וְקָמוּ כָּל נְדָרֶיהָ וְכָל אִסָּר אֲשֶׁר אָסְרָה עַל נַפְשָׁהּ יָקוּם.</w:t>
      </w:r>
    </w:p>
    <w:p w14:paraId="56D2E8F8" w14:textId="2DF5B5CF" w:rsidR="00FF73F1" w:rsidRDefault="00FF73F1" w:rsidP="00BA4D95">
      <w:pPr>
        <w:rPr>
          <w:rtl/>
        </w:rPr>
      </w:pPr>
      <w:r>
        <w:rPr>
          <w:rFonts w:cs="Arial"/>
          <w:rtl/>
        </w:rPr>
        <w:t>(אישה, אם אביה מסכים, תקיים נדרה)</w:t>
      </w:r>
    </w:p>
    <w:p w14:paraId="7440579E" w14:textId="77777777" w:rsidR="00FF73F1" w:rsidRDefault="00FF73F1" w:rsidP="00FF73F1">
      <w:pPr>
        <w:rPr>
          <w:rtl/>
        </w:rPr>
      </w:pPr>
      <w:r>
        <w:rPr>
          <w:rFonts w:cs="Arial"/>
          <w:rtl/>
        </w:rPr>
        <w:t>(ו) וְאִם הֵנִיא אָבִיהָ אֹתָהּ בְּיוֹם שָׁמְעוֹ כָּל נְדָרֶיהָ וֶאֱסָרֶיהָ אֲשֶׁר אָסְרָה עַל נַפְשָׁהּ לֹא יָקוּם וַיהוָה יִסְלַח לָהּ כִּי הֵנִיא אָבִיהָ אֹתָהּ.</w:t>
      </w:r>
    </w:p>
    <w:p w14:paraId="38DE696B" w14:textId="6D730D24" w:rsidR="00FF73F1" w:rsidRDefault="00FF73F1" w:rsidP="00BA4D95">
      <w:pPr>
        <w:rPr>
          <w:rtl/>
        </w:rPr>
      </w:pPr>
      <w:r>
        <w:rPr>
          <w:rFonts w:cs="Arial"/>
          <w:rtl/>
        </w:rPr>
        <w:t>(ואם אינו מסכים, לא תקיימם)</w:t>
      </w:r>
    </w:p>
    <w:p w14:paraId="2949747B" w14:textId="459CA04D" w:rsidR="00FF73F1" w:rsidRDefault="00FF73F1" w:rsidP="00BA4D95">
      <w:pPr>
        <w:rPr>
          <w:rtl/>
        </w:rPr>
      </w:pPr>
      <w:r>
        <w:rPr>
          <w:rFonts w:cs="Arial"/>
          <w:rtl/>
        </w:rPr>
        <w:t>(ז) וְאִם הָיוֹ תִהְיֶה לְאִישׁ וּנְדָרֶיהָ עָלֶיהָ אוֹ מִבְטָא שְׂפָתֶיהָ אֲשֶׁר אָסְרָה עַל נַפְשָׁהּ.</w:t>
      </w:r>
    </w:p>
    <w:p w14:paraId="020661BD" w14:textId="77777777" w:rsidR="00FF73F1" w:rsidRDefault="00FF73F1" w:rsidP="00FF73F1">
      <w:pPr>
        <w:rPr>
          <w:rtl/>
        </w:rPr>
      </w:pPr>
      <w:r>
        <w:rPr>
          <w:rFonts w:cs="Arial"/>
          <w:rtl/>
        </w:rPr>
        <w:t xml:space="preserve">(ח) וְשָׁמַע אִישָׁהּ בְּיוֹם שָׁמְעוֹ וְהֶחֱרִישׁ לָהּ וְקָמוּ נְדָרֶיהָ וֶאֱסָרֶהָ אֲשֶׁר אָסְרָה עַל נַפְשָׁהּ </w:t>
      </w:r>
      <w:proofErr w:type="spellStart"/>
      <w:r>
        <w:rPr>
          <w:rFonts w:cs="Arial"/>
          <w:rtl/>
        </w:rPr>
        <w:t>יָקֻמו</w:t>
      </w:r>
      <w:proofErr w:type="spellEnd"/>
      <w:r>
        <w:rPr>
          <w:rFonts w:cs="Arial"/>
          <w:rtl/>
        </w:rPr>
        <w:t>ּ.</w:t>
      </w:r>
    </w:p>
    <w:p w14:paraId="79169956" w14:textId="1BC5C56C" w:rsidR="00FF73F1" w:rsidRDefault="00FF73F1" w:rsidP="00BA4D95">
      <w:pPr>
        <w:rPr>
          <w:rtl/>
        </w:rPr>
      </w:pPr>
      <w:r>
        <w:rPr>
          <w:rFonts w:cs="Arial"/>
          <w:rtl/>
        </w:rPr>
        <w:t>(ואם בעלה מסכים, תקיים נדריה)</w:t>
      </w:r>
    </w:p>
    <w:p w14:paraId="73056FC0" w14:textId="77777777" w:rsidR="00FF73F1" w:rsidRDefault="00FF73F1" w:rsidP="00FF73F1">
      <w:pPr>
        <w:rPr>
          <w:rtl/>
        </w:rPr>
      </w:pPr>
      <w:r>
        <w:rPr>
          <w:rFonts w:cs="Arial"/>
          <w:rtl/>
        </w:rPr>
        <w:t>(ט) וְאִם בְּיוֹם שְׁמֹעַ אִישָׁהּ יָנִיא אוֹתָהּ וְהֵפֵר אֶת נִדְרָהּ אֲשֶׁר עָלֶיהָ וְאֵת מִבְטָא שְׂפָתֶיהָ אֲשֶׁר אָסְרָה עַל נַפְשָׁהּ וַיהוָה יִסְלַח לָהּ.</w:t>
      </w:r>
    </w:p>
    <w:p w14:paraId="4E1273BC" w14:textId="6C8F2CC4" w:rsidR="00FF73F1" w:rsidRDefault="00FF73F1" w:rsidP="00BA4D95">
      <w:pPr>
        <w:rPr>
          <w:rtl/>
        </w:rPr>
      </w:pPr>
      <w:r>
        <w:rPr>
          <w:rFonts w:cs="Arial"/>
          <w:rtl/>
        </w:rPr>
        <w:t>(ואם לא יסכים, לא תקיימם)</w:t>
      </w:r>
    </w:p>
    <w:p w14:paraId="34EEE4BD" w14:textId="77777777" w:rsidR="00FF73F1" w:rsidRDefault="00FF73F1" w:rsidP="00FF73F1">
      <w:pPr>
        <w:rPr>
          <w:rtl/>
        </w:rPr>
      </w:pPr>
      <w:r>
        <w:rPr>
          <w:rFonts w:cs="Arial"/>
          <w:rtl/>
        </w:rPr>
        <w:t>(י) וְנֵדֶר אַלְמָנָה וּגְרוּשָׁה כֹּל אֲשֶׁר אָסְרָה עַל נַפְשָׁהּ יָקוּם עָלֶיהָ.</w:t>
      </w:r>
    </w:p>
    <w:p w14:paraId="4788F151" w14:textId="7468C7F4" w:rsidR="00FF73F1" w:rsidRDefault="00FF73F1" w:rsidP="00BA4D95">
      <w:pPr>
        <w:rPr>
          <w:rtl/>
        </w:rPr>
      </w:pPr>
      <w:r>
        <w:rPr>
          <w:rFonts w:cs="Arial"/>
          <w:rtl/>
        </w:rPr>
        <w:t>(האלמנה והגרושה אחראיות לעצמן)</w:t>
      </w:r>
    </w:p>
    <w:p w14:paraId="6B0228E3" w14:textId="5EB34D9C" w:rsidR="00FF73F1" w:rsidRDefault="00FF73F1" w:rsidP="00BA4D95">
      <w:pPr>
        <w:rPr>
          <w:rtl/>
        </w:rPr>
      </w:pPr>
      <w:r>
        <w:rPr>
          <w:rFonts w:cs="Arial"/>
          <w:rtl/>
        </w:rPr>
        <w:t>(יא) וְאִם בֵּית אִישָׁהּ נָדָרָה אוֹ אָסְרָה אִסָּר עַל נַפְשָׁהּ בִּשְׁבֻעָה.</w:t>
      </w:r>
    </w:p>
    <w:p w14:paraId="4CE78DDE" w14:textId="77777777" w:rsidR="00FF73F1" w:rsidRDefault="00FF73F1" w:rsidP="00FF73F1">
      <w:pPr>
        <w:rPr>
          <w:rtl/>
        </w:rPr>
      </w:pPr>
      <w:r>
        <w:rPr>
          <w:rFonts w:cs="Arial"/>
          <w:rtl/>
        </w:rPr>
        <w:t>(</w:t>
      </w:r>
      <w:proofErr w:type="spellStart"/>
      <w:r>
        <w:rPr>
          <w:rFonts w:cs="Arial"/>
          <w:rtl/>
        </w:rPr>
        <w:t>יב</w:t>
      </w:r>
      <w:proofErr w:type="spellEnd"/>
      <w:r>
        <w:rPr>
          <w:rFonts w:cs="Arial"/>
          <w:rtl/>
        </w:rPr>
        <w:t>) וְשָׁמַע אִישָׁהּ וְהֶחֱרִשׁ לָהּ לֹא הֵנִיא אֹתָהּ וְקָמוּ כָּל נְדָרֶיהָ וְכָל אִסָּר אֲשֶׁר אָסְרָה עַל נַפְשָׁהּ יָקוּם.</w:t>
      </w:r>
    </w:p>
    <w:p w14:paraId="2343FA66" w14:textId="1FE7D650" w:rsidR="00FF73F1" w:rsidRDefault="00FF73F1" w:rsidP="00BA4D95">
      <w:pPr>
        <w:rPr>
          <w:rtl/>
        </w:rPr>
      </w:pPr>
      <w:r>
        <w:rPr>
          <w:rFonts w:cs="Arial"/>
          <w:rtl/>
        </w:rPr>
        <w:t>(אם בעלה הסכים, הנדר בתוקף)</w:t>
      </w:r>
    </w:p>
    <w:p w14:paraId="01E9EB3B" w14:textId="77777777" w:rsidR="00FF73F1" w:rsidRDefault="00FF73F1" w:rsidP="00FF73F1">
      <w:pPr>
        <w:rPr>
          <w:rtl/>
        </w:rPr>
      </w:pPr>
      <w:r>
        <w:rPr>
          <w:rFonts w:cs="Arial"/>
          <w:rtl/>
        </w:rPr>
        <w:lastRenderedPageBreak/>
        <w:t>(</w:t>
      </w:r>
      <w:proofErr w:type="spellStart"/>
      <w:r>
        <w:rPr>
          <w:rFonts w:cs="Arial"/>
          <w:rtl/>
        </w:rPr>
        <w:t>יג</w:t>
      </w:r>
      <w:proofErr w:type="spellEnd"/>
      <w:r>
        <w:rPr>
          <w:rFonts w:cs="Arial"/>
          <w:rtl/>
        </w:rPr>
        <w:t>) וְאִם הָפֵר יָפֵר אֹתָם אִישָׁהּ בְּיוֹם שָׁמְעוֹ כָּל מוֹצָא שְׂפָתֶיהָ לִנְדָרֶיהָ וּלְאִסַּר נַפְשָׁהּ לֹא יָקוּם אִישָׁהּ הֲפֵרָם וַיהוָה יִסְלַח לָהּ.</w:t>
      </w:r>
    </w:p>
    <w:p w14:paraId="560DA025" w14:textId="417F5EF9" w:rsidR="00FF73F1" w:rsidRDefault="00FF73F1" w:rsidP="00BA4D95">
      <w:pPr>
        <w:rPr>
          <w:rtl/>
        </w:rPr>
      </w:pPr>
      <w:r>
        <w:rPr>
          <w:rFonts w:cs="Arial"/>
          <w:rtl/>
        </w:rPr>
        <w:t>(ואם לא הסכים, הם אינם בתוקף)</w:t>
      </w:r>
    </w:p>
    <w:p w14:paraId="63C58175" w14:textId="77777777" w:rsidR="00FF73F1" w:rsidRDefault="00FF73F1" w:rsidP="00FF73F1">
      <w:pPr>
        <w:rPr>
          <w:rtl/>
        </w:rPr>
      </w:pPr>
      <w:r>
        <w:rPr>
          <w:rFonts w:cs="Arial"/>
          <w:rtl/>
        </w:rPr>
        <w:t>(יד) כָּל נֵדֶר וְכָל שְׁבֻעַת אִסָּר לְעַנֹּת נָפֶשׁ אִישָׁהּ יְקִימֶנּוּ וְאִישָׁהּ יְפֵרֶנּוּ.</w:t>
      </w:r>
    </w:p>
    <w:p w14:paraId="2B04536D" w14:textId="77777777" w:rsidR="00FF73F1" w:rsidRDefault="00FF73F1" w:rsidP="00FF73F1">
      <w:pPr>
        <w:rPr>
          <w:rtl/>
        </w:rPr>
      </w:pPr>
      <w:r>
        <w:rPr>
          <w:rFonts w:cs="Arial"/>
          <w:rtl/>
        </w:rPr>
        <w:t>(זה הכלל)</w:t>
      </w:r>
    </w:p>
    <w:p w14:paraId="7FAD4465" w14:textId="77777777" w:rsidR="00FF73F1" w:rsidRDefault="00FF73F1" w:rsidP="00FF73F1">
      <w:pPr>
        <w:rPr>
          <w:rtl/>
        </w:rPr>
      </w:pPr>
    </w:p>
    <w:p w14:paraId="3525E13C" w14:textId="77777777" w:rsidR="00FF73F1" w:rsidRDefault="00FF73F1" w:rsidP="00FF73F1">
      <w:pPr>
        <w:rPr>
          <w:rtl/>
        </w:rPr>
      </w:pPr>
      <w:r>
        <w:rPr>
          <w:rFonts w:cs="Arial"/>
          <w:rtl/>
        </w:rPr>
        <w:t>*</w:t>
      </w:r>
    </w:p>
    <w:p w14:paraId="1D9AFB9E" w14:textId="77777777" w:rsidR="00FF73F1" w:rsidRDefault="00FF73F1" w:rsidP="00FF73F1">
      <w:pPr>
        <w:rPr>
          <w:rtl/>
        </w:rPr>
      </w:pPr>
    </w:p>
    <w:p w14:paraId="757EC0B1" w14:textId="61993909" w:rsidR="00FF73F1" w:rsidRDefault="00FF73F1" w:rsidP="00BA4D95">
      <w:pPr>
        <w:rPr>
          <w:rtl/>
        </w:rPr>
      </w:pPr>
      <w:r>
        <w:rPr>
          <w:rFonts w:cs="Arial" w:hint="eastAsia"/>
          <w:rtl/>
        </w:rPr>
        <w:t>והסיום</w:t>
      </w:r>
      <w:r>
        <w:rPr>
          <w:rFonts w:cs="Arial"/>
          <w:rtl/>
        </w:rPr>
        <w:t xml:space="preserve"> -</w:t>
      </w:r>
    </w:p>
    <w:p w14:paraId="3E5589F0" w14:textId="50F42649" w:rsidR="00FF73F1" w:rsidRDefault="00FF73F1" w:rsidP="00EC49E8">
      <w:pPr>
        <w:rPr>
          <w:rtl/>
        </w:rPr>
      </w:pPr>
      <w:r>
        <w:rPr>
          <w:rFonts w:cs="Arial"/>
          <w:rtl/>
        </w:rPr>
        <w:t>(טו) וְאִם הַחֲרֵשׁ יַחֲרִישׁ לָהּ אִישָׁהּ מִיּוֹם אֶל יוֹם וְהֵקִים אֶת כָּל נְדָרֶיהָ אוֹ אֶת כָּל אֱסָרֶיהָ אֲשֶׁר עָלֶיהָ הֵקִים אֹתָם כִּי הֶחֱרִשׁ לָהּ בְּיוֹם שָׁמְעוֹ.</w:t>
      </w:r>
    </w:p>
    <w:p w14:paraId="72999E91" w14:textId="77777777" w:rsidR="00FF73F1" w:rsidRDefault="00FF73F1" w:rsidP="00FF73F1">
      <w:pPr>
        <w:rPr>
          <w:rtl/>
        </w:rPr>
      </w:pPr>
      <w:r>
        <w:rPr>
          <w:rFonts w:cs="Arial"/>
          <w:rtl/>
        </w:rPr>
        <w:t>(</w:t>
      </w:r>
      <w:proofErr w:type="spellStart"/>
      <w:r>
        <w:rPr>
          <w:rFonts w:cs="Arial"/>
          <w:rtl/>
        </w:rPr>
        <w:t>טז</w:t>
      </w:r>
      <w:proofErr w:type="spellEnd"/>
      <w:r>
        <w:rPr>
          <w:rFonts w:cs="Arial"/>
          <w:rtl/>
        </w:rPr>
        <w:t xml:space="preserve">) וְאִם הָפֵר יָפֵר אֹתָם אַחֲרֵי שָׁמְעוֹ וְנָשָׂא אֶת </w:t>
      </w:r>
      <w:proofErr w:type="spellStart"/>
      <w:r>
        <w:rPr>
          <w:rFonts w:cs="Arial"/>
          <w:rtl/>
        </w:rPr>
        <w:t>עֲו‍ֹנָה</w:t>
      </w:r>
      <w:proofErr w:type="spellEnd"/>
      <w:r>
        <w:rPr>
          <w:rFonts w:cs="Arial"/>
          <w:rtl/>
        </w:rPr>
        <w:t>ּ.</w:t>
      </w:r>
    </w:p>
    <w:p w14:paraId="3D04C8D2" w14:textId="77777777" w:rsidR="00FF73F1" w:rsidRDefault="00FF73F1" w:rsidP="00FF73F1">
      <w:pPr>
        <w:rPr>
          <w:rtl/>
        </w:rPr>
      </w:pPr>
    </w:p>
    <w:p w14:paraId="7B98F089" w14:textId="77777777" w:rsidR="00FF73F1" w:rsidRDefault="00FF73F1" w:rsidP="00FF73F1">
      <w:pPr>
        <w:rPr>
          <w:rtl/>
        </w:rPr>
      </w:pPr>
      <w:proofErr w:type="spellStart"/>
      <w:r>
        <w:rPr>
          <w:rFonts w:cs="Arial" w:hint="eastAsia"/>
          <w:rtl/>
        </w:rPr>
        <w:t>שטיינזלץ</w:t>
      </w:r>
      <w:proofErr w:type="spellEnd"/>
      <w:r>
        <w:rPr>
          <w:rFonts w:cs="Arial"/>
          <w:rtl/>
        </w:rPr>
        <w:t xml:space="preserve"> -</w:t>
      </w:r>
    </w:p>
    <w:p w14:paraId="3550A637" w14:textId="77777777" w:rsidR="00FF73F1" w:rsidRDefault="00FF73F1" w:rsidP="00FF73F1">
      <w:pPr>
        <w:rPr>
          <w:rtl/>
        </w:rPr>
      </w:pPr>
      <w:r>
        <w:rPr>
          <w:rFonts w:cs="Arial"/>
          <w:rtl/>
        </w:rPr>
        <w:t xml:space="preserve">(טו) </w:t>
      </w:r>
    </w:p>
    <w:p w14:paraId="72055BED" w14:textId="77777777" w:rsidR="00FF73F1" w:rsidRDefault="00FF73F1" w:rsidP="00FF73F1">
      <w:pPr>
        <w:rPr>
          <w:rtl/>
        </w:rPr>
      </w:pPr>
      <w:r>
        <w:rPr>
          <w:rFonts w:cs="Arial" w:hint="eastAsia"/>
          <w:rtl/>
        </w:rPr>
        <w:t>וְאִם</w:t>
      </w:r>
      <w:r>
        <w:rPr>
          <w:rFonts w:cs="Arial"/>
          <w:rtl/>
        </w:rPr>
        <w:t xml:space="preserve"> הַחֲרֵשׁ יַחֲרִישׁ לָהּ אִישָׁהּ מִיּוֹם אֶל יוֹם – וְהֵקִים בכך אֶת כָּל נְדָרֶיהָ אוֹ אֶת כָּל אֱסָרֶיהָ אֲשֶׁר עָלֶיהָ, הֵקִים אֹתָם, הנדרים מקוימים ואי אפשר יהיה להפר אותם עוד כִּי הֶחֱרִשׁ לָהּ בְּיוֹם שָׁמְעוֹ. </w:t>
      </w:r>
    </w:p>
    <w:p w14:paraId="1BBB912D" w14:textId="77777777" w:rsidR="00FF73F1" w:rsidRDefault="00FF73F1" w:rsidP="00FF73F1">
      <w:pPr>
        <w:rPr>
          <w:rtl/>
        </w:rPr>
      </w:pPr>
    </w:p>
    <w:p w14:paraId="05BD341B" w14:textId="77777777" w:rsidR="00FF73F1" w:rsidRDefault="00FF73F1" w:rsidP="00FF73F1">
      <w:pPr>
        <w:rPr>
          <w:rtl/>
        </w:rPr>
      </w:pPr>
      <w:r>
        <w:rPr>
          <w:rFonts w:cs="Arial"/>
          <w:rtl/>
        </w:rPr>
        <w:t>(</w:t>
      </w:r>
      <w:proofErr w:type="spellStart"/>
      <w:r>
        <w:rPr>
          <w:rFonts w:cs="Arial"/>
          <w:rtl/>
        </w:rPr>
        <w:t>טז</w:t>
      </w:r>
      <w:proofErr w:type="spellEnd"/>
      <w:r>
        <w:rPr>
          <w:rFonts w:cs="Arial"/>
          <w:rtl/>
        </w:rPr>
        <w:t xml:space="preserve">) </w:t>
      </w:r>
    </w:p>
    <w:p w14:paraId="16FAA6B8" w14:textId="282DC952" w:rsidR="00FF73F1" w:rsidRDefault="00FF73F1" w:rsidP="00EC49E8">
      <w:pPr>
        <w:rPr>
          <w:rtl/>
        </w:rPr>
      </w:pPr>
      <w:r>
        <w:rPr>
          <w:rFonts w:cs="Arial" w:hint="eastAsia"/>
          <w:rtl/>
        </w:rPr>
        <w:t>וְאִם</w:t>
      </w:r>
      <w:r>
        <w:rPr>
          <w:rFonts w:cs="Arial"/>
          <w:rtl/>
        </w:rPr>
        <w:t xml:space="preserve"> הָפֵר יָפֵר אֹתָם אַחֲרֵי שָׁמְעוֹ ולא הגיב בו ביום – וְנָשָׂא אֶת עֲוֹנָהּ. הוא אשם בעוון של חילול הנדר, ולא היא, מפני שהיא שגגה כשחשבה שבסמכותו להפר.</w:t>
      </w:r>
    </w:p>
    <w:p w14:paraId="28DAA7E1" w14:textId="77777777" w:rsidR="00FF73F1" w:rsidRDefault="00FF73F1" w:rsidP="00FF73F1">
      <w:pPr>
        <w:rPr>
          <w:rtl/>
        </w:rPr>
      </w:pPr>
      <w:r>
        <w:rPr>
          <w:rFonts w:cs="Arial"/>
          <w:rtl/>
        </w:rPr>
        <w:t>(</w:t>
      </w:r>
      <w:proofErr w:type="spellStart"/>
      <w:r>
        <w:rPr>
          <w:rFonts w:cs="Arial"/>
          <w:rtl/>
        </w:rPr>
        <w:t>יז</w:t>
      </w:r>
      <w:proofErr w:type="spellEnd"/>
      <w:r>
        <w:rPr>
          <w:rFonts w:cs="Arial"/>
          <w:rtl/>
        </w:rPr>
        <w:t xml:space="preserve">) אֵלֶּה </w:t>
      </w:r>
      <w:proofErr w:type="spellStart"/>
      <w:r>
        <w:rPr>
          <w:rFonts w:cs="Arial"/>
          <w:rtl/>
        </w:rPr>
        <w:t>הַחֻקִּים</w:t>
      </w:r>
      <w:proofErr w:type="spellEnd"/>
      <w:r>
        <w:rPr>
          <w:rFonts w:cs="Arial"/>
          <w:rtl/>
        </w:rPr>
        <w:t xml:space="preserve"> אֲשֶׁר </w:t>
      </w:r>
      <w:proofErr w:type="spellStart"/>
      <w:r>
        <w:rPr>
          <w:rFonts w:cs="Arial"/>
          <w:rtl/>
        </w:rPr>
        <w:t>צִוָּה</w:t>
      </w:r>
      <w:proofErr w:type="spellEnd"/>
      <w:r>
        <w:rPr>
          <w:rFonts w:cs="Arial"/>
          <w:rtl/>
        </w:rPr>
        <w:t xml:space="preserve"> יְהוָה אֶת מֹשֶׁה בֵּין אִישׁ לְאִשְׁתּוֹ בֵּין אָב לְבִתּוֹ בִּנְעֻרֶיהָ בֵּית אָבִיהָ.</w:t>
      </w:r>
    </w:p>
    <w:p w14:paraId="5AB5F61F" w14:textId="4A2DAB0F" w:rsidR="00FF73F1" w:rsidRDefault="00FF73F1" w:rsidP="00FF73F1">
      <w:pPr>
        <w:rPr>
          <w:rtl/>
        </w:rPr>
      </w:pPr>
    </w:p>
    <w:p w14:paraId="11AFF707" w14:textId="77777777" w:rsidR="00FF73F1" w:rsidRDefault="00FF73F1" w:rsidP="00FF73F1">
      <w:pPr>
        <w:rPr>
          <w:rtl/>
        </w:rPr>
      </w:pPr>
    </w:p>
    <w:p w14:paraId="12B67676" w14:textId="44ECC840" w:rsidR="00FF73F1" w:rsidRDefault="00FF73F1" w:rsidP="006F1EEE">
      <w:pPr>
        <w:rPr>
          <w:rtl/>
        </w:rPr>
      </w:pPr>
      <w:r>
        <w:rPr>
          <w:rFonts w:cs="Arial"/>
          <w:rtl/>
        </w:rPr>
        <w:t xml:space="preserve">2022-07-20 09:42:09 </w:t>
      </w:r>
    </w:p>
    <w:p w14:paraId="7CEB4343" w14:textId="77777777" w:rsidR="00FF73F1" w:rsidRDefault="00FF73F1" w:rsidP="00FF73F1">
      <w:pPr>
        <w:rPr>
          <w:rtl/>
        </w:rPr>
      </w:pPr>
    </w:p>
    <w:p w14:paraId="68805C98" w14:textId="77777777" w:rsidR="00FF73F1" w:rsidRDefault="00FF73F1" w:rsidP="00FF73F1">
      <w:pPr>
        <w:rPr>
          <w:rtl/>
        </w:rPr>
      </w:pPr>
      <w:r>
        <w:rPr>
          <w:rFonts w:cs="Arial"/>
          <w:rtl/>
        </w:rPr>
        <w:t xml:space="preserve">1.487       יומן </w:t>
      </w:r>
      <w:proofErr w:type="spellStart"/>
      <w:r>
        <w:rPr>
          <w:rFonts w:cs="Arial"/>
          <w:rtl/>
        </w:rPr>
        <w:t>צהריים</w:t>
      </w:r>
      <w:proofErr w:type="spellEnd"/>
      <w:r>
        <w:rPr>
          <w:rFonts w:cs="Arial"/>
          <w:rtl/>
        </w:rPr>
        <w:t>, 20.7.22</w:t>
      </w:r>
    </w:p>
    <w:p w14:paraId="1F6D2BC8" w14:textId="77777777" w:rsidR="00FF73F1" w:rsidRDefault="00FF73F1" w:rsidP="00FF73F1">
      <w:pPr>
        <w:rPr>
          <w:rtl/>
        </w:rPr>
      </w:pPr>
    </w:p>
    <w:p w14:paraId="2DE13789" w14:textId="369FD7F8" w:rsidR="00FF73F1" w:rsidRDefault="00FF73F1" w:rsidP="006F1EEE">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20.7.22</w:t>
      </w:r>
    </w:p>
    <w:p w14:paraId="341C3E0A" w14:textId="77777777" w:rsidR="00FF73F1" w:rsidRDefault="00FF73F1" w:rsidP="00FF73F1">
      <w:pPr>
        <w:rPr>
          <w:rtl/>
        </w:rPr>
      </w:pPr>
    </w:p>
    <w:p w14:paraId="3A84D31C" w14:textId="77777777" w:rsidR="00FF73F1" w:rsidRDefault="00FF73F1" w:rsidP="00FF73F1">
      <w:pPr>
        <w:rPr>
          <w:rtl/>
        </w:rPr>
      </w:pPr>
      <w:r>
        <w:rPr>
          <w:rFonts w:cs="Arial" w:hint="eastAsia"/>
          <w:rtl/>
        </w:rPr>
        <w:t>עוד</w:t>
      </w:r>
      <w:r>
        <w:rPr>
          <w:rFonts w:cs="Arial"/>
          <w:rtl/>
        </w:rPr>
        <w:t xml:space="preserve"> לפרשת מטות.</w:t>
      </w:r>
    </w:p>
    <w:p w14:paraId="09DC5195" w14:textId="3EA49341" w:rsidR="00FF73F1" w:rsidRDefault="00FF73F1" w:rsidP="006F1EEE">
      <w:pPr>
        <w:rPr>
          <w:rtl/>
        </w:rPr>
      </w:pPr>
      <w:r>
        <w:rPr>
          <w:rFonts w:cs="Arial" w:hint="eastAsia"/>
          <w:rtl/>
        </w:rPr>
        <w:t>צריך</w:t>
      </w:r>
      <w:r>
        <w:rPr>
          <w:rFonts w:cs="Arial"/>
          <w:rtl/>
        </w:rPr>
        <w:t xml:space="preserve"> לשים לב גם </w:t>
      </w:r>
      <w:proofErr w:type="spellStart"/>
      <w:r>
        <w:rPr>
          <w:rFonts w:cs="Arial"/>
          <w:rtl/>
        </w:rPr>
        <w:t>להפטרות</w:t>
      </w:r>
      <w:proofErr w:type="spellEnd"/>
      <w:r>
        <w:rPr>
          <w:rFonts w:cs="Arial"/>
          <w:rtl/>
        </w:rPr>
        <w:t>. ההפטרה של פרשה זו, מטות, וגם זו שאחריה, מסעי, הם מתחילת ספר ירמיה -</w:t>
      </w:r>
    </w:p>
    <w:p w14:paraId="653DC9DA" w14:textId="264210B0" w:rsidR="00FF73F1" w:rsidRDefault="00FF73F1" w:rsidP="006F1EEE">
      <w:pPr>
        <w:rPr>
          <w:rtl/>
        </w:rPr>
      </w:pPr>
      <w:r>
        <w:rPr>
          <w:rFonts w:cs="Arial" w:hint="eastAsia"/>
          <w:rtl/>
        </w:rPr>
        <w:t>הפטרת</w:t>
      </w:r>
      <w:r>
        <w:rPr>
          <w:rFonts w:cs="Arial"/>
          <w:rtl/>
        </w:rPr>
        <w:t xml:space="preserve"> מטות, בספר ירמיהו, מפרק א פסוק א, עד פרק ב פסוק ג.</w:t>
      </w:r>
    </w:p>
    <w:p w14:paraId="0C405290" w14:textId="40486A8E" w:rsidR="00FF73F1" w:rsidRDefault="00FF73F1" w:rsidP="006F1EEE">
      <w:pPr>
        <w:rPr>
          <w:rtl/>
        </w:rPr>
      </w:pPr>
      <w:r>
        <w:rPr>
          <w:rFonts w:cs="Arial" w:hint="eastAsia"/>
          <w:rtl/>
        </w:rPr>
        <w:lastRenderedPageBreak/>
        <w:t>הפטרת</w:t>
      </w:r>
      <w:r>
        <w:rPr>
          <w:rFonts w:cs="Arial"/>
          <w:rtl/>
        </w:rPr>
        <w:t xml:space="preserve"> מסעי אשכנז, בספר ירמיהו, מפרק ב פסוק ד, עד פרק ג פסוק ד.</w:t>
      </w:r>
    </w:p>
    <w:p w14:paraId="1AAC1610" w14:textId="77777777" w:rsidR="00FF73F1" w:rsidRDefault="00FF73F1" w:rsidP="00FF73F1">
      <w:pPr>
        <w:rPr>
          <w:rtl/>
        </w:rPr>
      </w:pPr>
      <w:r>
        <w:rPr>
          <w:rFonts w:cs="Arial" w:hint="eastAsia"/>
          <w:rtl/>
        </w:rPr>
        <w:t>אלו</w:t>
      </w:r>
      <w:r>
        <w:rPr>
          <w:rFonts w:cs="Arial"/>
          <w:rtl/>
        </w:rPr>
        <w:t xml:space="preserve"> פרקים נוראי-הוד, ואני לא מכיר בכל ספרות העולם לדורותיה טובה מהם. פשוט תקראו.</w:t>
      </w:r>
    </w:p>
    <w:p w14:paraId="6BC9AAAD" w14:textId="77777777" w:rsidR="00FF73F1" w:rsidRDefault="00FF73F1" w:rsidP="00FF73F1">
      <w:pPr>
        <w:rPr>
          <w:rtl/>
        </w:rPr>
      </w:pPr>
    </w:p>
    <w:p w14:paraId="5910C684" w14:textId="068F777D" w:rsidR="00FF73F1" w:rsidRDefault="00FF73F1" w:rsidP="006F1EEE">
      <w:pPr>
        <w:rPr>
          <w:rtl/>
        </w:rPr>
      </w:pPr>
      <w:r>
        <w:rPr>
          <w:rFonts w:cs="Arial"/>
          <w:rtl/>
        </w:rPr>
        <w:t>*</w:t>
      </w:r>
    </w:p>
    <w:p w14:paraId="739CAD3C" w14:textId="77777777" w:rsidR="00FF73F1" w:rsidRDefault="00FF73F1" w:rsidP="00FF73F1">
      <w:pPr>
        <w:rPr>
          <w:rtl/>
        </w:rPr>
      </w:pPr>
    </w:p>
    <w:p w14:paraId="5CAEDD97" w14:textId="77777777" w:rsidR="00FF73F1" w:rsidRDefault="00FF73F1" w:rsidP="00FF73F1">
      <w:pPr>
        <w:rPr>
          <w:rtl/>
        </w:rPr>
      </w:pPr>
      <w:r>
        <w:rPr>
          <w:rFonts w:cs="Arial" w:hint="eastAsia"/>
          <w:rtl/>
        </w:rPr>
        <w:t>ועוד</w:t>
      </w:r>
      <w:r>
        <w:rPr>
          <w:rFonts w:cs="Arial"/>
          <w:rtl/>
        </w:rPr>
        <w:t xml:space="preserve"> בפרשה - 'תרבות אנשים חטאים'. זו הפעם היחידה בה מוזכרת המילה 'תרבות' בתנ"ך. (כותב תוך שמיעת התשיעית המופלאה, לא נראה לי שלכך הכוונה).</w:t>
      </w:r>
    </w:p>
    <w:p w14:paraId="1CE4E2A4" w14:textId="77777777" w:rsidR="00FF73F1" w:rsidRDefault="00FF73F1" w:rsidP="00FF73F1">
      <w:pPr>
        <w:rPr>
          <w:rtl/>
        </w:rPr>
      </w:pPr>
    </w:p>
    <w:p w14:paraId="15B02266" w14:textId="7C16F678" w:rsidR="00FF73F1" w:rsidRDefault="00FF73F1" w:rsidP="001D4085">
      <w:pPr>
        <w:rPr>
          <w:rtl/>
        </w:rPr>
      </w:pPr>
      <w:r>
        <w:rPr>
          <w:rFonts w:cs="Arial" w:hint="eastAsia"/>
          <w:rtl/>
        </w:rPr>
        <w:t>וחידוד</w:t>
      </w:r>
      <w:r>
        <w:rPr>
          <w:rFonts w:cs="Arial"/>
          <w:rtl/>
        </w:rPr>
        <w:t xml:space="preserve"> - 'ואנחנו נחלץ חושים' - חזרה לסנסואליות?</w:t>
      </w:r>
    </w:p>
    <w:p w14:paraId="2124503D" w14:textId="77777777" w:rsidR="00FF73F1" w:rsidRDefault="00FF73F1" w:rsidP="00FF73F1">
      <w:pPr>
        <w:rPr>
          <w:rtl/>
        </w:rPr>
      </w:pPr>
    </w:p>
    <w:p w14:paraId="0926FBF2" w14:textId="77777777" w:rsidR="00FF73F1" w:rsidRDefault="00FF73F1" w:rsidP="00FF73F1">
      <w:pPr>
        <w:rPr>
          <w:rtl/>
        </w:rPr>
      </w:pPr>
      <w:r>
        <w:rPr>
          <w:rFonts w:cs="Arial"/>
          <w:rtl/>
        </w:rPr>
        <w:t>*</w:t>
      </w:r>
    </w:p>
    <w:p w14:paraId="6089CE7F" w14:textId="77777777" w:rsidR="00FF73F1" w:rsidRDefault="00FF73F1" w:rsidP="00FF73F1">
      <w:pPr>
        <w:rPr>
          <w:rtl/>
        </w:rPr>
      </w:pPr>
    </w:p>
    <w:p w14:paraId="21C3CAC9" w14:textId="77777777" w:rsidR="00FF73F1" w:rsidRDefault="00FF73F1" w:rsidP="00FF73F1">
      <w:pPr>
        <w:rPr>
          <w:rtl/>
        </w:rPr>
      </w:pPr>
      <w:r>
        <w:rPr>
          <w:rFonts w:cs="Arial" w:hint="eastAsia"/>
          <w:rtl/>
        </w:rPr>
        <w:t>האקדמיה</w:t>
      </w:r>
      <w:r>
        <w:rPr>
          <w:rFonts w:cs="Arial"/>
          <w:rtl/>
        </w:rPr>
        <w:t xml:space="preserve"> ללשון העלתה פוסט על שלוש נקודות.</w:t>
      </w:r>
    </w:p>
    <w:p w14:paraId="6F474307" w14:textId="77777777" w:rsidR="00FF73F1" w:rsidRDefault="00FF73F1" w:rsidP="00FF73F1">
      <w:pPr>
        <w:rPr>
          <w:rtl/>
        </w:rPr>
      </w:pPr>
      <w:r>
        <w:rPr>
          <w:rFonts w:cs="Arial" w:hint="eastAsia"/>
          <w:rtl/>
        </w:rPr>
        <w:t>שאלתי</w:t>
      </w:r>
      <w:r>
        <w:rPr>
          <w:rFonts w:cs="Arial"/>
          <w:rtl/>
        </w:rPr>
        <w:t xml:space="preserve"> -</w:t>
      </w:r>
    </w:p>
    <w:p w14:paraId="1BE364B9" w14:textId="77777777" w:rsidR="00FF73F1" w:rsidRDefault="00FF73F1" w:rsidP="00FF73F1">
      <w:pPr>
        <w:rPr>
          <w:rtl/>
        </w:rPr>
      </w:pPr>
      <w:r>
        <w:rPr>
          <w:rFonts w:cs="Arial" w:hint="eastAsia"/>
          <w:rtl/>
        </w:rPr>
        <w:t>ומתי</w:t>
      </w:r>
      <w:r>
        <w:rPr>
          <w:rFonts w:cs="Arial"/>
          <w:rtl/>
        </w:rPr>
        <w:t xml:space="preserve"> שמים שתי נקודות?..</w:t>
      </w:r>
    </w:p>
    <w:p w14:paraId="00AFCA66" w14:textId="77777777" w:rsidR="00FF73F1" w:rsidRDefault="00FF73F1" w:rsidP="00FF73F1">
      <w:pPr>
        <w:rPr>
          <w:rtl/>
        </w:rPr>
      </w:pPr>
    </w:p>
    <w:p w14:paraId="72F45862" w14:textId="77777777" w:rsidR="00FF73F1" w:rsidRDefault="00FF73F1" w:rsidP="00FF73F1">
      <w:pPr>
        <w:rPr>
          <w:rtl/>
        </w:rPr>
      </w:pPr>
      <w:r>
        <w:rPr>
          <w:rFonts w:cs="Arial" w:hint="eastAsia"/>
          <w:rtl/>
        </w:rPr>
        <w:t>אנה</w:t>
      </w:r>
      <w:r>
        <w:rPr>
          <w:rFonts w:cs="Arial"/>
          <w:rtl/>
        </w:rPr>
        <w:t xml:space="preserve"> ענתה -</w:t>
      </w:r>
    </w:p>
    <w:p w14:paraId="22EFA3B0" w14:textId="77777777" w:rsidR="00FF73F1" w:rsidRDefault="00FF73F1" w:rsidP="00FF73F1">
      <w:pPr>
        <w:rPr>
          <w:rtl/>
        </w:rPr>
      </w:pPr>
      <w:r>
        <w:rPr>
          <w:rFonts w:cs="Arial" w:hint="eastAsia"/>
          <w:rtl/>
        </w:rPr>
        <w:t>ומה</w:t>
      </w:r>
      <w:r>
        <w:rPr>
          <w:rFonts w:cs="Arial"/>
          <w:rtl/>
        </w:rPr>
        <w:t xml:space="preserve"> עושים עם הזמן שחסכנו</w:t>
      </w:r>
    </w:p>
    <w:p w14:paraId="7F42C5AF" w14:textId="77777777" w:rsidR="00FF73F1" w:rsidRDefault="00FF73F1" w:rsidP="00FF73F1">
      <w:pPr>
        <w:rPr>
          <w:rtl/>
        </w:rPr>
      </w:pPr>
    </w:p>
    <w:p w14:paraId="3FA6C276" w14:textId="77777777" w:rsidR="00FF73F1" w:rsidRDefault="00FF73F1" w:rsidP="00FF73F1">
      <w:pPr>
        <w:rPr>
          <w:rtl/>
        </w:rPr>
      </w:pPr>
      <w:r>
        <w:rPr>
          <w:rFonts w:cs="Arial" w:hint="eastAsia"/>
          <w:rtl/>
        </w:rPr>
        <w:t>עניתי</w:t>
      </w:r>
      <w:r>
        <w:rPr>
          <w:rFonts w:cs="Arial"/>
          <w:rtl/>
        </w:rPr>
        <w:t xml:space="preserve"> -</w:t>
      </w:r>
    </w:p>
    <w:p w14:paraId="7B7EF451" w14:textId="77777777" w:rsidR="00FF73F1" w:rsidRDefault="00FF73F1" w:rsidP="00FF73F1">
      <w:pPr>
        <w:rPr>
          <w:rtl/>
        </w:rPr>
      </w:pPr>
      <w:r>
        <w:rPr>
          <w:rFonts w:cs="Arial" w:hint="eastAsia"/>
          <w:rtl/>
        </w:rPr>
        <w:t>העלית</w:t>
      </w:r>
      <w:r>
        <w:rPr>
          <w:rFonts w:cs="Arial"/>
          <w:rtl/>
        </w:rPr>
        <w:t xml:space="preserve"> נקודה</w:t>
      </w:r>
    </w:p>
    <w:p w14:paraId="7DE094AE" w14:textId="77777777" w:rsidR="00FF73F1" w:rsidRDefault="00FF73F1" w:rsidP="00FF73F1">
      <w:pPr>
        <w:rPr>
          <w:rtl/>
        </w:rPr>
      </w:pPr>
    </w:p>
    <w:p w14:paraId="2BB4C0C9" w14:textId="77777777" w:rsidR="00FF73F1" w:rsidRDefault="00FF73F1" w:rsidP="00FF73F1">
      <w:pPr>
        <w:rPr>
          <w:rtl/>
        </w:rPr>
      </w:pPr>
      <w:r>
        <w:rPr>
          <w:rFonts w:cs="Arial" w:hint="eastAsia"/>
          <w:rtl/>
        </w:rPr>
        <w:t>והאקדמיה</w:t>
      </w:r>
      <w:r>
        <w:rPr>
          <w:rFonts w:cs="Arial"/>
          <w:rtl/>
        </w:rPr>
        <w:t xml:space="preserve"> ענתה -</w:t>
      </w:r>
    </w:p>
    <w:p w14:paraId="5054B64F" w14:textId="77777777" w:rsidR="00FF73F1" w:rsidRDefault="00FF73F1" w:rsidP="00FF73F1">
      <w:pPr>
        <w:rPr>
          <w:rtl/>
        </w:rPr>
      </w:pPr>
      <w:r>
        <w:rPr>
          <w:rFonts w:cs="Arial" w:hint="eastAsia"/>
          <w:rtl/>
        </w:rPr>
        <w:t>כללי</w:t>
      </w:r>
      <w:r>
        <w:rPr>
          <w:rFonts w:cs="Arial"/>
          <w:rtl/>
        </w:rPr>
        <w:t xml:space="preserve"> הפיסוק של האקדמיה, ואלה הנוהגים בפרסומים רשמיים, אינם מכירים בקיומן של שתי נקודות כסימן פיסוק: או נקודה אחת או שלוש נקודות.</w:t>
      </w:r>
    </w:p>
    <w:p w14:paraId="577FC5DB" w14:textId="77777777" w:rsidR="00FF73F1" w:rsidRDefault="00FF73F1" w:rsidP="00FF73F1">
      <w:pPr>
        <w:rPr>
          <w:rtl/>
        </w:rPr>
      </w:pPr>
    </w:p>
    <w:p w14:paraId="0CAA1EDE" w14:textId="18E2A506" w:rsidR="00FF73F1" w:rsidRDefault="00FF73F1" w:rsidP="00710660">
      <w:pPr>
        <w:rPr>
          <w:rtl/>
        </w:rPr>
      </w:pPr>
      <w:r>
        <w:rPr>
          <w:rFonts w:cs="Arial" w:hint="eastAsia"/>
          <w:rtl/>
        </w:rPr>
        <w:t>קצת</w:t>
      </w:r>
      <w:r>
        <w:rPr>
          <w:rFonts w:cs="Arial"/>
          <w:rtl/>
        </w:rPr>
        <w:t xml:space="preserve"> הומור, חברים.</w:t>
      </w:r>
    </w:p>
    <w:p w14:paraId="70921C08" w14:textId="30C33C4D" w:rsidR="00FF73F1" w:rsidRDefault="00FF73F1" w:rsidP="00FF73F1">
      <w:pPr>
        <w:rPr>
          <w:rFonts w:cs="Arial"/>
          <w:rtl/>
        </w:rPr>
      </w:pPr>
    </w:p>
    <w:p w14:paraId="4CED1A02" w14:textId="77777777" w:rsidR="00710660" w:rsidRDefault="00710660" w:rsidP="00FF73F1">
      <w:pPr>
        <w:rPr>
          <w:rtl/>
        </w:rPr>
      </w:pPr>
    </w:p>
    <w:p w14:paraId="2D750645" w14:textId="7CBC8EB5" w:rsidR="00FF73F1" w:rsidRDefault="00FF73F1" w:rsidP="00710660">
      <w:pPr>
        <w:rPr>
          <w:rtl/>
        </w:rPr>
      </w:pPr>
      <w:r>
        <w:rPr>
          <w:rFonts w:cs="Arial"/>
          <w:rtl/>
        </w:rPr>
        <w:t xml:space="preserve">2022-07-20 12:13:26 </w:t>
      </w:r>
    </w:p>
    <w:p w14:paraId="7D7E626C" w14:textId="77777777" w:rsidR="00FF73F1" w:rsidRDefault="00FF73F1" w:rsidP="00FF73F1">
      <w:pPr>
        <w:rPr>
          <w:rtl/>
        </w:rPr>
      </w:pPr>
    </w:p>
    <w:p w14:paraId="7492D5DF" w14:textId="77777777" w:rsidR="00FF73F1" w:rsidRDefault="00FF73F1" w:rsidP="00FF73F1">
      <w:pPr>
        <w:rPr>
          <w:rtl/>
        </w:rPr>
      </w:pPr>
      <w:r>
        <w:rPr>
          <w:rFonts w:cs="Arial"/>
          <w:rtl/>
        </w:rPr>
        <w:t>1.488       יומן אחר הצהריים, 20.7.22</w:t>
      </w:r>
    </w:p>
    <w:p w14:paraId="4023C9F7" w14:textId="77777777" w:rsidR="00FF73F1" w:rsidRDefault="00FF73F1" w:rsidP="00FF73F1">
      <w:pPr>
        <w:rPr>
          <w:rtl/>
        </w:rPr>
      </w:pPr>
    </w:p>
    <w:p w14:paraId="3807EF9C" w14:textId="77777777" w:rsidR="00FF73F1" w:rsidRDefault="00FF73F1" w:rsidP="00FF73F1">
      <w:pPr>
        <w:rPr>
          <w:rtl/>
        </w:rPr>
      </w:pPr>
      <w:r>
        <w:rPr>
          <w:rFonts w:cs="Arial" w:hint="eastAsia"/>
          <w:rtl/>
        </w:rPr>
        <w:lastRenderedPageBreak/>
        <w:t>יומן</w:t>
      </w:r>
      <w:r>
        <w:rPr>
          <w:rFonts w:cs="Arial"/>
          <w:rtl/>
        </w:rPr>
        <w:t xml:space="preserve"> אחר הצהריים, 20.7.22</w:t>
      </w:r>
    </w:p>
    <w:p w14:paraId="4DCF27B5" w14:textId="77777777" w:rsidR="00FF73F1" w:rsidRDefault="00FF73F1" w:rsidP="00FF73F1">
      <w:pPr>
        <w:rPr>
          <w:rtl/>
        </w:rPr>
      </w:pPr>
    </w:p>
    <w:p w14:paraId="1F331709" w14:textId="77777777" w:rsidR="00FF73F1" w:rsidRDefault="00FF73F1" w:rsidP="00FF73F1">
      <w:pPr>
        <w:rPr>
          <w:rtl/>
        </w:rPr>
      </w:pPr>
      <w:r>
        <w:rPr>
          <w:rFonts w:cs="Arial" w:hint="eastAsia"/>
          <w:rtl/>
        </w:rPr>
        <w:t>טוב</w:t>
      </w:r>
      <w:r>
        <w:rPr>
          <w:rFonts w:cs="Arial"/>
          <w:rtl/>
        </w:rPr>
        <w:t>, בינתיים עברו כמה דברים, עד שנאלצתי לכתוב את המשפט העגום, המזעזע, הנורא -</w:t>
      </w:r>
    </w:p>
    <w:p w14:paraId="0607644D" w14:textId="77777777" w:rsidR="00FF73F1" w:rsidRDefault="00FF73F1" w:rsidP="00FF73F1">
      <w:pPr>
        <w:rPr>
          <w:rtl/>
        </w:rPr>
      </w:pPr>
      <w:r>
        <w:rPr>
          <w:rFonts w:cs="Arial" w:hint="eastAsia"/>
          <w:rtl/>
        </w:rPr>
        <w:t>החברה</w:t>
      </w:r>
      <w:r>
        <w:rPr>
          <w:rFonts w:cs="Arial"/>
          <w:rtl/>
        </w:rPr>
        <w:t xml:space="preserve"> הישראלית - מושחתת עד היסוד.</w:t>
      </w:r>
    </w:p>
    <w:p w14:paraId="62D93F21" w14:textId="3A9455A5" w:rsidR="00FF73F1" w:rsidRDefault="00FF73F1" w:rsidP="00710660">
      <w:pPr>
        <w:rPr>
          <w:rtl/>
        </w:rPr>
      </w:pPr>
      <w:r>
        <w:rPr>
          <w:rFonts w:cs="Arial" w:hint="eastAsia"/>
          <w:rtl/>
        </w:rPr>
        <w:t>התגובה</w:t>
      </w:r>
      <w:r>
        <w:rPr>
          <w:rFonts w:cs="Arial"/>
          <w:rtl/>
        </w:rPr>
        <w:t xml:space="preserve"> - כאילו דה...</w:t>
      </w:r>
    </w:p>
    <w:p w14:paraId="4357D2CB" w14:textId="77777777" w:rsidR="00FF73F1" w:rsidRDefault="00FF73F1" w:rsidP="00FF73F1">
      <w:pPr>
        <w:rPr>
          <w:rtl/>
        </w:rPr>
      </w:pPr>
    </w:p>
    <w:p w14:paraId="1B3E8E9D" w14:textId="77777777" w:rsidR="00FF73F1" w:rsidRDefault="00FF73F1" w:rsidP="00FF73F1">
      <w:pPr>
        <w:rPr>
          <w:rtl/>
        </w:rPr>
      </w:pPr>
      <w:r>
        <w:rPr>
          <w:rFonts w:cs="Arial"/>
          <w:rtl/>
        </w:rPr>
        <w:t>*</w:t>
      </w:r>
    </w:p>
    <w:p w14:paraId="087BA53E" w14:textId="77777777" w:rsidR="00FF73F1" w:rsidRDefault="00FF73F1" w:rsidP="00FF73F1">
      <w:pPr>
        <w:rPr>
          <w:rtl/>
        </w:rPr>
      </w:pPr>
    </w:p>
    <w:p w14:paraId="24406DD0" w14:textId="62B9F9CE" w:rsidR="00FF73F1" w:rsidRDefault="00FF73F1" w:rsidP="00C57ADA">
      <w:pPr>
        <w:rPr>
          <w:rtl/>
        </w:rPr>
      </w:pPr>
      <w:r>
        <w:rPr>
          <w:rFonts w:cs="Arial" w:hint="eastAsia"/>
          <w:rtl/>
        </w:rPr>
        <w:t>ובכל</w:t>
      </w:r>
      <w:r>
        <w:rPr>
          <w:rFonts w:cs="Arial"/>
          <w:rtl/>
        </w:rPr>
        <w:t xml:space="preserve"> זאת, הבטחתי השלמה לפרשת השבוע -</w:t>
      </w:r>
    </w:p>
    <w:p w14:paraId="56C1963C" w14:textId="77777777" w:rsidR="00FF73F1" w:rsidRDefault="00FF73F1" w:rsidP="00FF73F1">
      <w:pPr>
        <w:rPr>
          <w:rtl/>
        </w:rPr>
      </w:pPr>
      <w:r>
        <w:rPr>
          <w:rFonts w:cs="Arial" w:hint="eastAsia"/>
          <w:rtl/>
        </w:rPr>
        <w:t>אחרון</w:t>
      </w:r>
      <w:r>
        <w:rPr>
          <w:rFonts w:cs="Arial"/>
          <w:rtl/>
        </w:rPr>
        <w:t xml:space="preserve"> לפרשה, מטות.</w:t>
      </w:r>
    </w:p>
    <w:p w14:paraId="5BAD552F" w14:textId="77777777" w:rsidR="00FF73F1" w:rsidRDefault="00FF73F1" w:rsidP="00FF73F1">
      <w:pPr>
        <w:rPr>
          <w:rtl/>
        </w:rPr>
      </w:pPr>
      <w:r>
        <w:rPr>
          <w:rFonts w:cs="Arial" w:hint="eastAsia"/>
          <w:rtl/>
        </w:rPr>
        <w:t>היא</w:t>
      </w:r>
      <w:r>
        <w:rPr>
          <w:rFonts w:cs="Arial"/>
          <w:rtl/>
        </w:rPr>
        <w:t xml:space="preserve"> פותחת בפסוק -</w:t>
      </w:r>
    </w:p>
    <w:p w14:paraId="23A9E0AA" w14:textId="77777777" w:rsidR="00FF73F1" w:rsidRDefault="00FF73F1" w:rsidP="00FF73F1">
      <w:pPr>
        <w:rPr>
          <w:rtl/>
        </w:rPr>
      </w:pPr>
      <w:r>
        <w:rPr>
          <w:rFonts w:cs="Arial" w:hint="eastAsia"/>
          <w:rtl/>
        </w:rPr>
        <w:t>וַיְדַבֵּר</w:t>
      </w:r>
      <w:r>
        <w:rPr>
          <w:rFonts w:cs="Arial"/>
          <w:rtl/>
        </w:rPr>
        <w:t xml:space="preserve"> מֹשֶׁה אֶל רָאשֵׁי הַמַּטּוֹת לִבְנֵי יִשְׂרָאֵל </w:t>
      </w:r>
      <w:proofErr w:type="spellStart"/>
      <w:r>
        <w:rPr>
          <w:rFonts w:cs="Arial"/>
          <w:rtl/>
        </w:rPr>
        <w:t>לֵאמֹר</w:t>
      </w:r>
      <w:proofErr w:type="spellEnd"/>
      <w:r>
        <w:rPr>
          <w:rFonts w:cs="Arial"/>
          <w:rtl/>
        </w:rPr>
        <w:t>...</w:t>
      </w:r>
    </w:p>
    <w:p w14:paraId="471CA583" w14:textId="77777777" w:rsidR="00FF73F1" w:rsidRDefault="00FF73F1" w:rsidP="00FF73F1">
      <w:pPr>
        <w:rPr>
          <w:rtl/>
        </w:rPr>
      </w:pPr>
      <w:r>
        <w:rPr>
          <w:rFonts w:cs="Arial"/>
          <w:rtl/>
        </w:rPr>
        <w:t>(במדבר ל, ב).</w:t>
      </w:r>
    </w:p>
    <w:p w14:paraId="06B77351" w14:textId="77777777" w:rsidR="00FF73F1" w:rsidRDefault="00FF73F1" w:rsidP="00FF73F1">
      <w:pPr>
        <w:rPr>
          <w:rtl/>
        </w:rPr>
      </w:pPr>
    </w:p>
    <w:p w14:paraId="46CFA518" w14:textId="77777777" w:rsidR="00FF73F1" w:rsidRDefault="00FF73F1" w:rsidP="00FF73F1">
      <w:pPr>
        <w:rPr>
          <w:rtl/>
        </w:rPr>
      </w:pPr>
      <w:r>
        <w:rPr>
          <w:rFonts w:cs="Arial" w:hint="eastAsia"/>
          <w:rtl/>
        </w:rPr>
        <w:t>והנה</w:t>
      </w:r>
      <w:r>
        <w:rPr>
          <w:rFonts w:cs="Arial"/>
          <w:rtl/>
        </w:rPr>
        <w:t>, גם היום, במערכת הבחירות, יש מטות ויש ראשי מטות.</w:t>
      </w:r>
    </w:p>
    <w:p w14:paraId="26FD6C2D" w14:textId="77777777" w:rsidR="00FF73F1" w:rsidRDefault="00FF73F1" w:rsidP="00FF73F1">
      <w:pPr>
        <w:rPr>
          <w:rtl/>
        </w:rPr>
      </w:pPr>
      <w:r>
        <w:rPr>
          <w:rFonts w:cs="Arial" w:hint="eastAsia"/>
          <w:rtl/>
        </w:rPr>
        <w:t>המטות</w:t>
      </w:r>
      <w:r>
        <w:rPr>
          <w:rFonts w:cs="Arial"/>
          <w:rtl/>
        </w:rPr>
        <w:t xml:space="preserve"> -</w:t>
      </w:r>
    </w:p>
    <w:p w14:paraId="632BC7BF" w14:textId="77777777" w:rsidR="00FF73F1" w:rsidRDefault="00FF73F1" w:rsidP="00FF73F1">
      <w:pPr>
        <w:rPr>
          <w:rtl/>
        </w:rPr>
      </w:pPr>
      <w:r>
        <w:rPr>
          <w:rFonts w:cs="Arial" w:hint="eastAsia"/>
          <w:rtl/>
        </w:rPr>
        <w:t>הליכוד</w:t>
      </w:r>
      <w:r>
        <w:rPr>
          <w:rFonts w:cs="Arial"/>
          <w:rtl/>
        </w:rPr>
        <w:t>, יש עתיד, ש"ס, כחול-לבן-תקווה חדשה (יש להם שם?), ימינה, מפלגת העבודה, יהדות התורה, ישראל ביתנו, הציונות הדתית, הרשימה המשותפת, מרצ, רע"מ.</w:t>
      </w:r>
    </w:p>
    <w:p w14:paraId="219ADC94" w14:textId="77777777" w:rsidR="00FF73F1" w:rsidRDefault="00FF73F1" w:rsidP="00FF73F1">
      <w:pPr>
        <w:rPr>
          <w:rtl/>
        </w:rPr>
      </w:pPr>
      <w:r>
        <w:rPr>
          <w:rFonts w:cs="Arial" w:hint="eastAsia"/>
          <w:rtl/>
        </w:rPr>
        <w:t>ראשי</w:t>
      </w:r>
      <w:r>
        <w:rPr>
          <w:rFonts w:cs="Arial"/>
          <w:rtl/>
        </w:rPr>
        <w:t xml:space="preserve"> המטות - עוד יתבררו.</w:t>
      </w:r>
    </w:p>
    <w:p w14:paraId="24FD274C" w14:textId="77777777" w:rsidR="00FF73F1" w:rsidRDefault="00FF73F1" w:rsidP="00FF73F1">
      <w:pPr>
        <w:rPr>
          <w:rtl/>
        </w:rPr>
      </w:pPr>
    </w:p>
    <w:p w14:paraId="4A00D39F" w14:textId="3C987A80" w:rsidR="00FF73F1" w:rsidRDefault="00FF73F1" w:rsidP="00C57ADA">
      <w:pPr>
        <w:rPr>
          <w:rtl/>
        </w:rPr>
      </w:pPr>
      <w:r>
        <w:rPr>
          <w:rFonts w:cs="Arial" w:hint="eastAsia"/>
          <w:rtl/>
        </w:rPr>
        <w:t>וכולם</w:t>
      </w:r>
      <w:r>
        <w:rPr>
          <w:rFonts w:cs="Arial"/>
          <w:rtl/>
        </w:rPr>
        <w:t xml:space="preserve"> גרועים.</w:t>
      </w:r>
    </w:p>
    <w:p w14:paraId="1CC359D9" w14:textId="77777777" w:rsidR="00FF73F1" w:rsidRDefault="00FF73F1" w:rsidP="00FF73F1">
      <w:pPr>
        <w:rPr>
          <w:rtl/>
        </w:rPr>
      </w:pPr>
    </w:p>
    <w:p w14:paraId="0D5AA091" w14:textId="77777777" w:rsidR="00FF73F1" w:rsidRDefault="00FF73F1" w:rsidP="00FF73F1">
      <w:pPr>
        <w:rPr>
          <w:rtl/>
        </w:rPr>
      </w:pPr>
      <w:r>
        <w:rPr>
          <w:rFonts w:cs="Arial"/>
          <w:rtl/>
        </w:rPr>
        <w:t>*</w:t>
      </w:r>
    </w:p>
    <w:p w14:paraId="0351F61A" w14:textId="77777777" w:rsidR="00FF73F1" w:rsidRDefault="00FF73F1" w:rsidP="00FF73F1">
      <w:pPr>
        <w:rPr>
          <w:rtl/>
        </w:rPr>
      </w:pPr>
    </w:p>
    <w:p w14:paraId="7A5AECA7" w14:textId="77777777" w:rsidR="00FF73F1" w:rsidRDefault="00FF73F1" w:rsidP="00FF73F1">
      <w:pPr>
        <w:rPr>
          <w:rtl/>
        </w:rPr>
      </w:pPr>
      <w:r>
        <w:rPr>
          <w:rFonts w:cs="Arial" w:hint="eastAsia"/>
          <w:rtl/>
        </w:rPr>
        <w:t>בבוקר</w:t>
      </w:r>
      <w:r>
        <w:rPr>
          <w:rFonts w:cs="Arial"/>
          <w:rtl/>
        </w:rPr>
        <w:t xml:space="preserve"> -</w:t>
      </w:r>
    </w:p>
    <w:p w14:paraId="671A3D8E" w14:textId="15A178A5" w:rsidR="00FF73F1" w:rsidRDefault="00FF73F1" w:rsidP="00C57ADA">
      <w:pPr>
        <w:rPr>
          <w:rtl/>
        </w:rPr>
      </w:pPr>
      <w:r>
        <w:rPr>
          <w:rFonts w:cs="Arial" w:hint="eastAsia"/>
          <w:rtl/>
        </w:rPr>
        <w:t>הכמה</w:t>
      </w:r>
      <w:r>
        <w:rPr>
          <w:rFonts w:cs="Arial"/>
          <w:rtl/>
        </w:rPr>
        <w:t xml:space="preserve"> שניות האלה שצריך לחכות עד שהמכשיר עובר לקול המוסיקה, ובינתיים צריך לשמוע פטפוטים שונים - בלתי נסבל.</w:t>
      </w:r>
    </w:p>
    <w:p w14:paraId="74B85669" w14:textId="77777777" w:rsidR="00FF73F1" w:rsidRDefault="00FF73F1" w:rsidP="00FF73F1">
      <w:pPr>
        <w:rPr>
          <w:rtl/>
        </w:rPr>
      </w:pPr>
    </w:p>
    <w:p w14:paraId="4C39595A" w14:textId="58A56A07" w:rsidR="00FF73F1" w:rsidRDefault="00FF73F1" w:rsidP="00C57ADA">
      <w:pPr>
        <w:rPr>
          <w:rtl/>
        </w:rPr>
      </w:pPr>
      <w:r>
        <w:rPr>
          <w:rFonts w:cs="Arial"/>
          <w:rtl/>
        </w:rPr>
        <w:t>*</w:t>
      </w:r>
    </w:p>
    <w:p w14:paraId="4F25A457" w14:textId="77777777" w:rsidR="00FF73F1" w:rsidRDefault="00FF73F1" w:rsidP="00FF73F1">
      <w:pPr>
        <w:rPr>
          <w:rtl/>
        </w:rPr>
      </w:pPr>
    </w:p>
    <w:p w14:paraId="27915A13" w14:textId="3904F0BD" w:rsidR="00FF73F1" w:rsidRDefault="00FF73F1" w:rsidP="00C57ADA">
      <w:pPr>
        <w:rPr>
          <w:rtl/>
        </w:rPr>
      </w:pPr>
      <w:r>
        <w:rPr>
          <w:rFonts w:cs="Arial" w:hint="eastAsia"/>
          <w:rtl/>
        </w:rPr>
        <w:t>תיאור</w:t>
      </w:r>
      <w:r>
        <w:rPr>
          <w:rFonts w:cs="Arial"/>
          <w:rtl/>
        </w:rPr>
        <w:t xml:space="preserve"> יפה של החילוניים -</w:t>
      </w:r>
    </w:p>
    <w:p w14:paraId="0E396558" w14:textId="77777777" w:rsidR="00FF73F1" w:rsidRDefault="00FF73F1" w:rsidP="00FF73F1">
      <w:pPr>
        <w:rPr>
          <w:rtl/>
        </w:rPr>
      </w:pPr>
      <w:r>
        <w:rPr>
          <w:rFonts w:cs="Arial" w:hint="eastAsia"/>
          <w:rtl/>
        </w:rPr>
        <w:t>אֲשֶׁר</w:t>
      </w:r>
      <w:r>
        <w:rPr>
          <w:rFonts w:cs="Arial"/>
          <w:rtl/>
        </w:rPr>
        <w:t xml:space="preserve"> אֵין חֲלִיפוֹת לָמוֹ וְלֹא יָרְאוּ </w:t>
      </w:r>
      <w:proofErr w:type="spellStart"/>
      <w:r>
        <w:rPr>
          <w:rFonts w:cs="Arial"/>
          <w:rtl/>
        </w:rPr>
        <w:t>אֱלֹהִים</w:t>
      </w:r>
      <w:proofErr w:type="spellEnd"/>
      <w:r>
        <w:rPr>
          <w:rFonts w:cs="Arial"/>
          <w:rtl/>
        </w:rPr>
        <w:t>.</w:t>
      </w:r>
    </w:p>
    <w:p w14:paraId="48A71FE8" w14:textId="6356FEA8" w:rsidR="00FF73F1" w:rsidRDefault="00FF73F1" w:rsidP="00FF73F1">
      <w:pPr>
        <w:rPr>
          <w:rtl/>
        </w:rPr>
      </w:pPr>
    </w:p>
    <w:p w14:paraId="4E7FE444" w14:textId="77777777" w:rsidR="00FF73F1" w:rsidRDefault="00FF73F1" w:rsidP="00FF73F1">
      <w:pPr>
        <w:rPr>
          <w:rtl/>
        </w:rPr>
      </w:pPr>
    </w:p>
    <w:p w14:paraId="0A1E90A0" w14:textId="2BEBDB7F" w:rsidR="00FF73F1" w:rsidRDefault="00FF73F1" w:rsidP="005C69D6">
      <w:pPr>
        <w:rPr>
          <w:rtl/>
        </w:rPr>
      </w:pPr>
      <w:r>
        <w:rPr>
          <w:rFonts w:cs="Arial"/>
          <w:rtl/>
        </w:rPr>
        <w:t xml:space="preserve">2022-07-20 17:12:33 </w:t>
      </w:r>
    </w:p>
    <w:p w14:paraId="519F01B9" w14:textId="77777777" w:rsidR="00FF73F1" w:rsidRDefault="00FF73F1" w:rsidP="00FF73F1">
      <w:pPr>
        <w:rPr>
          <w:rtl/>
        </w:rPr>
      </w:pPr>
    </w:p>
    <w:p w14:paraId="5C11E781" w14:textId="77777777" w:rsidR="00FF73F1" w:rsidRDefault="00FF73F1" w:rsidP="00FF73F1">
      <w:pPr>
        <w:rPr>
          <w:rtl/>
        </w:rPr>
      </w:pPr>
      <w:r>
        <w:rPr>
          <w:rFonts w:cs="Arial"/>
          <w:rtl/>
        </w:rPr>
        <w:t>1.489       יומן לילה, 20.7.22</w:t>
      </w:r>
    </w:p>
    <w:p w14:paraId="35EB1CC6" w14:textId="77777777" w:rsidR="00FF73F1" w:rsidRDefault="00FF73F1" w:rsidP="00FF73F1">
      <w:pPr>
        <w:rPr>
          <w:rtl/>
        </w:rPr>
      </w:pPr>
    </w:p>
    <w:p w14:paraId="17BBBAC3" w14:textId="77777777" w:rsidR="00FF73F1" w:rsidRDefault="00FF73F1" w:rsidP="00FF73F1">
      <w:pPr>
        <w:rPr>
          <w:rtl/>
        </w:rPr>
      </w:pPr>
      <w:r>
        <w:rPr>
          <w:rFonts w:cs="Arial" w:hint="eastAsia"/>
          <w:rtl/>
        </w:rPr>
        <w:t>יומן</w:t>
      </w:r>
      <w:r>
        <w:rPr>
          <w:rFonts w:cs="Arial"/>
          <w:rtl/>
        </w:rPr>
        <w:t xml:space="preserve"> לילה, 20.7.22</w:t>
      </w:r>
    </w:p>
    <w:p w14:paraId="75819127" w14:textId="77777777" w:rsidR="00FF73F1" w:rsidRDefault="00FF73F1" w:rsidP="00FF73F1">
      <w:pPr>
        <w:rPr>
          <w:rtl/>
        </w:rPr>
      </w:pPr>
    </w:p>
    <w:p w14:paraId="05B33C95" w14:textId="1C0C5097" w:rsidR="00FF73F1" w:rsidRDefault="00FF73F1" w:rsidP="005C69D6">
      <w:pPr>
        <w:rPr>
          <w:rtl/>
        </w:rPr>
      </w:pPr>
      <w:r>
        <w:rPr>
          <w:rFonts w:cs="Arial" w:hint="eastAsia"/>
          <w:rtl/>
        </w:rPr>
        <w:t>ובכן</w:t>
      </w:r>
      <w:r>
        <w:rPr>
          <w:rFonts w:cs="Arial"/>
          <w:rtl/>
        </w:rPr>
        <w:t>, אני בדיכאון (לכל הפחות. יש גם דברים נוספים).</w:t>
      </w:r>
    </w:p>
    <w:p w14:paraId="4827C944" w14:textId="77777777" w:rsidR="00FF73F1" w:rsidRDefault="00FF73F1" w:rsidP="00FF73F1">
      <w:pPr>
        <w:rPr>
          <w:rtl/>
        </w:rPr>
      </w:pPr>
    </w:p>
    <w:p w14:paraId="396104D4" w14:textId="77777777" w:rsidR="00FF73F1" w:rsidRDefault="00FF73F1" w:rsidP="00FF73F1">
      <w:pPr>
        <w:rPr>
          <w:rtl/>
        </w:rPr>
      </w:pPr>
      <w:r>
        <w:rPr>
          <w:rFonts w:cs="Arial"/>
          <w:rtl/>
        </w:rPr>
        <w:t>*</w:t>
      </w:r>
    </w:p>
    <w:p w14:paraId="2DFC0D12" w14:textId="77777777" w:rsidR="00FF73F1" w:rsidRDefault="00FF73F1" w:rsidP="00FF73F1">
      <w:pPr>
        <w:rPr>
          <w:rtl/>
        </w:rPr>
      </w:pPr>
    </w:p>
    <w:p w14:paraId="398E26BC" w14:textId="77777777" w:rsidR="00FF73F1" w:rsidRDefault="00FF73F1" w:rsidP="00FF73F1">
      <w:pPr>
        <w:rPr>
          <w:rtl/>
        </w:rPr>
      </w:pPr>
      <w:r>
        <w:rPr>
          <w:rFonts w:cs="Arial" w:hint="eastAsia"/>
          <w:rtl/>
        </w:rPr>
        <w:t>הכול</w:t>
      </w:r>
      <w:r>
        <w:rPr>
          <w:rFonts w:cs="Arial"/>
          <w:rtl/>
        </w:rPr>
        <w:t xml:space="preserve"> יקר. כנאמר בהבדלה -</w:t>
      </w:r>
    </w:p>
    <w:p w14:paraId="1D70C0CF" w14:textId="77777777" w:rsidR="00FF73F1" w:rsidRDefault="00FF73F1" w:rsidP="00FF73F1">
      <w:pPr>
        <w:rPr>
          <w:rtl/>
        </w:rPr>
      </w:pPr>
      <w:r>
        <w:rPr>
          <w:rFonts w:cs="Arial" w:hint="eastAsia"/>
          <w:rtl/>
        </w:rPr>
        <w:t>אסתר</w:t>
      </w:r>
      <w:r>
        <w:rPr>
          <w:rFonts w:cs="Arial"/>
          <w:rtl/>
        </w:rPr>
        <w:t xml:space="preserve"> ח, </w:t>
      </w:r>
      <w:proofErr w:type="spellStart"/>
      <w:r>
        <w:rPr>
          <w:rFonts w:cs="Arial"/>
          <w:rtl/>
        </w:rPr>
        <w:t>טז</w:t>
      </w:r>
      <w:proofErr w:type="spellEnd"/>
    </w:p>
    <w:p w14:paraId="16549F8C" w14:textId="346A967E" w:rsidR="00FF73F1" w:rsidRDefault="00FF73F1" w:rsidP="00152E40">
      <w:pPr>
        <w:rPr>
          <w:rtl/>
        </w:rPr>
      </w:pPr>
      <w:r>
        <w:rPr>
          <w:rFonts w:cs="Arial" w:hint="eastAsia"/>
          <w:rtl/>
        </w:rPr>
        <w:t>לַיְּהוּדִים</w:t>
      </w:r>
      <w:r>
        <w:rPr>
          <w:rFonts w:cs="Arial"/>
          <w:rtl/>
        </w:rPr>
        <w:t xml:space="preserve"> </w:t>
      </w:r>
      <w:proofErr w:type="spellStart"/>
      <w:r>
        <w:rPr>
          <w:rFonts w:cs="Arial"/>
          <w:rtl/>
        </w:rPr>
        <w:t>הָיְתָה</w:t>
      </w:r>
      <w:proofErr w:type="spellEnd"/>
      <w:r>
        <w:rPr>
          <w:rFonts w:cs="Arial"/>
          <w:rtl/>
        </w:rPr>
        <w:t xml:space="preserve"> אוֹרָה וְשִׂמְחָה וְשָׂשֹׂן וִיקָר.</w:t>
      </w:r>
    </w:p>
    <w:p w14:paraId="477987D0" w14:textId="77777777" w:rsidR="00FF73F1" w:rsidRDefault="00FF73F1" w:rsidP="00FF73F1">
      <w:pPr>
        <w:rPr>
          <w:rtl/>
        </w:rPr>
      </w:pPr>
    </w:p>
    <w:p w14:paraId="6E4F71A0" w14:textId="5A41C699" w:rsidR="00FF73F1" w:rsidRDefault="00FF73F1" w:rsidP="00152E40">
      <w:pPr>
        <w:rPr>
          <w:rtl/>
        </w:rPr>
      </w:pPr>
      <w:r>
        <w:rPr>
          <w:rFonts w:cs="Arial"/>
          <w:rtl/>
        </w:rPr>
        <w:t>*</w:t>
      </w:r>
    </w:p>
    <w:p w14:paraId="78C707DA" w14:textId="77777777" w:rsidR="00FF73F1" w:rsidRDefault="00FF73F1" w:rsidP="00FF73F1">
      <w:pPr>
        <w:rPr>
          <w:rtl/>
        </w:rPr>
      </w:pPr>
    </w:p>
    <w:p w14:paraId="06851DD3" w14:textId="77777777" w:rsidR="00FF73F1" w:rsidRDefault="00FF73F1" w:rsidP="00FF73F1">
      <w:pPr>
        <w:rPr>
          <w:rtl/>
        </w:rPr>
      </w:pPr>
      <w:r>
        <w:rPr>
          <w:rFonts w:cs="Arial"/>
          <w:rtl/>
        </w:rPr>
        <w:t>'קבל את הדין זה נופל מלמעלה'</w:t>
      </w:r>
    </w:p>
    <w:p w14:paraId="5D91577D" w14:textId="7508E693" w:rsidR="00FF73F1" w:rsidRDefault="00FF73F1" w:rsidP="00152E40">
      <w:pPr>
        <w:rPr>
          <w:rtl/>
        </w:rPr>
      </w:pPr>
      <w:r>
        <w:rPr>
          <w:rFonts w:cs="Arial"/>
          <w:rtl/>
        </w:rPr>
        <w:t>- מיכה שטרית.</w:t>
      </w:r>
    </w:p>
    <w:p w14:paraId="2BD64874" w14:textId="77777777" w:rsidR="00FF73F1" w:rsidRDefault="00FF73F1" w:rsidP="00FF73F1">
      <w:pPr>
        <w:rPr>
          <w:rtl/>
        </w:rPr>
      </w:pPr>
    </w:p>
    <w:p w14:paraId="56A64F26" w14:textId="77777777" w:rsidR="00FF73F1" w:rsidRDefault="00FF73F1" w:rsidP="00FF73F1">
      <w:pPr>
        <w:rPr>
          <w:rtl/>
        </w:rPr>
      </w:pPr>
      <w:r>
        <w:rPr>
          <w:rFonts w:cs="Arial"/>
          <w:rtl/>
        </w:rPr>
        <w:t>*</w:t>
      </w:r>
    </w:p>
    <w:p w14:paraId="5765F020" w14:textId="77777777" w:rsidR="00FF73F1" w:rsidRDefault="00FF73F1" w:rsidP="00FF73F1">
      <w:pPr>
        <w:rPr>
          <w:rtl/>
        </w:rPr>
      </w:pPr>
    </w:p>
    <w:p w14:paraId="7CB9E499" w14:textId="77777777" w:rsidR="00FF73F1" w:rsidRDefault="00FF73F1" w:rsidP="00FF73F1">
      <w:pPr>
        <w:rPr>
          <w:rtl/>
        </w:rPr>
      </w:pPr>
      <w:r>
        <w:rPr>
          <w:rFonts w:cs="Arial" w:hint="eastAsia"/>
          <w:rtl/>
        </w:rPr>
        <w:t>מתחיל</w:t>
      </w:r>
      <w:r>
        <w:rPr>
          <w:rFonts w:cs="Arial"/>
          <w:rtl/>
        </w:rPr>
        <w:t xml:space="preserve"> להגיב לסרטונים קצרים </w:t>
      </w:r>
      <w:proofErr w:type="spellStart"/>
      <w:r>
        <w:rPr>
          <w:rFonts w:cs="Arial"/>
          <w:rtl/>
        </w:rPr>
        <w:t>ביוטיוב</w:t>
      </w:r>
      <w:proofErr w:type="spellEnd"/>
      <w:r>
        <w:rPr>
          <w:rFonts w:cs="Arial"/>
          <w:rtl/>
        </w:rPr>
        <w:t xml:space="preserve"> שקופצים לי -</w:t>
      </w:r>
    </w:p>
    <w:p w14:paraId="0283ADC8" w14:textId="77777777" w:rsidR="00FF73F1" w:rsidRDefault="00FF73F1" w:rsidP="00FF73F1">
      <w:r>
        <w:t>https://youtube.com/shorts/U5WM2U6jMok?feature=share</w:t>
      </w:r>
    </w:p>
    <w:p w14:paraId="6F0D2C7F" w14:textId="77777777" w:rsidR="00FF73F1" w:rsidRDefault="00FF73F1" w:rsidP="00FF73F1">
      <w:pPr>
        <w:rPr>
          <w:rtl/>
        </w:rPr>
      </w:pPr>
    </w:p>
    <w:p w14:paraId="677109E2" w14:textId="77777777" w:rsidR="00FF73F1" w:rsidRDefault="00FF73F1" w:rsidP="00FF73F1">
      <w:r>
        <w:t>Everything is beautiful, but it is not enough to love your believing friends, but all human beings</w:t>
      </w:r>
      <w:r>
        <w:rPr>
          <w:rFonts w:cs="Arial"/>
          <w:rtl/>
        </w:rPr>
        <w:t>.</w:t>
      </w:r>
    </w:p>
    <w:p w14:paraId="1E236B01" w14:textId="18E31760" w:rsidR="00FF73F1" w:rsidRDefault="00FF73F1" w:rsidP="00FF73F1">
      <w:pPr>
        <w:rPr>
          <w:rtl/>
        </w:rPr>
      </w:pPr>
    </w:p>
    <w:p w14:paraId="4FCCB58B" w14:textId="77777777" w:rsidR="00FF73F1" w:rsidRDefault="00FF73F1" w:rsidP="00FF73F1">
      <w:pPr>
        <w:rPr>
          <w:rtl/>
        </w:rPr>
      </w:pPr>
    </w:p>
    <w:p w14:paraId="4957357E" w14:textId="116E51B8" w:rsidR="00FF73F1" w:rsidRDefault="00FF73F1" w:rsidP="004741EB">
      <w:pPr>
        <w:rPr>
          <w:rtl/>
        </w:rPr>
      </w:pPr>
      <w:r>
        <w:rPr>
          <w:rFonts w:cs="Arial"/>
          <w:rtl/>
        </w:rPr>
        <w:t xml:space="preserve">2022-07-21 00:31:47 </w:t>
      </w:r>
    </w:p>
    <w:p w14:paraId="31AC06F4" w14:textId="77777777" w:rsidR="00FF73F1" w:rsidRDefault="00FF73F1" w:rsidP="00FF73F1">
      <w:pPr>
        <w:rPr>
          <w:rtl/>
        </w:rPr>
      </w:pPr>
    </w:p>
    <w:p w14:paraId="2F9392DD" w14:textId="77777777" w:rsidR="00FF73F1" w:rsidRDefault="00FF73F1" w:rsidP="00FF73F1">
      <w:pPr>
        <w:rPr>
          <w:rtl/>
        </w:rPr>
      </w:pPr>
      <w:r>
        <w:rPr>
          <w:rFonts w:cs="Arial"/>
          <w:rtl/>
        </w:rPr>
        <w:t>1.490       יומן בוצר, 21.7.22</w:t>
      </w:r>
    </w:p>
    <w:p w14:paraId="4B75E20E" w14:textId="77777777" w:rsidR="00FF73F1" w:rsidRDefault="00FF73F1" w:rsidP="00FF73F1">
      <w:pPr>
        <w:rPr>
          <w:rtl/>
        </w:rPr>
      </w:pPr>
    </w:p>
    <w:p w14:paraId="046E0EA7" w14:textId="77777777" w:rsidR="00FF73F1" w:rsidRDefault="00FF73F1" w:rsidP="00FF73F1">
      <w:pPr>
        <w:rPr>
          <w:rtl/>
        </w:rPr>
      </w:pPr>
      <w:r>
        <w:rPr>
          <w:rFonts w:cs="Arial" w:hint="eastAsia"/>
          <w:rtl/>
        </w:rPr>
        <w:t>יומן</w:t>
      </w:r>
      <w:r>
        <w:rPr>
          <w:rFonts w:cs="Arial"/>
          <w:rtl/>
        </w:rPr>
        <w:t xml:space="preserve"> בוצר, 21.7.22</w:t>
      </w:r>
    </w:p>
    <w:p w14:paraId="4001FB6A" w14:textId="77777777" w:rsidR="00FF73F1" w:rsidRDefault="00FF73F1" w:rsidP="00FF73F1">
      <w:pPr>
        <w:rPr>
          <w:rtl/>
        </w:rPr>
      </w:pPr>
    </w:p>
    <w:p w14:paraId="2716DEB0" w14:textId="77777777" w:rsidR="00FF73F1" w:rsidRDefault="00FF73F1" w:rsidP="00FF73F1">
      <w:pPr>
        <w:rPr>
          <w:rtl/>
        </w:rPr>
      </w:pPr>
      <w:r>
        <w:rPr>
          <w:rFonts w:cs="Arial" w:hint="eastAsia"/>
          <w:rtl/>
        </w:rPr>
        <w:t>שוב</w:t>
      </w:r>
      <w:r>
        <w:rPr>
          <w:rFonts w:cs="Arial"/>
          <w:rtl/>
        </w:rPr>
        <w:t xml:space="preserve"> פניתי לאבישי בן חיים בשאלה -</w:t>
      </w:r>
    </w:p>
    <w:p w14:paraId="3369BCDC" w14:textId="77777777" w:rsidR="00FF73F1" w:rsidRDefault="00FF73F1" w:rsidP="00FF73F1">
      <w:pPr>
        <w:rPr>
          <w:rtl/>
        </w:rPr>
      </w:pPr>
      <w:r>
        <w:rPr>
          <w:rFonts w:cs="Arial" w:hint="eastAsia"/>
          <w:rtl/>
        </w:rPr>
        <w:t>אבל</w:t>
      </w:r>
      <w:r>
        <w:rPr>
          <w:rFonts w:cs="Arial"/>
          <w:rtl/>
        </w:rPr>
        <w:t xml:space="preserve"> לא ענית לי על השאלה הקודמת... טוב, אולי אנסה לנסח אותה בצורה יותר ידידותית - אתה לא חושש שהמתיקות המסורתית תתמוסס עם החיבור ללענה הבן-</w:t>
      </w:r>
      <w:proofErr w:type="spellStart"/>
      <w:r>
        <w:rPr>
          <w:rFonts w:cs="Arial"/>
          <w:rtl/>
        </w:rPr>
        <w:t>גבירית</w:t>
      </w:r>
      <w:proofErr w:type="spellEnd"/>
      <w:r>
        <w:rPr>
          <w:rFonts w:cs="Arial"/>
          <w:rtl/>
        </w:rPr>
        <w:t>?</w:t>
      </w:r>
    </w:p>
    <w:p w14:paraId="7B1BC397" w14:textId="77777777" w:rsidR="00FF73F1" w:rsidRDefault="00FF73F1" w:rsidP="00FF73F1">
      <w:pPr>
        <w:rPr>
          <w:rtl/>
        </w:rPr>
      </w:pPr>
    </w:p>
    <w:p w14:paraId="732B84CB" w14:textId="77777777" w:rsidR="00FF73F1" w:rsidRDefault="00FF73F1" w:rsidP="00FF73F1">
      <w:pPr>
        <w:rPr>
          <w:rtl/>
        </w:rPr>
      </w:pPr>
      <w:r>
        <w:rPr>
          <w:rFonts w:cs="Arial" w:hint="eastAsia"/>
          <w:rtl/>
        </w:rPr>
        <w:t>הוא</w:t>
      </w:r>
      <w:r>
        <w:rPr>
          <w:rFonts w:cs="Arial"/>
          <w:rtl/>
        </w:rPr>
        <w:t xml:space="preserve"> ענה -</w:t>
      </w:r>
    </w:p>
    <w:p w14:paraId="67925335" w14:textId="77777777" w:rsidR="00FF73F1" w:rsidRDefault="00FF73F1" w:rsidP="00FF73F1">
      <w:pPr>
        <w:rPr>
          <w:rtl/>
        </w:rPr>
      </w:pPr>
      <w:r>
        <w:rPr>
          <w:rFonts w:cs="Arial" w:hint="eastAsia"/>
          <w:rtl/>
        </w:rPr>
        <w:t>בן</w:t>
      </w:r>
      <w:r>
        <w:rPr>
          <w:rFonts w:cs="Arial"/>
          <w:rtl/>
        </w:rPr>
        <w:t xml:space="preserve"> גביר הסכים איתי שהוא צריך לשלוח לכם פרחים. כל הסיבה שהוא הוכשר היא החרם המכוער על ישראל השנייה המתונה והסובלנית. ברגע שהחרמתם את ישראל השנייה המתונה כמו שעשיתם פעם </w:t>
      </w:r>
      <w:proofErr w:type="spellStart"/>
      <w:r>
        <w:rPr>
          <w:rFonts w:cs="Arial"/>
          <w:rtl/>
        </w:rPr>
        <w:t>לכהניסטים</w:t>
      </w:r>
      <w:proofErr w:type="spellEnd"/>
      <w:r>
        <w:rPr>
          <w:rFonts w:cs="Arial"/>
          <w:rtl/>
        </w:rPr>
        <w:t xml:space="preserve"> הכשרתם את בן גביר.</w:t>
      </w:r>
    </w:p>
    <w:p w14:paraId="1B37A665" w14:textId="77777777" w:rsidR="00FF73F1" w:rsidRDefault="00FF73F1" w:rsidP="00FF73F1">
      <w:pPr>
        <w:rPr>
          <w:rtl/>
        </w:rPr>
      </w:pPr>
    </w:p>
    <w:p w14:paraId="40F73F71" w14:textId="77777777" w:rsidR="00FF73F1" w:rsidRDefault="00FF73F1" w:rsidP="00FF73F1">
      <w:pPr>
        <w:rPr>
          <w:rtl/>
        </w:rPr>
      </w:pPr>
      <w:r>
        <w:rPr>
          <w:rFonts w:cs="Arial" w:hint="eastAsia"/>
          <w:rtl/>
        </w:rPr>
        <w:t>עניתי</w:t>
      </w:r>
      <w:r>
        <w:rPr>
          <w:rFonts w:cs="Arial"/>
          <w:rtl/>
        </w:rPr>
        <w:t xml:space="preserve"> -</w:t>
      </w:r>
    </w:p>
    <w:p w14:paraId="6849A837" w14:textId="77777777" w:rsidR="00FF73F1" w:rsidRDefault="00FF73F1" w:rsidP="00FF73F1">
      <w:pPr>
        <w:rPr>
          <w:rtl/>
        </w:rPr>
      </w:pPr>
      <w:r>
        <w:rPr>
          <w:rFonts w:cs="Arial" w:hint="eastAsia"/>
          <w:rtl/>
        </w:rPr>
        <w:t>כאן</w:t>
      </w:r>
      <w:r>
        <w:rPr>
          <w:rFonts w:cs="Arial"/>
          <w:rtl/>
        </w:rPr>
        <w:t xml:space="preserve"> אתה טועה, מכיוון שאתה אומר 'אתם'. אני לא רבים, אלא אחד, והשאלה פשוטה. אני חושב שזו שאלה חשובה שצריך לתת עליה את הדעת. לא חייבים למהר לענות. יותר מתאימה למתינות נראית לי מפלגת גנץ-סער.</w:t>
      </w:r>
    </w:p>
    <w:p w14:paraId="6130B8AA" w14:textId="77777777" w:rsidR="00FF73F1" w:rsidRDefault="00FF73F1" w:rsidP="00FF73F1">
      <w:pPr>
        <w:rPr>
          <w:rtl/>
        </w:rPr>
      </w:pPr>
    </w:p>
    <w:p w14:paraId="25294A05" w14:textId="77777777" w:rsidR="00FF73F1" w:rsidRDefault="00FF73F1" w:rsidP="00FF73F1">
      <w:pPr>
        <w:rPr>
          <w:rtl/>
        </w:rPr>
      </w:pPr>
      <w:r>
        <w:rPr>
          <w:rFonts w:cs="Arial" w:hint="eastAsia"/>
          <w:rtl/>
        </w:rPr>
        <w:t>ועוד</w:t>
      </w:r>
      <w:r>
        <w:rPr>
          <w:rFonts w:cs="Arial"/>
          <w:rtl/>
        </w:rPr>
        <w:t xml:space="preserve"> -</w:t>
      </w:r>
    </w:p>
    <w:p w14:paraId="3C0969C0" w14:textId="77777777" w:rsidR="00FF73F1" w:rsidRDefault="00FF73F1" w:rsidP="00FF73F1">
      <w:pPr>
        <w:rPr>
          <w:rtl/>
        </w:rPr>
      </w:pPr>
      <w:r>
        <w:rPr>
          <w:rFonts w:cs="Arial" w:hint="eastAsia"/>
          <w:rtl/>
        </w:rPr>
        <w:t>אגב</w:t>
      </w:r>
      <w:r>
        <w:rPr>
          <w:rFonts w:cs="Arial"/>
          <w:rtl/>
        </w:rPr>
        <w:t xml:space="preserve">, בדיוק אני קורא שיר של שלומי חתוכה </w:t>
      </w:r>
      <w:proofErr w:type="spellStart"/>
      <w:r>
        <w:rPr>
          <w:rFonts w:cs="Arial"/>
          <w:rtl/>
        </w:rPr>
        <w:t>בהארץ</w:t>
      </w:r>
      <w:proofErr w:type="spellEnd"/>
      <w:r>
        <w:rPr>
          <w:rFonts w:cs="Arial"/>
          <w:rtl/>
        </w:rPr>
        <w:t>. הוא מביא קטע בפתיחה -</w:t>
      </w:r>
    </w:p>
    <w:p w14:paraId="05AA58E7" w14:textId="77777777" w:rsidR="00FF73F1" w:rsidRDefault="00FF73F1" w:rsidP="00FF73F1">
      <w:pPr>
        <w:rPr>
          <w:rtl/>
        </w:rPr>
      </w:pPr>
    </w:p>
    <w:p w14:paraId="732136BC" w14:textId="77777777" w:rsidR="00FF73F1" w:rsidRDefault="00FF73F1" w:rsidP="00FF73F1">
      <w:pPr>
        <w:rPr>
          <w:rtl/>
        </w:rPr>
      </w:pPr>
      <w:r>
        <w:rPr>
          <w:rFonts w:cs="Arial"/>
          <w:rtl/>
        </w:rPr>
        <w:t xml:space="preserve">"לילה </w:t>
      </w:r>
      <w:proofErr w:type="spellStart"/>
      <w:r>
        <w:rPr>
          <w:rFonts w:cs="Arial"/>
          <w:rtl/>
        </w:rPr>
        <w:t>סתוי</w:t>
      </w:r>
      <w:proofErr w:type="spellEnd"/>
      <w:r>
        <w:rPr>
          <w:rFonts w:cs="Arial"/>
          <w:rtl/>
        </w:rPr>
        <w:t xml:space="preserve"> אחד התעורר התלמיד בוכה.</w:t>
      </w:r>
    </w:p>
    <w:p w14:paraId="5C3DB990" w14:textId="77777777" w:rsidR="00FF73F1" w:rsidRDefault="00FF73F1" w:rsidP="00FF73F1">
      <w:pPr>
        <w:rPr>
          <w:rtl/>
        </w:rPr>
      </w:pPr>
      <w:r>
        <w:rPr>
          <w:rFonts w:cs="Arial" w:hint="eastAsia"/>
          <w:rtl/>
        </w:rPr>
        <w:t>המורה</w:t>
      </w:r>
      <w:r>
        <w:rPr>
          <w:rFonts w:cs="Arial"/>
          <w:rtl/>
        </w:rPr>
        <w:t xml:space="preserve"> הביט בו ושאל: 'האם חלמת חלום רע?'</w:t>
      </w:r>
    </w:p>
    <w:p w14:paraId="4704BF79" w14:textId="77777777" w:rsidR="00FF73F1" w:rsidRDefault="00FF73F1" w:rsidP="00FF73F1">
      <w:pPr>
        <w:rPr>
          <w:rtl/>
        </w:rPr>
      </w:pPr>
      <w:r>
        <w:rPr>
          <w:rFonts w:cs="Arial"/>
          <w:rtl/>
        </w:rPr>
        <w:t>'לא', ענה התלמיד.</w:t>
      </w:r>
    </w:p>
    <w:p w14:paraId="1C326FF5" w14:textId="77777777" w:rsidR="00FF73F1" w:rsidRDefault="00FF73F1" w:rsidP="00FF73F1">
      <w:pPr>
        <w:rPr>
          <w:rtl/>
        </w:rPr>
      </w:pPr>
      <w:r>
        <w:rPr>
          <w:rFonts w:cs="Arial"/>
          <w:rtl/>
        </w:rPr>
        <w:t>'האם חלמת חלום עצוב?'</w:t>
      </w:r>
    </w:p>
    <w:p w14:paraId="55FDCC2A" w14:textId="77777777" w:rsidR="00FF73F1" w:rsidRDefault="00FF73F1" w:rsidP="00FF73F1">
      <w:pPr>
        <w:rPr>
          <w:rtl/>
        </w:rPr>
      </w:pPr>
      <w:r>
        <w:rPr>
          <w:rFonts w:cs="Arial"/>
          <w:rtl/>
        </w:rPr>
        <w:t>'לא', ענה התלמיד, 'חלמתי חלום מתוק...'</w:t>
      </w:r>
    </w:p>
    <w:p w14:paraId="048E5003" w14:textId="77777777" w:rsidR="00FF73F1" w:rsidRDefault="00FF73F1" w:rsidP="00FF73F1">
      <w:pPr>
        <w:rPr>
          <w:rtl/>
        </w:rPr>
      </w:pPr>
      <w:r>
        <w:rPr>
          <w:rFonts w:cs="Arial"/>
          <w:rtl/>
        </w:rPr>
        <w:t xml:space="preserve">'אם ככה, מדוע אתה בוכה </w:t>
      </w:r>
      <w:proofErr w:type="spellStart"/>
      <w:r>
        <w:rPr>
          <w:rFonts w:cs="Arial"/>
          <w:rtl/>
        </w:rPr>
        <w:t>כל־כך</w:t>
      </w:r>
      <w:proofErr w:type="spellEnd"/>
      <w:r>
        <w:rPr>
          <w:rFonts w:cs="Arial"/>
          <w:rtl/>
        </w:rPr>
        <w:t>?' שאל המורה.</w:t>
      </w:r>
    </w:p>
    <w:p w14:paraId="62A03404" w14:textId="77777777" w:rsidR="00FF73F1" w:rsidRDefault="00FF73F1" w:rsidP="00FF73F1">
      <w:pPr>
        <w:rPr>
          <w:rtl/>
        </w:rPr>
      </w:pPr>
      <w:r>
        <w:rPr>
          <w:rFonts w:cs="Arial" w:hint="eastAsia"/>
          <w:rtl/>
        </w:rPr>
        <w:t>התלמיד</w:t>
      </w:r>
      <w:r>
        <w:rPr>
          <w:rFonts w:cs="Arial"/>
          <w:rtl/>
        </w:rPr>
        <w:t xml:space="preserve"> ענה, בעודו מוחה את דמעותיו:</w:t>
      </w:r>
    </w:p>
    <w:p w14:paraId="36F86EBF" w14:textId="77777777" w:rsidR="00FF73F1" w:rsidRDefault="00FF73F1" w:rsidP="00FF73F1">
      <w:pPr>
        <w:rPr>
          <w:rtl/>
        </w:rPr>
      </w:pPr>
      <w:r>
        <w:rPr>
          <w:rFonts w:cs="Arial"/>
          <w:rtl/>
        </w:rPr>
        <w:t>'כי החלום שחלמתי לא יכול להתגשם'".</w:t>
      </w:r>
    </w:p>
    <w:p w14:paraId="73BD6170" w14:textId="77777777" w:rsidR="00FF73F1" w:rsidRDefault="00FF73F1" w:rsidP="00FF73F1">
      <w:pPr>
        <w:rPr>
          <w:rtl/>
        </w:rPr>
      </w:pPr>
      <w:r>
        <w:rPr>
          <w:rFonts w:cs="Arial"/>
          <w:rtl/>
        </w:rPr>
        <w:t>(</w:t>
      </w:r>
      <w:proofErr w:type="spellStart"/>
      <w:r>
        <w:rPr>
          <w:rFonts w:cs="Arial"/>
          <w:rtl/>
        </w:rPr>
        <w:t>הקואן</w:t>
      </w:r>
      <w:proofErr w:type="spellEnd"/>
      <w:r>
        <w:rPr>
          <w:rFonts w:cs="Arial"/>
          <w:rtl/>
        </w:rPr>
        <w:t xml:space="preserve"> הסוגר בסרט "</w:t>
      </w:r>
      <w:r>
        <w:t>Bittersweet Life</w:t>
      </w:r>
      <w:r>
        <w:rPr>
          <w:rFonts w:cs="Arial"/>
          <w:rtl/>
        </w:rPr>
        <w:t>")</w:t>
      </w:r>
    </w:p>
    <w:p w14:paraId="4F53DDEF" w14:textId="383D04DE" w:rsidR="00FF73F1" w:rsidRDefault="00FF73F1" w:rsidP="00FF73F1">
      <w:pPr>
        <w:rPr>
          <w:rtl/>
        </w:rPr>
      </w:pPr>
    </w:p>
    <w:p w14:paraId="5F75E7E6" w14:textId="77777777" w:rsidR="00FF73F1" w:rsidRDefault="00FF73F1" w:rsidP="00FF73F1">
      <w:pPr>
        <w:rPr>
          <w:rtl/>
        </w:rPr>
      </w:pPr>
    </w:p>
    <w:p w14:paraId="5AFC6E84" w14:textId="2AE75772" w:rsidR="00FF73F1" w:rsidRDefault="00FF73F1" w:rsidP="009F6E8C">
      <w:pPr>
        <w:rPr>
          <w:rtl/>
        </w:rPr>
      </w:pPr>
      <w:r>
        <w:rPr>
          <w:rFonts w:cs="Arial"/>
          <w:rtl/>
        </w:rPr>
        <w:t>2022-07-21 10:57:39</w:t>
      </w:r>
    </w:p>
    <w:p w14:paraId="21289E17" w14:textId="77777777" w:rsidR="00FF73F1" w:rsidRDefault="00FF73F1" w:rsidP="00FF73F1">
      <w:pPr>
        <w:rPr>
          <w:rtl/>
        </w:rPr>
      </w:pPr>
    </w:p>
    <w:p w14:paraId="2E458D8E" w14:textId="77777777" w:rsidR="00FF73F1" w:rsidRDefault="00FF73F1" w:rsidP="00FF73F1">
      <w:pPr>
        <w:rPr>
          <w:rtl/>
        </w:rPr>
      </w:pPr>
      <w:r>
        <w:rPr>
          <w:rFonts w:cs="Arial"/>
          <w:rtl/>
        </w:rPr>
        <w:t>1.491       יומן אחר-הצהריים 21.7.22</w:t>
      </w:r>
    </w:p>
    <w:p w14:paraId="3D545914" w14:textId="77777777" w:rsidR="00FF73F1" w:rsidRDefault="00FF73F1" w:rsidP="00FF73F1">
      <w:pPr>
        <w:rPr>
          <w:rtl/>
        </w:rPr>
      </w:pPr>
    </w:p>
    <w:p w14:paraId="67EA1B98" w14:textId="77777777" w:rsidR="00FF73F1" w:rsidRDefault="00FF73F1" w:rsidP="00FF73F1">
      <w:pPr>
        <w:rPr>
          <w:rtl/>
        </w:rPr>
      </w:pPr>
    </w:p>
    <w:p w14:paraId="1B31936D" w14:textId="77777777" w:rsidR="00FF73F1" w:rsidRDefault="00FF73F1" w:rsidP="00FF73F1">
      <w:pPr>
        <w:rPr>
          <w:rtl/>
        </w:rPr>
      </w:pPr>
      <w:r>
        <w:rPr>
          <w:rFonts w:cs="Arial" w:hint="eastAsia"/>
          <w:rtl/>
        </w:rPr>
        <w:t>יומן</w:t>
      </w:r>
      <w:r>
        <w:rPr>
          <w:rFonts w:cs="Arial"/>
          <w:rtl/>
        </w:rPr>
        <w:t xml:space="preserve"> אחר-הצהריים, 21.7.22</w:t>
      </w:r>
    </w:p>
    <w:p w14:paraId="489BDFB2" w14:textId="77777777" w:rsidR="00FF73F1" w:rsidRDefault="00FF73F1" w:rsidP="00FF73F1">
      <w:pPr>
        <w:rPr>
          <w:rtl/>
        </w:rPr>
      </w:pPr>
    </w:p>
    <w:p w14:paraId="1EE18C21" w14:textId="77777777" w:rsidR="00FF73F1" w:rsidRDefault="00FF73F1" w:rsidP="00FF73F1">
      <w:pPr>
        <w:rPr>
          <w:rtl/>
        </w:rPr>
      </w:pPr>
      <w:r>
        <w:rPr>
          <w:rFonts w:cs="Arial" w:hint="eastAsia"/>
          <w:rtl/>
        </w:rPr>
        <w:t>ועתה</w:t>
      </w:r>
      <w:r>
        <w:rPr>
          <w:rFonts w:cs="Arial"/>
          <w:rtl/>
        </w:rPr>
        <w:t xml:space="preserve"> קטעי קאנט -</w:t>
      </w:r>
    </w:p>
    <w:p w14:paraId="4DC994DF" w14:textId="77777777" w:rsidR="00FF73F1" w:rsidRDefault="00FF73F1" w:rsidP="00FF73F1">
      <w:pPr>
        <w:rPr>
          <w:rtl/>
        </w:rPr>
      </w:pPr>
      <w:r>
        <w:rPr>
          <w:rFonts w:cs="Arial" w:hint="eastAsia"/>
          <w:rtl/>
        </w:rPr>
        <w:t>מה</w:t>
      </w:r>
      <w:r>
        <w:rPr>
          <w:rFonts w:cs="Arial"/>
          <w:rtl/>
        </w:rPr>
        <w:t xml:space="preserve"> דעתכם, קאנט סובר שחוקי הטבע לא קיימים כשלעצמם, אלא הם תוצאה של ההכרה שלנו, האם הוא צודק?</w:t>
      </w:r>
    </w:p>
    <w:p w14:paraId="5153E4F1" w14:textId="77777777" w:rsidR="00FF73F1" w:rsidRDefault="00FF73F1" w:rsidP="00FF73F1">
      <w:pPr>
        <w:rPr>
          <w:rtl/>
        </w:rPr>
      </w:pPr>
    </w:p>
    <w:p w14:paraId="1A82C4F3" w14:textId="77777777" w:rsidR="00FF73F1" w:rsidRDefault="00FF73F1" w:rsidP="00FF73F1">
      <w:pPr>
        <w:rPr>
          <w:rtl/>
        </w:rPr>
      </w:pPr>
      <w:r>
        <w:rPr>
          <w:rFonts w:cs="Arial" w:hint="eastAsia"/>
          <w:rtl/>
        </w:rPr>
        <w:t>ביתר</w:t>
      </w:r>
      <w:r>
        <w:rPr>
          <w:rFonts w:cs="Arial"/>
          <w:rtl/>
        </w:rPr>
        <w:t xml:space="preserve"> פירוט -</w:t>
      </w:r>
    </w:p>
    <w:p w14:paraId="09D597BB" w14:textId="03142A3A" w:rsidR="00FF73F1" w:rsidRDefault="00FF73F1" w:rsidP="00B316F2">
      <w:pPr>
        <w:rPr>
          <w:rtl/>
        </w:rPr>
      </w:pPr>
      <w:r>
        <w:rPr>
          <w:rFonts w:cs="Arial"/>
          <w:rtl/>
        </w:rPr>
        <w:t xml:space="preserve">"חוקי טבע כדוגמת חוק ההתמדה, אומר קאנט, הם </w:t>
      </w:r>
      <w:proofErr w:type="spellStart"/>
      <w:r>
        <w:rPr>
          <w:rFonts w:cs="Arial"/>
          <w:rtl/>
        </w:rPr>
        <w:t>סדירויות</w:t>
      </w:r>
      <w:proofErr w:type="spellEnd"/>
      <w:r>
        <w:rPr>
          <w:rFonts w:cs="Arial"/>
          <w:rtl/>
        </w:rPr>
        <w:t xml:space="preserve"> שאנו מגלים בעולם התופעות. הדגש הוא על ״אנו״. לשיטתו, תבניות ההכרה הן מה שמשותף לכל מה שהאדם מכיר, והן אלה שכופות את </w:t>
      </w:r>
      <w:proofErr w:type="spellStart"/>
      <w:r>
        <w:rPr>
          <w:rFonts w:cs="Arial"/>
          <w:rtl/>
        </w:rPr>
        <w:t>הסדירויות</w:t>
      </w:r>
      <w:proofErr w:type="spellEnd"/>
      <w:r>
        <w:rPr>
          <w:rFonts w:cs="Arial"/>
          <w:rtl/>
        </w:rPr>
        <w:t xml:space="preserve"> על מה שנקלט במערכת האנושית. קאנט חושד למעשה שחוקי הטבע ה"טהורים" שאנו מגלים, ה</w:t>
      </w:r>
      <w:r>
        <w:rPr>
          <w:rFonts w:cs="Arial" w:hint="eastAsia"/>
          <w:rtl/>
        </w:rPr>
        <w:t>ם</w:t>
      </w:r>
      <w:r>
        <w:rPr>
          <w:rFonts w:cs="Arial"/>
          <w:rtl/>
        </w:rPr>
        <w:t xml:space="preserve"> בסך </w:t>
      </w:r>
      <w:proofErr w:type="spellStart"/>
      <w:r>
        <w:rPr>
          <w:rFonts w:cs="Arial"/>
          <w:rtl/>
        </w:rPr>
        <w:t>הכל</w:t>
      </w:r>
      <w:proofErr w:type="spellEnd"/>
      <w:r>
        <w:rPr>
          <w:rFonts w:cs="Arial"/>
          <w:rtl/>
        </w:rPr>
        <w:t xml:space="preserve"> השתקפויות של תבניות ההכרה שלנו. ״ההשתקפות״ יכולה להיות של תבניות החושים, כמו במקרה של חלל וזמן, או של תבניות המעבד (השכל), או של תבניות האינטראקציה בין החושים לבין המעבד, ומכל מקום — אלה השתקפויות של מה שקורה </w:t>
      </w:r>
      <w:proofErr w:type="spellStart"/>
      <w:r>
        <w:rPr>
          <w:rFonts w:cs="Arial"/>
          <w:rtl/>
        </w:rPr>
        <w:t>ב״קופסה</w:t>
      </w:r>
      <w:proofErr w:type="spellEnd"/>
      <w:r>
        <w:rPr>
          <w:rFonts w:cs="Arial"/>
          <w:rtl/>
        </w:rPr>
        <w:t>״ של ההכרה. ההכרחיות של חוקי ה</w:t>
      </w:r>
      <w:r>
        <w:rPr>
          <w:rFonts w:cs="Arial" w:hint="eastAsia"/>
          <w:rtl/>
        </w:rPr>
        <w:t>טבע</w:t>
      </w:r>
      <w:r>
        <w:rPr>
          <w:rFonts w:cs="Arial"/>
          <w:rtl/>
        </w:rPr>
        <w:t>, או הוודאות שלהם, היא עבור קאנט סימן היכר למשהו שבסבירות גבוהה מקורו בהכרה."</w:t>
      </w:r>
    </w:p>
    <w:p w14:paraId="622AA138" w14:textId="77777777" w:rsidR="00FF73F1" w:rsidRDefault="00FF73F1" w:rsidP="00FF73F1">
      <w:pPr>
        <w:rPr>
          <w:rtl/>
        </w:rPr>
      </w:pPr>
      <w:r>
        <w:rPr>
          <w:rFonts w:cs="Arial"/>
          <w:rtl/>
        </w:rPr>
        <w:t>- האם העולם באמת קיים מאת יצחק בן ישראל,      גיא פינקלשטיין</w:t>
      </w:r>
    </w:p>
    <w:p w14:paraId="6871275C" w14:textId="77777777" w:rsidR="00FF73F1" w:rsidRDefault="00FF73F1" w:rsidP="00FF73F1">
      <w:pPr>
        <w:rPr>
          <w:rtl/>
        </w:rPr>
      </w:pPr>
    </w:p>
    <w:p w14:paraId="57FFF0BA" w14:textId="77777777" w:rsidR="00FF73F1" w:rsidRDefault="00FF73F1" w:rsidP="00FF73F1">
      <w:pPr>
        <w:rPr>
          <w:rtl/>
        </w:rPr>
      </w:pPr>
      <w:r>
        <w:rPr>
          <w:rFonts w:cs="Arial" w:hint="eastAsia"/>
          <w:rtl/>
        </w:rPr>
        <w:t>ובהמשך</w:t>
      </w:r>
      <w:r>
        <w:rPr>
          <w:rFonts w:cs="Arial"/>
          <w:rtl/>
        </w:rPr>
        <w:t xml:space="preserve"> -</w:t>
      </w:r>
    </w:p>
    <w:p w14:paraId="10C2F686" w14:textId="77777777" w:rsidR="00FF73F1" w:rsidRDefault="00FF73F1" w:rsidP="00FF73F1">
      <w:pPr>
        <w:rPr>
          <w:rtl/>
        </w:rPr>
      </w:pPr>
      <w:r>
        <w:rPr>
          <w:rFonts w:cs="Arial"/>
          <w:rtl/>
        </w:rPr>
        <w:t>"ליצורים בעלי הכרה דומָה יהיה מדע דומֶה (כי ההכרה היא שקובעת את החוקים). אך אם יצוץ לפתע יצור שהכרתו שונה משלנו באופן משמעותי — ייתכן ויהיה לו מדע אחר, עם חוקי טבע אחרים."</w:t>
      </w:r>
    </w:p>
    <w:p w14:paraId="517FC3C9" w14:textId="77777777" w:rsidR="00FF73F1" w:rsidRDefault="00FF73F1" w:rsidP="00FF73F1">
      <w:pPr>
        <w:rPr>
          <w:rtl/>
        </w:rPr>
      </w:pPr>
    </w:p>
    <w:p w14:paraId="2D86C85E" w14:textId="77777777" w:rsidR="00FF73F1" w:rsidRDefault="00FF73F1" w:rsidP="00FF73F1">
      <w:pPr>
        <w:rPr>
          <w:rtl/>
        </w:rPr>
      </w:pPr>
      <w:r>
        <w:rPr>
          <w:rFonts w:cs="Arial" w:hint="eastAsia"/>
          <w:rtl/>
        </w:rPr>
        <w:t>לזה</w:t>
      </w:r>
      <w:r>
        <w:rPr>
          <w:rFonts w:cs="Arial"/>
          <w:rtl/>
        </w:rPr>
        <w:t xml:space="preserve"> אני מאוד מסכים.</w:t>
      </w:r>
    </w:p>
    <w:p w14:paraId="5F65D108" w14:textId="77777777" w:rsidR="00FF73F1" w:rsidRDefault="00FF73F1" w:rsidP="00FF73F1">
      <w:pPr>
        <w:rPr>
          <w:rtl/>
        </w:rPr>
      </w:pPr>
    </w:p>
    <w:p w14:paraId="6011056F" w14:textId="77777777" w:rsidR="00FF73F1" w:rsidRDefault="00FF73F1" w:rsidP="00FF73F1">
      <w:pPr>
        <w:rPr>
          <w:rtl/>
        </w:rPr>
      </w:pPr>
      <w:r>
        <w:rPr>
          <w:rFonts w:cs="Arial" w:hint="eastAsia"/>
          <w:rtl/>
        </w:rPr>
        <w:t>ועוד</w:t>
      </w:r>
      <w:r>
        <w:rPr>
          <w:rFonts w:cs="Arial"/>
          <w:rtl/>
        </w:rPr>
        <w:t xml:space="preserve"> -</w:t>
      </w:r>
    </w:p>
    <w:p w14:paraId="4D46B425" w14:textId="48608329" w:rsidR="00FF73F1" w:rsidRDefault="00FF73F1" w:rsidP="00770ED4">
      <w:pPr>
        <w:rPr>
          <w:rtl/>
        </w:rPr>
      </w:pPr>
      <w:r>
        <w:rPr>
          <w:rFonts w:cs="Arial" w:hint="eastAsia"/>
          <w:rtl/>
        </w:rPr>
        <w:t>קאנט</w:t>
      </w:r>
      <w:r>
        <w:rPr>
          <w:rFonts w:cs="Arial"/>
          <w:rtl/>
        </w:rPr>
        <w:t xml:space="preserve"> מול </w:t>
      </w:r>
      <w:proofErr w:type="spellStart"/>
      <w:r>
        <w:rPr>
          <w:rFonts w:cs="Arial"/>
          <w:rtl/>
        </w:rPr>
        <w:t>דקרט</w:t>
      </w:r>
      <w:proofErr w:type="spellEnd"/>
      <w:r>
        <w:rPr>
          <w:rFonts w:cs="Arial"/>
          <w:rtl/>
        </w:rPr>
        <w:t>.</w:t>
      </w:r>
    </w:p>
    <w:p w14:paraId="7BC3BBB7" w14:textId="5B2C25A9" w:rsidR="00FF73F1" w:rsidRDefault="00FF73F1" w:rsidP="00770ED4">
      <w:pPr>
        <w:rPr>
          <w:rtl/>
        </w:rPr>
      </w:pPr>
      <w:r>
        <w:rPr>
          <w:rFonts w:cs="Arial" w:hint="eastAsia"/>
          <w:rtl/>
        </w:rPr>
        <w:t>ציטוט</w:t>
      </w:r>
      <w:r>
        <w:rPr>
          <w:rFonts w:cs="Arial"/>
          <w:rtl/>
        </w:rPr>
        <w:t xml:space="preserve"> מ"האם העולם באמת קיים"</w:t>
      </w:r>
    </w:p>
    <w:p w14:paraId="1F05528B" w14:textId="77777777" w:rsidR="00FF73F1" w:rsidRDefault="00FF73F1" w:rsidP="00FF73F1">
      <w:pPr>
        <w:rPr>
          <w:rtl/>
        </w:rPr>
      </w:pPr>
      <w:r>
        <w:rPr>
          <w:rFonts w:cs="Arial"/>
          <w:rtl/>
        </w:rPr>
        <w:t xml:space="preserve">"זה דומה לטענה של </w:t>
      </w:r>
      <w:proofErr w:type="spellStart"/>
      <w:r>
        <w:rPr>
          <w:rFonts w:cs="Arial"/>
          <w:rtl/>
        </w:rPr>
        <w:t>דקארט</w:t>
      </w:r>
      <w:proofErr w:type="spellEnd"/>
      <w:r>
        <w:rPr>
          <w:rFonts w:cs="Arial"/>
          <w:rtl/>
        </w:rPr>
        <w:t xml:space="preserve">, אבל לא זהה. במהלך </w:t>
      </w:r>
      <w:proofErr w:type="spellStart"/>
      <w:r>
        <w:rPr>
          <w:rFonts w:cs="Arial"/>
          <w:rtl/>
        </w:rPr>
        <w:t>הקאנטיאני</w:t>
      </w:r>
      <w:proofErr w:type="spellEnd"/>
      <w:r>
        <w:rPr>
          <w:rFonts w:cs="Arial"/>
          <w:rtl/>
        </w:rPr>
        <w:t xml:space="preserve">, מה שאין להטיל בו ספק אינו קיומו של </w:t>
      </w:r>
      <w:proofErr w:type="spellStart"/>
      <w:r>
        <w:rPr>
          <w:rFonts w:cs="Arial"/>
          <w:rtl/>
        </w:rPr>
        <w:t>ה״אני</w:t>
      </w:r>
      <w:proofErr w:type="spellEnd"/>
      <w:r>
        <w:rPr>
          <w:rFonts w:cs="Arial"/>
          <w:rtl/>
        </w:rPr>
        <w:t xml:space="preserve">״, אלא קיומה של ההכרה התופסת את העולם, ומטילה עליו ״סדר״. קאנט מכנה את העקרון הזה בשם "העקרון של האחדות המרכיבה (הסינתטית) של </w:t>
      </w:r>
      <w:proofErr w:type="spellStart"/>
      <w:r>
        <w:rPr>
          <w:rFonts w:cs="Arial"/>
          <w:rtl/>
        </w:rPr>
        <w:t>האפרצפציה</w:t>
      </w:r>
      <w:proofErr w:type="spellEnd"/>
      <w:r>
        <w:rPr>
          <w:rFonts w:cs="Arial"/>
          <w:rtl/>
        </w:rPr>
        <w:t>"."</w:t>
      </w:r>
    </w:p>
    <w:p w14:paraId="4A7D4ECD" w14:textId="77777777" w:rsidR="00FF73F1" w:rsidRDefault="00FF73F1" w:rsidP="00FF73F1">
      <w:pPr>
        <w:rPr>
          <w:rtl/>
        </w:rPr>
      </w:pPr>
    </w:p>
    <w:p w14:paraId="2A286457" w14:textId="645EDE04" w:rsidR="00FF73F1" w:rsidRDefault="00FF73F1" w:rsidP="005D16EC">
      <w:pPr>
        <w:rPr>
          <w:rtl/>
        </w:rPr>
      </w:pPr>
      <w:r>
        <w:rPr>
          <w:rFonts w:cs="Arial" w:hint="eastAsia"/>
          <w:rtl/>
        </w:rPr>
        <w:t>אני</w:t>
      </w:r>
      <w:r>
        <w:rPr>
          <w:rFonts w:cs="Arial"/>
          <w:rtl/>
        </w:rPr>
        <w:t xml:space="preserve"> לא רואה פה הבדל גדול, רק פיתוח הרעיון.</w:t>
      </w:r>
    </w:p>
    <w:p w14:paraId="6A9E38F1" w14:textId="77777777" w:rsidR="00FF73F1" w:rsidRDefault="00FF73F1" w:rsidP="00FF73F1">
      <w:pPr>
        <w:rPr>
          <w:rtl/>
        </w:rPr>
      </w:pPr>
    </w:p>
    <w:p w14:paraId="52FB5F80" w14:textId="77777777" w:rsidR="00FF73F1" w:rsidRDefault="00FF73F1" w:rsidP="00FF73F1">
      <w:pPr>
        <w:rPr>
          <w:rtl/>
        </w:rPr>
      </w:pPr>
      <w:r>
        <w:rPr>
          <w:rFonts w:cs="Arial"/>
          <w:rtl/>
        </w:rPr>
        <w:t>*</w:t>
      </w:r>
    </w:p>
    <w:p w14:paraId="662C1577" w14:textId="77777777" w:rsidR="00FF73F1" w:rsidRDefault="00FF73F1" w:rsidP="00FF73F1">
      <w:pPr>
        <w:rPr>
          <w:rtl/>
        </w:rPr>
      </w:pPr>
    </w:p>
    <w:p w14:paraId="44406A38" w14:textId="77777777" w:rsidR="00FF73F1" w:rsidRDefault="00FF73F1" w:rsidP="00FF73F1">
      <w:pPr>
        <w:rPr>
          <w:rtl/>
        </w:rPr>
      </w:pPr>
      <w:r>
        <w:rPr>
          <w:rFonts w:cs="Arial" w:hint="eastAsia"/>
          <w:rtl/>
        </w:rPr>
        <w:lastRenderedPageBreak/>
        <w:t>ועוד</w:t>
      </w:r>
      <w:r>
        <w:rPr>
          <w:rFonts w:cs="Arial"/>
          <w:rtl/>
        </w:rPr>
        <w:t xml:space="preserve"> כתבתי -</w:t>
      </w:r>
    </w:p>
    <w:p w14:paraId="7637C713" w14:textId="77777777" w:rsidR="00FF73F1" w:rsidRDefault="00FF73F1" w:rsidP="00FF73F1">
      <w:pPr>
        <w:rPr>
          <w:rtl/>
        </w:rPr>
      </w:pPr>
      <w:r>
        <w:rPr>
          <w:rFonts w:cs="Arial" w:hint="eastAsia"/>
          <w:rtl/>
        </w:rPr>
        <w:t>בקצרה</w:t>
      </w:r>
      <w:r>
        <w:rPr>
          <w:rFonts w:cs="Arial"/>
          <w:rtl/>
        </w:rPr>
        <w:t xml:space="preserve"> -</w:t>
      </w:r>
    </w:p>
    <w:p w14:paraId="54DD10D9" w14:textId="77777777" w:rsidR="00FF73F1" w:rsidRDefault="00FF73F1" w:rsidP="00FF73F1">
      <w:pPr>
        <w:rPr>
          <w:rtl/>
        </w:rPr>
      </w:pPr>
      <w:r>
        <w:rPr>
          <w:rFonts w:cs="Arial" w:hint="eastAsia"/>
          <w:rtl/>
        </w:rPr>
        <w:t>יש</w:t>
      </w:r>
      <w:r>
        <w:rPr>
          <w:rFonts w:cs="Arial"/>
          <w:rtl/>
        </w:rPr>
        <w:t xml:space="preserve"> קטע כזה בדואר ישראל, שאם שולחים לך חבילה יש אפשרות להזמין 'דואר עד הבית' בעלות 19.90. שירות נפלא! </w:t>
      </w:r>
      <w:proofErr w:type="spellStart"/>
      <w:r>
        <w:rPr>
          <w:rFonts w:cs="Arial"/>
          <w:rtl/>
        </w:rPr>
        <w:t>אממה</w:t>
      </w:r>
      <w:proofErr w:type="spellEnd"/>
      <w:r>
        <w:rPr>
          <w:rFonts w:cs="Arial"/>
          <w:rtl/>
        </w:rPr>
        <w:t>, זה אפשרי רק אם מספר הטלפון של הנמען נכתב על החבילה והוא קיבל הודעה במסרון. אם לא, והוא קיבל הודעה בפתק - השירות אינו אפשרי. למה? לדבר זה טרם נמצאה סי</w:t>
      </w:r>
      <w:r>
        <w:rPr>
          <w:rFonts w:cs="Arial" w:hint="eastAsia"/>
          <w:rtl/>
        </w:rPr>
        <w:t>בה</w:t>
      </w:r>
      <w:r>
        <w:rPr>
          <w:rFonts w:cs="Arial"/>
          <w:rtl/>
        </w:rPr>
        <w:t>, זה אחד משטחי המסתורין של העולם, כמו איך בדיוק נוצר העולם ושאלות כאלה.</w:t>
      </w:r>
    </w:p>
    <w:p w14:paraId="21ECB76C" w14:textId="245E3CE2" w:rsidR="00FF73F1" w:rsidRDefault="00FF73F1" w:rsidP="00671AED">
      <w:pPr>
        <w:rPr>
          <w:rtl/>
        </w:rPr>
      </w:pPr>
      <w:r>
        <w:rPr>
          <w:rFonts w:cs="Arial" w:hint="eastAsia"/>
          <w:rtl/>
        </w:rPr>
        <w:t>אז</w:t>
      </w:r>
      <w:r>
        <w:rPr>
          <w:rFonts w:cs="Arial"/>
          <w:rtl/>
        </w:rPr>
        <w:t xml:space="preserve"> מי ששלח לי חבילה ולא כתב את מספר הטלפון שלי עליה - לצערי אין באפשרותי לאסוף אותה. אחרי שהחבילה תחזור אלייך שלח שוב עם מספר.</w:t>
      </w:r>
    </w:p>
    <w:p w14:paraId="11456163" w14:textId="77777777" w:rsidR="00FF73F1" w:rsidRDefault="00FF73F1" w:rsidP="00FF73F1">
      <w:pPr>
        <w:rPr>
          <w:rtl/>
        </w:rPr>
      </w:pPr>
      <w:r>
        <w:rPr>
          <w:rFonts w:cs="Arial"/>
          <w:rtl/>
        </w:rPr>
        <w:t xml:space="preserve"> </w:t>
      </w:r>
    </w:p>
    <w:p w14:paraId="2DB5BA74" w14:textId="77777777" w:rsidR="00FF73F1" w:rsidRDefault="00FF73F1" w:rsidP="00FF73F1">
      <w:pPr>
        <w:rPr>
          <w:rtl/>
        </w:rPr>
      </w:pPr>
    </w:p>
    <w:p w14:paraId="445B9A17" w14:textId="54DA935C" w:rsidR="00FF73F1" w:rsidRDefault="00FF73F1" w:rsidP="00671AED">
      <w:pPr>
        <w:rPr>
          <w:rtl/>
        </w:rPr>
      </w:pPr>
      <w:r>
        <w:rPr>
          <w:rFonts w:cs="Arial"/>
          <w:rtl/>
        </w:rPr>
        <w:t xml:space="preserve">2022-07-21 15:06:46 </w:t>
      </w:r>
    </w:p>
    <w:p w14:paraId="0933435E" w14:textId="77777777" w:rsidR="00FF73F1" w:rsidRDefault="00FF73F1" w:rsidP="00FF73F1">
      <w:pPr>
        <w:rPr>
          <w:rtl/>
        </w:rPr>
      </w:pPr>
    </w:p>
    <w:p w14:paraId="0EAC2CEA" w14:textId="77777777" w:rsidR="00FF73F1" w:rsidRDefault="00FF73F1" w:rsidP="00FF73F1">
      <w:pPr>
        <w:rPr>
          <w:rtl/>
        </w:rPr>
      </w:pPr>
      <w:r>
        <w:rPr>
          <w:rFonts w:cs="Arial"/>
          <w:rtl/>
        </w:rPr>
        <w:t>1.492       אהבה מקלקלת את השורה ושנאה מקלקלת את השורה</w:t>
      </w:r>
    </w:p>
    <w:p w14:paraId="7E43D695" w14:textId="77777777" w:rsidR="00FF73F1" w:rsidRDefault="00FF73F1" w:rsidP="00FF73F1">
      <w:pPr>
        <w:rPr>
          <w:rtl/>
        </w:rPr>
      </w:pPr>
    </w:p>
    <w:p w14:paraId="0B8C2092" w14:textId="04386F4F" w:rsidR="00FF73F1" w:rsidRDefault="00FF73F1" w:rsidP="00FF73F1">
      <w:pPr>
        <w:rPr>
          <w:rtl/>
        </w:rPr>
      </w:pPr>
      <w:r>
        <w:rPr>
          <w:rFonts w:cs="Arial" w:hint="eastAsia"/>
          <w:rtl/>
        </w:rPr>
        <w:t>בעניין</w:t>
      </w:r>
      <w:r>
        <w:rPr>
          <w:rFonts w:cs="Arial"/>
          <w:rtl/>
        </w:rPr>
        <w:t xml:space="preserve"> מחדל מירון, שעלה עכשיו לכותרות בעקבות חשיפת כאן (</w:t>
      </w:r>
      <w:r w:rsidR="00AC18C9">
        <w:rPr>
          <w:rFonts w:cs="Arial" w:hint="cs"/>
          <w:rtl/>
        </w:rPr>
        <w:t>כ</w:t>
      </w:r>
      <w:r>
        <w:rPr>
          <w:rFonts w:cs="Arial"/>
          <w:rtl/>
        </w:rPr>
        <w:t xml:space="preserve">מדומני), כתבתי </w:t>
      </w:r>
      <w:proofErr w:type="spellStart"/>
      <w:r>
        <w:rPr>
          <w:rFonts w:cs="Arial"/>
          <w:rtl/>
        </w:rPr>
        <w:t>בפייסבוק</w:t>
      </w:r>
      <w:proofErr w:type="spellEnd"/>
      <w:r>
        <w:rPr>
          <w:rFonts w:cs="Arial"/>
          <w:rtl/>
        </w:rPr>
        <w:t xml:space="preserve"> -</w:t>
      </w:r>
    </w:p>
    <w:p w14:paraId="19CA400E" w14:textId="77777777" w:rsidR="00FF73F1" w:rsidRDefault="00FF73F1" w:rsidP="00FF73F1">
      <w:pPr>
        <w:rPr>
          <w:rtl/>
        </w:rPr>
      </w:pPr>
      <w:r>
        <w:rPr>
          <w:rFonts w:cs="Arial" w:hint="eastAsia"/>
          <w:rtl/>
        </w:rPr>
        <w:t>תגובתי</w:t>
      </w:r>
      <w:r>
        <w:rPr>
          <w:rFonts w:cs="Arial"/>
          <w:rtl/>
        </w:rPr>
        <w:t xml:space="preserve"> לאורלי </w:t>
      </w:r>
      <w:proofErr w:type="spellStart"/>
      <w:r>
        <w:rPr>
          <w:rFonts w:cs="Arial"/>
          <w:rtl/>
        </w:rPr>
        <w:t>ברלב</w:t>
      </w:r>
      <w:proofErr w:type="spellEnd"/>
      <w:r>
        <w:rPr>
          <w:rFonts w:cs="Arial"/>
          <w:rtl/>
        </w:rPr>
        <w:t xml:space="preserve"> -</w:t>
      </w:r>
    </w:p>
    <w:p w14:paraId="7F0829B5" w14:textId="77777777" w:rsidR="00FF73F1" w:rsidRDefault="00FF73F1" w:rsidP="00FF73F1">
      <w:pPr>
        <w:rPr>
          <w:rtl/>
        </w:rPr>
      </w:pPr>
      <w:r>
        <w:rPr>
          <w:rFonts w:cs="Arial" w:hint="eastAsia"/>
          <w:rtl/>
        </w:rPr>
        <w:t>‏</w:t>
      </w:r>
      <w:r>
        <w:rPr>
          <w:rFonts w:hint="eastAsia"/>
          <w:cs/>
        </w:rPr>
        <w:t>‎</w:t>
      </w:r>
      <w:r>
        <w:rPr>
          <w:rFonts w:cs="Arial" w:hint="eastAsia"/>
          <w:rtl/>
        </w:rPr>
        <w:t>את</w:t>
      </w:r>
      <w:r>
        <w:rPr>
          <w:rFonts w:cs="Arial"/>
          <w:rtl/>
        </w:rPr>
        <w:t xml:space="preserve"> אובססיבית לנתניהו ולכן מפספסת את הנקודה. האחראי הוא השר אוחנה ואליו צריך לבוא בטענות. האירוע הוא באחריות השר. נתניהו צודק כאן.</w:t>
      </w:r>
    </w:p>
    <w:p w14:paraId="6FDFBB03" w14:textId="77777777" w:rsidR="00FF73F1" w:rsidRDefault="00FF73F1" w:rsidP="00FF73F1">
      <w:pPr>
        <w:rPr>
          <w:rtl/>
        </w:rPr>
      </w:pPr>
    </w:p>
    <w:p w14:paraId="75166609" w14:textId="77777777" w:rsidR="00FF73F1" w:rsidRDefault="00FF73F1" w:rsidP="00FF73F1">
      <w:pPr>
        <w:rPr>
          <w:rtl/>
        </w:rPr>
      </w:pPr>
      <w:r>
        <w:rPr>
          <w:rFonts w:cs="Arial" w:hint="eastAsia"/>
          <w:rtl/>
        </w:rPr>
        <w:t>מחקתי</w:t>
      </w:r>
      <w:r>
        <w:rPr>
          <w:rFonts w:cs="Arial"/>
          <w:rtl/>
        </w:rPr>
        <w:t xml:space="preserve"> מהר מפחד הפראים.</w:t>
      </w:r>
    </w:p>
    <w:p w14:paraId="296AAB39" w14:textId="77777777" w:rsidR="00FF73F1" w:rsidRDefault="00FF73F1" w:rsidP="00FF73F1">
      <w:pPr>
        <w:rPr>
          <w:rtl/>
        </w:rPr>
      </w:pPr>
    </w:p>
    <w:p w14:paraId="7C3783D8" w14:textId="77777777" w:rsidR="00FF73F1" w:rsidRDefault="00FF73F1" w:rsidP="00FF73F1">
      <w:pPr>
        <w:rPr>
          <w:rtl/>
        </w:rPr>
      </w:pPr>
      <w:r>
        <w:rPr>
          <w:rFonts w:cs="Arial" w:hint="eastAsia"/>
          <w:rtl/>
        </w:rPr>
        <w:t>ומכאן</w:t>
      </w:r>
      <w:r>
        <w:rPr>
          <w:rFonts w:cs="Arial"/>
          <w:rtl/>
        </w:rPr>
        <w:t xml:space="preserve"> התפתח דיאלוג קצר, שממנו אביא רק את דבריי אלה -</w:t>
      </w:r>
    </w:p>
    <w:p w14:paraId="78C9E303" w14:textId="77777777" w:rsidR="00FF73F1" w:rsidRDefault="00FF73F1" w:rsidP="00FF73F1">
      <w:pPr>
        <w:rPr>
          <w:rtl/>
        </w:rPr>
      </w:pPr>
      <w:r>
        <w:rPr>
          <w:rFonts w:cs="Arial" w:hint="eastAsia"/>
          <w:rtl/>
        </w:rPr>
        <w:t>לא</w:t>
      </w:r>
      <w:r>
        <w:rPr>
          <w:rFonts w:cs="Arial"/>
          <w:rtl/>
        </w:rPr>
        <w:t xml:space="preserve"> מכיר את </w:t>
      </w:r>
      <w:proofErr w:type="spellStart"/>
      <w:r>
        <w:rPr>
          <w:rFonts w:cs="Arial"/>
          <w:rtl/>
        </w:rPr>
        <w:t>האימרה</w:t>
      </w:r>
      <w:proofErr w:type="spellEnd"/>
      <w:r>
        <w:rPr>
          <w:rFonts w:cs="Arial"/>
          <w:rtl/>
        </w:rPr>
        <w:t xml:space="preserve"> באנגלית, אבל את 'האשמת </w:t>
      </w:r>
      <w:proofErr w:type="spellStart"/>
      <w:r>
        <w:rPr>
          <w:rFonts w:cs="Arial"/>
          <w:rtl/>
        </w:rPr>
        <w:t>הש"ג</w:t>
      </w:r>
      <w:proofErr w:type="spellEnd"/>
      <w:r>
        <w:rPr>
          <w:rFonts w:cs="Arial"/>
          <w:rtl/>
        </w:rPr>
        <w:t>' מכיר מאוד. אבל שר הוא לא ש.ג.</w:t>
      </w:r>
    </w:p>
    <w:p w14:paraId="7416D981" w14:textId="77777777" w:rsidR="00FF73F1" w:rsidRDefault="00FF73F1" w:rsidP="00FF73F1">
      <w:pPr>
        <w:rPr>
          <w:rtl/>
        </w:rPr>
      </w:pPr>
      <w:r>
        <w:rPr>
          <w:rFonts w:cs="Arial" w:hint="eastAsia"/>
          <w:rtl/>
        </w:rPr>
        <w:t>לדעתי</w:t>
      </w:r>
      <w:r>
        <w:rPr>
          <w:rFonts w:cs="Arial"/>
          <w:rtl/>
        </w:rPr>
        <w:t>, וזה לא מפתיע שאני חושב כך, השנאה לביבי חורגת מהשורה, מוגזמת, והיא גורמת לשיפוט לקוי. חז"ל אמרו - שנאה מקלקלת את השורה. כאן, מה לעשות, האחריות היא באמת של השר. אבל נראה מה יגידו בחדשות, היום אולי אצפה.</w:t>
      </w:r>
    </w:p>
    <w:p w14:paraId="250E8CF8" w14:textId="77777777" w:rsidR="00FF73F1" w:rsidRDefault="00FF73F1" w:rsidP="00FF73F1">
      <w:pPr>
        <w:rPr>
          <w:rtl/>
        </w:rPr>
      </w:pPr>
    </w:p>
    <w:p w14:paraId="5EDF8FAD" w14:textId="5B8F6C7C" w:rsidR="00FF73F1" w:rsidRDefault="00FF73F1" w:rsidP="004F5356">
      <w:pPr>
        <w:rPr>
          <w:rtl/>
        </w:rPr>
      </w:pPr>
      <w:r>
        <w:rPr>
          <w:rFonts w:cs="Arial" w:hint="eastAsia"/>
          <w:rtl/>
        </w:rPr>
        <w:t>ומכל</w:t>
      </w:r>
      <w:r>
        <w:rPr>
          <w:rFonts w:cs="Arial"/>
          <w:rtl/>
        </w:rPr>
        <w:t xml:space="preserve"> זה ארצה להתייחס </w:t>
      </w:r>
      <w:proofErr w:type="spellStart"/>
      <w:r>
        <w:rPr>
          <w:rFonts w:cs="Arial"/>
          <w:rtl/>
        </w:rPr>
        <w:t>לאימרת</w:t>
      </w:r>
      <w:proofErr w:type="spellEnd"/>
      <w:r>
        <w:rPr>
          <w:rFonts w:cs="Arial"/>
          <w:rtl/>
        </w:rPr>
        <w:t xml:space="preserve"> חז"ל -</w:t>
      </w:r>
    </w:p>
    <w:p w14:paraId="4197D82F" w14:textId="77777777" w:rsidR="00FF73F1" w:rsidRDefault="00FF73F1" w:rsidP="00FF73F1">
      <w:pPr>
        <w:rPr>
          <w:rtl/>
        </w:rPr>
      </w:pPr>
      <w:r>
        <w:rPr>
          <w:rFonts w:cs="Arial"/>
          <w:rtl/>
        </w:rPr>
        <w:t>(מתוך אתר כלשהו).</w:t>
      </w:r>
    </w:p>
    <w:p w14:paraId="794D51F8" w14:textId="77777777" w:rsidR="00FF73F1" w:rsidRDefault="00FF73F1" w:rsidP="00FF73F1">
      <w:pPr>
        <w:rPr>
          <w:rtl/>
        </w:rPr>
      </w:pPr>
      <w:r>
        <w:rPr>
          <w:rFonts w:cs="Arial" w:hint="eastAsia"/>
          <w:rtl/>
        </w:rPr>
        <w:t>האגדה</w:t>
      </w:r>
      <w:r>
        <w:rPr>
          <w:rFonts w:cs="Arial"/>
          <w:rtl/>
        </w:rPr>
        <w:t xml:space="preserve"> על  הפסוק:  (בראשית רבה  פרשת וירא פרשה </w:t>
      </w:r>
      <w:proofErr w:type="spellStart"/>
      <w:r>
        <w:rPr>
          <w:rFonts w:cs="Arial"/>
          <w:rtl/>
        </w:rPr>
        <w:t>נה</w:t>
      </w:r>
      <w:proofErr w:type="spellEnd"/>
      <w:r>
        <w:rPr>
          <w:rFonts w:cs="Arial"/>
          <w:rtl/>
        </w:rPr>
        <w:t>)</w:t>
      </w:r>
    </w:p>
    <w:p w14:paraId="40F0A94C" w14:textId="77777777" w:rsidR="00FF73F1" w:rsidRDefault="00FF73F1" w:rsidP="00FF73F1">
      <w:pPr>
        <w:rPr>
          <w:rtl/>
        </w:rPr>
      </w:pPr>
    </w:p>
    <w:p w14:paraId="6B9BA48B" w14:textId="77777777" w:rsidR="00FF73F1" w:rsidRDefault="00FF73F1" w:rsidP="00FF73F1">
      <w:pPr>
        <w:rPr>
          <w:rtl/>
        </w:rPr>
      </w:pPr>
      <w:r>
        <w:rPr>
          <w:rFonts w:cs="Arial" w:hint="eastAsia"/>
          <w:rtl/>
        </w:rPr>
        <w:t>אמר</w:t>
      </w:r>
      <w:r>
        <w:rPr>
          <w:rFonts w:cs="Arial"/>
          <w:rtl/>
        </w:rPr>
        <w:t xml:space="preserve"> רבי שמעון בן יוחאי: אהבה מקלקלת את השורה ושנאה מקלקלת את השורה. אהבה מקלקלת את השורה ככתוב "</w:t>
      </w:r>
      <w:proofErr w:type="spellStart"/>
      <w:r>
        <w:rPr>
          <w:rFonts w:cs="Arial"/>
          <w:rtl/>
        </w:rPr>
        <w:t>וַיַּשְׁכֵּם</w:t>
      </w:r>
      <w:proofErr w:type="spellEnd"/>
      <w:r>
        <w:rPr>
          <w:rFonts w:cs="Arial"/>
          <w:rtl/>
        </w:rPr>
        <w:t xml:space="preserve"> אַבְרָהָם בַּבֹּקֶר וַיַּחֲבֹשׁ אֶת </w:t>
      </w:r>
      <w:proofErr w:type="spellStart"/>
      <w:r>
        <w:rPr>
          <w:rFonts w:cs="Arial"/>
          <w:rtl/>
        </w:rPr>
        <w:t>חֲמֹרו</w:t>
      </w:r>
      <w:proofErr w:type="spellEnd"/>
      <w:r>
        <w:rPr>
          <w:rFonts w:cs="Arial"/>
          <w:rtl/>
        </w:rPr>
        <w:t xml:space="preserve">ֹ" (בראשית </w:t>
      </w:r>
      <w:proofErr w:type="spellStart"/>
      <w:r>
        <w:rPr>
          <w:rFonts w:cs="Arial"/>
          <w:rtl/>
        </w:rPr>
        <w:t>כב</w:t>
      </w:r>
      <w:proofErr w:type="spellEnd"/>
      <w:r>
        <w:rPr>
          <w:rFonts w:cs="Arial"/>
          <w:rtl/>
        </w:rPr>
        <w:t>) [כאשר יצא לדרך לעקוד את יצחק בנו], ולא היה לו כמה עבדים? אלא אהבה [של קיום מצוות הבורא] מק</w:t>
      </w:r>
      <w:r>
        <w:rPr>
          <w:rFonts w:cs="Arial" w:hint="eastAsia"/>
          <w:rtl/>
        </w:rPr>
        <w:t>לקלת</w:t>
      </w:r>
      <w:r>
        <w:rPr>
          <w:rFonts w:cs="Arial"/>
          <w:rtl/>
        </w:rPr>
        <w:t xml:space="preserve"> את השורה. ושנאה מקלקלת את השורה, שנאמר [בפסוק שלנו] "</w:t>
      </w:r>
      <w:proofErr w:type="spellStart"/>
      <w:r>
        <w:rPr>
          <w:rFonts w:cs="Arial"/>
          <w:rtl/>
        </w:rPr>
        <w:t>וַיָּקָם</w:t>
      </w:r>
      <w:proofErr w:type="spellEnd"/>
      <w:r>
        <w:rPr>
          <w:rFonts w:cs="Arial"/>
          <w:rtl/>
        </w:rPr>
        <w:t xml:space="preserve"> בִּלְעָם בַּבֹּקֶר וַיַּחֲבֹשׁ אֶת אֲתֹנוֹ". ולא היה לו כמה עבדים? אלא שנאה מקלקלת את השורה. אהבה מקלקלת את השורה שנאמר: "וַיֶּאְסֹר יוֹסֵף מֶרְכַּבְתּוֹ" (בראשית מו) [כשיצא לפגוש את אביו י</w:t>
      </w:r>
      <w:r>
        <w:rPr>
          <w:rFonts w:cs="Arial" w:hint="eastAsia"/>
          <w:rtl/>
        </w:rPr>
        <w:t>עקב</w:t>
      </w:r>
      <w:r>
        <w:rPr>
          <w:rFonts w:cs="Arial"/>
          <w:rtl/>
        </w:rPr>
        <w:t xml:space="preserve"> לאחר שנות הפרידה הארוכים], וכי לא היה </w:t>
      </w:r>
      <w:r>
        <w:rPr>
          <w:rFonts w:cs="Arial"/>
          <w:rtl/>
        </w:rPr>
        <w:lastRenderedPageBreak/>
        <w:t xml:space="preserve">ליוסף כמה עבדים? אלא אהבה מקלקלת את השורה. שנאה מקלקלת את השורה ככתוב [על פרעה הרוצה לרדוף אחר עם ישראל שיצא ממצרים] "וַיֶּאְסֹר אֶת רִכְבּוֹ"ֹ (שמות יד), ולא היה לו כמה עבדים? אלא שנאה מקלקלת השורה. אמר רבי שמעון </w:t>
      </w:r>
      <w:r>
        <w:rPr>
          <w:rFonts w:cs="Arial" w:hint="eastAsia"/>
          <w:rtl/>
        </w:rPr>
        <w:t>בן</w:t>
      </w:r>
      <w:r>
        <w:rPr>
          <w:rFonts w:cs="Arial"/>
          <w:rtl/>
        </w:rPr>
        <w:t xml:space="preserve"> יוחאי: </w:t>
      </w:r>
      <w:proofErr w:type="spellStart"/>
      <w:r>
        <w:rPr>
          <w:rFonts w:cs="Arial"/>
          <w:rtl/>
        </w:rPr>
        <w:t>תבא</w:t>
      </w:r>
      <w:proofErr w:type="spellEnd"/>
      <w:r>
        <w:rPr>
          <w:rFonts w:cs="Arial"/>
          <w:rtl/>
        </w:rPr>
        <w:t xml:space="preserve"> חבשה ותעמוד על חבשה, תבוא חבשה שחבש אברהם אבינו לילך ולעשות רצונו של מקום של מי שאמר "והיה העולם", שנאמר: "וַיִּשְׁלַח אַבְרָהָם אֶת יָדוֹ" (בראשית פרק </w:t>
      </w:r>
      <w:proofErr w:type="spellStart"/>
      <w:r>
        <w:rPr>
          <w:rFonts w:cs="Arial"/>
          <w:rtl/>
        </w:rPr>
        <w:t>כב</w:t>
      </w:r>
      <w:proofErr w:type="spellEnd"/>
      <w:r>
        <w:rPr>
          <w:rFonts w:cs="Arial"/>
          <w:rtl/>
        </w:rPr>
        <w:t xml:space="preserve">), ותעמוד על חבשה שחבש בלעם לילך ולקלל את ישראל. </w:t>
      </w:r>
      <w:proofErr w:type="spellStart"/>
      <w:r>
        <w:rPr>
          <w:rFonts w:cs="Arial"/>
          <w:rtl/>
        </w:rPr>
        <w:t>תבא</w:t>
      </w:r>
      <w:proofErr w:type="spellEnd"/>
      <w:r>
        <w:rPr>
          <w:rFonts w:cs="Arial"/>
          <w:rtl/>
        </w:rPr>
        <w:t xml:space="preserve"> אסרה שאסר יוסף לקראת אביו ותעמוד על אסרה של פרעה שהיה הולך לרדוף את ישראל.</w:t>
      </w:r>
    </w:p>
    <w:p w14:paraId="56AFBF41" w14:textId="77777777" w:rsidR="00FF73F1" w:rsidRDefault="00FF73F1" w:rsidP="00FF73F1">
      <w:pPr>
        <w:rPr>
          <w:rtl/>
        </w:rPr>
      </w:pPr>
    </w:p>
    <w:p w14:paraId="2F49088A" w14:textId="77777777" w:rsidR="00FF73F1" w:rsidRDefault="00FF73F1" w:rsidP="00FF73F1">
      <w:pPr>
        <w:rPr>
          <w:rtl/>
        </w:rPr>
      </w:pPr>
      <w:r>
        <w:rPr>
          <w:rFonts w:cs="Arial" w:hint="eastAsia"/>
          <w:rtl/>
        </w:rPr>
        <w:t>ואכן</w:t>
      </w:r>
      <w:r>
        <w:rPr>
          <w:rFonts w:cs="Arial"/>
          <w:rtl/>
        </w:rPr>
        <w:t>, היום גם האהבה לביבי מקלקלת את השורה וגם השנאה כלפיו מקלקלת את השורה.</w:t>
      </w:r>
    </w:p>
    <w:p w14:paraId="1FD96D80" w14:textId="77777777" w:rsidR="00FF73F1" w:rsidRDefault="00FF73F1" w:rsidP="00FF73F1">
      <w:pPr>
        <w:rPr>
          <w:rtl/>
        </w:rPr>
      </w:pPr>
      <w:r>
        <w:rPr>
          <w:rFonts w:cs="Arial" w:hint="eastAsia"/>
          <w:rtl/>
        </w:rPr>
        <w:t>ומהי</w:t>
      </w:r>
      <w:r>
        <w:rPr>
          <w:rFonts w:cs="Arial"/>
          <w:rtl/>
        </w:rPr>
        <w:t xml:space="preserve"> השורה? שורת הדין, שורת השיפוט הנכון (מחקתי את ההסבר השונה שהופיע באתר ממנו לקחתי את המדרש).</w:t>
      </w:r>
    </w:p>
    <w:p w14:paraId="06F2DA9E" w14:textId="77777777" w:rsidR="00FF73F1" w:rsidRDefault="00FF73F1" w:rsidP="00FF73F1">
      <w:pPr>
        <w:rPr>
          <w:rtl/>
        </w:rPr>
      </w:pPr>
    </w:p>
    <w:p w14:paraId="2DB98277" w14:textId="77777777" w:rsidR="00FF73F1" w:rsidRDefault="00FF73F1" w:rsidP="00FF73F1">
      <w:pPr>
        <w:rPr>
          <w:rtl/>
        </w:rPr>
      </w:pPr>
      <w:r>
        <w:rPr>
          <w:rFonts w:cs="Arial" w:hint="eastAsia"/>
          <w:rtl/>
        </w:rPr>
        <w:t>כמו</w:t>
      </w:r>
      <w:r>
        <w:rPr>
          <w:rFonts w:cs="Arial"/>
          <w:rtl/>
        </w:rPr>
        <w:t xml:space="preserve"> כן, גם נזכרנו קצת בתוכנית 'מי הבוס?', אז מה רע?</w:t>
      </w:r>
    </w:p>
    <w:p w14:paraId="40CEE95F" w14:textId="77777777" w:rsidR="00FF73F1" w:rsidRDefault="00FF73F1" w:rsidP="00FF73F1">
      <w:pPr>
        <w:rPr>
          <w:rtl/>
        </w:rPr>
      </w:pPr>
    </w:p>
    <w:p w14:paraId="3F5519C3" w14:textId="4571C2ED" w:rsidR="00FF73F1" w:rsidRDefault="00FF73F1" w:rsidP="00833B20">
      <w:pPr>
        <w:rPr>
          <w:rtl/>
        </w:rPr>
      </w:pPr>
    </w:p>
    <w:p w14:paraId="6DE7FE4B" w14:textId="75C30367" w:rsidR="00FF73F1" w:rsidRDefault="00FF73F1" w:rsidP="00833B20">
      <w:pPr>
        <w:rPr>
          <w:rtl/>
        </w:rPr>
      </w:pPr>
      <w:r>
        <w:rPr>
          <w:rFonts w:cs="Arial"/>
          <w:rtl/>
        </w:rPr>
        <w:t xml:space="preserve">2022-07-21 17:04:41 </w:t>
      </w:r>
    </w:p>
    <w:p w14:paraId="78136B9E" w14:textId="77777777" w:rsidR="00FF73F1" w:rsidRDefault="00FF73F1" w:rsidP="00FF73F1">
      <w:pPr>
        <w:rPr>
          <w:rtl/>
        </w:rPr>
      </w:pPr>
    </w:p>
    <w:p w14:paraId="1C148DA7" w14:textId="77777777" w:rsidR="00FF73F1" w:rsidRDefault="00FF73F1" w:rsidP="00FF73F1">
      <w:pPr>
        <w:rPr>
          <w:rtl/>
        </w:rPr>
      </w:pPr>
      <w:r>
        <w:rPr>
          <w:rFonts w:cs="Arial"/>
          <w:rtl/>
        </w:rPr>
        <w:t>1.493       יומן ערב, 21.7.22</w:t>
      </w:r>
    </w:p>
    <w:p w14:paraId="5B8AFFE1" w14:textId="77777777" w:rsidR="00FF73F1" w:rsidRDefault="00FF73F1" w:rsidP="00FF73F1">
      <w:pPr>
        <w:rPr>
          <w:rtl/>
        </w:rPr>
      </w:pPr>
    </w:p>
    <w:p w14:paraId="7E874E20" w14:textId="77777777" w:rsidR="00FF73F1" w:rsidRDefault="00FF73F1" w:rsidP="00FF73F1">
      <w:pPr>
        <w:rPr>
          <w:rtl/>
        </w:rPr>
      </w:pPr>
      <w:r>
        <w:rPr>
          <w:rFonts w:cs="Arial" w:hint="eastAsia"/>
          <w:rtl/>
        </w:rPr>
        <w:t>יומן</w:t>
      </w:r>
      <w:r>
        <w:rPr>
          <w:rFonts w:cs="Arial"/>
          <w:rtl/>
        </w:rPr>
        <w:t xml:space="preserve"> ערב, 21.7.22</w:t>
      </w:r>
    </w:p>
    <w:p w14:paraId="44FB8439" w14:textId="58AFE770" w:rsidR="00FF73F1" w:rsidRDefault="00FF73F1" w:rsidP="00C23ADF">
      <w:pPr>
        <w:rPr>
          <w:rtl/>
        </w:rPr>
      </w:pPr>
      <w:r>
        <w:rPr>
          <w:rFonts w:cs="Arial" w:hint="eastAsia"/>
          <w:rtl/>
        </w:rPr>
        <w:t>בפייס</w:t>
      </w:r>
      <w:r>
        <w:rPr>
          <w:rFonts w:cs="Arial"/>
          <w:rtl/>
        </w:rPr>
        <w:t xml:space="preserve"> מחקתי כמעט הכול, </w:t>
      </w:r>
      <w:proofErr w:type="spellStart"/>
      <w:r>
        <w:rPr>
          <w:rFonts w:cs="Arial"/>
          <w:rtl/>
        </w:rPr>
        <w:t>במילא</w:t>
      </w:r>
      <w:proofErr w:type="spellEnd"/>
      <w:r>
        <w:rPr>
          <w:rFonts w:cs="Arial"/>
          <w:rtl/>
        </w:rPr>
        <w:t xml:space="preserve"> אין יחס, ולפני שבת - צפה פגיעה.</w:t>
      </w:r>
    </w:p>
    <w:p w14:paraId="000C5062" w14:textId="77777777" w:rsidR="00FF73F1" w:rsidRDefault="00FF73F1" w:rsidP="00FF73F1">
      <w:pPr>
        <w:rPr>
          <w:rtl/>
        </w:rPr>
      </w:pPr>
    </w:p>
    <w:p w14:paraId="737472A0" w14:textId="77777777" w:rsidR="00FF73F1" w:rsidRDefault="00FF73F1" w:rsidP="00FF73F1">
      <w:pPr>
        <w:rPr>
          <w:rtl/>
        </w:rPr>
      </w:pPr>
      <w:r>
        <w:rPr>
          <w:rFonts w:cs="Arial"/>
          <w:rtl/>
        </w:rPr>
        <w:t>*</w:t>
      </w:r>
    </w:p>
    <w:p w14:paraId="3CB94264" w14:textId="77777777" w:rsidR="00FF73F1" w:rsidRDefault="00FF73F1" w:rsidP="00FF73F1">
      <w:pPr>
        <w:rPr>
          <w:rtl/>
        </w:rPr>
      </w:pPr>
    </w:p>
    <w:p w14:paraId="78138ECD" w14:textId="529285F1" w:rsidR="00FF73F1" w:rsidRDefault="00FF73F1" w:rsidP="00C23ADF">
      <w:pPr>
        <w:rPr>
          <w:rtl/>
        </w:rPr>
      </w:pPr>
      <w:r>
        <w:rPr>
          <w:rFonts w:cs="Arial" w:hint="eastAsia"/>
          <w:rtl/>
        </w:rPr>
        <w:t>המשיחיים</w:t>
      </w:r>
      <w:r>
        <w:rPr>
          <w:rFonts w:cs="Arial"/>
          <w:rtl/>
        </w:rPr>
        <w:t xml:space="preserve"> הנוצרים מעלים סדרת סרטונים חדשה על עיוותים מיניים בתלמוד. 'לא לילדים'. לא נעים.</w:t>
      </w:r>
    </w:p>
    <w:p w14:paraId="215A40D1" w14:textId="77777777" w:rsidR="00FF73F1" w:rsidRDefault="00FF73F1" w:rsidP="00FF73F1">
      <w:pPr>
        <w:rPr>
          <w:rtl/>
        </w:rPr>
      </w:pPr>
    </w:p>
    <w:p w14:paraId="1E756386" w14:textId="77777777" w:rsidR="00FF73F1" w:rsidRDefault="00FF73F1" w:rsidP="00FF73F1">
      <w:pPr>
        <w:rPr>
          <w:rtl/>
        </w:rPr>
      </w:pPr>
      <w:r>
        <w:rPr>
          <w:rFonts w:cs="Arial"/>
          <w:rtl/>
        </w:rPr>
        <w:t>*</w:t>
      </w:r>
    </w:p>
    <w:p w14:paraId="327BE9C0" w14:textId="77777777" w:rsidR="00FF73F1" w:rsidRDefault="00FF73F1" w:rsidP="00FF73F1">
      <w:pPr>
        <w:rPr>
          <w:rtl/>
        </w:rPr>
      </w:pPr>
    </w:p>
    <w:p w14:paraId="56C33D65" w14:textId="77777777" w:rsidR="00FF73F1" w:rsidRDefault="00FF73F1" w:rsidP="00FF73F1">
      <w:pPr>
        <w:rPr>
          <w:rtl/>
        </w:rPr>
      </w:pPr>
      <w:r>
        <w:rPr>
          <w:rFonts w:cs="Arial" w:hint="eastAsia"/>
          <w:rtl/>
        </w:rPr>
        <w:t>בל</w:t>
      </w:r>
      <w:r>
        <w:rPr>
          <w:rFonts w:cs="Arial"/>
          <w:rtl/>
        </w:rPr>
        <w:t xml:space="preserve"> נשכח שהמציאות ביסודה - נפשעת.</w:t>
      </w:r>
    </w:p>
    <w:p w14:paraId="65CA41DA" w14:textId="77777777" w:rsidR="00FF73F1" w:rsidRDefault="00FF73F1" w:rsidP="00FF73F1">
      <w:pPr>
        <w:rPr>
          <w:rtl/>
        </w:rPr>
      </w:pPr>
    </w:p>
    <w:p w14:paraId="1B4D3C09" w14:textId="77777777" w:rsidR="00FF73F1" w:rsidRDefault="00FF73F1" w:rsidP="00FF73F1">
      <w:pPr>
        <w:rPr>
          <w:rtl/>
        </w:rPr>
      </w:pPr>
      <w:r>
        <w:rPr>
          <w:rFonts w:cs="Arial"/>
          <w:rtl/>
        </w:rPr>
        <w:t>*</w:t>
      </w:r>
    </w:p>
    <w:p w14:paraId="567DC3DF" w14:textId="77777777" w:rsidR="00FF73F1" w:rsidRDefault="00FF73F1" w:rsidP="00FF73F1">
      <w:pPr>
        <w:rPr>
          <w:rtl/>
        </w:rPr>
      </w:pPr>
    </w:p>
    <w:p w14:paraId="31D020B9" w14:textId="77777777" w:rsidR="00FF73F1" w:rsidRDefault="00FF73F1" w:rsidP="00FF73F1">
      <w:pPr>
        <w:rPr>
          <w:rtl/>
        </w:rPr>
      </w:pPr>
      <w:r>
        <w:rPr>
          <w:rFonts w:cs="Arial" w:hint="eastAsia"/>
          <w:rtl/>
        </w:rPr>
        <w:t>גם</w:t>
      </w:r>
      <w:r>
        <w:rPr>
          <w:rFonts w:cs="Arial"/>
          <w:rtl/>
        </w:rPr>
        <w:t xml:space="preserve"> אני - בסיכון, או בביזוי.</w:t>
      </w:r>
    </w:p>
    <w:p w14:paraId="799CD2BE" w14:textId="77777777" w:rsidR="00FF73F1" w:rsidRDefault="00FF73F1" w:rsidP="00FF73F1">
      <w:pPr>
        <w:rPr>
          <w:rtl/>
        </w:rPr>
      </w:pPr>
    </w:p>
    <w:p w14:paraId="7DF9FC37" w14:textId="08A699E1" w:rsidR="00FF73F1" w:rsidRDefault="00FF73F1" w:rsidP="00C23ADF">
      <w:pPr>
        <w:rPr>
          <w:rtl/>
        </w:rPr>
      </w:pPr>
      <w:r>
        <w:rPr>
          <w:rFonts w:cs="Arial"/>
          <w:rtl/>
        </w:rPr>
        <w:t>*</w:t>
      </w:r>
    </w:p>
    <w:p w14:paraId="54263C36" w14:textId="77777777" w:rsidR="002C5EEB" w:rsidRDefault="002C5EEB" w:rsidP="00C23ADF">
      <w:pPr>
        <w:rPr>
          <w:rtl/>
        </w:rPr>
      </w:pPr>
    </w:p>
    <w:p w14:paraId="7A4DCBE7" w14:textId="77777777" w:rsidR="00FF73F1" w:rsidRDefault="00FF73F1" w:rsidP="00FF73F1">
      <w:pPr>
        <w:rPr>
          <w:rtl/>
        </w:rPr>
      </w:pPr>
      <w:r>
        <w:rPr>
          <w:rFonts w:cs="Arial"/>
          <w:rtl/>
        </w:rPr>
        <w:t>-הסוף-</w:t>
      </w:r>
    </w:p>
    <w:p w14:paraId="15945BED" w14:textId="77777777" w:rsidR="00FF73F1" w:rsidRDefault="00FF73F1" w:rsidP="00FF73F1">
      <w:pPr>
        <w:rPr>
          <w:rtl/>
        </w:rPr>
      </w:pPr>
    </w:p>
    <w:p w14:paraId="18E1AC01" w14:textId="7A5868C3" w:rsidR="00FF73F1" w:rsidRDefault="00FF73F1" w:rsidP="002C5EEB">
      <w:pPr>
        <w:rPr>
          <w:rtl/>
        </w:rPr>
      </w:pPr>
    </w:p>
    <w:p w14:paraId="52F476DA" w14:textId="62C0C9C7" w:rsidR="00FF73F1" w:rsidRDefault="00FF73F1" w:rsidP="002C5EEB">
      <w:pPr>
        <w:rPr>
          <w:rtl/>
        </w:rPr>
      </w:pPr>
      <w:r>
        <w:rPr>
          <w:rFonts w:cs="Arial"/>
          <w:rtl/>
        </w:rPr>
        <w:t xml:space="preserve">2022-07-21 18:27:00 </w:t>
      </w:r>
    </w:p>
    <w:p w14:paraId="07806D44" w14:textId="77777777" w:rsidR="00FF73F1" w:rsidRDefault="00FF73F1" w:rsidP="00FF73F1">
      <w:pPr>
        <w:rPr>
          <w:rtl/>
        </w:rPr>
      </w:pPr>
    </w:p>
    <w:p w14:paraId="64EC8040" w14:textId="77777777" w:rsidR="00FF73F1" w:rsidRDefault="00FF73F1" w:rsidP="00FF73F1">
      <w:pPr>
        <w:rPr>
          <w:rtl/>
        </w:rPr>
      </w:pPr>
      <w:r>
        <w:rPr>
          <w:rFonts w:cs="Arial"/>
          <w:rtl/>
        </w:rPr>
        <w:t>1.494       יומן בוקר, 22.7.22</w:t>
      </w:r>
    </w:p>
    <w:p w14:paraId="6000FA14" w14:textId="77777777" w:rsidR="00FF73F1" w:rsidRDefault="00FF73F1" w:rsidP="00FF73F1">
      <w:pPr>
        <w:rPr>
          <w:rtl/>
        </w:rPr>
      </w:pPr>
    </w:p>
    <w:p w14:paraId="2086C183" w14:textId="77777777" w:rsidR="00FF73F1" w:rsidRDefault="00FF73F1" w:rsidP="00FF73F1">
      <w:pPr>
        <w:rPr>
          <w:rtl/>
        </w:rPr>
      </w:pPr>
      <w:r>
        <w:rPr>
          <w:rFonts w:cs="Arial" w:hint="eastAsia"/>
          <w:rtl/>
        </w:rPr>
        <w:t>יומן</w:t>
      </w:r>
      <w:r>
        <w:rPr>
          <w:rFonts w:cs="Arial"/>
          <w:rtl/>
        </w:rPr>
        <w:t xml:space="preserve"> בוקר, 22.7.22</w:t>
      </w:r>
    </w:p>
    <w:p w14:paraId="6CBA75CF" w14:textId="77777777" w:rsidR="00FF73F1" w:rsidRDefault="00FF73F1" w:rsidP="00FF73F1">
      <w:pPr>
        <w:rPr>
          <w:rtl/>
        </w:rPr>
      </w:pPr>
      <w:r>
        <w:rPr>
          <w:rFonts w:cs="Arial" w:hint="eastAsia"/>
          <w:rtl/>
        </w:rPr>
        <w:t>אני</w:t>
      </w:r>
      <w:r>
        <w:rPr>
          <w:rFonts w:cs="Arial"/>
          <w:rtl/>
        </w:rPr>
        <w:t xml:space="preserve"> רואה ששוב חוזר עניין </w:t>
      </w:r>
      <w:proofErr w:type="spellStart"/>
      <w:r>
        <w:rPr>
          <w:rFonts w:cs="Arial"/>
          <w:rtl/>
        </w:rPr>
        <w:t>ה'ואטאבאוטיזם</w:t>
      </w:r>
      <w:proofErr w:type="spellEnd"/>
      <w:r>
        <w:rPr>
          <w:rFonts w:cs="Arial"/>
          <w:rtl/>
        </w:rPr>
        <w:t xml:space="preserve">' שבעבר שלט כאן. הפעם - </w:t>
      </w:r>
      <w:proofErr w:type="spellStart"/>
      <w:r>
        <w:rPr>
          <w:rFonts w:cs="Arial"/>
          <w:rtl/>
        </w:rPr>
        <w:t>אב"ח</w:t>
      </w:r>
      <w:proofErr w:type="spellEnd"/>
      <w:r>
        <w:rPr>
          <w:rFonts w:cs="Arial"/>
          <w:rtl/>
        </w:rPr>
        <w:t xml:space="preserve"> אומר שוועדות חקירה הן כלי של ההגמוניה, ובמקום אחר מבקש ועדת חקיקה לעניין תיקי נתניהו. נו, מה אפשר לומר, זו צביעות, אופורטוניזם, חיסרון באידיאולוגיה, חוסר עמוד שדרה. כללית כתופעה. מצד שני, כ</w:t>
      </w:r>
      <w:r>
        <w:rPr>
          <w:rFonts w:cs="Arial" w:hint="eastAsia"/>
          <w:rtl/>
        </w:rPr>
        <w:t>זה</w:t>
      </w:r>
      <w:r>
        <w:rPr>
          <w:rFonts w:cs="Arial"/>
          <w:rtl/>
        </w:rPr>
        <w:t xml:space="preserve"> הוא גם ה'דיסוננס הקוגניטיבי', וכולנו לוקים בו ברמה כזו או אחרת.</w:t>
      </w:r>
    </w:p>
    <w:p w14:paraId="48468162" w14:textId="77777777" w:rsidR="00FF73F1" w:rsidRDefault="00FF73F1" w:rsidP="00FF73F1">
      <w:pPr>
        <w:rPr>
          <w:rtl/>
        </w:rPr>
      </w:pPr>
      <w:r>
        <w:rPr>
          <w:rFonts w:cs="Arial"/>
          <w:rtl/>
        </w:rPr>
        <w:t>(מלבד זאת עלה לי חידוד -</w:t>
      </w:r>
    </w:p>
    <w:p w14:paraId="53DE57C1" w14:textId="77777777" w:rsidR="00FF73F1" w:rsidRDefault="00FF73F1" w:rsidP="00FF73F1">
      <w:r>
        <w:t>Whataboutism</w:t>
      </w:r>
      <w:r>
        <w:rPr>
          <w:rFonts w:cs="Arial"/>
          <w:rtl/>
        </w:rPr>
        <w:t xml:space="preserve"> -</w:t>
      </w:r>
    </w:p>
    <w:p w14:paraId="13D96813" w14:textId="77777777" w:rsidR="00FF73F1" w:rsidRDefault="00FF73F1" w:rsidP="00FF73F1">
      <w:pPr>
        <w:rPr>
          <w:rtl/>
        </w:rPr>
      </w:pPr>
      <w:r>
        <w:rPr>
          <w:rFonts w:cs="Arial"/>
          <w:rtl/>
        </w:rPr>
        <w:t>(</w:t>
      </w:r>
      <w:proofErr w:type="spellStart"/>
      <w:r>
        <w:rPr>
          <w:rFonts w:cs="Arial"/>
          <w:rtl/>
        </w:rPr>
        <w:t>ואטאבאוטיזם</w:t>
      </w:r>
      <w:proofErr w:type="spellEnd"/>
      <w:r>
        <w:rPr>
          <w:rFonts w:cs="Arial"/>
          <w:rtl/>
        </w:rPr>
        <w:t>) -</w:t>
      </w:r>
    </w:p>
    <w:p w14:paraId="167A5608" w14:textId="77777777" w:rsidR="00FF73F1" w:rsidRDefault="00FF73F1" w:rsidP="00FF73F1">
      <w:pPr>
        <w:rPr>
          <w:rtl/>
        </w:rPr>
      </w:pPr>
      <w:r>
        <w:rPr>
          <w:rFonts w:cs="Arial" w:hint="eastAsia"/>
          <w:rtl/>
        </w:rPr>
        <w:t>אבל</w:t>
      </w:r>
      <w:r>
        <w:rPr>
          <w:rFonts w:cs="Arial"/>
          <w:rtl/>
        </w:rPr>
        <w:t xml:space="preserve"> מה בנוגע לאוטיזם?).</w:t>
      </w:r>
    </w:p>
    <w:p w14:paraId="6E431C10" w14:textId="77777777" w:rsidR="00FF73F1" w:rsidRDefault="00FF73F1" w:rsidP="00FF73F1">
      <w:pPr>
        <w:rPr>
          <w:rtl/>
        </w:rPr>
      </w:pPr>
      <w:r>
        <w:rPr>
          <w:rFonts w:cs="Arial" w:hint="eastAsia"/>
          <w:rtl/>
        </w:rPr>
        <w:t>ומיד</w:t>
      </w:r>
      <w:r>
        <w:rPr>
          <w:rFonts w:cs="Arial"/>
          <w:rtl/>
        </w:rPr>
        <w:t xml:space="preserve"> רואה דבר דומה - </w:t>
      </w:r>
      <w:proofErr w:type="spellStart"/>
      <w:r>
        <w:rPr>
          <w:rFonts w:cs="Arial"/>
          <w:rtl/>
        </w:rPr>
        <w:t>פרסיקו</w:t>
      </w:r>
      <w:proofErr w:type="spellEnd"/>
      <w:r>
        <w:rPr>
          <w:rFonts w:cs="Arial"/>
          <w:rtl/>
        </w:rPr>
        <w:t xml:space="preserve"> חזר מהודו וכתב על טור של חן </w:t>
      </w:r>
      <w:proofErr w:type="spellStart"/>
      <w:r>
        <w:rPr>
          <w:rFonts w:cs="Arial"/>
          <w:rtl/>
        </w:rPr>
        <w:t>סרור</w:t>
      </w:r>
      <w:proofErr w:type="spellEnd"/>
      <w:r>
        <w:rPr>
          <w:rFonts w:cs="Arial"/>
          <w:rtl/>
        </w:rPr>
        <w:t xml:space="preserve"> ארצי בידיעות, על שימוש השמרנים בכלים של השמאל בעניין יובל דיין, ואומרים - זכות האישה על גופה, למרות שבנושא ההפלות אמרו אחרת.</w:t>
      </w:r>
    </w:p>
    <w:p w14:paraId="1F9883A2" w14:textId="77777777" w:rsidR="00FF73F1" w:rsidRDefault="00FF73F1" w:rsidP="00FF73F1">
      <w:pPr>
        <w:rPr>
          <w:rtl/>
        </w:rPr>
      </w:pPr>
      <w:r>
        <w:rPr>
          <w:rFonts w:cs="Arial" w:hint="eastAsia"/>
          <w:rtl/>
        </w:rPr>
        <w:t>אני</w:t>
      </w:r>
      <w:r>
        <w:rPr>
          <w:rFonts w:cs="Arial"/>
          <w:rtl/>
        </w:rPr>
        <w:t xml:space="preserve"> הגבתי -</w:t>
      </w:r>
    </w:p>
    <w:p w14:paraId="38FE8E08" w14:textId="77777777" w:rsidR="00FF73F1" w:rsidRDefault="00FF73F1" w:rsidP="00FF73F1">
      <w:pPr>
        <w:rPr>
          <w:rtl/>
        </w:rPr>
      </w:pPr>
      <w:r>
        <w:rPr>
          <w:rFonts w:cs="Arial" w:hint="eastAsia"/>
          <w:rtl/>
        </w:rPr>
        <w:t>ומה</w:t>
      </w:r>
      <w:r>
        <w:rPr>
          <w:rFonts w:cs="Arial"/>
          <w:rtl/>
        </w:rPr>
        <w:t xml:space="preserve"> רע בלהשתמש בכלים של הצד השני? כמו שאומר </w:t>
      </w:r>
      <w:proofErr w:type="spellStart"/>
      <w:r>
        <w:rPr>
          <w:rFonts w:cs="Arial"/>
          <w:rtl/>
        </w:rPr>
        <w:t>אב"ח</w:t>
      </w:r>
      <w:proofErr w:type="spellEnd"/>
      <w:r>
        <w:rPr>
          <w:rFonts w:cs="Arial"/>
          <w:rtl/>
        </w:rPr>
        <w:t xml:space="preserve"> - '</w:t>
      </w:r>
      <w:proofErr w:type="spellStart"/>
      <w:r>
        <w:rPr>
          <w:rFonts w:cs="Arial"/>
          <w:rtl/>
        </w:rPr>
        <w:t>ויקח</w:t>
      </w:r>
      <w:proofErr w:type="spellEnd"/>
      <w:r>
        <w:rPr>
          <w:rFonts w:cs="Arial"/>
          <w:rtl/>
        </w:rPr>
        <w:t xml:space="preserve"> את החנית מיד המצרי ויהרגהו בחניתו'. הרי רק כלי מלחמה יש כאן, לא אמת.</w:t>
      </w:r>
    </w:p>
    <w:p w14:paraId="189B9AE1" w14:textId="77777777" w:rsidR="00FF73F1" w:rsidRDefault="00FF73F1" w:rsidP="00FF73F1">
      <w:pPr>
        <w:rPr>
          <w:rtl/>
        </w:rPr>
      </w:pPr>
      <w:r>
        <w:rPr>
          <w:rFonts w:cs="Arial" w:hint="eastAsia"/>
          <w:rtl/>
        </w:rPr>
        <w:t>אבל</w:t>
      </w:r>
      <w:r>
        <w:rPr>
          <w:rFonts w:cs="Arial"/>
          <w:rtl/>
        </w:rPr>
        <w:t xml:space="preserve"> מיד מחקתי, כמובן (אבל הספקתי לקבל לייק אחד).</w:t>
      </w:r>
    </w:p>
    <w:p w14:paraId="5BD95286" w14:textId="77777777" w:rsidR="00FF73F1" w:rsidRDefault="00FF73F1" w:rsidP="00FF73F1">
      <w:pPr>
        <w:rPr>
          <w:rtl/>
        </w:rPr>
      </w:pPr>
    </w:p>
    <w:p w14:paraId="3B3FB692" w14:textId="77777777" w:rsidR="00FF73F1" w:rsidRDefault="00FF73F1" w:rsidP="00FF73F1">
      <w:pPr>
        <w:rPr>
          <w:rtl/>
        </w:rPr>
      </w:pPr>
      <w:r>
        <w:rPr>
          <w:rFonts w:cs="Arial" w:hint="eastAsia"/>
          <w:rtl/>
        </w:rPr>
        <w:t>אין</w:t>
      </w:r>
      <w:r>
        <w:rPr>
          <w:rFonts w:cs="Arial"/>
          <w:rtl/>
        </w:rPr>
        <w:t xml:space="preserve"> אמת? אין.</w:t>
      </w:r>
    </w:p>
    <w:p w14:paraId="164BDB5B" w14:textId="77777777" w:rsidR="00FF73F1" w:rsidRDefault="00FF73F1" w:rsidP="00FF73F1">
      <w:pPr>
        <w:rPr>
          <w:rtl/>
        </w:rPr>
      </w:pPr>
      <w:r>
        <w:rPr>
          <w:rFonts w:cs="Arial" w:hint="eastAsia"/>
          <w:rtl/>
        </w:rPr>
        <w:t>כך</w:t>
      </w:r>
      <w:r>
        <w:rPr>
          <w:rFonts w:cs="Arial"/>
          <w:rtl/>
        </w:rPr>
        <w:t xml:space="preserve"> למשל כתב ינון אתמול -</w:t>
      </w:r>
    </w:p>
    <w:p w14:paraId="772ADD24" w14:textId="77777777" w:rsidR="00FF73F1" w:rsidRDefault="00FF73F1" w:rsidP="00FF73F1">
      <w:pPr>
        <w:rPr>
          <w:rtl/>
        </w:rPr>
      </w:pPr>
      <w:r>
        <w:rPr>
          <w:rFonts w:cs="Arial"/>
          <w:rtl/>
        </w:rPr>
        <w:t>"ויוקר יאמיר" / "והאמת תהא נעדרת" - 2 מסימני אחרית הימים (סיום מסכת סוטה)</w:t>
      </w:r>
    </w:p>
    <w:p w14:paraId="427298ED" w14:textId="77777777" w:rsidR="00FF73F1" w:rsidRDefault="00FF73F1" w:rsidP="00FF73F1">
      <w:pPr>
        <w:rPr>
          <w:rtl/>
        </w:rPr>
      </w:pPr>
      <w:r>
        <w:rPr>
          <w:rFonts w:cs="Arial" w:hint="eastAsia"/>
          <w:rtl/>
        </w:rPr>
        <w:t>וגם</w:t>
      </w:r>
      <w:r>
        <w:rPr>
          <w:rFonts w:cs="Arial"/>
          <w:rtl/>
        </w:rPr>
        <w:t xml:space="preserve"> כתב, אגב -</w:t>
      </w:r>
    </w:p>
    <w:p w14:paraId="416196D6" w14:textId="77777777" w:rsidR="00FF73F1" w:rsidRDefault="00FF73F1" w:rsidP="00FF73F1">
      <w:pPr>
        <w:rPr>
          <w:rtl/>
        </w:rPr>
      </w:pPr>
      <w:r>
        <w:rPr>
          <w:rFonts w:cs="Arial" w:hint="eastAsia"/>
          <w:rtl/>
        </w:rPr>
        <w:t>אריסטו</w:t>
      </w:r>
      <w:r>
        <w:rPr>
          <w:rFonts w:cs="Arial"/>
          <w:rtl/>
        </w:rPr>
        <w:t xml:space="preserve"> ציווה לנו: "הטל ספק בכל" - </w:t>
      </w:r>
      <w:proofErr w:type="spellStart"/>
      <w:r>
        <w:rPr>
          <w:rFonts w:cs="Arial"/>
          <w:rtl/>
        </w:rPr>
        <w:t>נעאבך</w:t>
      </w:r>
      <w:proofErr w:type="spellEnd"/>
      <w:r>
        <w:rPr>
          <w:rFonts w:cs="Arial"/>
          <w:rtl/>
        </w:rPr>
        <w:t xml:space="preserve"> - מה הוא ידע על תיאוריות קונספירציה ומפיציהם המצורעים.</w:t>
      </w:r>
    </w:p>
    <w:p w14:paraId="4CBB2712" w14:textId="0AE20858" w:rsidR="00FF73F1" w:rsidRDefault="00FF73F1" w:rsidP="00E95D7E">
      <w:pPr>
        <w:rPr>
          <w:rtl/>
        </w:rPr>
      </w:pPr>
      <w:r>
        <w:rPr>
          <w:rFonts w:cs="Arial" w:hint="eastAsia"/>
          <w:rtl/>
        </w:rPr>
        <w:t>אדם</w:t>
      </w:r>
      <w:r>
        <w:rPr>
          <w:rFonts w:cs="Arial"/>
          <w:rtl/>
        </w:rPr>
        <w:t xml:space="preserve"> חכם, ינון.</w:t>
      </w:r>
    </w:p>
    <w:p w14:paraId="42D6AE89" w14:textId="77777777" w:rsidR="00FF73F1" w:rsidRDefault="00FF73F1" w:rsidP="00FF73F1">
      <w:pPr>
        <w:rPr>
          <w:rtl/>
        </w:rPr>
      </w:pPr>
    </w:p>
    <w:p w14:paraId="40F2A52C" w14:textId="77777777" w:rsidR="00FF73F1" w:rsidRDefault="00FF73F1" w:rsidP="00FF73F1">
      <w:pPr>
        <w:rPr>
          <w:rtl/>
        </w:rPr>
      </w:pPr>
      <w:r>
        <w:rPr>
          <w:rFonts w:cs="Arial" w:hint="eastAsia"/>
          <w:rtl/>
        </w:rPr>
        <w:t>והנה</w:t>
      </w:r>
      <w:r>
        <w:rPr>
          <w:rFonts w:cs="Arial"/>
          <w:rtl/>
        </w:rPr>
        <w:t xml:space="preserve"> המשנה המלאה (שוב) -</w:t>
      </w:r>
    </w:p>
    <w:p w14:paraId="386A7270" w14:textId="6CD7CC54" w:rsidR="00FF73F1" w:rsidRDefault="00FF73F1" w:rsidP="00E95D7E">
      <w:pPr>
        <w:rPr>
          <w:rtl/>
        </w:rPr>
      </w:pPr>
      <w:r>
        <w:rPr>
          <w:rFonts w:cs="Arial" w:hint="eastAsia"/>
          <w:rtl/>
        </w:rPr>
        <w:t>משנה</w:t>
      </w:r>
      <w:r>
        <w:rPr>
          <w:rFonts w:cs="Arial"/>
          <w:rtl/>
        </w:rPr>
        <w:t xml:space="preserve"> סוטה ט, טו.</w:t>
      </w:r>
    </w:p>
    <w:p w14:paraId="27C97817" w14:textId="716F1037" w:rsidR="00FF73F1" w:rsidRDefault="00FF73F1" w:rsidP="00E95D7E">
      <w:pPr>
        <w:rPr>
          <w:rtl/>
        </w:rPr>
      </w:pPr>
      <w:r>
        <w:rPr>
          <w:rFonts w:cs="Arial" w:hint="eastAsia"/>
          <w:rtl/>
        </w:rPr>
        <w:lastRenderedPageBreak/>
        <w:t>בעקבות</w:t>
      </w:r>
      <w:r>
        <w:rPr>
          <w:rFonts w:cs="Arial"/>
          <w:rtl/>
        </w:rPr>
        <w:t xml:space="preserve"> </w:t>
      </w:r>
      <w:proofErr w:type="spellStart"/>
      <w:r>
        <w:rPr>
          <w:rFonts w:cs="Arial"/>
          <w:rtl/>
        </w:rPr>
        <w:t>משיחא</w:t>
      </w:r>
      <w:proofErr w:type="spellEnd"/>
      <w:r>
        <w:rPr>
          <w:rFonts w:cs="Arial"/>
          <w:rtl/>
        </w:rPr>
        <w:t xml:space="preserve"> </w:t>
      </w:r>
      <w:proofErr w:type="spellStart"/>
      <w:r>
        <w:rPr>
          <w:rFonts w:cs="Arial"/>
          <w:rtl/>
        </w:rPr>
        <w:t>חוצפא</w:t>
      </w:r>
      <w:proofErr w:type="spellEnd"/>
      <w:r>
        <w:rPr>
          <w:rFonts w:cs="Arial"/>
          <w:rtl/>
        </w:rPr>
        <w:t xml:space="preserve"> </w:t>
      </w:r>
      <w:proofErr w:type="spellStart"/>
      <w:r>
        <w:rPr>
          <w:rFonts w:cs="Arial"/>
          <w:rtl/>
        </w:rPr>
        <w:t>יסגא</w:t>
      </w:r>
      <w:proofErr w:type="spellEnd"/>
      <w:r>
        <w:rPr>
          <w:rFonts w:cs="Arial"/>
          <w:rtl/>
        </w:rPr>
        <w:t>, ויוקר יאמיר.</w:t>
      </w:r>
    </w:p>
    <w:p w14:paraId="3F5E8028" w14:textId="61D0927E" w:rsidR="00FF73F1" w:rsidRDefault="00FF73F1" w:rsidP="007D6943">
      <w:pPr>
        <w:rPr>
          <w:rtl/>
        </w:rPr>
      </w:pPr>
      <w:r>
        <w:rPr>
          <w:rFonts w:cs="Arial" w:hint="eastAsia"/>
          <w:rtl/>
        </w:rPr>
        <w:t>הגפן</w:t>
      </w:r>
      <w:r>
        <w:rPr>
          <w:rFonts w:cs="Arial"/>
          <w:rtl/>
        </w:rPr>
        <w:t xml:space="preserve"> תיתן פריה והיין ביוקר, והמלכות </w:t>
      </w:r>
      <w:proofErr w:type="spellStart"/>
      <w:r>
        <w:rPr>
          <w:rFonts w:cs="Arial"/>
          <w:rtl/>
        </w:rPr>
        <w:t>תהפך</w:t>
      </w:r>
      <w:proofErr w:type="spellEnd"/>
      <w:r>
        <w:rPr>
          <w:rFonts w:cs="Arial"/>
          <w:rtl/>
        </w:rPr>
        <w:t xml:space="preserve"> למינות, ואין תוכחה.</w:t>
      </w:r>
    </w:p>
    <w:p w14:paraId="7010917F" w14:textId="30486418" w:rsidR="00FF73F1" w:rsidRDefault="00FF73F1" w:rsidP="007D6943">
      <w:pPr>
        <w:rPr>
          <w:rtl/>
        </w:rPr>
      </w:pPr>
      <w:r>
        <w:rPr>
          <w:rFonts w:cs="Arial" w:hint="eastAsia"/>
          <w:rtl/>
        </w:rPr>
        <w:t>בית</w:t>
      </w:r>
      <w:r>
        <w:rPr>
          <w:rFonts w:cs="Arial"/>
          <w:rtl/>
        </w:rPr>
        <w:t xml:space="preserve"> ועד יהיה לזנות, והגליל יחרב, והגבלן </w:t>
      </w:r>
      <w:proofErr w:type="spellStart"/>
      <w:r>
        <w:rPr>
          <w:rFonts w:cs="Arial"/>
          <w:rtl/>
        </w:rPr>
        <w:t>ישום</w:t>
      </w:r>
      <w:proofErr w:type="spellEnd"/>
      <w:r>
        <w:rPr>
          <w:rFonts w:cs="Arial"/>
          <w:rtl/>
        </w:rPr>
        <w:t>, ואנשי הגבול יסובבו מעיר לעיר ולא יחוננו, וחכמת סופרים תסרח, ויראי חטא ימאסו, והאמת תהא נעדרת.</w:t>
      </w:r>
    </w:p>
    <w:p w14:paraId="487B8FB6" w14:textId="0BD646B0" w:rsidR="00FF73F1" w:rsidRDefault="00FF73F1" w:rsidP="007D6943">
      <w:pPr>
        <w:rPr>
          <w:rtl/>
        </w:rPr>
      </w:pPr>
      <w:r>
        <w:rPr>
          <w:rFonts w:cs="Arial" w:hint="eastAsia"/>
          <w:rtl/>
        </w:rPr>
        <w:t>נערים</w:t>
      </w:r>
      <w:r>
        <w:rPr>
          <w:rFonts w:cs="Arial"/>
          <w:rtl/>
        </w:rPr>
        <w:t xml:space="preserve"> פני זקנים ילבינו, זקנים יעמדו מפני קטנים.</w:t>
      </w:r>
    </w:p>
    <w:p w14:paraId="32F8C249" w14:textId="6248733E" w:rsidR="00FF73F1" w:rsidRDefault="00FF73F1" w:rsidP="007D6943">
      <w:pPr>
        <w:rPr>
          <w:rtl/>
        </w:rPr>
      </w:pPr>
      <w:r>
        <w:rPr>
          <w:rFonts w:cs="Arial"/>
          <w:rtl/>
        </w:rPr>
        <w:t>(מיכה ז) בן מנבל אב, בת קמה באמה, כלה בחמותה, אויבי איש אנשי ביתו.</w:t>
      </w:r>
    </w:p>
    <w:p w14:paraId="4469B1EE" w14:textId="35576626" w:rsidR="00FF73F1" w:rsidRDefault="00FF73F1" w:rsidP="00450FFF">
      <w:pPr>
        <w:rPr>
          <w:rtl/>
        </w:rPr>
      </w:pPr>
      <w:r>
        <w:rPr>
          <w:rFonts w:cs="Arial" w:hint="eastAsia"/>
          <w:rtl/>
        </w:rPr>
        <w:t>פני</w:t>
      </w:r>
      <w:r>
        <w:rPr>
          <w:rFonts w:cs="Arial"/>
          <w:rtl/>
        </w:rPr>
        <w:t xml:space="preserve"> הדור כפני הכלב, הבן אינו מתבייש מאביו.</w:t>
      </w:r>
    </w:p>
    <w:p w14:paraId="738EF87C" w14:textId="106AD1E1" w:rsidR="00FF73F1" w:rsidRDefault="00FF73F1" w:rsidP="00450FFF">
      <w:pPr>
        <w:rPr>
          <w:rtl/>
        </w:rPr>
      </w:pPr>
      <w:r>
        <w:rPr>
          <w:rFonts w:cs="Arial" w:hint="eastAsia"/>
          <w:rtl/>
        </w:rPr>
        <w:t>ועל</w:t>
      </w:r>
      <w:r>
        <w:rPr>
          <w:rFonts w:cs="Arial"/>
          <w:rtl/>
        </w:rPr>
        <w:t xml:space="preserve"> מי יש לנו </w:t>
      </w:r>
      <w:proofErr w:type="spellStart"/>
      <w:r>
        <w:rPr>
          <w:rFonts w:cs="Arial"/>
          <w:rtl/>
        </w:rPr>
        <w:t>להשען</w:t>
      </w:r>
      <w:proofErr w:type="spellEnd"/>
      <w:r>
        <w:rPr>
          <w:rFonts w:cs="Arial"/>
          <w:rtl/>
        </w:rPr>
        <w:t>? על אבינו שבשמים.</w:t>
      </w:r>
    </w:p>
    <w:p w14:paraId="4EDFAFA5" w14:textId="77777777" w:rsidR="00FF73F1" w:rsidRDefault="00FF73F1" w:rsidP="00FF73F1">
      <w:pPr>
        <w:rPr>
          <w:rtl/>
        </w:rPr>
      </w:pPr>
    </w:p>
    <w:p w14:paraId="1720616A" w14:textId="1370A544" w:rsidR="00FF73F1" w:rsidRDefault="00FF73F1" w:rsidP="00450FFF">
      <w:pPr>
        <w:rPr>
          <w:rtl/>
        </w:rPr>
      </w:pPr>
      <w:r>
        <w:rPr>
          <w:rFonts w:cs="Arial"/>
          <w:rtl/>
        </w:rPr>
        <w:t>*</w:t>
      </w:r>
    </w:p>
    <w:p w14:paraId="5045DBC0" w14:textId="77777777" w:rsidR="00FF73F1" w:rsidRDefault="00FF73F1" w:rsidP="00FF73F1">
      <w:pPr>
        <w:rPr>
          <w:rtl/>
        </w:rPr>
      </w:pPr>
    </w:p>
    <w:p w14:paraId="230C3017" w14:textId="77777777" w:rsidR="00FF73F1" w:rsidRDefault="00FF73F1" w:rsidP="00FF73F1">
      <w:pPr>
        <w:rPr>
          <w:rtl/>
        </w:rPr>
      </w:pPr>
      <w:r>
        <w:rPr>
          <w:rFonts w:cs="Arial" w:hint="eastAsia"/>
          <w:rtl/>
        </w:rPr>
        <w:t>אגב</w:t>
      </w:r>
      <w:r>
        <w:rPr>
          <w:rFonts w:cs="Arial"/>
          <w:rtl/>
        </w:rPr>
        <w:t>, על כל זה - על השימוש במילים ככלי קרב - כתבתי בספרי 'יסודות הבניין'. וכמדומני גם ישו דיבר על כך.</w:t>
      </w:r>
    </w:p>
    <w:p w14:paraId="6B7934ED" w14:textId="418CC539" w:rsidR="00FF73F1" w:rsidRDefault="00FF73F1" w:rsidP="00450FFF">
      <w:pPr>
        <w:rPr>
          <w:rtl/>
        </w:rPr>
      </w:pPr>
      <w:r>
        <w:rPr>
          <w:rFonts w:cs="Arial" w:hint="eastAsia"/>
          <w:rtl/>
        </w:rPr>
        <w:t>אולי</w:t>
      </w:r>
      <w:r>
        <w:rPr>
          <w:rFonts w:cs="Arial"/>
          <w:rtl/>
        </w:rPr>
        <w:t xml:space="preserve"> אשתף בהמשך.</w:t>
      </w:r>
    </w:p>
    <w:p w14:paraId="23F0483C" w14:textId="77777777" w:rsidR="00FF73F1" w:rsidRDefault="00FF73F1" w:rsidP="00FF73F1">
      <w:pPr>
        <w:rPr>
          <w:rtl/>
        </w:rPr>
      </w:pPr>
    </w:p>
    <w:p w14:paraId="1C86EB93" w14:textId="48DE6F54" w:rsidR="00FF73F1" w:rsidRDefault="00FF73F1" w:rsidP="00450FFF">
      <w:pPr>
        <w:rPr>
          <w:rtl/>
        </w:rPr>
      </w:pPr>
      <w:r>
        <w:rPr>
          <w:rFonts w:cs="Arial"/>
          <w:rtl/>
        </w:rPr>
        <w:t>*</w:t>
      </w:r>
    </w:p>
    <w:p w14:paraId="7F083273" w14:textId="77777777" w:rsidR="00FF73F1" w:rsidRDefault="00FF73F1" w:rsidP="00FF73F1">
      <w:pPr>
        <w:rPr>
          <w:rtl/>
        </w:rPr>
      </w:pPr>
    </w:p>
    <w:p w14:paraId="788473FD" w14:textId="77777777" w:rsidR="00FF73F1" w:rsidRDefault="00FF73F1" w:rsidP="00FF73F1">
      <w:pPr>
        <w:rPr>
          <w:rtl/>
        </w:rPr>
      </w:pPr>
      <w:r>
        <w:rPr>
          <w:rFonts w:cs="Arial" w:hint="eastAsia"/>
          <w:rtl/>
        </w:rPr>
        <w:t>משפט</w:t>
      </w:r>
      <w:r>
        <w:rPr>
          <w:rFonts w:cs="Arial"/>
          <w:rtl/>
        </w:rPr>
        <w:t xml:space="preserve"> יפה ונחוץ -</w:t>
      </w:r>
    </w:p>
    <w:p w14:paraId="29AD90D3" w14:textId="762FA42A" w:rsidR="00FF73F1" w:rsidRDefault="00FF73F1" w:rsidP="00450FFF">
      <w:pPr>
        <w:rPr>
          <w:rtl/>
        </w:rPr>
      </w:pPr>
      <w:r>
        <w:rPr>
          <w:rFonts w:cs="Arial" w:hint="eastAsia"/>
          <w:rtl/>
        </w:rPr>
        <w:t>חדל</w:t>
      </w:r>
      <w:r>
        <w:rPr>
          <w:rFonts w:cs="Arial"/>
          <w:rtl/>
        </w:rPr>
        <w:t xml:space="preserve"> קשקשת ברשת.</w:t>
      </w:r>
    </w:p>
    <w:p w14:paraId="0299A7D4" w14:textId="77777777" w:rsidR="00FF73F1" w:rsidRDefault="00FF73F1" w:rsidP="00FF73F1">
      <w:pPr>
        <w:rPr>
          <w:rtl/>
        </w:rPr>
      </w:pPr>
    </w:p>
    <w:p w14:paraId="68E222E0" w14:textId="7C52BE32" w:rsidR="00FF73F1" w:rsidRDefault="00FF73F1" w:rsidP="005201D0">
      <w:pPr>
        <w:rPr>
          <w:rtl/>
        </w:rPr>
      </w:pPr>
      <w:r>
        <w:rPr>
          <w:rFonts w:cs="Arial"/>
          <w:rtl/>
        </w:rPr>
        <w:t>*</w:t>
      </w:r>
    </w:p>
    <w:p w14:paraId="4660E788" w14:textId="77777777" w:rsidR="00FF73F1" w:rsidRDefault="00FF73F1" w:rsidP="00FF73F1">
      <w:pPr>
        <w:rPr>
          <w:rtl/>
        </w:rPr>
      </w:pPr>
    </w:p>
    <w:p w14:paraId="0E9F256D" w14:textId="77777777" w:rsidR="00FF73F1" w:rsidRDefault="00FF73F1" w:rsidP="00FF73F1">
      <w:pPr>
        <w:rPr>
          <w:rtl/>
        </w:rPr>
      </w:pPr>
      <w:r>
        <w:rPr>
          <w:rFonts w:cs="Arial" w:hint="eastAsia"/>
          <w:rtl/>
        </w:rPr>
        <w:t>מאתמול</w:t>
      </w:r>
      <w:r>
        <w:rPr>
          <w:rFonts w:cs="Arial"/>
          <w:rtl/>
        </w:rPr>
        <w:t xml:space="preserve"> -</w:t>
      </w:r>
    </w:p>
    <w:p w14:paraId="0A6B71FC" w14:textId="77777777" w:rsidR="00FF73F1" w:rsidRDefault="00FF73F1" w:rsidP="00FF73F1">
      <w:pPr>
        <w:rPr>
          <w:rtl/>
        </w:rPr>
      </w:pPr>
      <w:r>
        <w:rPr>
          <w:rFonts w:cs="Arial" w:hint="eastAsia"/>
          <w:rtl/>
        </w:rPr>
        <w:t>יום</w:t>
      </w:r>
      <w:r>
        <w:rPr>
          <w:rFonts w:cs="Arial"/>
          <w:rtl/>
        </w:rPr>
        <w:t xml:space="preserve"> חמישי בערב (ובעצם גם בהרבה זמנים אחרים) - זמן סכנה, אנרגיות גבוהות, אנשים יוצאים אחרי שבוע עבודה עמוס ומשתחררים.</w:t>
      </w:r>
    </w:p>
    <w:p w14:paraId="57008A8A" w14:textId="77777777" w:rsidR="00FF73F1" w:rsidRDefault="00FF73F1" w:rsidP="00FF73F1">
      <w:pPr>
        <w:rPr>
          <w:rtl/>
        </w:rPr>
      </w:pPr>
      <w:r>
        <w:rPr>
          <w:rFonts w:cs="Arial" w:hint="eastAsia"/>
          <w:rtl/>
        </w:rPr>
        <w:t>ובכן</w:t>
      </w:r>
      <w:r>
        <w:rPr>
          <w:rFonts w:cs="Arial"/>
          <w:rtl/>
        </w:rPr>
        <w:t xml:space="preserve">, מילה להכיר - </w:t>
      </w:r>
      <w:proofErr w:type="spellStart"/>
      <w:r>
        <w:rPr>
          <w:rFonts w:cs="Arial"/>
          <w:rtl/>
        </w:rPr>
        <w:t>הוות</w:t>
      </w:r>
      <w:proofErr w:type="spellEnd"/>
      <w:r>
        <w:rPr>
          <w:rFonts w:cs="Arial"/>
          <w:rtl/>
        </w:rPr>
        <w:t>.</w:t>
      </w:r>
    </w:p>
    <w:p w14:paraId="4ACFC09A" w14:textId="77777777" w:rsidR="00FF73F1" w:rsidRDefault="00FF73F1" w:rsidP="00FF73F1">
      <w:pPr>
        <w:rPr>
          <w:rtl/>
        </w:rPr>
      </w:pPr>
      <w:r>
        <w:rPr>
          <w:rFonts w:cs="Arial" w:hint="eastAsia"/>
          <w:rtl/>
        </w:rPr>
        <w:t>מתוך</w:t>
      </w:r>
      <w:r>
        <w:rPr>
          <w:rFonts w:cs="Arial"/>
          <w:rtl/>
        </w:rPr>
        <w:t xml:space="preserve"> מילון המקרא של ספיר -</w:t>
      </w:r>
    </w:p>
    <w:p w14:paraId="1F1CA013" w14:textId="77777777" w:rsidR="00FF73F1" w:rsidRDefault="00FF73F1" w:rsidP="00FF73F1">
      <w:pPr>
        <w:rPr>
          <w:rtl/>
        </w:rPr>
      </w:pPr>
      <w:r>
        <w:rPr>
          <w:rFonts w:cs="Arial" w:hint="eastAsia"/>
          <w:rtl/>
        </w:rPr>
        <w:t>הַווה</w:t>
      </w:r>
      <w:r>
        <w:rPr>
          <w:rFonts w:cs="Arial"/>
          <w:rtl/>
        </w:rPr>
        <w:t xml:space="preserve">, </w:t>
      </w:r>
      <w:proofErr w:type="spellStart"/>
      <w:r>
        <w:rPr>
          <w:rFonts w:cs="Arial"/>
          <w:rtl/>
        </w:rPr>
        <w:t>הַוָּה</w:t>
      </w:r>
      <w:proofErr w:type="spellEnd"/>
      <w:r>
        <w:rPr>
          <w:rFonts w:cs="Arial"/>
          <w:rtl/>
        </w:rPr>
        <w:t xml:space="preserve">, </w:t>
      </w:r>
      <w:proofErr w:type="spellStart"/>
      <w:r>
        <w:rPr>
          <w:rFonts w:cs="Arial"/>
          <w:rtl/>
        </w:rPr>
        <w:t>הוות</w:t>
      </w:r>
      <w:proofErr w:type="spellEnd"/>
      <w:r>
        <w:rPr>
          <w:rFonts w:cs="Arial"/>
          <w:rtl/>
        </w:rPr>
        <w:t xml:space="preserve">, </w:t>
      </w:r>
      <w:proofErr w:type="spellStart"/>
      <w:r>
        <w:rPr>
          <w:rFonts w:cs="Arial"/>
          <w:rtl/>
        </w:rPr>
        <w:t>הַוֹּת</w:t>
      </w:r>
      <w:proofErr w:type="spellEnd"/>
    </w:p>
    <w:p w14:paraId="2835C15C" w14:textId="77777777" w:rsidR="00FF73F1" w:rsidRDefault="00FF73F1" w:rsidP="00FF73F1">
      <w:pPr>
        <w:rPr>
          <w:rtl/>
        </w:rPr>
      </w:pPr>
      <w:r>
        <w:rPr>
          <w:rFonts w:cs="Arial"/>
          <w:rtl/>
        </w:rPr>
        <w:t>(מילון המקרא)</w:t>
      </w:r>
    </w:p>
    <w:p w14:paraId="3147B2B3" w14:textId="77777777" w:rsidR="00FF73F1" w:rsidRDefault="00FF73F1" w:rsidP="00FF73F1">
      <w:pPr>
        <w:rPr>
          <w:rtl/>
        </w:rPr>
      </w:pPr>
      <w:r>
        <w:rPr>
          <w:rFonts w:cs="Arial"/>
          <w:rtl/>
        </w:rPr>
        <w:t>1. תַאווה רעה, מזימת רֶשַע, רֶשַע, מִרמה, כאמור בפסוק: "</w:t>
      </w:r>
      <w:proofErr w:type="spellStart"/>
      <w:r>
        <w:rPr>
          <w:rFonts w:cs="Arial"/>
          <w:rtl/>
        </w:rPr>
        <w:t>והַוַּת</w:t>
      </w:r>
      <w:proofErr w:type="spellEnd"/>
      <w:r>
        <w:rPr>
          <w:rFonts w:cs="Arial"/>
          <w:rtl/>
        </w:rPr>
        <w:t xml:space="preserve"> רְשָעִים </w:t>
      </w:r>
      <w:proofErr w:type="spellStart"/>
      <w:r>
        <w:rPr>
          <w:rFonts w:cs="Arial"/>
          <w:rtl/>
        </w:rPr>
        <w:t>יֶהְדֹּף</w:t>
      </w:r>
      <w:proofErr w:type="spellEnd"/>
      <w:r>
        <w:rPr>
          <w:rFonts w:cs="Arial"/>
          <w:rtl/>
        </w:rPr>
        <w:t>" (משלי י, 3)</w:t>
      </w:r>
    </w:p>
    <w:p w14:paraId="269F536C" w14:textId="77777777" w:rsidR="00FF73F1" w:rsidRDefault="00FF73F1" w:rsidP="00FF73F1">
      <w:pPr>
        <w:rPr>
          <w:rtl/>
        </w:rPr>
      </w:pPr>
      <w:r>
        <w:rPr>
          <w:rFonts w:cs="Arial"/>
          <w:rtl/>
        </w:rPr>
        <w:t xml:space="preserve">2. אסון אישי כבד, צרה, כאמור בפסוק: "יַצילך מִפַּח יָקוּש מִדֶּבֶר </w:t>
      </w:r>
      <w:proofErr w:type="spellStart"/>
      <w:r>
        <w:rPr>
          <w:rFonts w:cs="Arial"/>
          <w:rtl/>
        </w:rPr>
        <w:t>הַוּוֹת</w:t>
      </w:r>
      <w:proofErr w:type="spellEnd"/>
      <w:r>
        <w:rPr>
          <w:rFonts w:cs="Arial"/>
          <w:rtl/>
        </w:rPr>
        <w:t>" (תהילים צא, 3)</w:t>
      </w:r>
    </w:p>
    <w:p w14:paraId="49501A45" w14:textId="77777777" w:rsidR="00FF73F1" w:rsidRDefault="00FF73F1" w:rsidP="00FF73F1">
      <w:pPr>
        <w:rPr>
          <w:rtl/>
        </w:rPr>
      </w:pPr>
      <w:r>
        <w:rPr>
          <w:rFonts w:cs="Arial"/>
          <w:rtl/>
        </w:rPr>
        <w:t>3. צער, שברון לֵב, סבל, יִיסוּרים, כאמור בפסוק: "</w:t>
      </w:r>
      <w:proofErr w:type="spellStart"/>
      <w:r>
        <w:rPr>
          <w:rFonts w:cs="Arial"/>
          <w:rtl/>
        </w:rPr>
        <w:t>הַוֹּת</w:t>
      </w:r>
      <w:proofErr w:type="spellEnd"/>
      <w:r>
        <w:rPr>
          <w:rFonts w:cs="Arial"/>
          <w:rtl/>
        </w:rPr>
        <w:t xml:space="preserve"> לאביו בֵּן כּסיל" (משלי </w:t>
      </w:r>
      <w:proofErr w:type="spellStart"/>
      <w:r>
        <w:rPr>
          <w:rFonts w:cs="Arial"/>
          <w:rtl/>
        </w:rPr>
        <w:t>יט</w:t>
      </w:r>
      <w:proofErr w:type="spellEnd"/>
      <w:r>
        <w:rPr>
          <w:rFonts w:cs="Arial"/>
          <w:rtl/>
        </w:rPr>
        <w:t>, 13)</w:t>
      </w:r>
    </w:p>
    <w:p w14:paraId="1F46270C" w14:textId="23353031" w:rsidR="00FF73F1" w:rsidRDefault="00FF73F1" w:rsidP="00886866">
      <w:pPr>
        <w:rPr>
          <w:rtl/>
        </w:rPr>
      </w:pPr>
      <w:r>
        <w:rPr>
          <w:rFonts w:cs="Arial"/>
          <w:rtl/>
        </w:rPr>
        <w:t xml:space="preserve">4. סכנה, שעת סכנה, כאמור בפסוק: "ובּצל...אחסֶה עַד יעבֹר </w:t>
      </w:r>
      <w:proofErr w:type="spellStart"/>
      <w:r>
        <w:rPr>
          <w:rFonts w:cs="Arial"/>
          <w:rtl/>
        </w:rPr>
        <w:t>הַוּוֹת</w:t>
      </w:r>
      <w:proofErr w:type="spellEnd"/>
      <w:r>
        <w:rPr>
          <w:rFonts w:cs="Arial"/>
          <w:rtl/>
        </w:rPr>
        <w:t xml:space="preserve">" (תהילים </w:t>
      </w:r>
      <w:proofErr w:type="spellStart"/>
      <w:r>
        <w:rPr>
          <w:rFonts w:cs="Arial"/>
          <w:rtl/>
        </w:rPr>
        <w:t>נז</w:t>
      </w:r>
      <w:proofErr w:type="spellEnd"/>
      <w:r>
        <w:rPr>
          <w:rFonts w:cs="Arial"/>
          <w:rtl/>
        </w:rPr>
        <w:t>, 2)</w:t>
      </w:r>
    </w:p>
    <w:p w14:paraId="26EBC52B" w14:textId="77777777" w:rsidR="00886866" w:rsidRDefault="00886866" w:rsidP="00886866">
      <w:pPr>
        <w:rPr>
          <w:rtl/>
        </w:rPr>
      </w:pPr>
    </w:p>
    <w:p w14:paraId="6154BB8B" w14:textId="77777777" w:rsidR="00FF73F1" w:rsidRDefault="00FF73F1" w:rsidP="00FF73F1">
      <w:pPr>
        <w:rPr>
          <w:rtl/>
        </w:rPr>
      </w:pPr>
      <w:r>
        <w:rPr>
          <w:rFonts w:cs="Arial"/>
          <w:rtl/>
        </w:rPr>
        <w:t>*</w:t>
      </w:r>
    </w:p>
    <w:p w14:paraId="2ABE6D21" w14:textId="77777777" w:rsidR="00FF73F1" w:rsidRDefault="00FF73F1" w:rsidP="00FF73F1">
      <w:pPr>
        <w:rPr>
          <w:rtl/>
        </w:rPr>
      </w:pPr>
    </w:p>
    <w:p w14:paraId="666D637A" w14:textId="77777777" w:rsidR="00FF73F1" w:rsidRDefault="00FF73F1" w:rsidP="00FF73F1">
      <w:pPr>
        <w:rPr>
          <w:rtl/>
        </w:rPr>
      </w:pPr>
      <w:r>
        <w:rPr>
          <w:rFonts w:cs="Arial" w:hint="eastAsia"/>
          <w:rtl/>
        </w:rPr>
        <w:t>שיר</w:t>
      </w:r>
      <w:r>
        <w:rPr>
          <w:rFonts w:cs="Arial"/>
          <w:rtl/>
        </w:rPr>
        <w:t xml:space="preserve"> יפה (והמבין יבין. והמרגיש ירגיש)</w:t>
      </w:r>
    </w:p>
    <w:p w14:paraId="0D8E2D05" w14:textId="77777777" w:rsidR="00FF73F1" w:rsidRDefault="00FF73F1" w:rsidP="00FF73F1">
      <w:r>
        <w:t>https://youtu.be/cHbnaDPyhJw</w:t>
      </w:r>
    </w:p>
    <w:p w14:paraId="2261C94C" w14:textId="77777777" w:rsidR="00FF73F1" w:rsidRDefault="00FF73F1" w:rsidP="00FF73F1">
      <w:pPr>
        <w:rPr>
          <w:rtl/>
        </w:rPr>
      </w:pPr>
      <w:r>
        <w:rPr>
          <w:rFonts w:cs="Arial" w:hint="eastAsia"/>
          <w:rtl/>
        </w:rPr>
        <w:t>הוא</w:t>
      </w:r>
      <w:r>
        <w:rPr>
          <w:rFonts w:cs="Arial"/>
          <w:rtl/>
        </w:rPr>
        <w:t xml:space="preserve"> לא ידע את שמה, אריק איינשטיין.</w:t>
      </w:r>
    </w:p>
    <w:p w14:paraId="19ECB62F" w14:textId="77777777" w:rsidR="00FF73F1" w:rsidRDefault="00FF73F1" w:rsidP="00FF73F1">
      <w:pPr>
        <w:rPr>
          <w:rtl/>
        </w:rPr>
      </w:pPr>
    </w:p>
    <w:p w14:paraId="2915E565" w14:textId="77777777" w:rsidR="00FF73F1" w:rsidRDefault="00FF73F1" w:rsidP="00FF73F1">
      <w:pPr>
        <w:rPr>
          <w:rtl/>
        </w:rPr>
      </w:pPr>
      <w:r>
        <w:rPr>
          <w:rFonts w:cs="Arial"/>
          <w:rtl/>
        </w:rPr>
        <w:t>*</w:t>
      </w:r>
    </w:p>
    <w:p w14:paraId="08898681" w14:textId="77777777" w:rsidR="00FF73F1" w:rsidRDefault="00FF73F1" w:rsidP="00FF73F1">
      <w:pPr>
        <w:rPr>
          <w:rtl/>
        </w:rPr>
      </w:pPr>
    </w:p>
    <w:p w14:paraId="1EF9B43E" w14:textId="77777777" w:rsidR="00FF73F1" w:rsidRDefault="00FF73F1" w:rsidP="00FF73F1">
      <w:pPr>
        <w:rPr>
          <w:rtl/>
        </w:rPr>
      </w:pPr>
      <w:r>
        <w:rPr>
          <w:rFonts w:cs="Arial" w:hint="eastAsia"/>
          <w:rtl/>
        </w:rPr>
        <w:t>זיכרונות</w:t>
      </w:r>
      <w:r>
        <w:rPr>
          <w:rFonts w:cs="Arial"/>
          <w:rtl/>
        </w:rPr>
        <w:t xml:space="preserve"> </w:t>
      </w:r>
      <w:proofErr w:type="spellStart"/>
      <w:r>
        <w:rPr>
          <w:rFonts w:cs="Arial"/>
          <w:rtl/>
        </w:rPr>
        <w:t>פייסבוק</w:t>
      </w:r>
      <w:proofErr w:type="spellEnd"/>
      <w:r>
        <w:rPr>
          <w:rFonts w:cs="Arial"/>
          <w:rtl/>
        </w:rPr>
        <w:t xml:space="preserve"> -</w:t>
      </w:r>
    </w:p>
    <w:p w14:paraId="6C847CE5" w14:textId="77777777" w:rsidR="00FF73F1" w:rsidRDefault="00FF73F1" w:rsidP="00FF73F1">
      <w:pPr>
        <w:rPr>
          <w:rtl/>
        </w:rPr>
      </w:pPr>
      <w:r>
        <w:rPr>
          <w:rFonts w:cs="Arial" w:hint="eastAsia"/>
          <w:rtl/>
        </w:rPr>
        <w:t>ויליאם</w:t>
      </w:r>
      <w:r>
        <w:rPr>
          <w:rFonts w:cs="Arial"/>
          <w:rtl/>
        </w:rPr>
        <w:t xml:space="preserve"> ג'יימס - כשאדם מאמין הוא מרגיש נוח, וכאשר הוא מטיל ספק אין לו מנוחה, לכן עדיף להאמין, גם אם אין לאמונה די ראיות.</w:t>
      </w:r>
    </w:p>
    <w:p w14:paraId="31B85D3F" w14:textId="77777777" w:rsidR="00FF73F1" w:rsidRDefault="00FF73F1" w:rsidP="00FF73F1">
      <w:pPr>
        <w:rPr>
          <w:rtl/>
        </w:rPr>
      </w:pPr>
      <w:r>
        <w:rPr>
          <w:rFonts w:cs="Arial" w:hint="eastAsia"/>
          <w:rtl/>
        </w:rPr>
        <w:t>מה</w:t>
      </w:r>
      <w:r>
        <w:rPr>
          <w:rFonts w:cs="Arial"/>
          <w:rtl/>
        </w:rPr>
        <w:t xml:space="preserve"> דעתכם?</w:t>
      </w:r>
    </w:p>
    <w:p w14:paraId="5F1AE937" w14:textId="77777777" w:rsidR="00FF73F1" w:rsidRDefault="00FF73F1" w:rsidP="00FF73F1">
      <w:pPr>
        <w:rPr>
          <w:rtl/>
        </w:rPr>
      </w:pPr>
    </w:p>
    <w:p w14:paraId="2671B973" w14:textId="77777777" w:rsidR="00FF73F1" w:rsidRDefault="00FF73F1" w:rsidP="00FF73F1">
      <w:pPr>
        <w:rPr>
          <w:rtl/>
        </w:rPr>
      </w:pPr>
      <w:r>
        <w:rPr>
          <w:rFonts w:cs="Arial" w:hint="eastAsia"/>
          <w:rtl/>
        </w:rPr>
        <w:t>מעבירים</w:t>
      </w:r>
      <w:r>
        <w:rPr>
          <w:rFonts w:cs="Arial"/>
          <w:rtl/>
        </w:rPr>
        <w:t xml:space="preserve"> חוק טוב נגד טיפולי המרה בזמן שמעבירים את חוק ההסמכה? מזכיר לי את הפתגם -</w:t>
      </w:r>
    </w:p>
    <w:p w14:paraId="73E43BC7" w14:textId="77777777" w:rsidR="00FF73F1" w:rsidRDefault="00FF73F1" w:rsidP="00FF73F1">
      <w:pPr>
        <w:rPr>
          <w:rtl/>
        </w:rPr>
      </w:pPr>
      <w:r>
        <w:rPr>
          <w:rFonts w:cs="Arial"/>
          <w:rtl/>
        </w:rPr>
        <w:t>"מורי דרך עיוורים העוצרים את היתוש במסננת ובולעים את הגמל".</w:t>
      </w:r>
    </w:p>
    <w:p w14:paraId="15D63AAE" w14:textId="77777777" w:rsidR="00FF73F1" w:rsidRDefault="00FF73F1" w:rsidP="00FF73F1">
      <w:pPr>
        <w:rPr>
          <w:rtl/>
        </w:rPr>
      </w:pPr>
      <w:r>
        <w:rPr>
          <w:rFonts w:cs="Arial"/>
          <w:rtl/>
        </w:rPr>
        <w:t xml:space="preserve">(מתי </w:t>
      </w:r>
      <w:proofErr w:type="spellStart"/>
      <w:r>
        <w:rPr>
          <w:rFonts w:cs="Arial"/>
          <w:rtl/>
        </w:rPr>
        <w:t>כ''ג</w:t>
      </w:r>
      <w:proofErr w:type="spellEnd"/>
      <w:r>
        <w:rPr>
          <w:rFonts w:cs="Arial"/>
          <w:rtl/>
        </w:rPr>
        <w:t>, 24).</w:t>
      </w:r>
    </w:p>
    <w:p w14:paraId="73C81317" w14:textId="77777777" w:rsidR="00FF73F1" w:rsidRDefault="00FF73F1" w:rsidP="00FF73F1">
      <w:pPr>
        <w:rPr>
          <w:rtl/>
        </w:rPr>
      </w:pPr>
    </w:p>
    <w:p w14:paraId="5D914F97" w14:textId="77777777" w:rsidR="00FF73F1" w:rsidRDefault="00FF73F1" w:rsidP="00FF73F1">
      <w:pPr>
        <w:rPr>
          <w:rtl/>
        </w:rPr>
      </w:pPr>
      <w:r>
        <w:rPr>
          <w:rFonts w:cs="Arial"/>
          <w:rtl/>
        </w:rPr>
        <w:t>"אָמַרְתִּי לְךָ, כְּשֶׁסְּלָעִים נִשְׁבָּרִים זֶה קוֹרֶה בְּהַפְתָּעָה.</w:t>
      </w:r>
    </w:p>
    <w:p w14:paraId="705F125E" w14:textId="44DB7B05" w:rsidR="00FF73F1" w:rsidRDefault="00FF73F1" w:rsidP="0075452E">
      <w:pPr>
        <w:rPr>
          <w:rtl/>
        </w:rPr>
      </w:pPr>
      <w:r>
        <w:rPr>
          <w:rFonts w:cs="Arial" w:hint="eastAsia"/>
          <w:rtl/>
        </w:rPr>
        <w:t>וּמַה</w:t>
      </w:r>
      <w:r>
        <w:rPr>
          <w:rFonts w:cs="Arial"/>
          <w:rtl/>
        </w:rPr>
        <w:t xml:space="preserve"> גַּם אֲנָשִׁים".</w:t>
      </w:r>
    </w:p>
    <w:p w14:paraId="5804EF32" w14:textId="01C39E0E" w:rsidR="00FF73F1" w:rsidRDefault="00FF73F1" w:rsidP="0075452E">
      <w:pPr>
        <w:rPr>
          <w:rtl/>
        </w:rPr>
      </w:pPr>
      <w:r>
        <w:rPr>
          <w:rFonts w:cs="Arial" w:hint="eastAsia"/>
          <w:rtl/>
        </w:rPr>
        <w:t>דליה</w:t>
      </w:r>
      <w:r>
        <w:rPr>
          <w:rFonts w:cs="Arial"/>
          <w:rtl/>
        </w:rPr>
        <w:t xml:space="preserve"> רביקוביץ, כל משברייך וגלייך.</w:t>
      </w:r>
    </w:p>
    <w:p w14:paraId="41134B2C" w14:textId="48421219" w:rsidR="00FF73F1" w:rsidRDefault="00FF73F1" w:rsidP="00AE116D">
      <w:pPr>
        <w:rPr>
          <w:rtl/>
        </w:rPr>
      </w:pPr>
      <w:r>
        <w:rPr>
          <w:rFonts w:cs="Arial"/>
          <w:rtl/>
        </w:rPr>
        <w:t xml:space="preserve">  </w:t>
      </w:r>
    </w:p>
    <w:p w14:paraId="1C379D45" w14:textId="77777777" w:rsidR="00FF73F1" w:rsidRDefault="00FF73F1" w:rsidP="00FF73F1">
      <w:pPr>
        <w:rPr>
          <w:rtl/>
        </w:rPr>
      </w:pPr>
    </w:p>
    <w:p w14:paraId="39BD3414" w14:textId="5510F115" w:rsidR="00FF73F1" w:rsidRDefault="00FF73F1" w:rsidP="00A03342">
      <w:pPr>
        <w:rPr>
          <w:rtl/>
        </w:rPr>
      </w:pPr>
      <w:r>
        <w:rPr>
          <w:rFonts w:cs="Arial"/>
          <w:rtl/>
        </w:rPr>
        <w:t xml:space="preserve">2022-07-22 09:52:28 </w:t>
      </w:r>
    </w:p>
    <w:p w14:paraId="2A83C2CD" w14:textId="77777777" w:rsidR="00FF73F1" w:rsidRDefault="00FF73F1" w:rsidP="00FF73F1">
      <w:pPr>
        <w:rPr>
          <w:rtl/>
        </w:rPr>
      </w:pPr>
    </w:p>
    <w:p w14:paraId="54ED65C3" w14:textId="0BB31F6F" w:rsidR="00FF73F1" w:rsidRDefault="00FF73F1" w:rsidP="00A03342">
      <w:pPr>
        <w:rPr>
          <w:rtl/>
        </w:rPr>
      </w:pPr>
      <w:r>
        <w:rPr>
          <w:rFonts w:cs="Arial"/>
          <w:rtl/>
        </w:rPr>
        <w:t xml:space="preserve">1.496       יומן </w:t>
      </w:r>
      <w:proofErr w:type="spellStart"/>
      <w:r>
        <w:rPr>
          <w:rFonts w:cs="Arial"/>
          <w:rtl/>
        </w:rPr>
        <w:t>צהריים</w:t>
      </w:r>
      <w:proofErr w:type="spellEnd"/>
      <w:r>
        <w:rPr>
          <w:rFonts w:cs="Arial"/>
          <w:rtl/>
        </w:rPr>
        <w:t>, 22.7.22</w:t>
      </w:r>
    </w:p>
    <w:p w14:paraId="3265D48A" w14:textId="77777777" w:rsidR="00FF73F1" w:rsidRDefault="00FF73F1" w:rsidP="00FF73F1">
      <w:pPr>
        <w:rPr>
          <w:rtl/>
        </w:rPr>
      </w:pPr>
    </w:p>
    <w:p w14:paraId="07977ECA"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22.7.22</w:t>
      </w:r>
    </w:p>
    <w:p w14:paraId="75743067" w14:textId="77777777" w:rsidR="00A03342" w:rsidRDefault="00A03342" w:rsidP="00FF73F1">
      <w:pPr>
        <w:rPr>
          <w:rFonts w:cs="Arial"/>
          <w:rtl/>
        </w:rPr>
      </w:pPr>
    </w:p>
    <w:p w14:paraId="2A334BF8" w14:textId="2FFF6FE3" w:rsidR="00FF73F1" w:rsidRDefault="00FF73F1" w:rsidP="00FF73F1">
      <w:pPr>
        <w:rPr>
          <w:rtl/>
        </w:rPr>
      </w:pPr>
      <w:r>
        <w:rPr>
          <w:rFonts w:cs="Arial"/>
          <w:rtl/>
        </w:rPr>
        <w:t>שיחה מעניינת עם רועי היום (ברשותך רועי, אני צריך לכתוב זאת ביומני כדי לעבד את הנתונים).</w:t>
      </w:r>
    </w:p>
    <w:p w14:paraId="0CF6250A" w14:textId="77777777" w:rsidR="00FF73F1" w:rsidRDefault="00FF73F1" w:rsidP="00FF73F1">
      <w:pPr>
        <w:rPr>
          <w:rtl/>
        </w:rPr>
      </w:pPr>
      <w:r>
        <w:rPr>
          <w:rFonts w:cs="Arial" w:hint="eastAsia"/>
          <w:rtl/>
        </w:rPr>
        <w:t>טוב</w:t>
      </w:r>
      <w:r>
        <w:rPr>
          <w:rFonts w:cs="Arial"/>
          <w:rtl/>
        </w:rPr>
        <w:t>, לא אומר הכול, רק מה שנוגע למערכות הכלליות.</w:t>
      </w:r>
    </w:p>
    <w:p w14:paraId="59F7B019" w14:textId="77777777" w:rsidR="00FF73F1" w:rsidRDefault="00FF73F1" w:rsidP="00FF73F1">
      <w:pPr>
        <w:rPr>
          <w:rtl/>
        </w:rPr>
      </w:pPr>
      <w:r>
        <w:rPr>
          <w:rFonts w:cs="Arial" w:hint="eastAsia"/>
          <w:rtl/>
        </w:rPr>
        <w:t>עולה</w:t>
      </w:r>
      <w:r>
        <w:rPr>
          <w:rFonts w:cs="Arial"/>
          <w:rtl/>
        </w:rPr>
        <w:t xml:space="preserve"> שבישראל יש כוונות טובות, אבל תמיד זה נתקע איפשהו. כפי שנאמר בכוזרי למלך </w:t>
      </w:r>
      <w:proofErr w:type="spellStart"/>
      <w:r>
        <w:rPr>
          <w:rFonts w:cs="Arial"/>
          <w:rtl/>
        </w:rPr>
        <w:t>כוזר</w:t>
      </w:r>
      <w:proofErr w:type="spellEnd"/>
      <w:r>
        <w:rPr>
          <w:rFonts w:cs="Arial"/>
          <w:rtl/>
        </w:rPr>
        <w:t xml:space="preserve"> בחלומו - כוונותיך רצויות, אך מעשיך אינם רצויים. כך במקרה של הדואר, עליו דיברתי אתמול, וכך </w:t>
      </w:r>
      <w:r>
        <w:rPr>
          <w:rFonts w:cs="Arial"/>
          <w:rtl/>
        </w:rPr>
        <w:lastRenderedPageBreak/>
        <w:t>בעוד מקרה שנתקלנו בו השבוע. מנסים להיות אירופאים ונכשלים, כי אנחנו לא. אנחנו עם מזרח תיכוני של 'סמוך' ו'יהיה בסדר', וזה לא חדש.</w:t>
      </w:r>
    </w:p>
    <w:p w14:paraId="0E2B8328" w14:textId="77777777" w:rsidR="00FF73F1" w:rsidRDefault="00FF73F1" w:rsidP="00FF73F1">
      <w:pPr>
        <w:rPr>
          <w:rtl/>
        </w:rPr>
      </w:pPr>
      <w:r>
        <w:rPr>
          <w:rFonts w:cs="Arial" w:hint="eastAsia"/>
          <w:rtl/>
        </w:rPr>
        <w:t>ועוד</w:t>
      </w:r>
      <w:r>
        <w:rPr>
          <w:rFonts w:cs="Arial"/>
          <w:rtl/>
        </w:rPr>
        <w:t xml:space="preserve"> אמרתי השבוע שהכול בישראל מושחת מהיסוד, ואני מקבל את התיקון - לא הכול; יש אנשים נפלאים, יש גם מערכות שעובדות נפלא, ובכלל - יש פה הרבה טוב. אז מה מושחת? בעיקר השלטון והמערכת השלטונית, שבישראל התקשורת היא נספחת שלה, לא  כלב שמירה אלא פודל.</w:t>
      </w:r>
    </w:p>
    <w:p w14:paraId="3653415D" w14:textId="77777777" w:rsidR="00FF73F1" w:rsidRDefault="00FF73F1" w:rsidP="00FF73F1">
      <w:pPr>
        <w:rPr>
          <w:rtl/>
        </w:rPr>
      </w:pPr>
      <w:r>
        <w:rPr>
          <w:rFonts w:cs="Arial" w:hint="eastAsia"/>
          <w:rtl/>
        </w:rPr>
        <w:t>אני</w:t>
      </w:r>
      <w:r>
        <w:rPr>
          <w:rFonts w:cs="Arial"/>
          <w:rtl/>
        </w:rPr>
        <w:t xml:space="preserve"> רואה את זה בכל מהדורות החדשות בטלוויזיה, ולכן אני לא צופה בהן. וכמוני, אגב, עוד רבים; הרייטינג בשפל.</w:t>
      </w:r>
    </w:p>
    <w:p w14:paraId="32FF7097" w14:textId="77777777" w:rsidR="00FF73F1" w:rsidRDefault="00FF73F1" w:rsidP="00FF73F1">
      <w:pPr>
        <w:rPr>
          <w:rtl/>
        </w:rPr>
      </w:pPr>
      <w:r>
        <w:rPr>
          <w:rFonts w:cs="Arial" w:hint="eastAsia"/>
          <w:rtl/>
        </w:rPr>
        <w:t>למשל</w:t>
      </w:r>
      <w:r>
        <w:rPr>
          <w:rFonts w:cs="Arial"/>
          <w:rtl/>
        </w:rPr>
        <w:t>, לפני כמה חודשים הייתה הפגנה נגד מדיניות הקורונה בירושלים, שבה השתתפו אלפי אנשים, אבל התקשורת לא דיווחה במילה. תושבי ירושלים, לעומת זאת, הרגישו זאת היטב בחסימות הדרכים. אם כך, זו תקשורת מגויסת, והיא לא מכה על חטא, אלא ממשיכה ביתר שאת. מפחיד. ממילא ברו</w:t>
      </w:r>
      <w:r>
        <w:rPr>
          <w:rFonts w:cs="Arial" w:hint="eastAsia"/>
          <w:rtl/>
        </w:rPr>
        <w:t>ר</w:t>
      </w:r>
      <w:r>
        <w:rPr>
          <w:rFonts w:cs="Arial"/>
          <w:rtl/>
        </w:rPr>
        <w:t xml:space="preserve"> כל מילה שנאמרת בה היא שקר.</w:t>
      </w:r>
    </w:p>
    <w:p w14:paraId="0C8F289A" w14:textId="77777777" w:rsidR="00FF73F1" w:rsidRDefault="00FF73F1" w:rsidP="00FF73F1">
      <w:pPr>
        <w:rPr>
          <w:rtl/>
        </w:rPr>
      </w:pPr>
      <w:r>
        <w:rPr>
          <w:rFonts w:cs="Arial" w:hint="eastAsia"/>
          <w:rtl/>
        </w:rPr>
        <w:t>וכן</w:t>
      </w:r>
      <w:r>
        <w:rPr>
          <w:rFonts w:cs="Arial"/>
          <w:rtl/>
        </w:rPr>
        <w:t>, זה בא לידי ביטוי גם בסגנון - הרדידות, ההשתלחות. וכן בתוכניות הטלוויזיה הבידוריות הפופולריות הנמוכות עד מאוד.</w:t>
      </w:r>
    </w:p>
    <w:p w14:paraId="6B1543F4" w14:textId="77777777" w:rsidR="00FF73F1" w:rsidRDefault="00FF73F1" w:rsidP="00FF73F1">
      <w:pPr>
        <w:rPr>
          <w:rtl/>
        </w:rPr>
      </w:pPr>
      <w:r>
        <w:rPr>
          <w:rFonts w:cs="Arial" w:hint="eastAsia"/>
          <w:rtl/>
        </w:rPr>
        <w:t>שחיתות</w:t>
      </w:r>
      <w:r>
        <w:rPr>
          <w:rFonts w:cs="Arial"/>
          <w:rtl/>
        </w:rPr>
        <w:t xml:space="preserve"> דומה, יש להניח, קיימת גם במערכות שלטוניות אחרות, אלא שלא כל הנתונים חשופים בפני. משרד הבריאות, למשל, איבד כל אמינות; היכנסו לדף </w:t>
      </w:r>
      <w:proofErr w:type="spellStart"/>
      <w:r>
        <w:rPr>
          <w:rFonts w:cs="Arial"/>
          <w:rtl/>
        </w:rPr>
        <w:t>הפייסבוק</w:t>
      </w:r>
      <w:proofErr w:type="spellEnd"/>
      <w:r>
        <w:rPr>
          <w:rFonts w:cs="Arial"/>
          <w:rtl/>
        </w:rPr>
        <w:t xml:space="preserve"> שלו וראו את התגובות. וכן אפשר להמשיך הלאה והלאה. והתיקון, מהיכן יבוא?</w:t>
      </w:r>
    </w:p>
    <w:p w14:paraId="4C001F82" w14:textId="77777777" w:rsidR="00FF73F1" w:rsidRDefault="00FF73F1" w:rsidP="00FF73F1">
      <w:pPr>
        <w:rPr>
          <w:rtl/>
        </w:rPr>
      </w:pPr>
    </w:p>
    <w:p w14:paraId="45E9FD32" w14:textId="120C48F7" w:rsidR="00FF73F1" w:rsidRDefault="00FF73F1" w:rsidP="00536C92">
      <w:pPr>
        <w:rPr>
          <w:rtl/>
        </w:rPr>
      </w:pPr>
      <w:r>
        <w:rPr>
          <w:rFonts w:cs="Arial"/>
          <w:rtl/>
        </w:rPr>
        <w:t>(ושוב, רועי, אני מקווה שזה בסדר שאני מעביר את זה לכאן, למקום הדיון שלא נידון).</w:t>
      </w:r>
    </w:p>
    <w:p w14:paraId="3CA33FE1" w14:textId="77777777" w:rsidR="00FF73F1" w:rsidRDefault="00FF73F1" w:rsidP="00FF73F1">
      <w:pPr>
        <w:rPr>
          <w:rtl/>
        </w:rPr>
      </w:pPr>
      <w:r>
        <w:rPr>
          <w:rFonts w:cs="Arial"/>
          <w:rtl/>
        </w:rPr>
        <w:t xml:space="preserve"> </w:t>
      </w:r>
    </w:p>
    <w:p w14:paraId="5DD676F9" w14:textId="77777777" w:rsidR="00FF73F1" w:rsidRDefault="00FF73F1" w:rsidP="00FF73F1">
      <w:pPr>
        <w:rPr>
          <w:rtl/>
        </w:rPr>
      </w:pPr>
    </w:p>
    <w:p w14:paraId="7E809593" w14:textId="623682D3" w:rsidR="00FF73F1" w:rsidRDefault="00FF73F1" w:rsidP="00536C92">
      <w:pPr>
        <w:rPr>
          <w:rtl/>
        </w:rPr>
      </w:pPr>
      <w:r>
        <w:rPr>
          <w:rFonts w:cs="Arial"/>
          <w:rtl/>
        </w:rPr>
        <w:t xml:space="preserve">2022-07-22 12:56:01 </w:t>
      </w:r>
    </w:p>
    <w:p w14:paraId="25F728FB" w14:textId="77777777" w:rsidR="00FF73F1" w:rsidRDefault="00FF73F1" w:rsidP="00FF73F1">
      <w:pPr>
        <w:rPr>
          <w:rtl/>
        </w:rPr>
      </w:pPr>
    </w:p>
    <w:p w14:paraId="17E2EF07" w14:textId="59934DDC" w:rsidR="00FF73F1" w:rsidRDefault="00FF73F1" w:rsidP="00536C92">
      <w:pPr>
        <w:rPr>
          <w:rtl/>
        </w:rPr>
      </w:pPr>
      <w:r>
        <w:rPr>
          <w:rFonts w:cs="Arial"/>
          <w:rtl/>
        </w:rPr>
        <w:t>1.497       יומן ערב, 22.7.22</w:t>
      </w:r>
    </w:p>
    <w:p w14:paraId="77F8AFA3" w14:textId="77777777" w:rsidR="00FF73F1" w:rsidRDefault="00FF73F1" w:rsidP="00FF73F1">
      <w:pPr>
        <w:rPr>
          <w:rtl/>
        </w:rPr>
      </w:pPr>
    </w:p>
    <w:p w14:paraId="1A770717" w14:textId="77777777" w:rsidR="00FF73F1" w:rsidRDefault="00FF73F1" w:rsidP="00FF73F1">
      <w:pPr>
        <w:rPr>
          <w:rtl/>
        </w:rPr>
      </w:pPr>
      <w:r>
        <w:rPr>
          <w:rFonts w:cs="Arial" w:hint="eastAsia"/>
          <w:rtl/>
        </w:rPr>
        <w:t>יומן</w:t>
      </w:r>
      <w:r>
        <w:rPr>
          <w:rFonts w:cs="Arial"/>
          <w:rtl/>
        </w:rPr>
        <w:t xml:space="preserve"> ערב, 22.7.22</w:t>
      </w:r>
    </w:p>
    <w:p w14:paraId="6357AF08" w14:textId="77777777" w:rsidR="00FF73F1" w:rsidRDefault="00FF73F1" w:rsidP="00FF73F1">
      <w:pPr>
        <w:rPr>
          <w:rtl/>
        </w:rPr>
      </w:pPr>
      <w:r>
        <w:rPr>
          <w:rFonts w:cs="Arial" w:hint="eastAsia"/>
          <w:rtl/>
        </w:rPr>
        <w:t>יש</w:t>
      </w:r>
      <w:r>
        <w:rPr>
          <w:rFonts w:cs="Arial"/>
          <w:rtl/>
        </w:rPr>
        <w:t xml:space="preserve"> דברים אישיים וכלליים שלא אחשוף. זה לא עניינכם.</w:t>
      </w:r>
    </w:p>
    <w:p w14:paraId="0F747771" w14:textId="1B6908DF" w:rsidR="00FF73F1" w:rsidRDefault="00FF73F1" w:rsidP="001521DE">
      <w:pPr>
        <w:rPr>
          <w:rtl/>
        </w:rPr>
      </w:pPr>
      <w:r>
        <w:rPr>
          <w:rFonts w:cs="Arial" w:hint="eastAsia"/>
          <w:rtl/>
        </w:rPr>
        <w:t>אבל</w:t>
      </w:r>
      <w:r>
        <w:rPr>
          <w:rFonts w:cs="Arial"/>
          <w:rtl/>
        </w:rPr>
        <w:t xml:space="preserve"> כמה דברים.</w:t>
      </w:r>
    </w:p>
    <w:p w14:paraId="0216E1BA" w14:textId="77777777" w:rsidR="00FF73F1" w:rsidRDefault="00FF73F1" w:rsidP="00FF73F1">
      <w:pPr>
        <w:rPr>
          <w:rtl/>
        </w:rPr>
      </w:pPr>
    </w:p>
    <w:p w14:paraId="42DE4E79" w14:textId="77777777" w:rsidR="00FF73F1" w:rsidRDefault="00FF73F1" w:rsidP="00FF73F1">
      <w:pPr>
        <w:rPr>
          <w:rtl/>
        </w:rPr>
      </w:pPr>
      <w:r>
        <w:rPr>
          <w:rFonts w:cs="Arial"/>
          <w:rtl/>
        </w:rPr>
        <w:t>*</w:t>
      </w:r>
    </w:p>
    <w:p w14:paraId="003D9155" w14:textId="77777777" w:rsidR="00FF73F1" w:rsidRDefault="00FF73F1" w:rsidP="00FF73F1">
      <w:pPr>
        <w:rPr>
          <w:rtl/>
        </w:rPr>
      </w:pPr>
    </w:p>
    <w:p w14:paraId="54FD1C74" w14:textId="77777777" w:rsidR="00FF73F1" w:rsidRDefault="00FF73F1" w:rsidP="00FF73F1">
      <w:pPr>
        <w:rPr>
          <w:rtl/>
        </w:rPr>
      </w:pPr>
      <w:r>
        <w:rPr>
          <w:rFonts w:cs="Arial" w:hint="eastAsia"/>
          <w:rtl/>
        </w:rPr>
        <w:t>אלון</w:t>
      </w:r>
      <w:r>
        <w:rPr>
          <w:rFonts w:cs="Arial"/>
          <w:rtl/>
        </w:rPr>
        <w:t xml:space="preserve"> מזרחי בטקסט מבריק על </w:t>
      </w:r>
      <w:proofErr w:type="spellStart"/>
      <w:r>
        <w:rPr>
          <w:rFonts w:cs="Arial"/>
          <w:rtl/>
        </w:rPr>
        <w:t>ה'פסיכוסאחים</w:t>
      </w:r>
      <w:proofErr w:type="spellEnd"/>
      <w:r>
        <w:rPr>
          <w:rFonts w:cs="Arial"/>
          <w:rtl/>
        </w:rPr>
        <w:t>' -</w:t>
      </w:r>
    </w:p>
    <w:p w14:paraId="18545B21" w14:textId="77777777" w:rsidR="00FF73F1" w:rsidRDefault="00FF73F1" w:rsidP="00FF73F1">
      <w:pPr>
        <w:rPr>
          <w:rtl/>
        </w:rPr>
      </w:pPr>
    </w:p>
    <w:p w14:paraId="7738BDD4" w14:textId="77777777" w:rsidR="00FF73F1" w:rsidRDefault="00FF73F1" w:rsidP="00FF73F1">
      <w:r>
        <w:t>https://easternoak.co/2022/07/22/%d7%a9%d7%95%d7%9e%d7%a8%d7%99-%d7%94%d7%a1%d7%a3-%d7%94%d7%a4%d7%a0%d7%90%d7%98%d7%99%d7%9d-%d7%a9%d7%9c-%d7%94%d7%9c%d7%90-%d7%9b%d7%9c%d7%95%d7%9d-%d7%95%d7%94%d7%a1%d7%93%d7%a8-%d7%94%d7%a7%d7%99</w:t>
      </w:r>
      <w:r>
        <w:rPr>
          <w:rFonts w:cs="Arial"/>
          <w:rtl/>
        </w:rPr>
        <w:t>/</w:t>
      </w:r>
    </w:p>
    <w:p w14:paraId="636B17DD" w14:textId="77777777" w:rsidR="00FF73F1" w:rsidRDefault="00FF73F1" w:rsidP="00FF73F1">
      <w:pPr>
        <w:rPr>
          <w:rtl/>
        </w:rPr>
      </w:pPr>
    </w:p>
    <w:p w14:paraId="1E7F66AF" w14:textId="77777777" w:rsidR="00FF73F1" w:rsidRDefault="00FF73F1" w:rsidP="00FF73F1">
      <w:pPr>
        <w:rPr>
          <w:rtl/>
        </w:rPr>
      </w:pPr>
      <w:r>
        <w:rPr>
          <w:rFonts w:cs="Arial" w:hint="eastAsia"/>
          <w:rtl/>
        </w:rPr>
        <w:lastRenderedPageBreak/>
        <w:t>הגבתי</w:t>
      </w:r>
      <w:r>
        <w:rPr>
          <w:rFonts w:cs="Arial"/>
          <w:rtl/>
        </w:rPr>
        <w:t xml:space="preserve"> -</w:t>
      </w:r>
    </w:p>
    <w:p w14:paraId="1893028C" w14:textId="77777777" w:rsidR="00FF73F1" w:rsidRDefault="00FF73F1" w:rsidP="00FF73F1">
      <w:pPr>
        <w:rPr>
          <w:rtl/>
        </w:rPr>
      </w:pPr>
      <w:r>
        <w:rPr>
          <w:rFonts w:cs="Arial" w:hint="eastAsia"/>
          <w:rtl/>
        </w:rPr>
        <w:t>יפה</w:t>
      </w:r>
      <w:r>
        <w:rPr>
          <w:rFonts w:cs="Arial"/>
          <w:rtl/>
        </w:rPr>
        <w:t xml:space="preserve"> מאוד, ונכון.</w:t>
      </w:r>
    </w:p>
    <w:p w14:paraId="35D4E150" w14:textId="783A7695" w:rsidR="00FF73F1" w:rsidRDefault="00FF73F1" w:rsidP="00000676">
      <w:pPr>
        <w:rPr>
          <w:rtl/>
        </w:rPr>
      </w:pPr>
      <w:r>
        <w:rPr>
          <w:rFonts w:cs="Arial" w:hint="eastAsia"/>
          <w:rtl/>
        </w:rPr>
        <w:t>אפשר</w:t>
      </w:r>
      <w:r>
        <w:rPr>
          <w:rFonts w:cs="Arial"/>
          <w:rtl/>
        </w:rPr>
        <w:t xml:space="preserve"> לפשט זאת למשל הישן של הגל על האדון והעבד (כאן יש עוד רבדים, אבל מילא). יש אדונים ויש עבדים, והאדון לא ישחרר את שליטתו על הפריווילגיות שלו. סיפור מוכר.</w:t>
      </w:r>
    </w:p>
    <w:p w14:paraId="42D48777" w14:textId="77777777" w:rsidR="00FF73F1" w:rsidRDefault="00FF73F1" w:rsidP="00FF73F1">
      <w:pPr>
        <w:rPr>
          <w:rtl/>
        </w:rPr>
      </w:pPr>
    </w:p>
    <w:p w14:paraId="6E5DAC0E" w14:textId="77777777" w:rsidR="00FF73F1" w:rsidRDefault="00FF73F1" w:rsidP="00FF73F1">
      <w:pPr>
        <w:rPr>
          <w:rtl/>
        </w:rPr>
      </w:pPr>
      <w:r>
        <w:rPr>
          <w:rFonts w:cs="Arial"/>
          <w:rtl/>
        </w:rPr>
        <w:t>*</w:t>
      </w:r>
    </w:p>
    <w:p w14:paraId="099BE05F" w14:textId="77777777" w:rsidR="00FF73F1" w:rsidRDefault="00FF73F1" w:rsidP="00FF73F1">
      <w:pPr>
        <w:rPr>
          <w:rtl/>
        </w:rPr>
      </w:pPr>
    </w:p>
    <w:p w14:paraId="3BFB4E7E" w14:textId="77777777" w:rsidR="00FF73F1" w:rsidRDefault="00FF73F1" w:rsidP="00FF73F1">
      <w:pPr>
        <w:rPr>
          <w:rtl/>
        </w:rPr>
      </w:pPr>
      <w:r>
        <w:rPr>
          <w:rFonts w:cs="Arial" w:hint="eastAsia"/>
          <w:rtl/>
        </w:rPr>
        <w:t>וגם</w:t>
      </w:r>
      <w:r>
        <w:rPr>
          <w:rFonts w:cs="Arial"/>
          <w:rtl/>
        </w:rPr>
        <w:t xml:space="preserve"> כתבתי -</w:t>
      </w:r>
    </w:p>
    <w:p w14:paraId="32FF082A" w14:textId="77777777" w:rsidR="00FF73F1" w:rsidRDefault="00FF73F1" w:rsidP="00FF73F1">
      <w:pPr>
        <w:rPr>
          <w:rtl/>
        </w:rPr>
      </w:pPr>
      <w:r>
        <w:rPr>
          <w:rFonts w:cs="Arial" w:hint="eastAsia"/>
          <w:rtl/>
        </w:rPr>
        <w:t>הגמדים</w:t>
      </w:r>
      <w:r>
        <w:rPr>
          <w:rFonts w:cs="Arial"/>
          <w:rtl/>
        </w:rPr>
        <w:t xml:space="preserve">, בסוף ניצחו את </w:t>
      </w:r>
      <w:proofErr w:type="spellStart"/>
      <w:r>
        <w:rPr>
          <w:rFonts w:cs="Arial"/>
          <w:rtl/>
        </w:rPr>
        <w:t>גוליבר</w:t>
      </w:r>
      <w:proofErr w:type="spellEnd"/>
      <w:r>
        <w:rPr>
          <w:rFonts w:cs="Arial"/>
          <w:rtl/>
        </w:rPr>
        <w:t>?</w:t>
      </w:r>
    </w:p>
    <w:p w14:paraId="3A8CF1E8" w14:textId="77777777" w:rsidR="00FF73F1" w:rsidRDefault="00FF73F1" w:rsidP="00FF73F1">
      <w:pPr>
        <w:rPr>
          <w:rtl/>
        </w:rPr>
      </w:pPr>
    </w:p>
    <w:p w14:paraId="2568E91E" w14:textId="1B2A5561" w:rsidR="00FF73F1" w:rsidRDefault="00FF73F1" w:rsidP="00985A0A">
      <w:pPr>
        <w:rPr>
          <w:rtl/>
        </w:rPr>
      </w:pPr>
      <w:r>
        <w:rPr>
          <w:rFonts w:cs="Arial" w:hint="eastAsia"/>
          <w:rtl/>
        </w:rPr>
        <w:t>שעה</w:t>
      </w:r>
      <w:r>
        <w:rPr>
          <w:rFonts w:cs="Arial"/>
          <w:rtl/>
        </w:rPr>
        <w:t xml:space="preserve"> אחרי גלית כותבת על דוד וגוליית. כיף פה.</w:t>
      </w:r>
    </w:p>
    <w:p w14:paraId="44C3E5AF" w14:textId="77777777" w:rsidR="00FF73F1" w:rsidRDefault="00FF73F1" w:rsidP="00FF73F1">
      <w:pPr>
        <w:rPr>
          <w:rtl/>
        </w:rPr>
      </w:pPr>
      <w:r>
        <w:rPr>
          <w:rFonts w:cs="Arial"/>
          <w:rtl/>
        </w:rPr>
        <w:t xml:space="preserve"> </w:t>
      </w:r>
    </w:p>
    <w:p w14:paraId="2A4F56D9" w14:textId="77777777" w:rsidR="00FF73F1" w:rsidRDefault="00FF73F1" w:rsidP="00FF73F1">
      <w:pPr>
        <w:rPr>
          <w:rtl/>
        </w:rPr>
      </w:pPr>
    </w:p>
    <w:p w14:paraId="28534735" w14:textId="1ED3A298" w:rsidR="00FF73F1" w:rsidRDefault="00FF73F1" w:rsidP="00985A0A">
      <w:pPr>
        <w:rPr>
          <w:rtl/>
        </w:rPr>
      </w:pPr>
      <w:r>
        <w:rPr>
          <w:rFonts w:cs="Arial"/>
          <w:rtl/>
        </w:rPr>
        <w:t xml:space="preserve">2022-07-22 18:38:37 </w:t>
      </w:r>
    </w:p>
    <w:p w14:paraId="1DDF738E" w14:textId="77777777" w:rsidR="00FF73F1" w:rsidRDefault="00FF73F1" w:rsidP="00FF73F1">
      <w:pPr>
        <w:rPr>
          <w:rtl/>
        </w:rPr>
      </w:pPr>
    </w:p>
    <w:p w14:paraId="2060C403" w14:textId="77777777" w:rsidR="00FF73F1" w:rsidRDefault="00FF73F1" w:rsidP="00FF73F1">
      <w:pPr>
        <w:rPr>
          <w:rtl/>
        </w:rPr>
      </w:pPr>
      <w:r>
        <w:rPr>
          <w:rFonts w:cs="Arial"/>
          <w:rtl/>
        </w:rPr>
        <w:t>1.498       יומן מוצ"ש, 23.7.22</w:t>
      </w:r>
    </w:p>
    <w:p w14:paraId="3B4C6E1F" w14:textId="77777777" w:rsidR="00FF73F1" w:rsidRDefault="00FF73F1" w:rsidP="00FF73F1">
      <w:pPr>
        <w:rPr>
          <w:rtl/>
        </w:rPr>
      </w:pPr>
    </w:p>
    <w:p w14:paraId="7E297C97" w14:textId="77777777" w:rsidR="00FF73F1" w:rsidRDefault="00FF73F1" w:rsidP="00FF73F1">
      <w:pPr>
        <w:rPr>
          <w:rtl/>
        </w:rPr>
      </w:pPr>
      <w:r>
        <w:rPr>
          <w:rFonts w:cs="Arial" w:hint="eastAsia"/>
          <w:rtl/>
        </w:rPr>
        <w:t>יומן</w:t>
      </w:r>
      <w:r>
        <w:rPr>
          <w:rFonts w:cs="Arial"/>
          <w:rtl/>
        </w:rPr>
        <w:t xml:space="preserve"> מוצ"ש, 23.7.22</w:t>
      </w:r>
    </w:p>
    <w:p w14:paraId="231DAA7C" w14:textId="248994A0" w:rsidR="00FF73F1" w:rsidRDefault="00FF73F1" w:rsidP="00183684">
      <w:pPr>
        <w:rPr>
          <w:rtl/>
        </w:rPr>
      </w:pPr>
      <w:r>
        <w:rPr>
          <w:rFonts w:cs="Arial" w:hint="eastAsia"/>
          <w:rtl/>
        </w:rPr>
        <w:t>אתמול</w:t>
      </w:r>
      <w:r>
        <w:rPr>
          <w:rFonts w:cs="Arial"/>
          <w:rtl/>
        </w:rPr>
        <w:t xml:space="preserve"> היה ערב לא נעים מבחינתי, לא אפרט. רק אומר </w:t>
      </w:r>
      <w:proofErr w:type="spellStart"/>
      <w:r>
        <w:rPr>
          <w:rFonts w:cs="Arial"/>
          <w:rtl/>
        </w:rPr>
        <w:t>שסינגרתי</w:t>
      </w:r>
      <w:proofErr w:type="spellEnd"/>
      <w:r>
        <w:rPr>
          <w:rFonts w:cs="Arial"/>
          <w:rtl/>
        </w:rPr>
        <w:t xml:space="preserve"> על בנט, ולא אהבו את זה בביתי.</w:t>
      </w:r>
    </w:p>
    <w:p w14:paraId="44221443" w14:textId="77777777" w:rsidR="00FF73F1" w:rsidRDefault="00FF73F1" w:rsidP="00FF73F1">
      <w:pPr>
        <w:rPr>
          <w:rtl/>
        </w:rPr>
      </w:pPr>
    </w:p>
    <w:p w14:paraId="6A703789" w14:textId="77777777" w:rsidR="00FF73F1" w:rsidRDefault="00FF73F1" w:rsidP="00FF73F1">
      <w:pPr>
        <w:rPr>
          <w:rtl/>
        </w:rPr>
      </w:pPr>
      <w:r>
        <w:rPr>
          <w:rFonts w:cs="Arial"/>
          <w:rtl/>
        </w:rPr>
        <w:t>*</w:t>
      </w:r>
    </w:p>
    <w:p w14:paraId="665779D0" w14:textId="77777777" w:rsidR="00FF73F1" w:rsidRDefault="00FF73F1" w:rsidP="00FF73F1">
      <w:pPr>
        <w:rPr>
          <w:rtl/>
        </w:rPr>
      </w:pPr>
    </w:p>
    <w:p w14:paraId="2BEDF306" w14:textId="778657A3" w:rsidR="00FF73F1" w:rsidRDefault="00FF73F1" w:rsidP="00494C39">
      <w:pPr>
        <w:rPr>
          <w:rtl/>
        </w:rPr>
      </w:pPr>
      <w:r>
        <w:rPr>
          <w:rFonts w:cs="Arial" w:hint="eastAsia"/>
          <w:rtl/>
        </w:rPr>
        <w:t>ציטוט</w:t>
      </w:r>
      <w:r>
        <w:rPr>
          <w:rFonts w:cs="Arial"/>
          <w:rtl/>
        </w:rPr>
        <w:t xml:space="preserve"> מ"מוקף בפסיכופתים"</w:t>
      </w:r>
    </w:p>
    <w:p w14:paraId="6290F03D" w14:textId="77777777" w:rsidR="00FF73F1" w:rsidRDefault="00FF73F1" w:rsidP="00FF73F1">
      <w:pPr>
        <w:rPr>
          <w:rtl/>
        </w:rPr>
      </w:pPr>
      <w:r>
        <w:rPr>
          <w:rFonts w:cs="Arial"/>
          <w:rtl/>
        </w:rPr>
        <w:t>"צר לי שעלי לומר זאת כך, אבל אין דרך אחרת לנסח את זה: בדיוק כפי שלזאב הרעב לא אכפת עד כמה הכבש מפוחד, לפסיכופת ראוי לשמו לא אכפת מכם כהוא זה. אתם פשוט טרף, זה הכול. ובדיוק כפי שמגדלי צאן צריכים ללמוד להרחיק זאבים, כך עליכם ללמוד לזהות פסיכופתים."</w:t>
      </w:r>
    </w:p>
    <w:p w14:paraId="1E0416F8" w14:textId="77777777" w:rsidR="00FF73F1" w:rsidRDefault="00FF73F1" w:rsidP="00FF73F1">
      <w:pPr>
        <w:rPr>
          <w:rtl/>
        </w:rPr>
      </w:pPr>
    </w:p>
    <w:p w14:paraId="6AA67E54" w14:textId="71F26112" w:rsidR="00FF73F1" w:rsidRDefault="00FF73F1" w:rsidP="004F2FDF">
      <w:pPr>
        <w:rPr>
          <w:rtl/>
        </w:rPr>
      </w:pPr>
      <w:r>
        <w:rPr>
          <w:rFonts w:cs="Arial"/>
          <w:rtl/>
        </w:rPr>
        <w:t>"אחת היא באיזה הקשר אנחנו מרגישים כך, לעתים קרובות מדי אנחנו מרגישים חוסר סיפוק מבני האדם שהם אנחנו, וחוסר הסיפוק הזה עושה אותנו טרף קל לפסיכופתים או לאנשים בעלי מאפיינים פסיכופתיים."</w:t>
      </w:r>
    </w:p>
    <w:p w14:paraId="10494C63" w14:textId="77777777" w:rsidR="00FF73F1" w:rsidRDefault="00FF73F1" w:rsidP="00FF73F1">
      <w:pPr>
        <w:rPr>
          <w:rtl/>
        </w:rPr>
      </w:pPr>
      <w:r>
        <w:rPr>
          <w:rFonts w:cs="Arial"/>
          <w:rtl/>
        </w:rPr>
        <w:t>- מוקף בפסיכופתים מאת תומס אריקסון</w:t>
      </w:r>
    </w:p>
    <w:p w14:paraId="6758F1BE" w14:textId="77777777" w:rsidR="00FF73F1" w:rsidRDefault="00FF73F1" w:rsidP="00FF73F1">
      <w:pPr>
        <w:rPr>
          <w:rtl/>
        </w:rPr>
      </w:pPr>
    </w:p>
    <w:p w14:paraId="696DA2C7" w14:textId="5BF08A9A" w:rsidR="00FF73F1" w:rsidRDefault="00FF73F1" w:rsidP="004F2FDF">
      <w:pPr>
        <w:rPr>
          <w:rtl/>
        </w:rPr>
      </w:pPr>
      <w:r>
        <w:rPr>
          <w:rFonts w:cs="Arial" w:hint="eastAsia"/>
          <w:rtl/>
        </w:rPr>
        <w:t>ציטוט</w:t>
      </w:r>
      <w:r>
        <w:rPr>
          <w:rFonts w:cs="Arial"/>
          <w:rtl/>
        </w:rPr>
        <w:t xml:space="preserve"> מ"מוקף בפסיכופתים"</w:t>
      </w:r>
    </w:p>
    <w:p w14:paraId="1BBB70F0" w14:textId="7A0D181F" w:rsidR="00FF73F1" w:rsidRDefault="00FF73F1" w:rsidP="00EF44A0">
      <w:pPr>
        <w:rPr>
          <w:rtl/>
        </w:rPr>
      </w:pPr>
      <w:r>
        <w:rPr>
          <w:rFonts w:cs="Arial"/>
          <w:rtl/>
        </w:rPr>
        <w:lastRenderedPageBreak/>
        <w:t>"פסיכופתים נראים כמו בני אדם רגילים, והם כולם קשורים לבני אדם אחרים. אבל השאלה החשובה כאן היא האם יחסים עם אדם מסוים נותנים לכם משהו: כוח, חברוּת, שמחה, אהבה או רווח כספי. אם כן, ברור שאלה יחסים חיוביים. אבל אם היחסים פוגעים בכם, גוזלים את שלוות הנפש שלכם, את כספכם, את האמונה שלכם בעתיד או בחיים עצמם — זה הזמן לעשות משהו בעניין."</w:t>
      </w:r>
    </w:p>
    <w:p w14:paraId="00E855A6" w14:textId="77777777" w:rsidR="00FF73F1" w:rsidRDefault="00FF73F1" w:rsidP="00FF73F1">
      <w:pPr>
        <w:rPr>
          <w:rtl/>
        </w:rPr>
      </w:pPr>
      <w:r>
        <w:rPr>
          <w:rFonts w:cs="Arial"/>
          <w:rtl/>
        </w:rPr>
        <w:t>- מוקף בפסיכופתים מאת תומס אריקסון</w:t>
      </w:r>
    </w:p>
    <w:p w14:paraId="6C2A6618" w14:textId="77777777" w:rsidR="00FF73F1" w:rsidRDefault="00FF73F1" w:rsidP="00FF73F1">
      <w:pPr>
        <w:rPr>
          <w:rtl/>
        </w:rPr>
      </w:pPr>
    </w:p>
    <w:p w14:paraId="3A6307D9" w14:textId="52AA1CE1" w:rsidR="00FF73F1" w:rsidRDefault="00FF73F1" w:rsidP="00EF44A0">
      <w:pPr>
        <w:rPr>
          <w:rtl/>
        </w:rPr>
      </w:pPr>
    </w:p>
    <w:p w14:paraId="63F9F7B9" w14:textId="139985C7" w:rsidR="00FF73F1" w:rsidRDefault="00FF73F1" w:rsidP="00EF44A0">
      <w:pPr>
        <w:rPr>
          <w:rtl/>
        </w:rPr>
      </w:pPr>
      <w:r>
        <w:rPr>
          <w:rFonts w:cs="Arial"/>
          <w:rtl/>
        </w:rPr>
        <w:t xml:space="preserve">2022-07-23 19:14:32 </w:t>
      </w:r>
    </w:p>
    <w:p w14:paraId="07A16055" w14:textId="77777777" w:rsidR="00FF73F1" w:rsidRDefault="00FF73F1" w:rsidP="00FF73F1">
      <w:pPr>
        <w:rPr>
          <w:rtl/>
        </w:rPr>
      </w:pPr>
    </w:p>
    <w:p w14:paraId="54F9547A" w14:textId="77777777" w:rsidR="00FF73F1" w:rsidRDefault="00FF73F1" w:rsidP="00FF73F1">
      <w:pPr>
        <w:rPr>
          <w:rtl/>
        </w:rPr>
      </w:pPr>
      <w:r>
        <w:rPr>
          <w:rFonts w:cs="Arial"/>
          <w:rtl/>
        </w:rPr>
        <w:t>1.499       יומן בוצר, 24.7.22</w:t>
      </w:r>
    </w:p>
    <w:p w14:paraId="7C2A9D9D" w14:textId="77777777" w:rsidR="00FF73F1" w:rsidRDefault="00FF73F1" w:rsidP="00FF73F1">
      <w:pPr>
        <w:rPr>
          <w:rtl/>
        </w:rPr>
      </w:pPr>
    </w:p>
    <w:p w14:paraId="09ED9350" w14:textId="77777777" w:rsidR="00FF73F1" w:rsidRDefault="00FF73F1" w:rsidP="00FF73F1">
      <w:pPr>
        <w:rPr>
          <w:rtl/>
        </w:rPr>
      </w:pPr>
      <w:r>
        <w:rPr>
          <w:rFonts w:cs="Arial" w:hint="eastAsia"/>
          <w:rtl/>
        </w:rPr>
        <w:t>יומן</w:t>
      </w:r>
      <w:r>
        <w:rPr>
          <w:rFonts w:cs="Arial"/>
          <w:rtl/>
        </w:rPr>
        <w:t xml:space="preserve"> בוצר, 24.7.22</w:t>
      </w:r>
    </w:p>
    <w:p w14:paraId="114EF620" w14:textId="77777777" w:rsidR="00FF73F1" w:rsidRDefault="00FF73F1" w:rsidP="00FF73F1">
      <w:pPr>
        <w:rPr>
          <w:rtl/>
        </w:rPr>
      </w:pPr>
    </w:p>
    <w:p w14:paraId="1D44DCE1" w14:textId="77777777" w:rsidR="00FF73F1" w:rsidRDefault="00FF73F1" w:rsidP="00FF73F1">
      <w:pPr>
        <w:rPr>
          <w:rtl/>
        </w:rPr>
      </w:pPr>
      <w:r>
        <w:rPr>
          <w:rFonts w:cs="Arial" w:hint="eastAsia"/>
          <w:rtl/>
        </w:rPr>
        <w:t>הסיפור</w:t>
      </w:r>
      <w:r>
        <w:rPr>
          <w:rFonts w:cs="Arial"/>
          <w:rtl/>
        </w:rPr>
        <w:t xml:space="preserve"> של תומר </w:t>
      </w:r>
      <w:proofErr w:type="spellStart"/>
      <w:r>
        <w:rPr>
          <w:rFonts w:cs="Arial"/>
          <w:rtl/>
        </w:rPr>
        <w:t>פרסיקו</w:t>
      </w:r>
      <w:proofErr w:type="spellEnd"/>
      <w:r>
        <w:rPr>
          <w:rFonts w:cs="Arial"/>
          <w:rtl/>
        </w:rPr>
        <w:t xml:space="preserve"> -</w:t>
      </w:r>
    </w:p>
    <w:p w14:paraId="76640BCC" w14:textId="62751E9F" w:rsidR="00FF73F1" w:rsidRDefault="00FF73F1" w:rsidP="005209AD">
      <w:pPr>
        <w:rPr>
          <w:rtl/>
        </w:rPr>
      </w:pPr>
      <w:r>
        <w:rPr>
          <w:rFonts w:cs="Arial" w:hint="eastAsia"/>
          <w:rtl/>
        </w:rPr>
        <w:t>הוא</w:t>
      </w:r>
      <w:r>
        <w:rPr>
          <w:rFonts w:cs="Arial"/>
          <w:rtl/>
        </w:rPr>
        <w:t xml:space="preserve"> תומך בליברליזם, ועכשיו הוא מתפלא שיש כל מיני שמרנים שלא ממש תומכים בזה. אבל כשמעמתים אותו עם כך שגם הוא תמך בהגבלות ללא מחוסנים, תשובתו החוזרת היא - 'אני מציע לך להיזהר במה שאתה אומר'. דיקטטור במסווה של ליברל.</w:t>
      </w:r>
    </w:p>
    <w:p w14:paraId="24494D8B" w14:textId="1F6ABB37" w:rsidR="00FF73F1" w:rsidRDefault="00FF73F1" w:rsidP="005209AD">
      <w:pPr>
        <w:rPr>
          <w:rtl/>
        </w:rPr>
      </w:pPr>
      <w:r>
        <w:rPr>
          <w:rFonts w:cs="Arial"/>
          <w:rtl/>
        </w:rPr>
        <w:t>(אולי באמת עדיף להיזהר)...</w:t>
      </w:r>
    </w:p>
    <w:p w14:paraId="2B309ECB" w14:textId="77777777" w:rsidR="00FF73F1" w:rsidRDefault="00FF73F1" w:rsidP="00FF73F1">
      <w:pPr>
        <w:rPr>
          <w:rtl/>
        </w:rPr>
      </w:pPr>
    </w:p>
    <w:p w14:paraId="0348AEA9" w14:textId="77777777" w:rsidR="00FF73F1" w:rsidRDefault="00FF73F1" w:rsidP="00FF73F1">
      <w:pPr>
        <w:rPr>
          <w:rtl/>
        </w:rPr>
      </w:pPr>
      <w:r>
        <w:rPr>
          <w:rFonts w:cs="Arial"/>
          <w:rtl/>
        </w:rPr>
        <w:t>*</w:t>
      </w:r>
    </w:p>
    <w:p w14:paraId="526AAA78" w14:textId="77777777" w:rsidR="00FF73F1" w:rsidRDefault="00FF73F1" w:rsidP="00FF73F1">
      <w:pPr>
        <w:rPr>
          <w:rtl/>
        </w:rPr>
      </w:pPr>
    </w:p>
    <w:p w14:paraId="611A9EA0" w14:textId="77777777" w:rsidR="00FF73F1" w:rsidRDefault="00FF73F1" w:rsidP="00FF73F1">
      <w:pPr>
        <w:rPr>
          <w:rtl/>
        </w:rPr>
      </w:pPr>
      <w:r>
        <w:rPr>
          <w:rFonts w:cs="Arial" w:hint="eastAsia"/>
          <w:rtl/>
        </w:rPr>
        <w:t>הבעיה</w:t>
      </w:r>
      <w:r>
        <w:rPr>
          <w:rFonts w:cs="Arial"/>
          <w:rtl/>
        </w:rPr>
        <w:t xml:space="preserve"> עם </w:t>
      </w:r>
      <w:proofErr w:type="spellStart"/>
      <w:r>
        <w:rPr>
          <w:rFonts w:cs="Arial"/>
          <w:rtl/>
        </w:rPr>
        <w:t>אב"ח</w:t>
      </w:r>
      <w:proofErr w:type="spellEnd"/>
      <w:r>
        <w:rPr>
          <w:rFonts w:cs="Arial"/>
          <w:rtl/>
        </w:rPr>
        <w:t xml:space="preserve"> שהוא חוזר על עצמו כמו תוכי אובססיבי, ולא עונה לעניין על שאלות.</w:t>
      </w:r>
    </w:p>
    <w:p w14:paraId="55444294" w14:textId="77777777" w:rsidR="00FF73F1" w:rsidRDefault="00FF73F1" w:rsidP="00FF73F1">
      <w:pPr>
        <w:rPr>
          <w:rtl/>
        </w:rPr>
      </w:pPr>
      <w:r>
        <w:rPr>
          <w:rFonts w:cs="Arial" w:hint="eastAsia"/>
          <w:rtl/>
        </w:rPr>
        <w:t>במה</w:t>
      </w:r>
      <w:r>
        <w:rPr>
          <w:rFonts w:cs="Arial"/>
          <w:rtl/>
        </w:rPr>
        <w:t xml:space="preserve"> ביבי עזר לעניים?</w:t>
      </w:r>
    </w:p>
    <w:p w14:paraId="36BB1B88" w14:textId="77777777" w:rsidR="00FF73F1" w:rsidRDefault="00FF73F1" w:rsidP="00FF73F1">
      <w:pPr>
        <w:rPr>
          <w:rtl/>
        </w:rPr>
      </w:pPr>
      <w:r>
        <w:rPr>
          <w:rFonts w:cs="Arial" w:hint="eastAsia"/>
          <w:rtl/>
        </w:rPr>
        <w:t>רק</w:t>
      </w:r>
      <w:r>
        <w:rPr>
          <w:rFonts w:cs="Arial"/>
          <w:rtl/>
        </w:rPr>
        <w:t xml:space="preserve"> ביבי.</w:t>
      </w:r>
    </w:p>
    <w:p w14:paraId="431BFC3C" w14:textId="77777777" w:rsidR="00FF73F1" w:rsidRDefault="00FF73F1" w:rsidP="00FF73F1">
      <w:pPr>
        <w:rPr>
          <w:rtl/>
        </w:rPr>
      </w:pPr>
      <w:r>
        <w:rPr>
          <w:rFonts w:cs="Arial" w:hint="eastAsia"/>
          <w:rtl/>
        </w:rPr>
        <w:t>מה</w:t>
      </w:r>
      <w:r>
        <w:rPr>
          <w:rFonts w:cs="Arial"/>
          <w:rtl/>
        </w:rPr>
        <w:t xml:space="preserve"> עם הדיכוי של הפלסטינאים?</w:t>
      </w:r>
    </w:p>
    <w:p w14:paraId="23A85CBF" w14:textId="77777777" w:rsidR="00FF73F1" w:rsidRDefault="00FF73F1" w:rsidP="00FF73F1">
      <w:pPr>
        <w:rPr>
          <w:rtl/>
        </w:rPr>
      </w:pPr>
      <w:r>
        <w:rPr>
          <w:rFonts w:cs="Arial" w:hint="eastAsia"/>
          <w:rtl/>
        </w:rPr>
        <w:t>רק</w:t>
      </w:r>
      <w:r>
        <w:rPr>
          <w:rFonts w:cs="Arial"/>
          <w:rtl/>
        </w:rPr>
        <w:t xml:space="preserve"> ביבי.</w:t>
      </w:r>
    </w:p>
    <w:p w14:paraId="0CFAC1CA" w14:textId="77777777" w:rsidR="00FF73F1" w:rsidRDefault="00FF73F1" w:rsidP="00FF73F1">
      <w:pPr>
        <w:rPr>
          <w:rtl/>
        </w:rPr>
      </w:pPr>
      <w:r>
        <w:rPr>
          <w:rFonts w:cs="Arial" w:hint="eastAsia"/>
          <w:rtl/>
        </w:rPr>
        <w:t>למה</w:t>
      </w:r>
      <w:r>
        <w:rPr>
          <w:rFonts w:cs="Arial"/>
          <w:rtl/>
        </w:rPr>
        <w:t xml:space="preserve"> שהמסורתיים המזרחיים לא יעמידו דמות מזרחית בראש?</w:t>
      </w:r>
    </w:p>
    <w:p w14:paraId="0AE910EB" w14:textId="77777777" w:rsidR="00FF73F1" w:rsidRDefault="00FF73F1" w:rsidP="00FF73F1">
      <w:pPr>
        <w:rPr>
          <w:rtl/>
        </w:rPr>
      </w:pPr>
      <w:r>
        <w:rPr>
          <w:rFonts w:cs="Arial" w:hint="eastAsia"/>
          <w:rtl/>
        </w:rPr>
        <w:t>רק</w:t>
      </w:r>
      <w:r>
        <w:rPr>
          <w:rFonts w:cs="Arial"/>
          <w:rtl/>
        </w:rPr>
        <w:t xml:space="preserve"> ביבי.</w:t>
      </w:r>
    </w:p>
    <w:p w14:paraId="2A3AB322" w14:textId="77777777" w:rsidR="00FF73F1" w:rsidRDefault="00FF73F1" w:rsidP="00FF73F1">
      <w:pPr>
        <w:rPr>
          <w:rtl/>
        </w:rPr>
      </w:pPr>
      <w:r>
        <w:rPr>
          <w:rFonts w:cs="Arial" w:hint="eastAsia"/>
          <w:rtl/>
        </w:rPr>
        <w:t>מעייף</w:t>
      </w:r>
      <w:r>
        <w:rPr>
          <w:rFonts w:cs="Arial"/>
          <w:rtl/>
        </w:rPr>
        <w:t>.</w:t>
      </w:r>
    </w:p>
    <w:p w14:paraId="5CBB5A41" w14:textId="779887AD" w:rsidR="00D70D1F" w:rsidRDefault="00D70D1F" w:rsidP="00D70D1F">
      <w:pPr>
        <w:rPr>
          <w:rtl/>
        </w:rPr>
      </w:pPr>
    </w:p>
    <w:p w14:paraId="7CC34786" w14:textId="77777777" w:rsidR="00FF73F1" w:rsidRDefault="00FF73F1" w:rsidP="00FF73F1">
      <w:pPr>
        <w:rPr>
          <w:rtl/>
        </w:rPr>
      </w:pPr>
      <w:r>
        <w:rPr>
          <w:rFonts w:cs="Arial" w:hint="eastAsia"/>
          <w:rtl/>
        </w:rPr>
        <w:t>וגם</w:t>
      </w:r>
      <w:r>
        <w:rPr>
          <w:rFonts w:cs="Arial"/>
          <w:rtl/>
        </w:rPr>
        <w:t xml:space="preserve"> -</w:t>
      </w:r>
    </w:p>
    <w:p w14:paraId="6847540D" w14:textId="560B5848" w:rsidR="00FF73F1" w:rsidRDefault="00FF73F1" w:rsidP="00D70D1F">
      <w:pPr>
        <w:rPr>
          <w:rtl/>
        </w:rPr>
      </w:pPr>
      <w:r>
        <w:rPr>
          <w:rFonts w:cs="Arial" w:hint="eastAsia"/>
          <w:rtl/>
        </w:rPr>
        <w:t>הבעיה</w:t>
      </w:r>
      <w:r>
        <w:rPr>
          <w:rFonts w:cs="Arial"/>
          <w:rtl/>
        </w:rPr>
        <w:t xml:space="preserve"> שכתבתי עליו ביקורת חיובית לפרסום, ועכשיו קצת מאוחר מדי למשוך אותה.</w:t>
      </w:r>
    </w:p>
    <w:p w14:paraId="156D49BC" w14:textId="6937B9F2" w:rsidR="00FF73F1" w:rsidRDefault="00FF73F1" w:rsidP="00D70D1F">
      <w:pPr>
        <w:rPr>
          <w:rtl/>
        </w:rPr>
      </w:pPr>
      <w:r>
        <w:rPr>
          <w:rFonts w:cs="Arial" w:hint="eastAsia"/>
          <w:rtl/>
        </w:rPr>
        <w:t>מקווה</w:t>
      </w:r>
      <w:r>
        <w:rPr>
          <w:rFonts w:cs="Arial"/>
          <w:rtl/>
        </w:rPr>
        <w:t xml:space="preserve"> שלא </w:t>
      </w:r>
      <w:proofErr w:type="spellStart"/>
      <w:r>
        <w:rPr>
          <w:rFonts w:cs="Arial"/>
          <w:rtl/>
        </w:rPr>
        <w:t>יירדו</w:t>
      </w:r>
      <w:proofErr w:type="spellEnd"/>
      <w:r>
        <w:rPr>
          <w:rFonts w:cs="Arial"/>
          <w:rtl/>
        </w:rPr>
        <w:t xml:space="preserve"> עליי יותר מדי.</w:t>
      </w:r>
    </w:p>
    <w:p w14:paraId="1CB25C62" w14:textId="77777777" w:rsidR="00FF73F1" w:rsidRDefault="00FF73F1" w:rsidP="00FF73F1">
      <w:pPr>
        <w:rPr>
          <w:rtl/>
        </w:rPr>
      </w:pPr>
      <w:r>
        <w:rPr>
          <w:rFonts w:cs="Arial"/>
          <w:rtl/>
        </w:rPr>
        <w:t xml:space="preserve"> </w:t>
      </w:r>
    </w:p>
    <w:p w14:paraId="018EE017" w14:textId="2634F7EC" w:rsidR="00FF73F1" w:rsidRDefault="00FF73F1" w:rsidP="00FF73F1">
      <w:pPr>
        <w:rPr>
          <w:rtl/>
        </w:rPr>
      </w:pPr>
    </w:p>
    <w:p w14:paraId="5917D8B9" w14:textId="77777777" w:rsidR="00952427" w:rsidRDefault="00952427" w:rsidP="00FF73F1">
      <w:pPr>
        <w:rPr>
          <w:rtl/>
        </w:rPr>
      </w:pPr>
    </w:p>
    <w:p w14:paraId="2A32CCC3" w14:textId="651A9453" w:rsidR="00FF73F1" w:rsidRDefault="00FF73F1" w:rsidP="00952427">
      <w:pPr>
        <w:rPr>
          <w:rtl/>
        </w:rPr>
      </w:pPr>
      <w:r>
        <w:rPr>
          <w:rFonts w:cs="Arial"/>
          <w:rtl/>
        </w:rPr>
        <w:t xml:space="preserve">2022-07-24 10:07:59 </w:t>
      </w:r>
    </w:p>
    <w:p w14:paraId="79E6107B" w14:textId="77777777" w:rsidR="00FF73F1" w:rsidRDefault="00FF73F1" w:rsidP="00FF73F1">
      <w:pPr>
        <w:rPr>
          <w:rtl/>
        </w:rPr>
      </w:pPr>
    </w:p>
    <w:p w14:paraId="0A132F01" w14:textId="77777777" w:rsidR="00FF73F1" w:rsidRDefault="00FF73F1" w:rsidP="00FF73F1">
      <w:pPr>
        <w:rPr>
          <w:rtl/>
        </w:rPr>
      </w:pPr>
      <w:r>
        <w:rPr>
          <w:rFonts w:cs="Arial"/>
          <w:rtl/>
        </w:rPr>
        <w:t xml:space="preserve">1.500       יומן </w:t>
      </w:r>
      <w:proofErr w:type="spellStart"/>
      <w:r>
        <w:rPr>
          <w:rFonts w:cs="Arial"/>
          <w:rtl/>
        </w:rPr>
        <w:t>צהריים</w:t>
      </w:r>
      <w:proofErr w:type="spellEnd"/>
      <w:r>
        <w:rPr>
          <w:rFonts w:cs="Arial"/>
          <w:rtl/>
        </w:rPr>
        <w:t>, 24.7.22</w:t>
      </w:r>
    </w:p>
    <w:p w14:paraId="1CFEF7A2" w14:textId="77777777" w:rsidR="00FF73F1" w:rsidRDefault="00FF73F1" w:rsidP="00FF73F1">
      <w:pPr>
        <w:rPr>
          <w:rtl/>
        </w:rPr>
      </w:pPr>
    </w:p>
    <w:p w14:paraId="7C6EB327"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24.7.22</w:t>
      </w:r>
    </w:p>
    <w:p w14:paraId="3FD23FB0" w14:textId="77777777" w:rsidR="00FF73F1" w:rsidRDefault="00FF73F1" w:rsidP="00FF73F1">
      <w:pPr>
        <w:rPr>
          <w:rtl/>
        </w:rPr>
      </w:pPr>
    </w:p>
    <w:p w14:paraId="72C55AC3" w14:textId="107BFED5" w:rsidR="00FF73F1" w:rsidRDefault="00FF73F1" w:rsidP="00952427">
      <w:pPr>
        <w:rPr>
          <w:rtl/>
        </w:rPr>
      </w:pPr>
      <w:r>
        <w:rPr>
          <w:rFonts w:cs="Arial" w:hint="eastAsia"/>
          <w:rtl/>
        </w:rPr>
        <w:t>על</w:t>
      </w:r>
      <w:r>
        <w:rPr>
          <w:rFonts w:cs="Arial"/>
          <w:rtl/>
        </w:rPr>
        <w:t xml:space="preserve"> ביבי </w:t>
      </w:r>
      <w:proofErr w:type="spellStart"/>
      <w:r>
        <w:rPr>
          <w:rFonts w:cs="Arial"/>
          <w:rtl/>
        </w:rPr>
        <w:t>והביביזם</w:t>
      </w:r>
      <w:proofErr w:type="spellEnd"/>
    </w:p>
    <w:p w14:paraId="1837EE0B" w14:textId="77777777" w:rsidR="00FF73F1" w:rsidRDefault="00FF73F1" w:rsidP="00FF73F1">
      <w:pPr>
        <w:rPr>
          <w:rtl/>
        </w:rPr>
      </w:pPr>
      <w:r>
        <w:rPr>
          <w:rFonts w:cs="Arial" w:hint="eastAsia"/>
          <w:rtl/>
        </w:rPr>
        <w:t>שנים</w:t>
      </w:r>
      <w:r>
        <w:rPr>
          <w:rFonts w:cs="Arial"/>
          <w:rtl/>
        </w:rPr>
        <w:t xml:space="preserve"> רבות עמדתי על הגדר, ראיתי את מחנה </w:t>
      </w:r>
      <w:proofErr w:type="spellStart"/>
      <w:r>
        <w:rPr>
          <w:rFonts w:cs="Arial"/>
          <w:rtl/>
        </w:rPr>
        <w:t>הביביסטים</w:t>
      </w:r>
      <w:proofErr w:type="spellEnd"/>
      <w:r>
        <w:rPr>
          <w:rFonts w:cs="Arial"/>
          <w:rtl/>
        </w:rPr>
        <w:t xml:space="preserve"> ואת מחנה 'רק לא ביבי' ואמרתי - שניהם טועים, לא צריך להיות כל-כך קיצוניים.</w:t>
      </w:r>
    </w:p>
    <w:p w14:paraId="34B3D192" w14:textId="77777777" w:rsidR="00FF73F1" w:rsidRDefault="00FF73F1" w:rsidP="00FF73F1">
      <w:pPr>
        <w:rPr>
          <w:rtl/>
        </w:rPr>
      </w:pPr>
      <w:r>
        <w:rPr>
          <w:rFonts w:cs="Arial" w:hint="eastAsia"/>
          <w:rtl/>
        </w:rPr>
        <w:t>אבל</w:t>
      </w:r>
      <w:r>
        <w:rPr>
          <w:rFonts w:cs="Arial"/>
          <w:rtl/>
        </w:rPr>
        <w:t xml:space="preserve"> האמת שהמצב קיצוני, וביבי הוא באמת, אעפס, שטן.</w:t>
      </w:r>
    </w:p>
    <w:p w14:paraId="717BA301" w14:textId="77777777" w:rsidR="00FF73F1" w:rsidRDefault="00FF73F1" w:rsidP="00FF73F1">
      <w:pPr>
        <w:rPr>
          <w:rtl/>
        </w:rPr>
      </w:pPr>
      <w:r>
        <w:rPr>
          <w:rFonts w:cs="Arial" w:hint="eastAsia"/>
          <w:rtl/>
        </w:rPr>
        <w:t>אדם</w:t>
      </w:r>
      <w:r>
        <w:rPr>
          <w:rFonts w:cs="Arial"/>
          <w:rtl/>
        </w:rPr>
        <w:t xml:space="preserve"> רע, מניפולטיבי, חכם להרע, מתנכל, קמצן, נהנתן - ברובד האישי. ואדם שהרחיק את השלום ודאג רק לעשירים - במישור המדינה.</w:t>
      </w:r>
    </w:p>
    <w:p w14:paraId="2F295CD1" w14:textId="77777777" w:rsidR="00FF73F1" w:rsidRDefault="00FF73F1" w:rsidP="00FF73F1">
      <w:pPr>
        <w:rPr>
          <w:rtl/>
        </w:rPr>
      </w:pPr>
      <w:proofErr w:type="spellStart"/>
      <w:r>
        <w:rPr>
          <w:rFonts w:cs="Arial" w:hint="eastAsia"/>
          <w:rtl/>
        </w:rPr>
        <w:t>והביביזם</w:t>
      </w:r>
      <w:proofErr w:type="spellEnd"/>
      <w:r>
        <w:rPr>
          <w:rFonts w:cs="Arial"/>
          <w:rtl/>
        </w:rPr>
        <w:t xml:space="preserve"> - אכן ראוי לשמו. אנשים עם פה מטונף שכולנו מכירים, אלימים, עילגים, שונאים.</w:t>
      </w:r>
    </w:p>
    <w:p w14:paraId="60DA96B7" w14:textId="77777777" w:rsidR="00FF73F1" w:rsidRDefault="00FF73F1" w:rsidP="00FF73F1">
      <w:pPr>
        <w:rPr>
          <w:rtl/>
        </w:rPr>
      </w:pPr>
      <w:r>
        <w:rPr>
          <w:rFonts w:cs="Arial" w:hint="eastAsia"/>
          <w:rtl/>
        </w:rPr>
        <w:t>זה</w:t>
      </w:r>
      <w:r>
        <w:rPr>
          <w:rFonts w:cs="Arial"/>
          <w:rtl/>
        </w:rPr>
        <w:t xml:space="preserve"> קהל מעריציו וזה </w:t>
      </w:r>
      <w:proofErr w:type="spellStart"/>
      <w:r>
        <w:rPr>
          <w:rFonts w:cs="Arial"/>
          <w:rtl/>
        </w:rPr>
        <w:t>האלקטוראט</w:t>
      </w:r>
      <w:proofErr w:type="spellEnd"/>
      <w:r>
        <w:rPr>
          <w:rFonts w:cs="Arial"/>
          <w:rtl/>
        </w:rPr>
        <w:t xml:space="preserve"> שלו, האם אתם רוצים להימנות </w:t>
      </w:r>
      <w:proofErr w:type="spellStart"/>
      <w:r>
        <w:rPr>
          <w:rFonts w:cs="Arial"/>
          <w:rtl/>
        </w:rPr>
        <w:t>עימהם</w:t>
      </w:r>
      <w:proofErr w:type="spellEnd"/>
      <w:r>
        <w:rPr>
          <w:rFonts w:cs="Arial"/>
          <w:rtl/>
        </w:rPr>
        <w:t xml:space="preserve">? ואם יעלה, המדינה תיהפך </w:t>
      </w:r>
      <w:proofErr w:type="spellStart"/>
      <w:r>
        <w:rPr>
          <w:rFonts w:cs="Arial"/>
          <w:rtl/>
        </w:rPr>
        <w:t>לגיהנום</w:t>
      </w:r>
      <w:proofErr w:type="spellEnd"/>
      <w:r>
        <w:rPr>
          <w:rFonts w:cs="Arial"/>
          <w:rtl/>
        </w:rPr>
        <w:t>.</w:t>
      </w:r>
    </w:p>
    <w:p w14:paraId="3CD4CDB0" w14:textId="77777777" w:rsidR="00FF73F1" w:rsidRDefault="00FF73F1" w:rsidP="00FF73F1">
      <w:pPr>
        <w:rPr>
          <w:rtl/>
        </w:rPr>
      </w:pPr>
      <w:r>
        <w:rPr>
          <w:rFonts w:cs="Arial" w:hint="eastAsia"/>
          <w:rtl/>
        </w:rPr>
        <w:t>צר</w:t>
      </w:r>
      <w:r>
        <w:rPr>
          <w:rFonts w:cs="Arial"/>
          <w:rtl/>
        </w:rPr>
        <w:t xml:space="preserve"> לי, אך זה המצב, והאמינו לי שאני מכיר אותו מקרוב.</w:t>
      </w:r>
    </w:p>
    <w:p w14:paraId="4AE39F4B" w14:textId="77777777" w:rsidR="00FF73F1" w:rsidRDefault="00FF73F1" w:rsidP="00FF73F1">
      <w:pPr>
        <w:rPr>
          <w:rtl/>
        </w:rPr>
      </w:pPr>
      <w:r>
        <w:rPr>
          <w:rFonts w:cs="Arial" w:hint="eastAsia"/>
          <w:rtl/>
        </w:rPr>
        <w:t>אבל</w:t>
      </w:r>
      <w:r>
        <w:rPr>
          <w:rFonts w:cs="Arial"/>
          <w:rtl/>
        </w:rPr>
        <w:t xml:space="preserve"> מה כן - הוא ישמור על היהדות, כן. על היהדות הכי קיצונית שיש, עם החרדים ובן גביר. האם זה מה שאתם רוצים?</w:t>
      </w:r>
    </w:p>
    <w:p w14:paraId="6BD8A78F" w14:textId="77777777" w:rsidR="00FF73F1" w:rsidRDefault="00FF73F1" w:rsidP="00FF73F1">
      <w:pPr>
        <w:rPr>
          <w:rtl/>
        </w:rPr>
      </w:pPr>
    </w:p>
    <w:p w14:paraId="71A10585" w14:textId="77777777" w:rsidR="00FF73F1" w:rsidRDefault="00FF73F1" w:rsidP="00FF73F1">
      <w:pPr>
        <w:rPr>
          <w:rtl/>
        </w:rPr>
      </w:pPr>
      <w:r>
        <w:rPr>
          <w:rFonts w:cs="Arial" w:hint="eastAsia"/>
          <w:rtl/>
        </w:rPr>
        <w:t>ומצד</w:t>
      </w:r>
      <w:r>
        <w:rPr>
          <w:rFonts w:cs="Arial"/>
          <w:rtl/>
        </w:rPr>
        <w:t xml:space="preserve"> שני, כן, הייתה פה שנה ממשלה מתונה, שאמנם עשתה אבל לא מספיק. אולי בדיעבד אני אומר - אבל כן היה כאן שינוי. אלא שהם נתפסו גם לסחרחרה של הקורונה. ביבי הביא את החיסונים, חתם על הסכם - וסנדל אותם. עורמת השטן.</w:t>
      </w:r>
    </w:p>
    <w:p w14:paraId="495DA0CC" w14:textId="77777777" w:rsidR="00FF73F1" w:rsidRDefault="00FF73F1" w:rsidP="00FF73F1">
      <w:pPr>
        <w:rPr>
          <w:rtl/>
        </w:rPr>
      </w:pPr>
      <w:r>
        <w:rPr>
          <w:rFonts w:cs="Arial" w:hint="eastAsia"/>
          <w:rtl/>
        </w:rPr>
        <w:t>ומה</w:t>
      </w:r>
      <w:r>
        <w:rPr>
          <w:rFonts w:cs="Arial"/>
          <w:rtl/>
        </w:rPr>
        <w:t xml:space="preserve"> מרצ עשתה? תמר זנדברג כשרת איכות הסביבה דאגה למזג האוויר. את צוחקת עלינו, נכון? עם הפלסטינים לא נעשה דבר. קצת רפורמה בכשרות, שבוודאי תבוטל עד מהרה. כישלון. וגם אנשי השמאל-מרכז בארץ לא מציעים כל </w:t>
      </w:r>
      <w:proofErr w:type="spellStart"/>
      <w:r>
        <w:rPr>
          <w:rFonts w:cs="Arial"/>
          <w:rtl/>
        </w:rPr>
        <w:t>חזון</w:t>
      </w:r>
      <w:proofErr w:type="spellEnd"/>
      <w:r>
        <w:rPr>
          <w:rFonts w:cs="Arial"/>
          <w:rtl/>
        </w:rPr>
        <w:t>.</w:t>
      </w:r>
    </w:p>
    <w:p w14:paraId="260B9EDD" w14:textId="77777777" w:rsidR="00FF73F1" w:rsidRDefault="00FF73F1" w:rsidP="00FF73F1">
      <w:pPr>
        <w:rPr>
          <w:rtl/>
        </w:rPr>
      </w:pPr>
    </w:p>
    <w:p w14:paraId="26DA4FD1" w14:textId="77777777" w:rsidR="00FF73F1" w:rsidRDefault="00FF73F1" w:rsidP="00FF73F1">
      <w:pPr>
        <w:rPr>
          <w:rtl/>
        </w:rPr>
      </w:pPr>
      <w:r>
        <w:rPr>
          <w:rFonts w:cs="Arial" w:hint="eastAsia"/>
          <w:rtl/>
        </w:rPr>
        <w:t>לכן</w:t>
      </w:r>
      <w:r>
        <w:rPr>
          <w:rFonts w:cs="Arial"/>
          <w:rtl/>
        </w:rPr>
        <w:t xml:space="preserve"> אני אומר את מה שכבר אמרתי - מי שיכול לברוח מכאן - </w:t>
      </w:r>
      <w:proofErr w:type="spellStart"/>
      <w:r>
        <w:rPr>
          <w:rFonts w:cs="Arial"/>
          <w:rtl/>
        </w:rPr>
        <w:t>שייברח</w:t>
      </w:r>
      <w:proofErr w:type="spellEnd"/>
      <w:r>
        <w:rPr>
          <w:rFonts w:cs="Arial"/>
          <w:rtl/>
        </w:rPr>
        <w:t xml:space="preserve">! אני לצערי לא יכול, ונידונתי כנראה למנת </w:t>
      </w:r>
      <w:proofErr w:type="spellStart"/>
      <w:r>
        <w:rPr>
          <w:rFonts w:cs="Arial"/>
          <w:rtl/>
        </w:rPr>
        <w:t>היסורים</w:t>
      </w:r>
      <w:proofErr w:type="spellEnd"/>
      <w:r>
        <w:rPr>
          <w:rFonts w:cs="Arial"/>
          <w:rtl/>
        </w:rPr>
        <w:t xml:space="preserve"> והמרורים הזו.</w:t>
      </w:r>
    </w:p>
    <w:p w14:paraId="4818AD80" w14:textId="77777777" w:rsidR="00FF73F1" w:rsidRDefault="00FF73F1" w:rsidP="00FF73F1">
      <w:pPr>
        <w:rPr>
          <w:rtl/>
        </w:rPr>
      </w:pPr>
    </w:p>
    <w:p w14:paraId="75C4DBDE" w14:textId="77777777" w:rsidR="00FF73F1" w:rsidRDefault="00FF73F1" w:rsidP="00FF73F1">
      <w:pPr>
        <w:rPr>
          <w:rtl/>
        </w:rPr>
      </w:pPr>
      <w:r>
        <w:rPr>
          <w:rFonts w:cs="Arial"/>
          <w:rtl/>
        </w:rPr>
        <w:t>*</w:t>
      </w:r>
    </w:p>
    <w:p w14:paraId="1861B295" w14:textId="77777777" w:rsidR="00FF73F1" w:rsidRDefault="00FF73F1" w:rsidP="00FF73F1">
      <w:pPr>
        <w:rPr>
          <w:rtl/>
        </w:rPr>
      </w:pPr>
    </w:p>
    <w:p w14:paraId="770CC5D5" w14:textId="77777777" w:rsidR="00FF73F1" w:rsidRDefault="00FF73F1" w:rsidP="00FF73F1">
      <w:pPr>
        <w:rPr>
          <w:rtl/>
        </w:rPr>
      </w:pPr>
      <w:r>
        <w:rPr>
          <w:rFonts w:cs="Arial" w:hint="eastAsia"/>
          <w:rtl/>
        </w:rPr>
        <w:t>ואותו</w:t>
      </w:r>
      <w:r>
        <w:rPr>
          <w:rFonts w:cs="Arial"/>
          <w:rtl/>
        </w:rPr>
        <w:t xml:space="preserve"> הדבר אגב בריב בין השמרנים </w:t>
      </w:r>
      <w:proofErr w:type="spellStart"/>
      <w:r>
        <w:rPr>
          <w:rFonts w:cs="Arial"/>
          <w:rtl/>
        </w:rPr>
        <w:t>והפרוגרסייבים</w:t>
      </w:r>
      <w:proofErr w:type="spellEnd"/>
      <w:r>
        <w:rPr>
          <w:rFonts w:cs="Arial"/>
          <w:rtl/>
        </w:rPr>
        <w:t>. גם כאן אני, עדיין, יושב על הגדר במובן מסוים. דרך האמצע. אבל דרך זו לא קיימת היום. 'אתה מוכרח לבחור צד!' חוזרים ואומרים לי.</w:t>
      </w:r>
    </w:p>
    <w:p w14:paraId="54BEC63D" w14:textId="0E61607C" w:rsidR="00FF73F1" w:rsidRDefault="00FF73F1" w:rsidP="00DC0A02">
      <w:pPr>
        <w:rPr>
          <w:rtl/>
        </w:rPr>
      </w:pPr>
      <w:r>
        <w:rPr>
          <w:rFonts w:cs="Arial" w:hint="eastAsia"/>
          <w:rtl/>
        </w:rPr>
        <w:t>אפשר</w:t>
      </w:r>
      <w:r>
        <w:rPr>
          <w:rFonts w:cs="Arial"/>
          <w:rtl/>
        </w:rPr>
        <w:t xml:space="preserve"> להשתגע.</w:t>
      </w:r>
    </w:p>
    <w:p w14:paraId="35C7FA16" w14:textId="77777777" w:rsidR="00FF73F1" w:rsidRDefault="00FF73F1" w:rsidP="00FF73F1">
      <w:pPr>
        <w:rPr>
          <w:rtl/>
        </w:rPr>
      </w:pPr>
    </w:p>
    <w:p w14:paraId="53D1F55C" w14:textId="77777777" w:rsidR="00FF73F1" w:rsidRDefault="00FF73F1" w:rsidP="00FF73F1">
      <w:pPr>
        <w:rPr>
          <w:rtl/>
        </w:rPr>
      </w:pPr>
      <w:r>
        <w:rPr>
          <w:rFonts w:cs="Arial"/>
          <w:rtl/>
        </w:rPr>
        <w:t>*</w:t>
      </w:r>
    </w:p>
    <w:p w14:paraId="5B563148" w14:textId="77777777" w:rsidR="00FF73F1" w:rsidRDefault="00FF73F1" w:rsidP="00FF73F1">
      <w:pPr>
        <w:rPr>
          <w:rtl/>
        </w:rPr>
      </w:pPr>
    </w:p>
    <w:p w14:paraId="14AD86F4" w14:textId="77777777" w:rsidR="00FF73F1" w:rsidRDefault="00FF73F1" w:rsidP="00FF73F1">
      <w:pPr>
        <w:rPr>
          <w:rtl/>
        </w:rPr>
      </w:pPr>
      <w:r>
        <w:rPr>
          <w:rFonts w:cs="Arial" w:hint="eastAsia"/>
          <w:rtl/>
        </w:rPr>
        <w:t>ועוד</w:t>
      </w:r>
      <w:r>
        <w:rPr>
          <w:rFonts w:cs="Arial"/>
          <w:rtl/>
        </w:rPr>
        <w:t xml:space="preserve"> -</w:t>
      </w:r>
    </w:p>
    <w:p w14:paraId="601EF26A" w14:textId="77777777" w:rsidR="00FF73F1" w:rsidRDefault="00FF73F1" w:rsidP="00FF73F1">
      <w:pPr>
        <w:rPr>
          <w:rtl/>
        </w:rPr>
      </w:pPr>
      <w:r>
        <w:rPr>
          <w:rFonts w:cs="Arial" w:hint="eastAsia"/>
          <w:rtl/>
        </w:rPr>
        <w:t>למה</w:t>
      </w:r>
      <w:r>
        <w:rPr>
          <w:rFonts w:cs="Arial"/>
          <w:rtl/>
        </w:rPr>
        <w:t xml:space="preserve"> אומרים שהתנ"ך לא רלוונטי? הנה פרק מיחזקאל שנראה רלוונטי מאוד.</w:t>
      </w:r>
    </w:p>
    <w:p w14:paraId="63CD2E67" w14:textId="77777777" w:rsidR="00FF73F1" w:rsidRDefault="00FF73F1" w:rsidP="00FF73F1">
      <w:pPr>
        <w:rPr>
          <w:rtl/>
        </w:rPr>
      </w:pPr>
    </w:p>
    <w:p w14:paraId="517A0DCB" w14:textId="77777777" w:rsidR="00FF73F1" w:rsidRDefault="00FF73F1" w:rsidP="00FF73F1">
      <w:pPr>
        <w:rPr>
          <w:rtl/>
        </w:rPr>
      </w:pPr>
      <w:r>
        <w:rPr>
          <w:rFonts w:cs="Arial" w:hint="eastAsia"/>
          <w:rtl/>
        </w:rPr>
        <w:t>יחזקאל</w:t>
      </w:r>
      <w:r>
        <w:rPr>
          <w:rFonts w:cs="Arial"/>
          <w:rtl/>
        </w:rPr>
        <w:t xml:space="preserve"> לד -</w:t>
      </w:r>
    </w:p>
    <w:p w14:paraId="3B2633A8" w14:textId="06D636E6" w:rsidR="00FF73F1" w:rsidRDefault="00FF73F1" w:rsidP="007417B8">
      <w:pPr>
        <w:rPr>
          <w:rtl/>
        </w:rPr>
      </w:pPr>
      <w:r>
        <w:rPr>
          <w:rFonts w:cs="Arial"/>
          <w:rtl/>
        </w:rPr>
        <w:t xml:space="preserve">   א וַיְהִי דְבַר יְהוָה אֵלַי </w:t>
      </w:r>
      <w:proofErr w:type="spellStart"/>
      <w:r>
        <w:rPr>
          <w:rFonts w:cs="Arial"/>
          <w:rtl/>
        </w:rPr>
        <w:t>לֵאמֹר</w:t>
      </w:r>
      <w:proofErr w:type="spellEnd"/>
      <w:r>
        <w:rPr>
          <w:rFonts w:cs="Arial"/>
          <w:rtl/>
        </w:rPr>
        <w:t xml:space="preserve">. ב בֶּן אָדָם </w:t>
      </w:r>
      <w:proofErr w:type="spellStart"/>
      <w:r>
        <w:rPr>
          <w:rFonts w:cs="Arial"/>
          <w:rtl/>
        </w:rPr>
        <w:t>הִנָּבֵא</w:t>
      </w:r>
      <w:proofErr w:type="spellEnd"/>
      <w:r>
        <w:rPr>
          <w:rFonts w:cs="Arial"/>
          <w:rtl/>
        </w:rPr>
        <w:t xml:space="preserve"> עַל רוֹעֵי יִשְׂרָאֵל </w:t>
      </w:r>
      <w:proofErr w:type="spellStart"/>
      <w:r>
        <w:rPr>
          <w:rFonts w:cs="Arial"/>
          <w:rtl/>
        </w:rPr>
        <w:t>הִנָּבֵא</w:t>
      </w:r>
      <w:proofErr w:type="spellEnd"/>
      <w:r>
        <w:rPr>
          <w:rFonts w:cs="Arial"/>
          <w:rtl/>
        </w:rPr>
        <w:t xml:space="preserve"> וְאָמַרְתָּ אֲלֵיהֶם לָרֹעִים כֹּה אָמַר אֲדֹנָי יְהוִה הוֹי רֹעֵי יִשְׂרָאֵל אֲשֶׁר הָיוּ רֹעִים אוֹתָם הֲלוֹא הַצֹּאן יִרְעוּ הָרֹעִים. </w:t>
      </w:r>
    </w:p>
    <w:p w14:paraId="439886E7" w14:textId="77777777" w:rsidR="00FF73F1" w:rsidRDefault="00FF73F1" w:rsidP="00FF73F1">
      <w:pPr>
        <w:rPr>
          <w:rtl/>
        </w:rPr>
      </w:pPr>
      <w:r>
        <w:rPr>
          <w:rFonts w:cs="Arial" w:hint="eastAsia"/>
          <w:rtl/>
        </w:rPr>
        <w:t>ג</w:t>
      </w:r>
      <w:r>
        <w:rPr>
          <w:rFonts w:cs="Arial"/>
          <w:rtl/>
        </w:rPr>
        <w:t xml:space="preserve"> אֶת הַחֵלֶב תֹּאכֵלוּ וְאֶת הַצֶּמֶר תִּלְבָּשׁוּ הַבְּרִיאָה תִּזְבָּחוּ הַצֹּאן לֹא תִרְעוּ. </w:t>
      </w:r>
    </w:p>
    <w:p w14:paraId="30702137" w14:textId="5CAA9FE8" w:rsidR="00FF73F1" w:rsidRDefault="00FF73F1" w:rsidP="007417B8">
      <w:pPr>
        <w:rPr>
          <w:rtl/>
        </w:rPr>
      </w:pPr>
      <w:r>
        <w:rPr>
          <w:rFonts w:cs="Arial"/>
          <w:rtl/>
        </w:rPr>
        <w:t xml:space="preserve">(העשירים </w:t>
      </w:r>
      <w:proofErr w:type="spellStart"/>
      <w:r>
        <w:rPr>
          <w:rFonts w:cs="Arial"/>
          <w:rtl/>
        </w:rPr>
        <w:t>הפריבילגים</w:t>
      </w:r>
      <w:proofErr w:type="spellEnd"/>
      <w:r>
        <w:rPr>
          <w:rFonts w:cs="Arial"/>
          <w:rtl/>
        </w:rPr>
        <w:t xml:space="preserve"> נהנים).</w:t>
      </w:r>
    </w:p>
    <w:p w14:paraId="58B7115F" w14:textId="77777777" w:rsidR="00FF73F1" w:rsidRDefault="00FF73F1" w:rsidP="00FF73F1">
      <w:pPr>
        <w:rPr>
          <w:rtl/>
        </w:rPr>
      </w:pPr>
      <w:r>
        <w:rPr>
          <w:rFonts w:cs="Arial" w:hint="eastAsia"/>
          <w:rtl/>
        </w:rPr>
        <w:t>ד</w:t>
      </w:r>
      <w:r>
        <w:rPr>
          <w:rFonts w:cs="Arial"/>
          <w:rtl/>
        </w:rPr>
        <w:t xml:space="preserve"> אֶת הַנַּחְלוֹת לֹא חִזַּקְתֶּם וְאֶת הַחוֹלָה לֹא </w:t>
      </w:r>
      <w:proofErr w:type="spellStart"/>
      <w:r>
        <w:rPr>
          <w:rFonts w:cs="Arial"/>
          <w:rtl/>
        </w:rPr>
        <w:t>רִפֵּאתֶם</w:t>
      </w:r>
      <w:proofErr w:type="spellEnd"/>
      <w:r>
        <w:rPr>
          <w:rFonts w:cs="Arial"/>
          <w:rtl/>
        </w:rPr>
        <w:t xml:space="preserve"> וְלַנִּשְׁבֶּרֶת לֹא חֲבַשְׁתֶּם וְאֶת </w:t>
      </w:r>
      <w:proofErr w:type="spellStart"/>
      <w:r>
        <w:rPr>
          <w:rFonts w:cs="Arial"/>
          <w:rtl/>
        </w:rPr>
        <w:t>הַנִּדַּחַת</w:t>
      </w:r>
      <w:proofErr w:type="spellEnd"/>
      <w:r>
        <w:rPr>
          <w:rFonts w:cs="Arial"/>
          <w:rtl/>
        </w:rPr>
        <w:t xml:space="preserve"> לֹא הֲשֵׁבֹתֶם וְאֶת הָאֹבֶדֶת לֹא בִקַּשְׁתֶּם וּבְחָזְקָה רְדִיתֶם אֹתָם וּבְפָרֶךְ. </w:t>
      </w:r>
    </w:p>
    <w:p w14:paraId="4EB58FF9" w14:textId="07603568" w:rsidR="00FF73F1" w:rsidRDefault="00FF73F1" w:rsidP="007417B8">
      <w:pPr>
        <w:rPr>
          <w:rtl/>
        </w:rPr>
      </w:pPr>
      <w:r>
        <w:rPr>
          <w:rFonts w:cs="Arial"/>
          <w:rtl/>
        </w:rPr>
        <w:t>(ולעניים ולחולים אף אחד לא דואג).</w:t>
      </w:r>
    </w:p>
    <w:p w14:paraId="42E2F2AA" w14:textId="54595A9C" w:rsidR="00FF73F1" w:rsidRDefault="00FF73F1" w:rsidP="007417B8">
      <w:pPr>
        <w:rPr>
          <w:rtl/>
        </w:rPr>
      </w:pPr>
      <w:r>
        <w:rPr>
          <w:rFonts w:cs="Arial" w:hint="eastAsia"/>
          <w:rtl/>
        </w:rPr>
        <w:t>ה</w:t>
      </w:r>
      <w:r>
        <w:rPr>
          <w:rFonts w:cs="Arial"/>
          <w:rtl/>
        </w:rPr>
        <w:t xml:space="preserve"> וַתְּפוּצֶינָה מִבְּלִי רֹעֶה וַתִּהְיֶינָה לְאָכְלָה לְכָל חַיַּת הַשָּׂדֶה וַתְּפוּצֶינָה.</w:t>
      </w:r>
    </w:p>
    <w:p w14:paraId="17843702" w14:textId="77777777" w:rsidR="00FF73F1" w:rsidRDefault="00FF73F1" w:rsidP="00FF73F1">
      <w:pPr>
        <w:rPr>
          <w:rtl/>
        </w:rPr>
      </w:pPr>
    </w:p>
    <w:p w14:paraId="463EF3A2" w14:textId="77777777" w:rsidR="00FF73F1" w:rsidRDefault="00FF73F1" w:rsidP="00FF73F1">
      <w:pPr>
        <w:rPr>
          <w:rtl/>
        </w:rPr>
      </w:pPr>
      <w:r>
        <w:rPr>
          <w:rFonts w:cs="Arial"/>
          <w:rtl/>
        </w:rPr>
        <w:t>*</w:t>
      </w:r>
    </w:p>
    <w:p w14:paraId="07244E99" w14:textId="77777777" w:rsidR="00FF73F1" w:rsidRDefault="00FF73F1" w:rsidP="00FF73F1">
      <w:pPr>
        <w:rPr>
          <w:rtl/>
        </w:rPr>
      </w:pPr>
    </w:p>
    <w:p w14:paraId="16E800BA" w14:textId="77777777" w:rsidR="00FF73F1" w:rsidRDefault="00FF73F1" w:rsidP="00FF73F1">
      <w:pPr>
        <w:rPr>
          <w:rtl/>
        </w:rPr>
      </w:pPr>
      <w:r>
        <w:rPr>
          <w:rFonts w:cs="Arial" w:hint="eastAsia"/>
          <w:rtl/>
        </w:rPr>
        <w:t>וללפיד</w:t>
      </w:r>
      <w:r>
        <w:rPr>
          <w:rFonts w:cs="Arial"/>
          <w:rtl/>
        </w:rPr>
        <w:t xml:space="preserve"> עניתי -</w:t>
      </w:r>
    </w:p>
    <w:p w14:paraId="00E72CF5" w14:textId="6599F428" w:rsidR="00FF73F1" w:rsidRDefault="00FF73F1" w:rsidP="00ED4122">
      <w:pPr>
        <w:rPr>
          <w:rtl/>
        </w:rPr>
      </w:pPr>
      <w:r>
        <w:rPr>
          <w:rFonts w:cs="Arial" w:hint="eastAsia"/>
          <w:rtl/>
        </w:rPr>
        <w:t>כל</w:t>
      </w:r>
      <w:r>
        <w:rPr>
          <w:rFonts w:cs="Arial"/>
          <w:rtl/>
        </w:rPr>
        <w:t xml:space="preserve"> ראש ממשלה מברך את כוחות הביטחון. מה אתה עושה חוץ מזה? מה החזון שלך? מה התוכנית שלך? או שאתה סתם דחליל ששמו במשרד ראש הממשלה?</w:t>
      </w:r>
    </w:p>
    <w:p w14:paraId="3FB467D4" w14:textId="77777777" w:rsidR="00FF73F1" w:rsidRDefault="00FF73F1" w:rsidP="00FF73F1">
      <w:pPr>
        <w:rPr>
          <w:rtl/>
        </w:rPr>
      </w:pPr>
      <w:r>
        <w:rPr>
          <w:rFonts w:cs="Arial"/>
          <w:rtl/>
        </w:rPr>
        <w:t xml:space="preserve"> </w:t>
      </w:r>
    </w:p>
    <w:p w14:paraId="07000C08" w14:textId="77777777" w:rsidR="00FF73F1" w:rsidRDefault="00FF73F1" w:rsidP="00FF73F1">
      <w:pPr>
        <w:rPr>
          <w:rtl/>
        </w:rPr>
      </w:pPr>
    </w:p>
    <w:p w14:paraId="7D39C3DD" w14:textId="74B7254B" w:rsidR="00FF73F1" w:rsidRDefault="00FF73F1" w:rsidP="00ED4122">
      <w:pPr>
        <w:rPr>
          <w:rtl/>
        </w:rPr>
      </w:pPr>
      <w:r>
        <w:rPr>
          <w:rFonts w:cs="Arial"/>
          <w:rtl/>
        </w:rPr>
        <w:t xml:space="preserve">2022-07-24 11:39:59 </w:t>
      </w:r>
    </w:p>
    <w:p w14:paraId="2C1BE408" w14:textId="77777777" w:rsidR="00FF73F1" w:rsidRDefault="00FF73F1" w:rsidP="00FF73F1">
      <w:pPr>
        <w:rPr>
          <w:rtl/>
        </w:rPr>
      </w:pPr>
    </w:p>
    <w:p w14:paraId="4507CC5D" w14:textId="77777777" w:rsidR="00FF73F1" w:rsidRDefault="00FF73F1" w:rsidP="00FF73F1">
      <w:pPr>
        <w:rPr>
          <w:rtl/>
        </w:rPr>
      </w:pPr>
      <w:r>
        <w:rPr>
          <w:rFonts w:cs="Arial"/>
          <w:rtl/>
        </w:rPr>
        <w:t xml:space="preserve">1.501       יומן </w:t>
      </w:r>
      <w:proofErr w:type="spellStart"/>
      <w:r>
        <w:rPr>
          <w:rFonts w:cs="Arial"/>
          <w:rtl/>
        </w:rPr>
        <w:t>צהריים</w:t>
      </w:r>
      <w:proofErr w:type="spellEnd"/>
      <w:r>
        <w:rPr>
          <w:rFonts w:cs="Arial"/>
          <w:rtl/>
        </w:rPr>
        <w:t xml:space="preserve"> ב', 24.7.22</w:t>
      </w:r>
    </w:p>
    <w:p w14:paraId="18A18395" w14:textId="77777777" w:rsidR="00FF73F1" w:rsidRDefault="00FF73F1" w:rsidP="00FF73F1">
      <w:pPr>
        <w:rPr>
          <w:rtl/>
        </w:rPr>
      </w:pPr>
    </w:p>
    <w:p w14:paraId="0741A02F"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xml:space="preserve"> ב', 24.7.22</w:t>
      </w:r>
    </w:p>
    <w:p w14:paraId="3ADFEF52" w14:textId="77777777" w:rsidR="00FF73F1" w:rsidRDefault="00FF73F1" w:rsidP="00FF73F1">
      <w:pPr>
        <w:rPr>
          <w:rtl/>
        </w:rPr>
      </w:pPr>
    </w:p>
    <w:p w14:paraId="3BECE489" w14:textId="77777777" w:rsidR="00FF73F1" w:rsidRDefault="00FF73F1" w:rsidP="00FF73F1">
      <w:pPr>
        <w:rPr>
          <w:rtl/>
        </w:rPr>
      </w:pPr>
      <w:r>
        <w:rPr>
          <w:rFonts w:cs="Arial" w:hint="eastAsia"/>
          <w:rtl/>
        </w:rPr>
        <w:t>קצת</w:t>
      </w:r>
      <w:r>
        <w:rPr>
          <w:rFonts w:cs="Arial"/>
          <w:rtl/>
        </w:rPr>
        <w:t xml:space="preserve"> על לפיד.</w:t>
      </w:r>
    </w:p>
    <w:p w14:paraId="0A081F5C" w14:textId="77777777" w:rsidR="00FF73F1" w:rsidRDefault="00FF73F1" w:rsidP="00FF73F1">
      <w:pPr>
        <w:rPr>
          <w:rtl/>
        </w:rPr>
      </w:pPr>
      <w:r>
        <w:rPr>
          <w:rFonts w:cs="Arial" w:hint="eastAsia"/>
          <w:rtl/>
        </w:rPr>
        <w:t>לפיד</w:t>
      </w:r>
      <w:r>
        <w:rPr>
          <w:rFonts w:cs="Arial"/>
          <w:rtl/>
        </w:rPr>
        <w:t xml:space="preserve"> פרסם פוסט, שבו הוא מספר שהרגו מחבלים וידה ידה </w:t>
      </w:r>
      <w:proofErr w:type="spellStart"/>
      <w:r>
        <w:rPr>
          <w:rFonts w:cs="Arial"/>
          <w:rtl/>
        </w:rPr>
        <w:t>ידה</w:t>
      </w:r>
      <w:proofErr w:type="spellEnd"/>
      <w:r>
        <w:rPr>
          <w:rFonts w:cs="Arial"/>
          <w:rtl/>
        </w:rPr>
        <w:t>.</w:t>
      </w:r>
    </w:p>
    <w:p w14:paraId="74A7B9C0" w14:textId="77777777" w:rsidR="00FF73F1" w:rsidRDefault="00FF73F1" w:rsidP="00FF73F1">
      <w:pPr>
        <w:rPr>
          <w:rtl/>
        </w:rPr>
      </w:pPr>
      <w:r>
        <w:rPr>
          <w:rFonts w:cs="Arial" w:hint="eastAsia"/>
          <w:rtl/>
        </w:rPr>
        <w:t>עניתי</w:t>
      </w:r>
      <w:r>
        <w:rPr>
          <w:rFonts w:cs="Arial"/>
          <w:rtl/>
        </w:rPr>
        <w:t xml:space="preserve"> לו -</w:t>
      </w:r>
    </w:p>
    <w:p w14:paraId="69F8190A" w14:textId="3E168448" w:rsidR="00FF73F1" w:rsidRDefault="00FF73F1" w:rsidP="00540FD7">
      <w:pPr>
        <w:rPr>
          <w:rtl/>
        </w:rPr>
      </w:pPr>
      <w:r>
        <w:rPr>
          <w:rFonts w:cs="Arial" w:hint="eastAsia"/>
          <w:rtl/>
        </w:rPr>
        <w:t>כל</w:t>
      </w:r>
      <w:r>
        <w:rPr>
          <w:rFonts w:cs="Arial"/>
          <w:rtl/>
        </w:rPr>
        <w:t xml:space="preserve"> ראש ממשלה מברך את כוחות הביטחון. מה אתה עושה חוץ מזה? מה החזון שלך? מה התוכנית שלך? או שאתה סתם דחליל ששמו במשרד ראש הממשלה?</w:t>
      </w:r>
    </w:p>
    <w:p w14:paraId="00DD8B69" w14:textId="77777777" w:rsidR="00540FD7" w:rsidRDefault="00540FD7" w:rsidP="00540FD7">
      <w:pPr>
        <w:rPr>
          <w:rtl/>
        </w:rPr>
      </w:pPr>
    </w:p>
    <w:p w14:paraId="6DE58193" w14:textId="77777777" w:rsidR="00FF73F1" w:rsidRDefault="00FF73F1" w:rsidP="00FF73F1">
      <w:pPr>
        <w:rPr>
          <w:rtl/>
        </w:rPr>
      </w:pPr>
      <w:r>
        <w:rPr>
          <w:rFonts w:cs="Arial" w:hint="eastAsia"/>
          <w:rtl/>
        </w:rPr>
        <w:t>היו</w:t>
      </w:r>
      <w:r>
        <w:rPr>
          <w:rFonts w:cs="Arial"/>
          <w:rtl/>
        </w:rPr>
        <w:t xml:space="preserve"> די הרבה תשובות, אבל אף אחת מהן לא לעניין. ביבי יותר טוב? לתפוס מחבלים זה לא חשוב? תן לו זמן, </w:t>
      </w:r>
      <w:proofErr w:type="spellStart"/>
      <w:r>
        <w:rPr>
          <w:rFonts w:cs="Arial"/>
          <w:rtl/>
        </w:rPr>
        <w:t>וכיוב</w:t>
      </w:r>
      <w:proofErr w:type="spellEnd"/>
      <w:r>
        <w:rPr>
          <w:rFonts w:cs="Arial"/>
          <w:rtl/>
        </w:rPr>
        <w:t>'. את התשובות לכך, קוראיי החכמים, תוכלו לענות בעצמכם.</w:t>
      </w:r>
    </w:p>
    <w:p w14:paraId="18A8E8A7" w14:textId="77777777" w:rsidR="00FF73F1" w:rsidRDefault="00FF73F1" w:rsidP="00FF73F1">
      <w:pPr>
        <w:rPr>
          <w:rtl/>
        </w:rPr>
      </w:pPr>
      <w:r>
        <w:rPr>
          <w:rFonts w:cs="Arial" w:hint="eastAsia"/>
          <w:rtl/>
        </w:rPr>
        <w:t>אבל</w:t>
      </w:r>
      <w:r>
        <w:rPr>
          <w:rFonts w:cs="Arial"/>
          <w:rtl/>
        </w:rPr>
        <w:t xml:space="preserve"> אז הייתה עוד מגיבה, מרים, שבהתחלה כתבה שלא טוב להיות ממורמר. תחילה עניתי שעל חמוצים דיבר ביבי, אבל אז ראיתי שהיא בחורה צעירה וחמודה, אז מחקתי וכתבתי במקום - נכון, צודקת. תגידו עליי מה שאתה רוצים, לא אכפת לי.</w:t>
      </w:r>
    </w:p>
    <w:p w14:paraId="22F21913" w14:textId="77777777" w:rsidR="00FF73F1" w:rsidRDefault="00FF73F1" w:rsidP="00FF73F1">
      <w:pPr>
        <w:rPr>
          <w:rtl/>
        </w:rPr>
      </w:pPr>
      <w:r>
        <w:rPr>
          <w:rFonts w:cs="Arial" w:hint="eastAsia"/>
          <w:rtl/>
        </w:rPr>
        <w:t>ואז</w:t>
      </w:r>
      <w:r>
        <w:rPr>
          <w:rFonts w:cs="Arial"/>
          <w:rtl/>
        </w:rPr>
        <w:t>, לתגובה של מישהו שהגיב לי היא כתבה משהו כמו - רק לפיד, עם כמה לבבות אדומים. אז כתבתי שאני תומך בה, בגלל הלבבות.</w:t>
      </w:r>
    </w:p>
    <w:p w14:paraId="3CB8AF8A" w14:textId="77777777" w:rsidR="00FF73F1" w:rsidRDefault="00FF73F1" w:rsidP="00FF73F1">
      <w:pPr>
        <w:rPr>
          <w:rtl/>
        </w:rPr>
      </w:pPr>
      <w:r>
        <w:rPr>
          <w:rFonts w:cs="Arial" w:hint="eastAsia"/>
          <w:rtl/>
        </w:rPr>
        <w:t>אתם</w:t>
      </w:r>
      <w:r>
        <w:rPr>
          <w:rFonts w:cs="Arial"/>
          <w:rtl/>
        </w:rPr>
        <w:t xml:space="preserve"> חושבים שצחקתי? ממש לא! לב טוב הוא הדבר החשוב ביותר, כך נכתב גם בפרקי אבות וגם בברית החדשה. וכן אהבה היא החשובה ביותר.</w:t>
      </w:r>
    </w:p>
    <w:p w14:paraId="7E8CD05E" w14:textId="68575D0E" w:rsidR="00FF73F1" w:rsidRDefault="00FF73F1" w:rsidP="00FB3BD9">
      <w:pPr>
        <w:rPr>
          <w:rtl/>
        </w:rPr>
      </w:pPr>
      <w:r>
        <w:rPr>
          <w:rFonts w:cs="Arial" w:hint="eastAsia"/>
          <w:rtl/>
        </w:rPr>
        <w:t>אבל</w:t>
      </w:r>
      <w:r>
        <w:rPr>
          <w:rFonts w:cs="Arial"/>
          <w:rtl/>
        </w:rPr>
        <w:t xml:space="preserve"> כן, זו רק נקודת מוצא, מכאן צריך להתפתח. וכן נחוצה מדיניות </w:t>
      </w:r>
      <w:proofErr w:type="spellStart"/>
      <w:r>
        <w:rPr>
          <w:rFonts w:cs="Arial"/>
          <w:rtl/>
        </w:rPr>
        <w:t>וכו</w:t>
      </w:r>
      <w:proofErr w:type="spellEnd"/>
      <w:r>
        <w:rPr>
          <w:rFonts w:cs="Arial"/>
          <w:rtl/>
        </w:rPr>
        <w:t>'.</w:t>
      </w:r>
    </w:p>
    <w:p w14:paraId="7B22B136" w14:textId="77777777" w:rsidR="00FF73F1" w:rsidRDefault="00FF73F1" w:rsidP="00FF73F1">
      <w:pPr>
        <w:rPr>
          <w:rtl/>
        </w:rPr>
      </w:pPr>
    </w:p>
    <w:p w14:paraId="7CF5699D" w14:textId="77777777" w:rsidR="00FF73F1" w:rsidRDefault="00FF73F1" w:rsidP="00FF73F1">
      <w:pPr>
        <w:rPr>
          <w:rtl/>
        </w:rPr>
      </w:pPr>
      <w:proofErr w:type="spellStart"/>
      <w:r>
        <w:rPr>
          <w:rFonts w:cs="Arial" w:hint="eastAsia"/>
          <w:rtl/>
        </w:rPr>
        <w:t>ובפייסבוק</w:t>
      </w:r>
      <w:proofErr w:type="spellEnd"/>
      <w:r>
        <w:rPr>
          <w:rFonts w:cs="Arial"/>
          <w:rtl/>
        </w:rPr>
        <w:t xml:space="preserve"> כתבתי -</w:t>
      </w:r>
    </w:p>
    <w:p w14:paraId="6DE195C2" w14:textId="77777777" w:rsidR="00FF73F1" w:rsidRDefault="00FF73F1" w:rsidP="00FF73F1">
      <w:pPr>
        <w:rPr>
          <w:rtl/>
        </w:rPr>
      </w:pPr>
      <w:r>
        <w:rPr>
          <w:rFonts w:cs="Arial" w:hint="eastAsia"/>
          <w:rtl/>
        </w:rPr>
        <w:t>לקראת</w:t>
      </w:r>
      <w:r>
        <w:rPr>
          <w:rFonts w:cs="Arial"/>
          <w:rtl/>
        </w:rPr>
        <w:t xml:space="preserve"> הבחירות, ובכבוד -</w:t>
      </w:r>
    </w:p>
    <w:p w14:paraId="023B18B5" w14:textId="77777777" w:rsidR="00FF73F1" w:rsidRDefault="00FF73F1" w:rsidP="00FF73F1">
      <w:pPr>
        <w:rPr>
          <w:rtl/>
        </w:rPr>
      </w:pPr>
      <w:r>
        <w:rPr>
          <w:rFonts w:cs="Arial" w:hint="eastAsia"/>
          <w:rtl/>
        </w:rPr>
        <w:t>מי</w:t>
      </w:r>
      <w:r>
        <w:rPr>
          <w:rFonts w:cs="Arial"/>
          <w:rtl/>
        </w:rPr>
        <w:t xml:space="preserve"> יכול לספר לי מה לפיד עושה? מה הוא מקדם? מה התוכניות שלו? מה החזון שלו להמשך?</w:t>
      </w:r>
    </w:p>
    <w:p w14:paraId="26BAADCA" w14:textId="2F91DA2F" w:rsidR="00FF73F1" w:rsidRDefault="00FF73F1" w:rsidP="00FB3BD9">
      <w:pPr>
        <w:rPr>
          <w:rtl/>
        </w:rPr>
      </w:pPr>
      <w:r>
        <w:rPr>
          <w:rFonts w:cs="Arial" w:hint="eastAsia"/>
          <w:rtl/>
        </w:rPr>
        <w:t>אודה</w:t>
      </w:r>
      <w:r>
        <w:rPr>
          <w:rFonts w:cs="Arial"/>
          <w:rtl/>
        </w:rPr>
        <w:t xml:space="preserve"> לתשובות.</w:t>
      </w:r>
    </w:p>
    <w:p w14:paraId="11413334" w14:textId="07D964BB" w:rsidR="00FF73F1" w:rsidRDefault="00FF73F1" w:rsidP="00B07DCC">
      <w:pPr>
        <w:rPr>
          <w:rtl/>
        </w:rPr>
      </w:pPr>
      <w:r>
        <w:rPr>
          <w:rFonts w:cs="Arial" w:hint="eastAsia"/>
          <w:rtl/>
        </w:rPr>
        <w:t>מתומכיו</w:t>
      </w:r>
      <w:r>
        <w:rPr>
          <w:rFonts w:cs="Arial"/>
          <w:rtl/>
        </w:rPr>
        <w:t xml:space="preserve"> עדיין לא קיבלתי תשובה.</w:t>
      </w:r>
    </w:p>
    <w:p w14:paraId="0D5607EB" w14:textId="77777777" w:rsidR="00FF73F1" w:rsidRDefault="00FF73F1" w:rsidP="00FF73F1">
      <w:pPr>
        <w:rPr>
          <w:rtl/>
        </w:rPr>
      </w:pPr>
    </w:p>
    <w:p w14:paraId="0368D7DA" w14:textId="3D76BFBE" w:rsidR="00FF73F1" w:rsidRDefault="00FF73F1" w:rsidP="00B07DCC">
      <w:pPr>
        <w:rPr>
          <w:rtl/>
        </w:rPr>
      </w:pPr>
      <w:r>
        <w:rPr>
          <w:rFonts w:cs="Arial"/>
          <w:rtl/>
        </w:rPr>
        <w:t>*</w:t>
      </w:r>
    </w:p>
    <w:p w14:paraId="682D73AD" w14:textId="77777777" w:rsidR="00FF73F1" w:rsidRDefault="00FF73F1" w:rsidP="00FF73F1">
      <w:pPr>
        <w:rPr>
          <w:rtl/>
        </w:rPr>
      </w:pPr>
    </w:p>
    <w:p w14:paraId="32BB9781" w14:textId="77777777" w:rsidR="00FF73F1" w:rsidRDefault="00FF73F1" w:rsidP="00FF73F1">
      <w:pPr>
        <w:rPr>
          <w:rtl/>
        </w:rPr>
      </w:pPr>
      <w:r>
        <w:rPr>
          <w:rFonts w:cs="Arial" w:hint="eastAsia"/>
          <w:rtl/>
        </w:rPr>
        <w:t>הגעתי</w:t>
      </w:r>
      <w:r>
        <w:rPr>
          <w:rFonts w:cs="Arial"/>
          <w:rtl/>
        </w:rPr>
        <w:t xml:space="preserve"> ל-500 פוסטים כאן, ו-3 קוראים בערך.</w:t>
      </w:r>
    </w:p>
    <w:p w14:paraId="3A3F2B68" w14:textId="77777777" w:rsidR="00FF73F1" w:rsidRDefault="00FF73F1" w:rsidP="00FF73F1">
      <w:pPr>
        <w:rPr>
          <w:rtl/>
        </w:rPr>
      </w:pPr>
    </w:p>
    <w:p w14:paraId="24710422" w14:textId="77777777" w:rsidR="00FF73F1" w:rsidRDefault="00FF73F1" w:rsidP="00FF73F1">
      <w:pPr>
        <w:rPr>
          <w:rtl/>
        </w:rPr>
      </w:pPr>
      <w:r>
        <w:rPr>
          <w:rFonts w:cs="Arial"/>
          <w:rtl/>
        </w:rPr>
        <w:t>*</w:t>
      </w:r>
    </w:p>
    <w:p w14:paraId="1EB84D8B" w14:textId="77777777" w:rsidR="00FF73F1" w:rsidRDefault="00FF73F1" w:rsidP="00FF73F1">
      <w:pPr>
        <w:rPr>
          <w:rtl/>
        </w:rPr>
      </w:pPr>
    </w:p>
    <w:p w14:paraId="74A6E036" w14:textId="77777777" w:rsidR="00FF73F1" w:rsidRDefault="00FF73F1" w:rsidP="00FF73F1">
      <w:pPr>
        <w:rPr>
          <w:rtl/>
        </w:rPr>
      </w:pPr>
      <w:r>
        <w:rPr>
          <w:rFonts w:cs="Arial" w:hint="eastAsia"/>
          <w:rtl/>
        </w:rPr>
        <w:t>מה</w:t>
      </w:r>
      <w:r>
        <w:rPr>
          <w:rFonts w:cs="Arial"/>
          <w:rtl/>
        </w:rPr>
        <w:t xml:space="preserve"> מרגיז אותי? שלא יודעים להילחם. שום דבר פה לא נכון </w:t>
      </w:r>
      <w:proofErr w:type="spellStart"/>
      <w:r>
        <w:rPr>
          <w:rFonts w:cs="Arial"/>
          <w:rtl/>
        </w:rPr>
        <w:t>והביביסטים</w:t>
      </w:r>
      <w:proofErr w:type="spellEnd"/>
      <w:r>
        <w:rPr>
          <w:rFonts w:cs="Arial"/>
          <w:rtl/>
        </w:rPr>
        <w:t xml:space="preserve"> לא טיפשים.</w:t>
      </w:r>
    </w:p>
    <w:p w14:paraId="40F472BA" w14:textId="77777777" w:rsidR="00FF73F1" w:rsidRDefault="00FF73F1" w:rsidP="00FF73F1">
      <w:pPr>
        <w:rPr>
          <w:rtl/>
        </w:rPr>
      </w:pPr>
      <w:r>
        <w:rPr>
          <w:rFonts w:cs="Arial" w:hint="eastAsia"/>
          <w:rtl/>
        </w:rPr>
        <w:t>רצח</w:t>
      </w:r>
      <w:r>
        <w:rPr>
          <w:rFonts w:cs="Arial"/>
          <w:rtl/>
        </w:rPr>
        <w:t xml:space="preserve"> אמיל </w:t>
      </w:r>
      <w:proofErr w:type="spellStart"/>
      <w:r>
        <w:rPr>
          <w:rFonts w:cs="Arial"/>
          <w:rtl/>
        </w:rPr>
        <w:t>גרינצוייג</w:t>
      </w:r>
      <w:proofErr w:type="spellEnd"/>
      <w:r>
        <w:rPr>
          <w:rFonts w:cs="Arial"/>
          <w:rtl/>
        </w:rPr>
        <w:t xml:space="preserve"> - לא ביבי רצח אותו.</w:t>
      </w:r>
    </w:p>
    <w:p w14:paraId="7CE20DD4" w14:textId="77777777" w:rsidR="00FF73F1" w:rsidRDefault="00FF73F1" w:rsidP="00FF73F1">
      <w:pPr>
        <w:rPr>
          <w:rtl/>
        </w:rPr>
      </w:pPr>
      <w:r>
        <w:rPr>
          <w:rFonts w:cs="Arial"/>
          <w:rtl/>
        </w:rPr>
        <w:t xml:space="preserve">'הם שכחו מה זה להיות יהודים' - </w:t>
      </w:r>
      <w:proofErr w:type="spellStart"/>
      <w:r>
        <w:rPr>
          <w:rFonts w:cs="Arial"/>
          <w:rtl/>
        </w:rPr>
        <w:t>אב"ח</w:t>
      </w:r>
      <w:proofErr w:type="spellEnd"/>
      <w:r>
        <w:rPr>
          <w:rFonts w:cs="Arial"/>
          <w:rtl/>
        </w:rPr>
        <w:t xml:space="preserve"> מסביר יפה בספרו, שהמשך המשפט היה 'להיות נרדפים' או משהו כזה, לא ששכחו את היהדות. כלומר, הוא דיבר על הצורך להתגונן, </w:t>
      </w:r>
      <w:proofErr w:type="spellStart"/>
      <w:r>
        <w:rPr>
          <w:rFonts w:cs="Arial"/>
          <w:rtl/>
        </w:rPr>
        <w:t>והאימרה</w:t>
      </w:r>
      <w:proofErr w:type="spellEnd"/>
      <w:r>
        <w:rPr>
          <w:rFonts w:cs="Arial"/>
          <w:rtl/>
        </w:rPr>
        <w:t xml:space="preserve"> הוצאה מהקשרה. זה שחוזרים עליה שוב ושוב לא הופך אותה לאמת.</w:t>
      </w:r>
    </w:p>
    <w:p w14:paraId="07396A11" w14:textId="77777777" w:rsidR="00FF73F1" w:rsidRDefault="00FF73F1" w:rsidP="00FF73F1">
      <w:pPr>
        <w:rPr>
          <w:rtl/>
        </w:rPr>
      </w:pPr>
      <w:r>
        <w:rPr>
          <w:rFonts w:cs="Arial" w:hint="eastAsia"/>
          <w:rtl/>
        </w:rPr>
        <w:t>רצח</w:t>
      </w:r>
      <w:r>
        <w:rPr>
          <w:rFonts w:cs="Arial"/>
          <w:rtl/>
        </w:rPr>
        <w:t xml:space="preserve"> רבין - ביבי לא רצח אותו. אה, ההפגנה והמרפסת, וזה שלא גינה? לי נאמר שהוא דווקא כן גינה ואמר 'אל תגידו בוגד, הוא לא בוגד', ויש צילום של זה.</w:t>
      </w:r>
    </w:p>
    <w:p w14:paraId="40A6BEF4" w14:textId="77777777" w:rsidR="00FF73F1" w:rsidRDefault="00FF73F1" w:rsidP="00FF73F1">
      <w:pPr>
        <w:rPr>
          <w:rtl/>
        </w:rPr>
      </w:pPr>
      <w:r>
        <w:rPr>
          <w:rFonts w:cs="Arial" w:hint="eastAsia"/>
          <w:rtl/>
        </w:rPr>
        <w:t>רמי</w:t>
      </w:r>
      <w:r>
        <w:rPr>
          <w:rFonts w:cs="Arial"/>
          <w:rtl/>
        </w:rPr>
        <w:t xml:space="preserve"> בן יהודה - מי זה?</w:t>
      </w:r>
    </w:p>
    <w:p w14:paraId="57F879FF" w14:textId="77777777" w:rsidR="00FF73F1" w:rsidRDefault="00FF73F1" w:rsidP="00FF73F1">
      <w:pPr>
        <w:rPr>
          <w:rtl/>
        </w:rPr>
      </w:pPr>
      <w:r>
        <w:rPr>
          <w:rFonts w:cs="Arial"/>
          <w:rtl/>
        </w:rPr>
        <w:t>45 הרוגי מירון - מצער מאוד, באחריות השר אוחנה.</w:t>
      </w:r>
    </w:p>
    <w:p w14:paraId="726CFFEE" w14:textId="77777777" w:rsidR="00FF73F1" w:rsidRDefault="00FF73F1" w:rsidP="00FF73F1">
      <w:pPr>
        <w:rPr>
          <w:rtl/>
        </w:rPr>
      </w:pPr>
      <w:r>
        <w:rPr>
          <w:rFonts w:cs="Arial" w:hint="eastAsia"/>
          <w:rtl/>
        </w:rPr>
        <w:t>אסון</w:t>
      </w:r>
      <w:r>
        <w:rPr>
          <w:rFonts w:cs="Arial"/>
          <w:rtl/>
        </w:rPr>
        <w:t xml:space="preserve"> הכרמל - מצער מאוד. לא יודע מי בסוף האחראי שם. אסונות קורים.</w:t>
      </w:r>
    </w:p>
    <w:p w14:paraId="21AC47E0" w14:textId="77777777" w:rsidR="00FF73F1" w:rsidRDefault="00FF73F1" w:rsidP="00FF73F1">
      <w:pPr>
        <w:rPr>
          <w:rtl/>
        </w:rPr>
      </w:pPr>
    </w:p>
    <w:p w14:paraId="694E25BA" w14:textId="77777777" w:rsidR="00FF73F1" w:rsidRDefault="00FF73F1" w:rsidP="00FF73F1">
      <w:pPr>
        <w:rPr>
          <w:rtl/>
        </w:rPr>
      </w:pPr>
      <w:r>
        <w:rPr>
          <w:rFonts w:cs="Arial" w:hint="eastAsia"/>
          <w:rtl/>
        </w:rPr>
        <w:lastRenderedPageBreak/>
        <w:t>ובכן</w:t>
      </w:r>
      <w:r>
        <w:rPr>
          <w:rFonts w:cs="Arial"/>
          <w:rtl/>
        </w:rPr>
        <w:t>, שום דבר! ואת זה משתפים.</w:t>
      </w:r>
    </w:p>
    <w:p w14:paraId="760A4A1A" w14:textId="77777777" w:rsidR="00FF73F1" w:rsidRDefault="00FF73F1" w:rsidP="00FF73F1">
      <w:pPr>
        <w:rPr>
          <w:rtl/>
        </w:rPr>
      </w:pPr>
      <w:r>
        <w:rPr>
          <w:rFonts w:cs="Arial" w:hint="eastAsia"/>
          <w:rtl/>
        </w:rPr>
        <w:t>אני</w:t>
      </w:r>
      <w:r>
        <w:rPr>
          <w:rFonts w:cs="Arial"/>
          <w:rtl/>
        </w:rPr>
        <w:t>, אגב, לא אגיב שם, כי אין לי כוח להתחיל לענות למבול התגובות, אבל אתם יכולים להעתיק ולענות במקומי.</w:t>
      </w:r>
    </w:p>
    <w:p w14:paraId="3C8D31D7" w14:textId="77777777" w:rsidR="00FF73F1" w:rsidRDefault="00FF73F1" w:rsidP="00FF73F1">
      <w:pPr>
        <w:rPr>
          <w:rtl/>
        </w:rPr>
      </w:pPr>
    </w:p>
    <w:p w14:paraId="05FC8CBA" w14:textId="4F4B85DE" w:rsidR="00FF73F1" w:rsidRDefault="00FF73F1" w:rsidP="00402CA8">
      <w:pPr>
        <w:rPr>
          <w:rtl/>
        </w:rPr>
      </w:pPr>
      <w:r>
        <w:rPr>
          <w:rFonts w:cs="Arial" w:hint="eastAsia"/>
          <w:rtl/>
        </w:rPr>
        <w:t>ואת</w:t>
      </w:r>
      <w:r>
        <w:rPr>
          <w:rFonts w:cs="Arial"/>
          <w:rtl/>
        </w:rPr>
        <w:t xml:space="preserve"> זה אני אומר לא מתוך תמיכה בביבי, ההפך הגמור, אבל צריך להביא טיעונים רציניים.</w:t>
      </w:r>
    </w:p>
    <w:p w14:paraId="44AF5C8A" w14:textId="77777777" w:rsidR="00FF73F1" w:rsidRDefault="00FF73F1" w:rsidP="00FF73F1">
      <w:pPr>
        <w:rPr>
          <w:rtl/>
        </w:rPr>
      </w:pPr>
      <w:r>
        <w:rPr>
          <w:rFonts w:cs="Arial"/>
          <w:rtl/>
        </w:rPr>
        <w:t xml:space="preserve"> </w:t>
      </w:r>
    </w:p>
    <w:p w14:paraId="167DF0FA" w14:textId="77777777" w:rsidR="00FF73F1" w:rsidRDefault="00FF73F1" w:rsidP="00FF73F1">
      <w:pPr>
        <w:rPr>
          <w:rtl/>
        </w:rPr>
      </w:pPr>
    </w:p>
    <w:p w14:paraId="249E64C1" w14:textId="5FFDC458" w:rsidR="00FF73F1" w:rsidRDefault="00FF73F1" w:rsidP="00402CA8">
      <w:pPr>
        <w:rPr>
          <w:rtl/>
        </w:rPr>
      </w:pPr>
      <w:r>
        <w:rPr>
          <w:rFonts w:cs="Arial"/>
          <w:rtl/>
        </w:rPr>
        <w:t xml:space="preserve">2022-07-24 14:18:58 </w:t>
      </w:r>
    </w:p>
    <w:p w14:paraId="6B8BFF6D" w14:textId="77777777" w:rsidR="00FF73F1" w:rsidRDefault="00FF73F1" w:rsidP="00FF73F1">
      <w:pPr>
        <w:rPr>
          <w:rtl/>
        </w:rPr>
      </w:pPr>
    </w:p>
    <w:p w14:paraId="74D2E517" w14:textId="77777777" w:rsidR="00FF73F1" w:rsidRDefault="00FF73F1" w:rsidP="00FF73F1">
      <w:pPr>
        <w:rPr>
          <w:rtl/>
        </w:rPr>
      </w:pPr>
      <w:r>
        <w:rPr>
          <w:rFonts w:cs="Arial"/>
          <w:rtl/>
        </w:rPr>
        <w:t>1.502       יומן ערב, 25.7.22</w:t>
      </w:r>
    </w:p>
    <w:p w14:paraId="59ABA428" w14:textId="77777777" w:rsidR="00FF73F1" w:rsidRDefault="00FF73F1" w:rsidP="00FF73F1">
      <w:pPr>
        <w:rPr>
          <w:rtl/>
        </w:rPr>
      </w:pPr>
    </w:p>
    <w:p w14:paraId="134564A0" w14:textId="255992E8" w:rsidR="00FF73F1" w:rsidRDefault="00FF73F1" w:rsidP="00E90E25">
      <w:pPr>
        <w:rPr>
          <w:rtl/>
        </w:rPr>
      </w:pPr>
      <w:r>
        <w:rPr>
          <w:rFonts w:cs="Arial" w:hint="eastAsia"/>
          <w:rtl/>
        </w:rPr>
        <w:t>יומן</w:t>
      </w:r>
      <w:r>
        <w:rPr>
          <w:rFonts w:cs="Arial"/>
          <w:rtl/>
        </w:rPr>
        <w:t xml:space="preserve"> ערב, 25.7.22</w:t>
      </w:r>
    </w:p>
    <w:p w14:paraId="6832147B" w14:textId="77777777" w:rsidR="00FF73F1" w:rsidRDefault="00FF73F1" w:rsidP="00FF73F1">
      <w:pPr>
        <w:rPr>
          <w:rtl/>
        </w:rPr>
      </w:pPr>
    </w:p>
    <w:p w14:paraId="2AF4607A" w14:textId="0AA50345" w:rsidR="00FF73F1" w:rsidRDefault="00FF73F1" w:rsidP="00E90E25">
      <w:pPr>
        <w:rPr>
          <w:rtl/>
        </w:rPr>
      </w:pPr>
      <w:r>
        <w:rPr>
          <w:rFonts w:cs="Arial" w:hint="eastAsia"/>
          <w:rtl/>
        </w:rPr>
        <w:t>הנוצרים</w:t>
      </w:r>
      <w:r>
        <w:rPr>
          <w:rFonts w:cs="Arial"/>
          <w:rtl/>
        </w:rPr>
        <w:t xml:space="preserve"> העלו סרטון על כשרות ועל 'מטהר את השרץ בק"ן טעמים'. מצד שני, הם ביטלו את חוקי הכשרות בכלל.</w:t>
      </w:r>
    </w:p>
    <w:p w14:paraId="7C25F053" w14:textId="77777777" w:rsidR="00FF73F1" w:rsidRDefault="00FF73F1" w:rsidP="00FF73F1">
      <w:pPr>
        <w:rPr>
          <w:rtl/>
        </w:rPr>
      </w:pPr>
    </w:p>
    <w:p w14:paraId="56818F58" w14:textId="77777777" w:rsidR="00FF73F1" w:rsidRDefault="00FF73F1" w:rsidP="00FF73F1">
      <w:pPr>
        <w:rPr>
          <w:rtl/>
        </w:rPr>
      </w:pPr>
      <w:r>
        <w:rPr>
          <w:rFonts w:cs="Arial"/>
          <w:rtl/>
        </w:rPr>
        <w:t>*</w:t>
      </w:r>
    </w:p>
    <w:p w14:paraId="0B4CE97E" w14:textId="77777777" w:rsidR="00FF73F1" w:rsidRDefault="00FF73F1" w:rsidP="00FF73F1">
      <w:pPr>
        <w:rPr>
          <w:rtl/>
        </w:rPr>
      </w:pPr>
    </w:p>
    <w:p w14:paraId="20A63E13" w14:textId="77777777" w:rsidR="00FF73F1" w:rsidRDefault="00FF73F1" w:rsidP="00FF73F1">
      <w:pPr>
        <w:rPr>
          <w:rtl/>
        </w:rPr>
      </w:pPr>
      <w:r>
        <w:rPr>
          <w:rFonts w:cs="Arial" w:hint="eastAsia"/>
          <w:rtl/>
        </w:rPr>
        <w:t>פסוק</w:t>
      </w:r>
      <w:r>
        <w:rPr>
          <w:rFonts w:cs="Arial"/>
          <w:rtl/>
        </w:rPr>
        <w:t xml:space="preserve"> יפה -</w:t>
      </w:r>
    </w:p>
    <w:p w14:paraId="24A81454" w14:textId="77777777" w:rsidR="00FF73F1" w:rsidRDefault="00FF73F1" w:rsidP="00FF73F1">
      <w:pPr>
        <w:rPr>
          <w:rtl/>
        </w:rPr>
      </w:pPr>
      <w:r>
        <w:rPr>
          <w:rFonts w:cs="Arial" w:hint="eastAsia"/>
          <w:rtl/>
        </w:rPr>
        <w:t>לִי</w:t>
      </w:r>
      <w:r>
        <w:rPr>
          <w:rFonts w:cs="Arial"/>
          <w:rtl/>
        </w:rPr>
        <w:t xml:space="preserve"> קִוּוּ רְשָׁעִים לְאַבְּדֵנִי </w:t>
      </w:r>
      <w:proofErr w:type="spellStart"/>
      <w:r>
        <w:rPr>
          <w:rFonts w:cs="Arial"/>
          <w:rtl/>
        </w:rPr>
        <w:t>עֵדֹתֶיך</w:t>
      </w:r>
      <w:proofErr w:type="spellEnd"/>
      <w:r>
        <w:rPr>
          <w:rFonts w:cs="Arial"/>
          <w:rtl/>
        </w:rPr>
        <w:t>ָ אֶתְבּוֹנָן.</w:t>
      </w:r>
    </w:p>
    <w:p w14:paraId="5F20A18C" w14:textId="77777777" w:rsidR="00FF73F1" w:rsidRDefault="00FF73F1" w:rsidP="00FF73F1">
      <w:pPr>
        <w:rPr>
          <w:rtl/>
        </w:rPr>
      </w:pPr>
      <w:r>
        <w:rPr>
          <w:rFonts w:cs="Arial" w:hint="eastAsia"/>
          <w:rtl/>
        </w:rPr>
        <w:t>תהלים</w:t>
      </w:r>
      <w:r>
        <w:rPr>
          <w:rFonts w:cs="Arial"/>
          <w:rtl/>
        </w:rPr>
        <w:t xml:space="preserve"> קיט, </w:t>
      </w:r>
      <w:proofErr w:type="spellStart"/>
      <w:r>
        <w:rPr>
          <w:rFonts w:cs="Arial"/>
          <w:rtl/>
        </w:rPr>
        <w:t>צה</w:t>
      </w:r>
      <w:proofErr w:type="spellEnd"/>
      <w:r>
        <w:rPr>
          <w:rFonts w:cs="Arial"/>
          <w:rtl/>
        </w:rPr>
        <w:t>.</w:t>
      </w:r>
    </w:p>
    <w:p w14:paraId="2B1EA01C" w14:textId="77777777" w:rsidR="00FF73F1" w:rsidRDefault="00FF73F1" w:rsidP="00FF73F1">
      <w:pPr>
        <w:rPr>
          <w:rtl/>
        </w:rPr>
      </w:pPr>
    </w:p>
    <w:p w14:paraId="50F10AAB" w14:textId="77777777" w:rsidR="00FF73F1" w:rsidRDefault="00FF73F1" w:rsidP="00FF73F1">
      <w:pPr>
        <w:rPr>
          <w:rtl/>
        </w:rPr>
      </w:pPr>
      <w:proofErr w:type="spellStart"/>
      <w:r>
        <w:rPr>
          <w:rFonts w:cs="Arial" w:hint="eastAsia"/>
          <w:rtl/>
        </w:rPr>
        <w:t>רד</w:t>
      </w:r>
      <w:r>
        <w:rPr>
          <w:rFonts w:cs="Arial"/>
          <w:rtl/>
        </w:rPr>
        <w:t>"ק</w:t>
      </w:r>
      <w:proofErr w:type="spellEnd"/>
      <w:r>
        <w:rPr>
          <w:rFonts w:cs="Arial"/>
          <w:rtl/>
        </w:rPr>
        <w:t xml:space="preserve"> מפרש יפה -</w:t>
      </w:r>
    </w:p>
    <w:p w14:paraId="4A331A50" w14:textId="77777777" w:rsidR="00FF73F1" w:rsidRDefault="00FF73F1" w:rsidP="00FF73F1">
      <w:pPr>
        <w:rPr>
          <w:rtl/>
        </w:rPr>
      </w:pPr>
      <w:r>
        <w:rPr>
          <w:rFonts w:cs="Arial" w:hint="eastAsia"/>
          <w:rtl/>
        </w:rPr>
        <w:t>לי</w:t>
      </w:r>
      <w:r>
        <w:rPr>
          <w:rFonts w:cs="Arial"/>
          <w:rtl/>
        </w:rPr>
        <w:t xml:space="preserve"> קוו – טעם למה שאמר הושיעני כי צריך אני לתשועה. כי הרשעים קוו לי. ולמה? לאבדני מן העולם. ואני עדותיך אתבונן – בם ומתעסק ואשכח תגרתם.</w:t>
      </w:r>
    </w:p>
    <w:p w14:paraId="559FBFCE" w14:textId="77777777" w:rsidR="00FF73F1" w:rsidRDefault="00FF73F1" w:rsidP="00FF73F1">
      <w:pPr>
        <w:rPr>
          <w:rtl/>
        </w:rPr>
      </w:pPr>
    </w:p>
    <w:p w14:paraId="45F34EC6" w14:textId="7AFBF878" w:rsidR="00FF73F1" w:rsidRDefault="00FF73F1" w:rsidP="006559EA">
      <w:pPr>
        <w:rPr>
          <w:rtl/>
        </w:rPr>
      </w:pPr>
      <w:r>
        <w:rPr>
          <w:rFonts w:cs="Arial" w:hint="eastAsia"/>
          <w:rtl/>
        </w:rPr>
        <w:t>והחכם</w:t>
      </w:r>
      <w:r>
        <w:rPr>
          <w:rFonts w:cs="Arial"/>
          <w:rtl/>
        </w:rPr>
        <w:t xml:space="preserve"> ר׳ אברהם בן עזרא פירש: לאבדני – מן העולם הבא, כלומר שקוו להתעותי מהדרך הטובה. אז אוסיף להתבונן עדותיך – כי בכל רגע יתגלו לי סודות עדותיך אף על פי שאין להם סוף.</w:t>
      </w:r>
    </w:p>
    <w:p w14:paraId="2221CF68" w14:textId="77777777" w:rsidR="00FF73F1" w:rsidRDefault="00FF73F1" w:rsidP="00FF73F1">
      <w:pPr>
        <w:rPr>
          <w:rtl/>
        </w:rPr>
      </w:pPr>
    </w:p>
    <w:p w14:paraId="0F15F6D3" w14:textId="595065B7" w:rsidR="00FF73F1" w:rsidRDefault="00FF73F1" w:rsidP="006559EA">
      <w:pPr>
        <w:rPr>
          <w:rtl/>
        </w:rPr>
      </w:pPr>
      <w:r>
        <w:rPr>
          <w:rFonts w:cs="Arial"/>
          <w:rtl/>
        </w:rPr>
        <w:t>*</w:t>
      </w:r>
    </w:p>
    <w:p w14:paraId="58AAB4FF" w14:textId="77777777" w:rsidR="00FF73F1" w:rsidRDefault="00FF73F1" w:rsidP="00FF73F1">
      <w:pPr>
        <w:rPr>
          <w:rtl/>
        </w:rPr>
      </w:pPr>
    </w:p>
    <w:p w14:paraId="27EE8B41" w14:textId="77777777" w:rsidR="00FF73F1" w:rsidRDefault="00FF73F1" w:rsidP="00FF73F1">
      <w:pPr>
        <w:rPr>
          <w:rtl/>
        </w:rPr>
      </w:pPr>
      <w:r>
        <w:rPr>
          <w:rFonts w:cs="Arial" w:hint="eastAsia"/>
          <w:rtl/>
        </w:rPr>
        <w:t>ובסרטון</w:t>
      </w:r>
      <w:r>
        <w:rPr>
          <w:rFonts w:cs="Arial"/>
          <w:rtl/>
        </w:rPr>
        <w:t xml:space="preserve"> נוצרי אחר הם מביאים עוד כמה פסוקים יפים, חוזרים אצלם -</w:t>
      </w:r>
    </w:p>
    <w:p w14:paraId="1102D583" w14:textId="77777777" w:rsidR="00FF73F1" w:rsidRDefault="00FF73F1" w:rsidP="00FF73F1">
      <w:pPr>
        <w:rPr>
          <w:rtl/>
        </w:rPr>
      </w:pPr>
    </w:p>
    <w:p w14:paraId="34C5B71E" w14:textId="77777777" w:rsidR="00FF73F1" w:rsidRDefault="00FF73F1" w:rsidP="00FF73F1">
      <w:pPr>
        <w:rPr>
          <w:rtl/>
        </w:rPr>
      </w:pPr>
      <w:r>
        <w:rPr>
          <w:rFonts w:cs="Arial" w:hint="eastAsia"/>
          <w:rtl/>
        </w:rPr>
        <w:t>כֻּלּוֹ</w:t>
      </w:r>
      <w:r>
        <w:rPr>
          <w:rFonts w:cs="Arial"/>
          <w:rtl/>
        </w:rPr>
        <w:t xml:space="preserve"> </w:t>
      </w:r>
      <w:proofErr w:type="spellStart"/>
      <w:r>
        <w:rPr>
          <w:rFonts w:cs="Arial"/>
          <w:rtl/>
        </w:rPr>
        <w:t>סָג</w:t>
      </w:r>
      <w:proofErr w:type="spellEnd"/>
      <w:r>
        <w:rPr>
          <w:rFonts w:cs="Arial"/>
          <w:rtl/>
        </w:rPr>
        <w:t xml:space="preserve"> יַחְדָּו </w:t>
      </w:r>
      <w:proofErr w:type="spellStart"/>
      <w:r>
        <w:rPr>
          <w:rFonts w:cs="Arial"/>
          <w:rtl/>
        </w:rPr>
        <w:t>נֶאֱלָחו</w:t>
      </w:r>
      <w:proofErr w:type="spellEnd"/>
      <w:r>
        <w:rPr>
          <w:rFonts w:cs="Arial"/>
          <w:rtl/>
        </w:rPr>
        <w:t>ּ אֵין עֹשֵׂה טוֹב אֵין גַּם אֶחָד.</w:t>
      </w:r>
    </w:p>
    <w:p w14:paraId="200EBA0A" w14:textId="77777777" w:rsidR="00FF73F1" w:rsidRDefault="00FF73F1" w:rsidP="00FF73F1">
      <w:pPr>
        <w:rPr>
          <w:rtl/>
        </w:rPr>
      </w:pPr>
      <w:r>
        <w:rPr>
          <w:rFonts w:cs="Arial" w:hint="eastAsia"/>
          <w:rtl/>
        </w:rPr>
        <w:lastRenderedPageBreak/>
        <w:t>תהילים</w:t>
      </w:r>
      <w:r>
        <w:rPr>
          <w:rFonts w:cs="Arial"/>
          <w:rtl/>
        </w:rPr>
        <w:t xml:space="preserve"> </w:t>
      </w:r>
      <w:proofErr w:type="spellStart"/>
      <w:r>
        <w:rPr>
          <w:rFonts w:cs="Arial"/>
          <w:rtl/>
        </w:rPr>
        <w:t>נג</w:t>
      </w:r>
      <w:proofErr w:type="spellEnd"/>
      <w:r>
        <w:rPr>
          <w:rFonts w:cs="Arial"/>
          <w:rtl/>
        </w:rPr>
        <w:t>, ד.</w:t>
      </w:r>
    </w:p>
    <w:p w14:paraId="7003D7B0" w14:textId="77777777" w:rsidR="00FF73F1" w:rsidRDefault="00FF73F1" w:rsidP="00FF73F1">
      <w:pPr>
        <w:rPr>
          <w:rtl/>
        </w:rPr>
      </w:pPr>
      <w:r>
        <w:rPr>
          <w:rFonts w:cs="Arial"/>
          <w:rtl/>
        </w:rPr>
        <w:t>(לכן באמת אין למי להצביע).</w:t>
      </w:r>
    </w:p>
    <w:p w14:paraId="144B7CBF" w14:textId="77777777" w:rsidR="00FF73F1" w:rsidRDefault="00FF73F1" w:rsidP="00FF73F1">
      <w:pPr>
        <w:rPr>
          <w:rtl/>
        </w:rPr>
      </w:pPr>
    </w:p>
    <w:p w14:paraId="2EFD68FB" w14:textId="77777777" w:rsidR="00FF73F1" w:rsidRDefault="00FF73F1" w:rsidP="00FF73F1">
      <w:pPr>
        <w:rPr>
          <w:rtl/>
        </w:rPr>
      </w:pPr>
      <w:r>
        <w:rPr>
          <w:rFonts w:cs="Arial" w:hint="eastAsia"/>
          <w:rtl/>
        </w:rPr>
        <w:t>ו</w:t>
      </w:r>
      <w:r>
        <w:rPr>
          <w:rFonts w:cs="Arial"/>
          <w:rtl/>
        </w:rPr>
        <w:t>-</w:t>
      </w:r>
    </w:p>
    <w:p w14:paraId="34BA5C1F" w14:textId="4E332EEC" w:rsidR="00FF73F1" w:rsidRDefault="00FF73F1" w:rsidP="006559EA">
      <w:pPr>
        <w:rPr>
          <w:rtl/>
        </w:rPr>
      </w:pPr>
      <w:r>
        <w:rPr>
          <w:rFonts w:cs="Arial"/>
          <w:rtl/>
        </w:rPr>
        <w:t>"לב חדש ברא לי אלוהים".</w:t>
      </w:r>
    </w:p>
    <w:p w14:paraId="6C6CF07E" w14:textId="77777777" w:rsidR="00FF73F1" w:rsidRDefault="00FF73F1" w:rsidP="00FF73F1">
      <w:pPr>
        <w:rPr>
          <w:rtl/>
        </w:rPr>
      </w:pPr>
    </w:p>
    <w:p w14:paraId="2A530CCF" w14:textId="77777777" w:rsidR="00FF73F1" w:rsidRDefault="00FF73F1" w:rsidP="00FF73F1">
      <w:pPr>
        <w:rPr>
          <w:rtl/>
        </w:rPr>
      </w:pPr>
      <w:r>
        <w:rPr>
          <w:rFonts w:cs="Arial"/>
          <w:rtl/>
        </w:rPr>
        <w:t>*</w:t>
      </w:r>
    </w:p>
    <w:p w14:paraId="4917B784" w14:textId="77777777" w:rsidR="00FF73F1" w:rsidRDefault="00FF73F1" w:rsidP="00FF73F1">
      <w:pPr>
        <w:rPr>
          <w:rtl/>
        </w:rPr>
      </w:pPr>
    </w:p>
    <w:p w14:paraId="2DE80EB5" w14:textId="77777777" w:rsidR="00FF73F1" w:rsidRDefault="00FF73F1" w:rsidP="00FF73F1">
      <w:pPr>
        <w:rPr>
          <w:rtl/>
        </w:rPr>
      </w:pPr>
      <w:r>
        <w:rPr>
          <w:rFonts w:cs="Arial" w:hint="eastAsia"/>
          <w:rtl/>
        </w:rPr>
        <w:t>מניין</w:t>
      </w:r>
      <w:r>
        <w:rPr>
          <w:rFonts w:cs="Arial"/>
          <w:rtl/>
        </w:rPr>
        <w:t xml:space="preserve"> שחז"ל ידעו מה זה </w:t>
      </w:r>
      <w:proofErr w:type="spellStart"/>
      <w:r>
        <w:rPr>
          <w:rFonts w:cs="Arial"/>
          <w:rtl/>
        </w:rPr>
        <w:t>טירגוט</w:t>
      </w:r>
      <w:proofErr w:type="spellEnd"/>
      <w:r>
        <w:rPr>
          <w:rFonts w:cs="Arial"/>
          <w:rtl/>
        </w:rPr>
        <w:t>? -</w:t>
      </w:r>
    </w:p>
    <w:p w14:paraId="4E09F3CA" w14:textId="7A60F4E2" w:rsidR="00FF73F1" w:rsidRDefault="00FF73F1" w:rsidP="00907FAF">
      <w:pPr>
        <w:rPr>
          <w:rtl/>
        </w:rPr>
      </w:pPr>
      <w:r>
        <w:rPr>
          <w:rFonts w:cs="Arial" w:hint="eastAsia"/>
          <w:rtl/>
        </w:rPr>
        <w:t>בדרך</w:t>
      </w:r>
      <w:r>
        <w:rPr>
          <w:rFonts w:cs="Arial"/>
          <w:rtl/>
        </w:rPr>
        <w:t xml:space="preserve"> שאדם הולך מוליכים אותו.</w:t>
      </w:r>
    </w:p>
    <w:p w14:paraId="6EDA5EF4" w14:textId="77777777" w:rsidR="00FF73F1" w:rsidRDefault="00FF73F1" w:rsidP="00FF73F1">
      <w:pPr>
        <w:rPr>
          <w:rtl/>
        </w:rPr>
      </w:pPr>
      <w:r>
        <w:rPr>
          <w:rFonts w:cs="Arial"/>
          <w:rtl/>
        </w:rPr>
        <w:t xml:space="preserve"> </w:t>
      </w:r>
    </w:p>
    <w:p w14:paraId="4A7996EC" w14:textId="77777777" w:rsidR="00FF73F1" w:rsidRDefault="00FF73F1" w:rsidP="00FF73F1">
      <w:pPr>
        <w:rPr>
          <w:rtl/>
        </w:rPr>
      </w:pPr>
    </w:p>
    <w:p w14:paraId="4D613EEA" w14:textId="1E339C18" w:rsidR="00FF73F1" w:rsidRDefault="00FF73F1" w:rsidP="00907FAF">
      <w:pPr>
        <w:rPr>
          <w:rtl/>
        </w:rPr>
      </w:pPr>
      <w:r>
        <w:rPr>
          <w:rFonts w:cs="Arial"/>
          <w:rtl/>
        </w:rPr>
        <w:t xml:space="preserve">2022-07-24 19:58:31 </w:t>
      </w:r>
    </w:p>
    <w:p w14:paraId="26B78155" w14:textId="77777777" w:rsidR="00FF73F1" w:rsidRDefault="00FF73F1" w:rsidP="00FF73F1">
      <w:pPr>
        <w:rPr>
          <w:rtl/>
        </w:rPr>
      </w:pPr>
    </w:p>
    <w:p w14:paraId="68E96A0D" w14:textId="77777777" w:rsidR="00FF73F1" w:rsidRDefault="00FF73F1" w:rsidP="00FF73F1">
      <w:pPr>
        <w:rPr>
          <w:rtl/>
        </w:rPr>
      </w:pPr>
      <w:r>
        <w:rPr>
          <w:rFonts w:cs="Arial"/>
          <w:rtl/>
        </w:rPr>
        <w:t>1.503       יומן בוקר, 26.7.22</w:t>
      </w:r>
    </w:p>
    <w:p w14:paraId="5D965C32" w14:textId="77777777" w:rsidR="00FF73F1" w:rsidRDefault="00FF73F1" w:rsidP="00FF73F1">
      <w:pPr>
        <w:rPr>
          <w:rtl/>
        </w:rPr>
      </w:pPr>
    </w:p>
    <w:p w14:paraId="6C5BE472" w14:textId="77777777" w:rsidR="00FF73F1" w:rsidRDefault="00FF73F1" w:rsidP="00FF73F1">
      <w:pPr>
        <w:rPr>
          <w:rtl/>
        </w:rPr>
      </w:pPr>
      <w:r>
        <w:rPr>
          <w:rFonts w:cs="Arial" w:hint="eastAsia"/>
          <w:rtl/>
        </w:rPr>
        <w:t>יומן</w:t>
      </w:r>
      <w:r>
        <w:rPr>
          <w:rFonts w:cs="Arial"/>
          <w:rtl/>
        </w:rPr>
        <w:t xml:space="preserve"> בוקר, 26.7.22</w:t>
      </w:r>
    </w:p>
    <w:p w14:paraId="1C57D40A" w14:textId="77777777" w:rsidR="00FF73F1" w:rsidRDefault="00FF73F1" w:rsidP="00FF73F1">
      <w:pPr>
        <w:rPr>
          <w:rtl/>
        </w:rPr>
      </w:pPr>
      <w:r>
        <w:rPr>
          <w:rFonts w:cs="Arial" w:hint="eastAsia"/>
          <w:rtl/>
        </w:rPr>
        <w:t>חולה</w:t>
      </w:r>
      <w:r>
        <w:rPr>
          <w:rFonts w:cs="Arial"/>
          <w:rtl/>
        </w:rPr>
        <w:t>, שבור, מת, טמא, אבל נמשיך.</w:t>
      </w:r>
    </w:p>
    <w:p w14:paraId="01D5AA61" w14:textId="77777777" w:rsidR="00FF73F1" w:rsidRDefault="00FF73F1" w:rsidP="00FF73F1">
      <w:pPr>
        <w:rPr>
          <w:rtl/>
        </w:rPr>
      </w:pPr>
    </w:p>
    <w:p w14:paraId="7CF5EF80" w14:textId="77777777" w:rsidR="00FF73F1" w:rsidRDefault="00FF73F1" w:rsidP="00FF73F1">
      <w:pPr>
        <w:rPr>
          <w:rtl/>
        </w:rPr>
      </w:pPr>
      <w:r>
        <w:rPr>
          <w:rFonts w:cs="Arial" w:hint="eastAsia"/>
          <w:rtl/>
        </w:rPr>
        <w:t>עשיתי</w:t>
      </w:r>
      <w:r>
        <w:rPr>
          <w:rFonts w:cs="Arial"/>
          <w:rtl/>
        </w:rPr>
        <w:t xml:space="preserve"> יוגה (לאט </w:t>
      </w:r>
      <w:proofErr w:type="spellStart"/>
      <w:r>
        <w:rPr>
          <w:rFonts w:cs="Arial"/>
          <w:rtl/>
        </w:rPr>
        <w:t>לאט</w:t>
      </w:r>
      <w:proofErr w:type="spellEnd"/>
      <w:r>
        <w:rPr>
          <w:rFonts w:cs="Arial"/>
          <w:rtl/>
        </w:rPr>
        <w:t xml:space="preserve"> מתחבר לזה).</w:t>
      </w:r>
    </w:p>
    <w:p w14:paraId="01F1FE69" w14:textId="77777777" w:rsidR="00FF73F1" w:rsidRDefault="00FF73F1" w:rsidP="00FF73F1">
      <w:pPr>
        <w:rPr>
          <w:rtl/>
        </w:rPr>
      </w:pPr>
      <w:r>
        <w:rPr>
          <w:rFonts w:cs="Arial" w:hint="eastAsia"/>
          <w:rtl/>
        </w:rPr>
        <w:t>קראתי</w:t>
      </w:r>
      <w:r>
        <w:rPr>
          <w:rFonts w:cs="Arial"/>
          <w:rtl/>
        </w:rPr>
        <w:t xml:space="preserve"> פרק תהילים - בבלוג השני.</w:t>
      </w:r>
    </w:p>
    <w:p w14:paraId="3BB9C4C2" w14:textId="77777777" w:rsidR="00FF73F1" w:rsidRDefault="00FF73F1" w:rsidP="00FF73F1">
      <w:pPr>
        <w:rPr>
          <w:rtl/>
        </w:rPr>
      </w:pPr>
      <w:r>
        <w:rPr>
          <w:rFonts w:cs="Arial" w:hint="eastAsia"/>
          <w:rtl/>
        </w:rPr>
        <w:t>האזנתי</w:t>
      </w:r>
      <w:r>
        <w:rPr>
          <w:rFonts w:cs="Arial"/>
          <w:rtl/>
        </w:rPr>
        <w:t xml:space="preserve"> לקריאה בתורה של דברים-ואתחנן. ואתחנן כנראה זו הפרשה החשובה ביותר. ייחוד האל.</w:t>
      </w:r>
    </w:p>
    <w:p w14:paraId="60BE0C4F" w14:textId="77777777" w:rsidR="00FF73F1" w:rsidRDefault="00FF73F1" w:rsidP="00FF73F1">
      <w:pPr>
        <w:rPr>
          <w:rtl/>
        </w:rPr>
      </w:pPr>
      <w:r>
        <w:rPr>
          <w:rFonts w:cs="Arial"/>
          <w:rtl/>
        </w:rPr>
        <w:t>'ונשמרתם מאוד לנפשותיכם, כי לא ראיתם כל תמונה' - גם לא בטלוויזיה.</w:t>
      </w:r>
    </w:p>
    <w:p w14:paraId="75EB2EA1" w14:textId="77777777" w:rsidR="00FF73F1" w:rsidRDefault="00FF73F1" w:rsidP="00FF73F1">
      <w:pPr>
        <w:rPr>
          <w:rtl/>
        </w:rPr>
      </w:pPr>
      <w:r>
        <w:rPr>
          <w:rFonts w:cs="Arial" w:hint="eastAsia"/>
          <w:rtl/>
        </w:rPr>
        <w:t>ובהפטרה</w:t>
      </w:r>
      <w:r>
        <w:rPr>
          <w:rFonts w:cs="Arial"/>
          <w:rtl/>
        </w:rPr>
        <w:t xml:space="preserve"> - 'אכן חציר העם', אכן.</w:t>
      </w:r>
    </w:p>
    <w:p w14:paraId="66052378" w14:textId="359CFC19" w:rsidR="00FF73F1" w:rsidRDefault="00FF73F1" w:rsidP="001A31D4">
      <w:pPr>
        <w:rPr>
          <w:rtl/>
        </w:rPr>
      </w:pPr>
      <w:r>
        <w:rPr>
          <w:rFonts w:cs="Arial" w:hint="eastAsia"/>
          <w:rtl/>
        </w:rPr>
        <w:t>ועוד</w:t>
      </w:r>
      <w:r>
        <w:rPr>
          <w:rFonts w:cs="Arial"/>
          <w:rtl/>
        </w:rPr>
        <w:t xml:space="preserve"> נאמר, ובפרט תקף לגידופים - 'ובתוך עם טמא שפתיים אנוכי יושב'.</w:t>
      </w:r>
    </w:p>
    <w:p w14:paraId="6E2E9F50" w14:textId="77777777" w:rsidR="00FF73F1" w:rsidRDefault="00FF73F1" w:rsidP="00FF73F1">
      <w:pPr>
        <w:rPr>
          <w:rtl/>
        </w:rPr>
      </w:pPr>
    </w:p>
    <w:p w14:paraId="0DA2AF69" w14:textId="77777777" w:rsidR="00FF73F1" w:rsidRDefault="00FF73F1" w:rsidP="00FF73F1">
      <w:pPr>
        <w:rPr>
          <w:rtl/>
        </w:rPr>
      </w:pPr>
      <w:r>
        <w:rPr>
          <w:rFonts w:cs="Arial"/>
          <w:rtl/>
        </w:rPr>
        <w:t>*</w:t>
      </w:r>
    </w:p>
    <w:p w14:paraId="352FFFA0" w14:textId="77777777" w:rsidR="00FF73F1" w:rsidRDefault="00FF73F1" w:rsidP="00FF73F1">
      <w:pPr>
        <w:rPr>
          <w:rtl/>
        </w:rPr>
      </w:pPr>
    </w:p>
    <w:p w14:paraId="3F1EB7F8" w14:textId="004CA647" w:rsidR="00FF73F1" w:rsidRDefault="00FF73F1" w:rsidP="00C039C2">
      <w:pPr>
        <w:rPr>
          <w:rtl/>
        </w:rPr>
      </w:pPr>
      <w:r>
        <w:rPr>
          <w:rFonts w:cs="Arial" w:hint="eastAsia"/>
          <w:rtl/>
        </w:rPr>
        <w:t>מתוך</w:t>
      </w:r>
      <w:r>
        <w:rPr>
          <w:rFonts w:cs="Arial"/>
          <w:rtl/>
        </w:rPr>
        <w:t xml:space="preserve"> מאמר ב'עולם קטן' ששיתף תומר </w:t>
      </w:r>
      <w:proofErr w:type="spellStart"/>
      <w:r>
        <w:rPr>
          <w:rFonts w:cs="Arial"/>
          <w:rtl/>
        </w:rPr>
        <w:t>פרסיקו</w:t>
      </w:r>
      <w:proofErr w:type="spellEnd"/>
      <w:r>
        <w:rPr>
          <w:rFonts w:cs="Arial"/>
          <w:rtl/>
        </w:rPr>
        <w:t xml:space="preserve"> -</w:t>
      </w:r>
    </w:p>
    <w:p w14:paraId="49EAC811" w14:textId="670BAD1F" w:rsidR="00FF73F1" w:rsidRDefault="00FF73F1" w:rsidP="00C039C2">
      <w:pPr>
        <w:rPr>
          <w:rFonts w:cs="Arial"/>
          <w:rtl/>
        </w:rPr>
      </w:pPr>
      <w:r>
        <w:rPr>
          <w:rFonts w:cs="Arial" w:hint="eastAsia"/>
          <w:rtl/>
        </w:rPr>
        <w:t>והדבר</w:t>
      </w:r>
      <w:r>
        <w:rPr>
          <w:rFonts w:cs="Arial"/>
          <w:rtl/>
        </w:rPr>
        <w:t xml:space="preserve"> הקריטי השלישי הוא שאם נתאמץ מאוד וה' ייתן ברכה במעשי ידינו, והימין אכן יעלה לשלטון, הוא יהיה חייב לעשות סדר בבאג המשפטי-פוליטי שיש במדינה היהודית, שבגללו ערבים, טובים או רעים, יכולים להיות שרים בממשלה היהודית. זה מצריך שינויים מכריעים בחוקי היסוד שיק</w:t>
      </w:r>
      <w:r>
        <w:rPr>
          <w:rFonts w:cs="Arial" w:hint="eastAsia"/>
          <w:rtl/>
        </w:rPr>
        <w:t>בעו</w:t>
      </w:r>
      <w:r>
        <w:rPr>
          <w:rFonts w:cs="Arial"/>
          <w:rtl/>
        </w:rPr>
        <w:t xml:space="preserve"> חוקית שייצוג פרלמנטרי לערבים בנושאים אזרחיים – כן, ושלטון בתיקי ליבה ובוועדות הכנסת </w:t>
      </w:r>
      <w:proofErr w:type="spellStart"/>
      <w:r>
        <w:rPr>
          <w:rFonts w:cs="Arial"/>
          <w:rtl/>
        </w:rPr>
        <w:t>הליבתיים</w:t>
      </w:r>
      <w:proofErr w:type="spellEnd"/>
      <w:r>
        <w:rPr>
          <w:rFonts w:cs="Arial"/>
          <w:rtl/>
        </w:rPr>
        <w:t xml:space="preserve"> – ליהודים בלבד. הדבר הזה כמובן דורש שינוי במאזן הכוח של העם מול מערכת המשפט</w:t>
      </w:r>
      <w:r w:rsidR="00086A47">
        <w:rPr>
          <w:rFonts w:cs="Arial" w:hint="cs"/>
          <w:rtl/>
        </w:rPr>
        <w:t>.</w:t>
      </w:r>
    </w:p>
    <w:p w14:paraId="45FD7EFD" w14:textId="77777777" w:rsidR="00086A47" w:rsidRDefault="00086A47" w:rsidP="00C039C2">
      <w:pPr>
        <w:rPr>
          <w:rtl/>
        </w:rPr>
      </w:pPr>
    </w:p>
    <w:p w14:paraId="16A2C73A" w14:textId="786678C5" w:rsidR="00FF73F1" w:rsidRDefault="00FF73F1" w:rsidP="00086A47">
      <w:pPr>
        <w:rPr>
          <w:rtl/>
        </w:rPr>
      </w:pPr>
      <w:r>
        <w:rPr>
          <w:rFonts w:cs="Arial" w:hint="eastAsia"/>
          <w:rtl/>
        </w:rPr>
        <w:t>לאומיים</w:t>
      </w:r>
      <w:r>
        <w:rPr>
          <w:rFonts w:cs="Arial"/>
          <w:rtl/>
        </w:rPr>
        <w:t xml:space="preserve"> גאים</w:t>
      </w:r>
    </w:p>
    <w:p w14:paraId="7DC1BE74" w14:textId="77777777" w:rsidR="00FF73F1" w:rsidRDefault="00FF73F1" w:rsidP="00FF73F1">
      <w:pPr>
        <w:rPr>
          <w:rtl/>
        </w:rPr>
      </w:pPr>
      <w:r>
        <w:rPr>
          <w:rFonts w:cs="Arial" w:hint="eastAsia"/>
          <w:rtl/>
        </w:rPr>
        <w:t>היום</w:t>
      </w:r>
      <w:r>
        <w:rPr>
          <w:rFonts w:cs="Arial"/>
          <w:rtl/>
        </w:rPr>
        <w:t xml:space="preserve"> אנחנו במצב שצריך להזכיר מה הבעיה עם זה שערבים ישלטו במדינת היהודים. מעבר לבעיה הקיומית והרצון המסורתי שלהם להכחיד אותנו, הרי שהחזון של ממלכת כוהנים וגוי קדוש שמשפיעה טוב ומוסר על כל העולם הוא </w:t>
      </w:r>
      <w:proofErr w:type="spellStart"/>
      <w:r>
        <w:rPr>
          <w:rFonts w:cs="Arial"/>
          <w:rtl/>
        </w:rPr>
        <w:t>חזון</w:t>
      </w:r>
      <w:proofErr w:type="spellEnd"/>
      <w:r>
        <w:rPr>
          <w:rFonts w:cs="Arial"/>
          <w:rtl/>
        </w:rPr>
        <w:t xml:space="preserve"> שבו היהודים שולטים על עצמם. יהודים בלבד. זה החזון שעמד גם ביסוד הציונות – מדינה יהודית. יהודים שולטים בעצמם, והגויים מתברכים מזה מסביב.</w:t>
      </w:r>
    </w:p>
    <w:p w14:paraId="2E889C46" w14:textId="77777777" w:rsidR="00FF73F1" w:rsidRDefault="00FF73F1" w:rsidP="00FF73F1">
      <w:pPr>
        <w:rPr>
          <w:rtl/>
        </w:rPr>
      </w:pPr>
    </w:p>
    <w:p w14:paraId="49E002E5" w14:textId="77777777" w:rsidR="00FF73F1" w:rsidRDefault="00FF73F1" w:rsidP="00FF73F1">
      <w:pPr>
        <w:rPr>
          <w:rtl/>
        </w:rPr>
      </w:pPr>
      <w:r>
        <w:rPr>
          <w:rFonts w:cs="Arial" w:hint="eastAsia"/>
          <w:rtl/>
        </w:rPr>
        <w:t>אין</w:t>
      </w:r>
      <w:r>
        <w:rPr>
          <w:rFonts w:cs="Arial"/>
          <w:rtl/>
        </w:rPr>
        <w:t xml:space="preserve"> מה לגמגם או לחוש גזעניים. מדינה יהודית היא דבר שקשור בלאום. אנחנו גאים בזה. ולמי שלא – זה להיות או לחדול.</w:t>
      </w:r>
    </w:p>
    <w:p w14:paraId="08F187A6" w14:textId="77777777" w:rsidR="00FF73F1" w:rsidRDefault="00FF73F1" w:rsidP="00FF73F1">
      <w:pPr>
        <w:rPr>
          <w:rtl/>
        </w:rPr>
      </w:pPr>
    </w:p>
    <w:p w14:paraId="34ED93FE" w14:textId="77777777" w:rsidR="00FF73F1" w:rsidRDefault="00FF73F1" w:rsidP="00FF73F1">
      <w:pPr>
        <w:rPr>
          <w:rtl/>
        </w:rPr>
      </w:pPr>
      <w:r>
        <w:rPr>
          <w:rFonts w:cs="Arial" w:hint="eastAsia"/>
          <w:rtl/>
        </w:rPr>
        <w:t>מתוך</w:t>
      </w:r>
      <w:r>
        <w:rPr>
          <w:rFonts w:cs="Arial"/>
          <w:rtl/>
        </w:rPr>
        <w:t xml:space="preserve"> -</w:t>
      </w:r>
    </w:p>
    <w:p w14:paraId="195342F4" w14:textId="77777777" w:rsidR="00FF73F1" w:rsidRDefault="00FF73F1" w:rsidP="00FF73F1">
      <w:r>
        <w:t>https://olam-katan.co.il/?p=5808</w:t>
      </w:r>
    </w:p>
    <w:p w14:paraId="0A45F38A" w14:textId="77777777" w:rsidR="00FF73F1" w:rsidRDefault="00FF73F1" w:rsidP="00FF73F1">
      <w:pPr>
        <w:rPr>
          <w:rtl/>
        </w:rPr>
      </w:pPr>
    </w:p>
    <w:p w14:paraId="38A8178C" w14:textId="1421C6F5" w:rsidR="00FF73F1" w:rsidRDefault="00FF73F1" w:rsidP="00EE453C">
      <w:pPr>
        <w:rPr>
          <w:rtl/>
        </w:rPr>
      </w:pPr>
      <w:r>
        <w:rPr>
          <w:rFonts w:cs="Arial"/>
          <w:rtl/>
        </w:rPr>
        <w:t xml:space="preserve">(זאת אחרי שאתמול כתבתי 'היכונו לנאציזם הישראלי' ומחקתי, אך בינתיים יהונתן הגיב - 'אתה אומר את זה כאילו זה משהו רע'. </w:t>
      </w:r>
      <w:proofErr w:type="spellStart"/>
      <w:r>
        <w:rPr>
          <w:rFonts w:cs="Arial"/>
          <w:rtl/>
        </w:rPr>
        <w:t>אינפרדתי</w:t>
      </w:r>
      <w:proofErr w:type="spellEnd"/>
      <w:r>
        <w:rPr>
          <w:rFonts w:cs="Arial"/>
          <w:rtl/>
        </w:rPr>
        <w:t xml:space="preserve"> אותו).</w:t>
      </w:r>
    </w:p>
    <w:p w14:paraId="239C1720" w14:textId="77777777" w:rsidR="00FF73F1" w:rsidRDefault="00FF73F1" w:rsidP="00FF73F1">
      <w:pPr>
        <w:rPr>
          <w:rtl/>
        </w:rPr>
      </w:pPr>
    </w:p>
    <w:p w14:paraId="362FE21E" w14:textId="77777777" w:rsidR="00FF73F1" w:rsidRDefault="00FF73F1" w:rsidP="00FF73F1">
      <w:pPr>
        <w:rPr>
          <w:rtl/>
        </w:rPr>
      </w:pPr>
      <w:r>
        <w:rPr>
          <w:rFonts w:cs="Arial"/>
          <w:rtl/>
        </w:rPr>
        <w:t>*</w:t>
      </w:r>
    </w:p>
    <w:p w14:paraId="463DEE10" w14:textId="77777777" w:rsidR="00FF73F1" w:rsidRDefault="00FF73F1" w:rsidP="00FF73F1">
      <w:pPr>
        <w:rPr>
          <w:rtl/>
        </w:rPr>
      </w:pPr>
    </w:p>
    <w:p w14:paraId="50E2C550" w14:textId="77777777" w:rsidR="00FF73F1" w:rsidRDefault="00FF73F1" w:rsidP="00FF73F1">
      <w:pPr>
        <w:rPr>
          <w:rtl/>
        </w:rPr>
      </w:pPr>
      <w:r>
        <w:rPr>
          <w:rFonts w:cs="Arial" w:hint="eastAsia"/>
          <w:rtl/>
        </w:rPr>
        <w:t>פיקטיבית</w:t>
      </w:r>
      <w:r>
        <w:rPr>
          <w:rFonts w:cs="Arial"/>
          <w:rtl/>
        </w:rPr>
        <w:t xml:space="preserve"> החכמה כותבת </w:t>
      </w:r>
      <w:proofErr w:type="spellStart"/>
      <w:r>
        <w:rPr>
          <w:rFonts w:cs="Arial"/>
          <w:rtl/>
        </w:rPr>
        <w:t>בטוויטר</w:t>
      </w:r>
      <w:proofErr w:type="spellEnd"/>
      <w:r>
        <w:rPr>
          <w:rFonts w:cs="Arial"/>
          <w:rtl/>
        </w:rPr>
        <w:t xml:space="preserve"> -</w:t>
      </w:r>
    </w:p>
    <w:p w14:paraId="26B85E50" w14:textId="77777777" w:rsidR="00FF73F1" w:rsidRDefault="00FF73F1" w:rsidP="00FF73F1">
      <w:pPr>
        <w:rPr>
          <w:rtl/>
        </w:rPr>
      </w:pPr>
      <w:r>
        <w:rPr>
          <w:rFonts w:cs="Arial" w:hint="eastAsia"/>
          <w:rtl/>
        </w:rPr>
        <w:t>‏</w:t>
      </w:r>
      <w:r>
        <w:rPr>
          <w:rFonts w:cs="Arial"/>
          <w:rtl/>
        </w:rPr>
        <w:t xml:space="preserve">...אנחנו הולכים והופכים לדור שכולו ייצוגים, כולו סמלים שלא עומד מאחוריהם הרבה. </w:t>
      </w:r>
      <w:proofErr w:type="spellStart"/>
      <w:r>
        <w:rPr>
          <w:rFonts w:cs="Arial"/>
          <w:rtl/>
        </w:rPr>
        <w:t>האימג'ולוגיה</w:t>
      </w:r>
      <w:proofErr w:type="spellEnd"/>
      <w:r>
        <w:rPr>
          <w:rFonts w:cs="Arial"/>
          <w:rtl/>
        </w:rPr>
        <w:t xml:space="preserve">, כפי שקרא לזה </w:t>
      </w:r>
      <w:proofErr w:type="spellStart"/>
      <w:r>
        <w:rPr>
          <w:rFonts w:cs="Arial"/>
          <w:rtl/>
        </w:rPr>
        <w:t>קונדרה</w:t>
      </w:r>
      <w:proofErr w:type="spellEnd"/>
      <w:r>
        <w:rPr>
          <w:rFonts w:cs="Arial"/>
          <w:rtl/>
        </w:rPr>
        <w:t xml:space="preserve">, נהיית חזות </w:t>
      </w:r>
      <w:proofErr w:type="spellStart"/>
      <w:r>
        <w:rPr>
          <w:rFonts w:cs="Arial"/>
          <w:rtl/>
        </w:rPr>
        <w:t>הכל</w:t>
      </w:r>
      <w:proofErr w:type="spellEnd"/>
      <w:r>
        <w:rPr>
          <w:rFonts w:cs="Arial"/>
          <w:rtl/>
        </w:rPr>
        <w:t>. ואת מקומם של רעיונות הולך ותופס הרגש, החמימות שאנו חשים כלפי הסמל או הסלידה ממנו...</w:t>
      </w:r>
    </w:p>
    <w:p w14:paraId="7A30A128" w14:textId="77777777" w:rsidR="00FF73F1" w:rsidRDefault="00FF73F1" w:rsidP="00FF73F1">
      <w:pPr>
        <w:rPr>
          <w:rtl/>
        </w:rPr>
      </w:pPr>
      <w:r>
        <w:rPr>
          <w:rFonts w:cs="Arial"/>
          <w:rtl/>
        </w:rPr>
        <w:t xml:space="preserve"> </w:t>
      </w:r>
    </w:p>
    <w:p w14:paraId="36A3640F" w14:textId="77777777" w:rsidR="00FF73F1" w:rsidRDefault="00FF73F1" w:rsidP="00FF73F1">
      <w:pPr>
        <w:rPr>
          <w:rtl/>
        </w:rPr>
      </w:pPr>
    </w:p>
    <w:p w14:paraId="4CE6A9E7" w14:textId="053F68BD" w:rsidR="00FF73F1" w:rsidRDefault="00FF73F1" w:rsidP="00EE453C">
      <w:pPr>
        <w:rPr>
          <w:rtl/>
        </w:rPr>
      </w:pPr>
      <w:r>
        <w:rPr>
          <w:rFonts w:cs="Arial"/>
          <w:rtl/>
        </w:rPr>
        <w:t xml:space="preserve">2022-07-25 09:59:01 </w:t>
      </w:r>
    </w:p>
    <w:p w14:paraId="4810F017" w14:textId="77777777" w:rsidR="00FF73F1" w:rsidRDefault="00FF73F1" w:rsidP="00FF73F1">
      <w:pPr>
        <w:rPr>
          <w:rtl/>
        </w:rPr>
      </w:pPr>
    </w:p>
    <w:p w14:paraId="4CD76EC8" w14:textId="77777777" w:rsidR="00FF73F1" w:rsidRDefault="00FF73F1" w:rsidP="00FF73F1">
      <w:pPr>
        <w:rPr>
          <w:rtl/>
        </w:rPr>
      </w:pPr>
      <w:r>
        <w:rPr>
          <w:rFonts w:cs="Arial"/>
          <w:rtl/>
        </w:rPr>
        <w:t xml:space="preserve">1.504       יומן </w:t>
      </w:r>
      <w:proofErr w:type="spellStart"/>
      <w:r>
        <w:rPr>
          <w:rFonts w:cs="Arial"/>
          <w:rtl/>
        </w:rPr>
        <w:t>צהריים</w:t>
      </w:r>
      <w:proofErr w:type="spellEnd"/>
      <w:r>
        <w:rPr>
          <w:rFonts w:cs="Arial"/>
          <w:rtl/>
        </w:rPr>
        <w:t>, 26.7.22</w:t>
      </w:r>
    </w:p>
    <w:p w14:paraId="7FC1D2FB" w14:textId="77777777" w:rsidR="00FF73F1" w:rsidRDefault="00FF73F1" w:rsidP="00FF73F1">
      <w:pPr>
        <w:rPr>
          <w:rtl/>
        </w:rPr>
      </w:pPr>
    </w:p>
    <w:p w14:paraId="4D7FCC2A" w14:textId="24B4AD1B" w:rsidR="00FF73F1" w:rsidRDefault="00FF73F1" w:rsidP="00757947">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26.7.22</w:t>
      </w:r>
    </w:p>
    <w:p w14:paraId="3AC8394E" w14:textId="77777777" w:rsidR="00FF73F1" w:rsidRDefault="00FF73F1" w:rsidP="00FF73F1">
      <w:pPr>
        <w:rPr>
          <w:rtl/>
        </w:rPr>
      </w:pPr>
    </w:p>
    <w:p w14:paraId="5BD7837E" w14:textId="7604D997" w:rsidR="00FF73F1" w:rsidRDefault="00FF73F1" w:rsidP="00757947">
      <w:pPr>
        <w:rPr>
          <w:rtl/>
        </w:rPr>
      </w:pPr>
      <w:r>
        <w:rPr>
          <w:rFonts w:cs="Arial" w:hint="eastAsia"/>
          <w:rtl/>
        </w:rPr>
        <w:t>ממה</w:t>
      </w:r>
      <w:r>
        <w:rPr>
          <w:rFonts w:cs="Arial"/>
          <w:rtl/>
        </w:rPr>
        <w:t xml:space="preserve"> שכתבתי היום -</w:t>
      </w:r>
    </w:p>
    <w:p w14:paraId="75DC6557" w14:textId="77777777" w:rsidR="00FF73F1" w:rsidRDefault="00FF73F1" w:rsidP="00FF73F1">
      <w:pPr>
        <w:rPr>
          <w:rtl/>
        </w:rPr>
      </w:pPr>
      <w:r>
        <w:rPr>
          <w:rFonts w:cs="Arial" w:hint="eastAsia"/>
          <w:rtl/>
        </w:rPr>
        <w:t>שאלה</w:t>
      </w:r>
      <w:r>
        <w:rPr>
          <w:rFonts w:cs="Arial"/>
          <w:rtl/>
        </w:rPr>
        <w:t xml:space="preserve"> שאיני מוצא לה תשובה -</w:t>
      </w:r>
    </w:p>
    <w:p w14:paraId="2328C261" w14:textId="77777777" w:rsidR="00FF73F1" w:rsidRDefault="00FF73F1" w:rsidP="00FF73F1">
      <w:pPr>
        <w:rPr>
          <w:rtl/>
        </w:rPr>
      </w:pPr>
      <w:r>
        <w:rPr>
          <w:rFonts w:cs="Arial" w:hint="eastAsia"/>
          <w:rtl/>
        </w:rPr>
        <w:t>היהדות</w:t>
      </w:r>
      <w:r>
        <w:rPr>
          <w:rFonts w:cs="Arial"/>
          <w:rtl/>
        </w:rPr>
        <w:t xml:space="preserve"> היא באמת דת יפה, וחכמה, ומועילה, ורודפת צדק, ורחמנית ועוד כהנה וכהנה. אפילו הייתי אומר - העם הנבחר. מדוע אם כן אנחנו צריכים להשפיל ולרמוס אנשים אחרים, עם אחר?</w:t>
      </w:r>
    </w:p>
    <w:p w14:paraId="6DB5BBCF" w14:textId="77777777" w:rsidR="00FF73F1" w:rsidRDefault="00FF73F1" w:rsidP="00FF73F1">
      <w:pPr>
        <w:rPr>
          <w:rtl/>
        </w:rPr>
      </w:pPr>
      <w:r>
        <w:rPr>
          <w:rFonts w:cs="Arial"/>
          <w:rtl/>
        </w:rPr>
        <w:t>(גם את הפוסט הזה אמחק בהמשך, כי 'למותר לציין').</w:t>
      </w:r>
    </w:p>
    <w:p w14:paraId="382F5082" w14:textId="77777777" w:rsidR="00FF73F1" w:rsidRDefault="00FF73F1" w:rsidP="00FF73F1">
      <w:pPr>
        <w:rPr>
          <w:rtl/>
        </w:rPr>
      </w:pPr>
    </w:p>
    <w:p w14:paraId="0A30594E" w14:textId="77777777" w:rsidR="00FF73F1" w:rsidRDefault="00FF73F1" w:rsidP="00FF73F1">
      <w:pPr>
        <w:rPr>
          <w:rtl/>
        </w:rPr>
      </w:pPr>
      <w:r>
        <w:rPr>
          <w:rFonts w:cs="Arial" w:hint="eastAsia"/>
          <w:rtl/>
        </w:rPr>
        <w:t>אורי</w:t>
      </w:r>
      <w:r>
        <w:rPr>
          <w:rFonts w:cs="Arial"/>
          <w:rtl/>
        </w:rPr>
        <w:t xml:space="preserve"> -</w:t>
      </w:r>
    </w:p>
    <w:p w14:paraId="7BDEC326" w14:textId="77777777" w:rsidR="00FF73F1" w:rsidRDefault="00FF73F1" w:rsidP="00FF73F1">
      <w:pPr>
        <w:rPr>
          <w:rtl/>
        </w:rPr>
      </w:pPr>
      <w:r>
        <w:rPr>
          <w:rFonts w:cs="Arial" w:hint="eastAsia"/>
          <w:rtl/>
        </w:rPr>
        <w:t>הדת</w:t>
      </w:r>
      <w:r>
        <w:rPr>
          <w:rFonts w:cs="Arial"/>
          <w:rtl/>
        </w:rPr>
        <w:t xml:space="preserve"> היהודית היא מהות האכזריות. לא יודע איך הגעת למסקנה שדרכיה שלום.</w:t>
      </w:r>
    </w:p>
    <w:p w14:paraId="0ECB9E67" w14:textId="77777777" w:rsidR="00FF73F1" w:rsidRDefault="00FF73F1" w:rsidP="00FF73F1">
      <w:pPr>
        <w:rPr>
          <w:rtl/>
        </w:rPr>
      </w:pPr>
    </w:p>
    <w:p w14:paraId="34887DCE" w14:textId="77777777" w:rsidR="00FF73F1" w:rsidRDefault="00FF73F1" w:rsidP="00FF73F1">
      <w:pPr>
        <w:rPr>
          <w:rtl/>
        </w:rPr>
      </w:pPr>
      <w:r>
        <w:rPr>
          <w:rFonts w:cs="Arial" w:hint="eastAsia"/>
          <w:rtl/>
        </w:rPr>
        <w:t>אני</w:t>
      </w:r>
      <w:r>
        <w:rPr>
          <w:rFonts w:cs="Arial"/>
          <w:rtl/>
        </w:rPr>
        <w:t xml:space="preserve"> -</w:t>
      </w:r>
    </w:p>
    <w:p w14:paraId="734F1E00" w14:textId="77777777" w:rsidR="00FF73F1" w:rsidRDefault="00FF73F1" w:rsidP="00FF73F1">
      <w:pPr>
        <w:rPr>
          <w:rtl/>
        </w:rPr>
      </w:pPr>
      <w:r>
        <w:rPr>
          <w:rFonts w:cs="Arial" w:hint="eastAsia"/>
          <w:rtl/>
        </w:rPr>
        <w:t>כתוב</w:t>
      </w:r>
      <w:r>
        <w:rPr>
          <w:rFonts w:cs="Arial"/>
          <w:rtl/>
        </w:rPr>
        <w:t xml:space="preserve"> 'דרכיה דרכי נועם וכל נתיבותיה שלום'.</w:t>
      </w:r>
    </w:p>
    <w:p w14:paraId="32A8AFF4" w14:textId="77777777" w:rsidR="00FF73F1" w:rsidRDefault="00FF73F1" w:rsidP="00FF73F1">
      <w:pPr>
        <w:rPr>
          <w:rtl/>
        </w:rPr>
      </w:pPr>
    </w:p>
    <w:p w14:paraId="0C72F1F2" w14:textId="77777777" w:rsidR="00FF73F1" w:rsidRDefault="00FF73F1" w:rsidP="00FF73F1">
      <w:pPr>
        <w:rPr>
          <w:rtl/>
        </w:rPr>
      </w:pPr>
      <w:r>
        <w:rPr>
          <w:rFonts w:cs="Arial" w:hint="eastAsia"/>
          <w:rtl/>
        </w:rPr>
        <w:t>אורי</w:t>
      </w:r>
      <w:r>
        <w:rPr>
          <w:rFonts w:cs="Arial"/>
          <w:rtl/>
        </w:rPr>
        <w:t xml:space="preserve"> -</w:t>
      </w:r>
    </w:p>
    <w:p w14:paraId="30B87D46" w14:textId="77777777" w:rsidR="00FF73F1" w:rsidRDefault="00FF73F1" w:rsidP="00FF73F1">
      <w:pPr>
        <w:rPr>
          <w:rtl/>
        </w:rPr>
      </w:pPr>
      <w:r>
        <w:rPr>
          <w:rFonts w:cs="Arial" w:hint="eastAsia"/>
          <w:rtl/>
        </w:rPr>
        <w:t>ועם</w:t>
      </w:r>
      <w:r>
        <w:rPr>
          <w:rFonts w:cs="Arial"/>
          <w:rtl/>
        </w:rPr>
        <w:t xml:space="preserve"> זאת מתארת הרג המונים מחוסר רצון ילדותי של אל קנאי ועצבני. הדבר לא פוסח על המשנה, המותירה קללות וחוסר הושטת יד לגויים ויהודים שלא הולכים בדרך 'חכמים'.</w:t>
      </w:r>
    </w:p>
    <w:p w14:paraId="7B6D2178" w14:textId="77777777" w:rsidR="00FF73F1" w:rsidRDefault="00FF73F1" w:rsidP="00FF73F1">
      <w:pPr>
        <w:rPr>
          <w:rtl/>
        </w:rPr>
      </w:pPr>
    </w:p>
    <w:p w14:paraId="24A9E757" w14:textId="77777777" w:rsidR="00FF73F1" w:rsidRDefault="00FF73F1" w:rsidP="00FF73F1">
      <w:pPr>
        <w:rPr>
          <w:rtl/>
        </w:rPr>
      </w:pPr>
      <w:r>
        <w:rPr>
          <w:rFonts w:cs="Arial" w:hint="eastAsia"/>
          <w:rtl/>
        </w:rPr>
        <w:t>אני</w:t>
      </w:r>
      <w:r>
        <w:rPr>
          <w:rFonts w:cs="Arial"/>
          <w:rtl/>
        </w:rPr>
        <w:t xml:space="preserve"> -</w:t>
      </w:r>
    </w:p>
    <w:p w14:paraId="5A3ECD8E" w14:textId="1E08856A" w:rsidR="00FF73F1" w:rsidRDefault="00FF73F1" w:rsidP="0083307F">
      <w:pPr>
        <w:rPr>
          <w:rtl/>
        </w:rPr>
      </w:pPr>
      <w:r>
        <w:rPr>
          <w:rFonts w:cs="Arial" w:hint="eastAsia"/>
          <w:rtl/>
        </w:rPr>
        <w:t>נכון</w:t>
      </w:r>
      <w:r>
        <w:rPr>
          <w:rFonts w:cs="Arial"/>
          <w:rtl/>
        </w:rPr>
        <w:t>, רק הפרשה קראנו על הרג המדיינים. גם זה נמצא ביהדות. אני כנראה מושפע מדי מהרב זקס. חבל שלא השכלנו לעצב יהדות הומניסטית כזאת, שמסננת את התכנים הבעייתיים.</w:t>
      </w:r>
    </w:p>
    <w:p w14:paraId="366098C7" w14:textId="77777777" w:rsidR="00FF73F1" w:rsidRDefault="00FF73F1" w:rsidP="00FF73F1">
      <w:pPr>
        <w:rPr>
          <w:rtl/>
        </w:rPr>
      </w:pPr>
    </w:p>
    <w:p w14:paraId="107F380D" w14:textId="56624C66" w:rsidR="00FF73F1" w:rsidRDefault="00FF73F1" w:rsidP="0083307F">
      <w:pPr>
        <w:rPr>
          <w:rtl/>
        </w:rPr>
      </w:pPr>
      <w:r>
        <w:rPr>
          <w:rFonts w:cs="Arial"/>
          <w:rtl/>
        </w:rPr>
        <w:t>*</w:t>
      </w:r>
    </w:p>
    <w:p w14:paraId="7B96095C" w14:textId="77777777" w:rsidR="00FF73F1" w:rsidRDefault="00FF73F1" w:rsidP="00FF73F1">
      <w:pPr>
        <w:rPr>
          <w:rtl/>
        </w:rPr>
      </w:pPr>
    </w:p>
    <w:p w14:paraId="45F208EE" w14:textId="77777777" w:rsidR="00FF73F1" w:rsidRDefault="00FF73F1" w:rsidP="00FF73F1">
      <w:pPr>
        <w:rPr>
          <w:rtl/>
        </w:rPr>
      </w:pPr>
      <w:r>
        <w:rPr>
          <w:rFonts w:cs="Arial" w:hint="eastAsia"/>
          <w:rtl/>
        </w:rPr>
        <w:t>הסוד</w:t>
      </w:r>
      <w:r>
        <w:rPr>
          <w:rFonts w:cs="Arial"/>
          <w:rtl/>
        </w:rPr>
        <w:t xml:space="preserve"> להצלחה בחיים - לזלזל בעניים.</w:t>
      </w:r>
    </w:p>
    <w:p w14:paraId="56C2CD64" w14:textId="77777777" w:rsidR="00FF73F1" w:rsidRDefault="00FF73F1" w:rsidP="00FF73F1">
      <w:pPr>
        <w:rPr>
          <w:rtl/>
        </w:rPr>
      </w:pPr>
    </w:p>
    <w:p w14:paraId="0A4E4D73" w14:textId="77777777" w:rsidR="00FF73F1" w:rsidRDefault="00FF73F1" w:rsidP="00FF73F1">
      <w:pPr>
        <w:rPr>
          <w:rtl/>
        </w:rPr>
      </w:pPr>
      <w:r>
        <w:rPr>
          <w:rFonts w:cs="Arial"/>
          <w:rtl/>
        </w:rPr>
        <w:t>*</w:t>
      </w:r>
    </w:p>
    <w:p w14:paraId="7F95A4BE" w14:textId="77777777" w:rsidR="00FF73F1" w:rsidRDefault="00FF73F1" w:rsidP="00FF73F1">
      <w:pPr>
        <w:rPr>
          <w:rtl/>
        </w:rPr>
      </w:pPr>
    </w:p>
    <w:p w14:paraId="2ADE1060" w14:textId="77777777" w:rsidR="00FF73F1" w:rsidRDefault="00FF73F1" w:rsidP="00FF73F1">
      <w:pPr>
        <w:rPr>
          <w:rtl/>
        </w:rPr>
      </w:pPr>
      <w:r>
        <w:rPr>
          <w:rFonts w:cs="Arial" w:hint="eastAsia"/>
          <w:rtl/>
        </w:rPr>
        <w:t>כמו</w:t>
      </w:r>
      <w:r>
        <w:rPr>
          <w:rFonts w:cs="Arial"/>
          <w:rtl/>
        </w:rPr>
        <w:t xml:space="preserve"> כן, קראתי כמה מאמרים. אלון מזרחי בבראשית כותב על עוולות ישראל ועל כך שאין טעם להצביע. עוולות ישראל - מסכים, אין טעם להצביע - לא מספיק.</w:t>
      </w:r>
    </w:p>
    <w:p w14:paraId="2426F663" w14:textId="77777777" w:rsidR="00FF73F1" w:rsidRDefault="00FF73F1" w:rsidP="00FF73F1">
      <w:pPr>
        <w:rPr>
          <w:rtl/>
        </w:rPr>
      </w:pPr>
      <w:r>
        <w:rPr>
          <w:rFonts w:cs="Arial" w:hint="eastAsia"/>
          <w:rtl/>
        </w:rPr>
        <w:t>ותומר</w:t>
      </w:r>
      <w:r>
        <w:rPr>
          <w:rFonts w:cs="Arial"/>
          <w:rtl/>
        </w:rPr>
        <w:t xml:space="preserve"> </w:t>
      </w:r>
      <w:proofErr w:type="spellStart"/>
      <w:r>
        <w:rPr>
          <w:rFonts w:cs="Arial"/>
          <w:rtl/>
        </w:rPr>
        <w:t>פרסיקו</w:t>
      </w:r>
      <w:proofErr w:type="spellEnd"/>
      <w:r>
        <w:rPr>
          <w:rFonts w:cs="Arial"/>
          <w:rtl/>
        </w:rPr>
        <w:t xml:space="preserve"> שוב (מה יש לי ממנו? אולי אסתיר שוב? </w:t>
      </w:r>
      <w:proofErr w:type="spellStart"/>
      <w:r>
        <w:rPr>
          <w:rFonts w:cs="Arial"/>
          <w:rtl/>
        </w:rPr>
        <w:t>במילא</w:t>
      </w:r>
      <w:proofErr w:type="spellEnd"/>
      <w:r>
        <w:rPr>
          <w:rFonts w:cs="Arial"/>
          <w:rtl/>
        </w:rPr>
        <w:t xml:space="preserve"> הוא לא עונה לי עוד) העלה מאמר ארוך באנגלית שכתב על מדיטציה יהודית. קראתי, </w:t>
      </w:r>
      <w:proofErr w:type="spellStart"/>
      <w:r>
        <w:rPr>
          <w:rFonts w:cs="Arial"/>
          <w:rtl/>
        </w:rPr>
        <w:t>חנטרוש</w:t>
      </w:r>
      <w:proofErr w:type="spellEnd"/>
      <w:r>
        <w:rPr>
          <w:rFonts w:cs="Arial"/>
          <w:rtl/>
        </w:rPr>
        <w:t xml:space="preserve">. אין מדיטציה יהודית. </w:t>
      </w:r>
      <w:proofErr w:type="spellStart"/>
      <w:r>
        <w:rPr>
          <w:rFonts w:cs="Arial"/>
          <w:rtl/>
        </w:rPr>
        <w:t>וה'ההתבודדות</w:t>
      </w:r>
      <w:proofErr w:type="spellEnd"/>
      <w:r>
        <w:rPr>
          <w:rFonts w:cs="Arial"/>
          <w:rtl/>
        </w:rPr>
        <w:t>' מבית ברסלב שהוא כה מרבה לדבר עליה רק מוכיחה זאת. זאת לא מדיטציה. אולי קיימת בכל זאת ב</w:t>
      </w:r>
      <w:r>
        <w:rPr>
          <w:rFonts w:cs="Arial" w:hint="eastAsia"/>
          <w:rtl/>
        </w:rPr>
        <w:t>שוליים</w:t>
      </w:r>
      <w:r>
        <w:rPr>
          <w:rFonts w:cs="Arial"/>
          <w:rtl/>
        </w:rPr>
        <w:t xml:space="preserve">, כמו בספריו של אריה קפלן. יש גם כמה פסוקים יפים - 'שוויתי ה' לנגדי תמיד', או עוד יותר - 'הרפו ודעו'. טוב, אבל צריך לדאוג </w:t>
      </w:r>
      <w:proofErr w:type="spellStart"/>
      <w:r>
        <w:rPr>
          <w:rFonts w:cs="Arial"/>
          <w:rtl/>
        </w:rPr>
        <w:t>לפרופסורה</w:t>
      </w:r>
      <w:proofErr w:type="spellEnd"/>
      <w:r>
        <w:rPr>
          <w:rFonts w:cs="Arial"/>
          <w:rtl/>
        </w:rPr>
        <w:t>.</w:t>
      </w:r>
    </w:p>
    <w:p w14:paraId="05C700B2" w14:textId="77777777" w:rsidR="00FF73F1" w:rsidRDefault="00FF73F1" w:rsidP="00FF73F1">
      <w:pPr>
        <w:rPr>
          <w:rtl/>
        </w:rPr>
      </w:pPr>
      <w:r>
        <w:rPr>
          <w:rFonts w:cs="Arial" w:hint="eastAsia"/>
          <w:rtl/>
        </w:rPr>
        <w:t>עניתי</w:t>
      </w:r>
      <w:r>
        <w:rPr>
          <w:rFonts w:cs="Arial"/>
          <w:rtl/>
        </w:rPr>
        <w:t xml:space="preserve"> -</w:t>
      </w:r>
    </w:p>
    <w:p w14:paraId="3E726024" w14:textId="77777777" w:rsidR="00FF73F1" w:rsidRDefault="00FF73F1" w:rsidP="00FF73F1">
      <w:pPr>
        <w:rPr>
          <w:rtl/>
        </w:rPr>
      </w:pPr>
      <w:r>
        <w:rPr>
          <w:rFonts w:cs="Arial" w:hint="eastAsia"/>
          <w:rtl/>
        </w:rPr>
        <w:t>קשה</w:t>
      </w:r>
      <w:r>
        <w:rPr>
          <w:rFonts w:cs="Arial"/>
          <w:rtl/>
        </w:rPr>
        <w:t xml:space="preserve"> לעשות מדיטציה בישראל עם כל </w:t>
      </w:r>
      <w:proofErr w:type="spellStart"/>
      <w:r>
        <w:rPr>
          <w:rFonts w:cs="Arial"/>
          <w:rtl/>
        </w:rPr>
        <w:t>ההלחצות</w:t>
      </w:r>
      <w:proofErr w:type="spellEnd"/>
      <w:r>
        <w:rPr>
          <w:rFonts w:cs="Arial"/>
          <w:rtl/>
        </w:rPr>
        <w:t xml:space="preserve"> מסביב.</w:t>
      </w:r>
    </w:p>
    <w:p w14:paraId="44DF16C0" w14:textId="77777777" w:rsidR="00FF73F1" w:rsidRDefault="00FF73F1" w:rsidP="00FF73F1">
      <w:pPr>
        <w:rPr>
          <w:rtl/>
        </w:rPr>
      </w:pPr>
      <w:r>
        <w:rPr>
          <w:rFonts w:cs="Arial"/>
          <w:rtl/>
        </w:rPr>
        <w:t xml:space="preserve">(ושם גם תגובות מתחכמות. באמת, ישראל עם </w:t>
      </w:r>
      <w:proofErr w:type="spellStart"/>
      <w:r>
        <w:rPr>
          <w:rFonts w:cs="Arial"/>
          <w:rtl/>
        </w:rPr>
        <w:t>חפרנים</w:t>
      </w:r>
      <w:proofErr w:type="spellEnd"/>
      <w:r>
        <w:rPr>
          <w:rFonts w:cs="Arial"/>
          <w:rtl/>
        </w:rPr>
        <w:t>, מה להם ולמדיטציה?).</w:t>
      </w:r>
    </w:p>
    <w:p w14:paraId="55CFABC3" w14:textId="77777777" w:rsidR="00FF73F1" w:rsidRDefault="00FF73F1" w:rsidP="00FF73F1">
      <w:pPr>
        <w:rPr>
          <w:rtl/>
        </w:rPr>
      </w:pPr>
    </w:p>
    <w:p w14:paraId="2BEA8992" w14:textId="472247AD" w:rsidR="00FF73F1" w:rsidRDefault="00FF73F1" w:rsidP="00B347D5">
      <w:pPr>
        <w:rPr>
          <w:rtl/>
        </w:rPr>
      </w:pPr>
    </w:p>
    <w:p w14:paraId="7559E770" w14:textId="341FC56B" w:rsidR="00FF73F1" w:rsidRDefault="00FF73F1" w:rsidP="00B347D5">
      <w:pPr>
        <w:rPr>
          <w:rtl/>
        </w:rPr>
      </w:pPr>
      <w:r>
        <w:rPr>
          <w:rFonts w:cs="Arial"/>
          <w:rtl/>
        </w:rPr>
        <w:t xml:space="preserve">2022-07-25 13:53:24 </w:t>
      </w:r>
    </w:p>
    <w:p w14:paraId="15109E63" w14:textId="77777777" w:rsidR="00FF73F1" w:rsidRDefault="00FF73F1" w:rsidP="00FF73F1">
      <w:pPr>
        <w:rPr>
          <w:rtl/>
        </w:rPr>
      </w:pPr>
    </w:p>
    <w:p w14:paraId="3999089E" w14:textId="77777777" w:rsidR="00FF73F1" w:rsidRDefault="00FF73F1" w:rsidP="00FF73F1">
      <w:pPr>
        <w:rPr>
          <w:rtl/>
        </w:rPr>
      </w:pPr>
      <w:r>
        <w:rPr>
          <w:rFonts w:cs="Arial"/>
          <w:rtl/>
        </w:rPr>
        <w:lastRenderedPageBreak/>
        <w:t>1.505       יומן ערב, 26.7.22</w:t>
      </w:r>
    </w:p>
    <w:p w14:paraId="3EEC6845" w14:textId="77777777" w:rsidR="00FF73F1" w:rsidRDefault="00FF73F1" w:rsidP="00FF73F1">
      <w:pPr>
        <w:rPr>
          <w:rtl/>
        </w:rPr>
      </w:pPr>
    </w:p>
    <w:p w14:paraId="0FD2F51F" w14:textId="1C82AD4A" w:rsidR="00FF73F1" w:rsidRDefault="00FF73F1" w:rsidP="00B347D5">
      <w:pPr>
        <w:rPr>
          <w:rtl/>
        </w:rPr>
      </w:pPr>
      <w:r>
        <w:rPr>
          <w:rFonts w:cs="Arial" w:hint="eastAsia"/>
          <w:rtl/>
        </w:rPr>
        <w:t>יומן</w:t>
      </w:r>
      <w:r>
        <w:rPr>
          <w:rFonts w:cs="Arial"/>
          <w:rtl/>
        </w:rPr>
        <w:t xml:space="preserve"> ערב, 26.7.22</w:t>
      </w:r>
    </w:p>
    <w:p w14:paraId="2B125B8A" w14:textId="77777777" w:rsidR="00FF73F1" w:rsidRDefault="00FF73F1" w:rsidP="00FF73F1">
      <w:pPr>
        <w:rPr>
          <w:rtl/>
        </w:rPr>
      </w:pPr>
    </w:p>
    <w:p w14:paraId="7A4E763A" w14:textId="77777777" w:rsidR="00FF73F1" w:rsidRDefault="00FF73F1" w:rsidP="00FF73F1">
      <w:pPr>
        <w:rPr>
          <w:rtl/>
        </w:rPr>
      </w:pPr>
      <w:r>
        <w:rPr>
          <w:rFonts w:cs="Arial" w:hint="eastAsia"/>
          <w:rtl/>
        </w:rPr>
        <w:t>אז</w:t>
      </w:r>
      <w:r>
        <w:rPr>
          <w:rFonts w:cs="Arial"/>
          <w:rtl/>
        </w:rPr>
        <w:t xml:space="preserve"> מה עשיתי היום (בין היתר)? האזנתי לארבע הפרשיות הראשונות של ספר דברים. המסר בגדול - תאמינו באלוהים ולא באלוהים אחרים. פייר אנף.</w:t>
      </w:r>
    </w:p>
    <w:p w14:paraId="11F6AF9E" w14:textId="77777777" w:rsidR="00FF73F1" w:rsidRDefault="00FF73F1" w:rsidP="00FF73F1">
      <w:pPr>
        <w:rPr>
          <w:rtl/>
        </w:rPr>
      </w:pPr>
    </w:p>
    <w:p w14:paraId="3FBBEA6F" w14:textId="77777777" w:rsidR="00FF73F1" w:rsidRDefault="00FF73F1" w:rsidP="00FF73F1">
      <w:pPr>
        <w:rPr>
          <w:rtl/>
        </w:rPr>
      </w:pPr>
      <w:r>
        <w:rPr>
          <w:rFonts w:cs="Arial" w:hint="eastAsia"/>
          <w:rtl/>
        </w:rPr>
        <w:t>ובסוף</w:t>
      </w:r>
      <w:r>
        <w:rPr>
          <w:rFonts w:cs="Arial"/>
          <w:rtl/>
        </w:rPr>
        <w:t xml:space="preserve"> נאמרים שני דברים -</w:t>
      </w:r>
    </w:p>
    <w:p w14:paraId="271D7A58" w14:textId="77777777" w:rsidR="00FF73F1" w:rsidRDefault="00FF73F1" w:rsidP="00FF73F1">
      <w:pPr>
        <w:rPr>
          <w:rtl/>
        </w:rPr>
      </w:pPr>
      <w:r>
        <w:rPr>
          <w:rFonts w:cs="Arial" w:hint="eastAsia"/>
          <w:rtl/>
        </w:rPr>
        <w:t>א</w:t>
      </w:r>
      <w:r>
        <w:rPr>
          <w:rFonts w:cs="Arial"/>
          <w:rtl/>
        </w:rPr>
        <w:t>. 'אפס כי לא יהיה בך אביון'</w:t>
      </w:r>
    </w:p>
    <w:p w14:paraId="30EB4987" w14:textId="77777777" w:rsidR="00FF73F1" w:rsidRDefault="00FF73F1" w:rsidP="00FF73F1">
      <w:pPr>
        <w:rPr>
          <w:rtl/>
        </w:rPr>
      </w:pPr>
      <w:r>
        <w:rPr>
          <w:rFonts w:cs="Arial" w:hint="eastAsia"/>
          <w:rtl/>
        </w:rPr>
        <w:t>ב</w:t>
      </w:r>
      <w:r>
        <w:rPr>
          <w:rFonts w:cs="Arial"/>
          <w:rtl/>
        </w:rPr>
        <w:t>. 'כי לא יחדל אביון מקרב הארץ'.</w:t>
      </w:r>
    </w:p>
    <w:p w14:paraId="4D70856D" w14:textId="77777777" w:rsidR="00FF73F1" w:rsidRDefault="00FF73F1" w:rsidP="00FF73F1">
      <w:pPr>
        <w:rPr>
          <w:rtl/>
        </w:rPr>
      </w:pPr>
      <w:r>
        <w:rPr>
          <w:rFonts w:cs="Arial" w:hint="eastAsia"/>
          <w:rtl/>
        </w:rPr>
        <w:t>איך</w:t>
      </w:r>
      <w:r>
        <w:rPr>
          <w:rFonts w:cs="Arial"/>
          <w:rtl/>
        </w:rPr>
        <w:t xml:space="preserve"> הדברים מסתדרים? לא יודע. בכל מקרה המסר אחד - 'הענק תעניק'.</w:t>
      </w:r>
    </w:p>
    <w:p w14:paraId="042B09C7" w14:textId="77777777" w:rsidR="00FF73F1" w:rsidRDefault="00FF73F1" w:rsidP="00FF73F1">
      <w:pPr>
        <w:rPr>
          <w:rtl/>
        </w:rPr>
      </w:pPr>
    </w:p>
    <w:p w14:paraId="0222C53A" w14:textId="77777777" w:rsidR="00FF73F1" w:rsidRDefault="00FF73F1" w:rsidP="00FF73F1">
      <w:pPr>
        <w:rPr>
          <w:rtl/>
        </w:rPr>
      </w:pPr>
      <w:r>
        <w:rPr>
          <w:rFonts w:cs="Arial"/>
          <w:rtl/>
        </w:rPr>
        <w:t>*</w:t>
      </w:r>
    </w:p>
    <w:p w14:paraId="7E7AFD7F" w14:textId="77777777" w:rsidR="00FF73F1" w:rsidRDefault="00FF73F1" w:rsidP="00FF73F1">
      <w:pPr>
        <w:rPr>
          <w:rtl/>
        </w:rPr>
      </w:pPr>
    </w:p>
    <w:p w14:paraId="063F5EF8" w14:textId="03F5BE0D" w:rsidR="00FF73F1" w:rsidRDefault="00FF73F1" w:rsidP="00B347D5">
      <w:pPr>
        <w:rPr>
          <w:rtl/>
        </w:rPr>
      </w:pPr>
      <w:r>
        <w:rPr>
          <w:rFonts w:cs="Arial" w:hint="eastAsia"/>
          <w:rtl/>
        </w:rPr>
        <w:t>ישוע</w:t>
      </w:r>
      <w:r>
        <w:rPr>
          <w:rFonts w:cs="Arial"/>
          <w:rtl/>
        </w:rPr>
        <w:t xml:space="preserve"> על הפרושים - צבועים.</w:t>
      </w:r>
    </w:p>
    <w:p w14:paraId="482AFE40" w14:textId="77777777" w:rsidR="00FF73F1" w:rsidRDefault="00FF73F1" w:rsidP="00FF73F1">
      <w:pPr>
        <w:rPr>
          <w:rtl/>
        </w:rPr>
      </w:pPr>
    </w:p>
    <w:p w14:paraId="3468B2E5" w14:textId="77777777" w:rsidR="00FF73F1" w:rsidRDefault="00FF73F1" w:rsidP="00FF73F1">
      <w:pPr>
        <w:rPr>
          <w:rtl/>
        </w:rPr>
      </w:pPr>
      <w:r>
        <w:rPr>
          <w:rFonts w:cs="Arial"/>
          <w:rtl/>
        </w:rPr>
        <w:t>*</w:t>
      </w:r>
    </w:p>
    <w:p w14:paraId="3B05B69D" w14:textId="77777777" w:rsidR="00FF73F1" w:rsidRDefault="00FF73F1" w:rsidP="00FF73F1">
      <w:pPr>
        <w:rPr>
          <w:rtl/>
        </w:rPr>
      </w:pPr>
    </w:p>
    <w:p w14:paraId="653B70B6" w14:textId="77777777" w:rsidR="00FF73F1" w:rsidRDefault="00FF73F1" w:rsidP="00FF73F1">
      <w:pPr>
        <w:rPr>
          <w:rtl/>
        </w:rPr>
      </w:pPr>
      <w:r>
        <w:rPr>
          <w:rFonts w:cs="Arial" w:hint="eastAsia"/>
          <w:rtl/>
        </w:rPr>
        <w:t>דיאלוג</w:t>
      </w:r>
      <w:r>
        <w:rPr>
          <w:rFonts w:cs="Arial"/>
          <w:rtl/>
        </w:rPr>
        <w:t xml:space="preserve"> מרתק בעיניי עם </w:t>
      </w:r>
      <w:proofErr w:type="spellStart"/>
      <w:r>
        <w:rPr>
          <w:rFonts w:cs="Arial"/>
          <w:rtl/>
        </w:rPr>
        <w:t>ראובת</w:t>
      </w:r>
      <w:proofErr w:type="spellEnd"/>
      <w:r>
        <w:rPr>
          <w:rFonts w:cs="Arial"/>
          <w:rtl/>
        </w:rPr>
        <w:t xml:space="preserve"> אצל אבישי בן חיים. היא תצרף להלן את דבריו, ואני הגבתי להם - די להתבכיין. כן, זו לא הגישה הרגילה שלי, אבל הוא הצליח להרגיז אותי, כפי שאסביר להלן. ויש פה גם אלמנט היפוך, שאולי אפרט בפעם אחרת.</w:t>
      </w:r>
    </w:p>
    <w:p w14:paraId="6F5D8536" w14:textId="77777777" w:rsidR="00FF73F1" w:rsidRDefault="00FF73F1" w:rsidP="00FF73F1">
      <w:pPr>
        <w:rPr>
          <w:rtl/>
        </w:rPr>
      </w:pPr>
    </w:p>
    <w:p w14:paraId="71CC4EAB" w14:textId="77777777" w:rsidR="00FF73F1" w:rsidRDefault="00FF73F1" w:rsidP="00FF73F1">
      <w:pPr>
        <w:rPr>
          <w:rtl/>
        </w:rPr>
      </w:pPr>
      <w:proofErr w:type="spellStart"/>
      <w:r>
        <w:rPr>
          <w:rFonts w:cs="Arial" w:hint="eastAsia"/>
          <w:rtl/>
        </w:rPr>
        <w:t>ראובת</w:t>
      </w:r>
      <w:proofErr w:type="spellEnd"/>
      <w:r>
        <w:rPr>
          <w:rFonts w:cs="Arial"/>
          <w:rtl/>
        </w:rPr>
        <w:t xml:space="preserve"> -</w:t>
      </w:r>
    </w:p>
    <w:p w14:paraId="45F2DF3F" w14:textId="77777777" w:rsidR="00FF73F1" w:rsidRDefault="00FF73F1" w:rsidP="00FF73F1">
      <w:pPr>
        <w:rPr>
          <w:rtl/>
        </w:rPr>
      </w:pPr>
      <w:r>
        <w:rPr>
          <w:rFonts w:cs="Arial" w:hint="eastAsia"/>
          <w:rtl/>
        </w:rPr>
        <w:t>אתה</w:t>
      </w:r>
      <w:r>
        <w:rPr>
          <w:rFonts w:cs="Arial"/>
          <w:rtl/>
        </w:rPr>
        <w:t xml:space="preserve"> מאלו שמרביצים לילדים שלהם וכשהם בוכים אתה אומר להם לא להתבכיין כי זה חינוך? תקדם.</w:t>
      </w:r>
    </w:p>
    <w:p w14:paraId="77314C07" w14:textId="77777777" w:rsidR="00FF73F1" w:rsidRDefault="00FF73F1" w:rsidP="00FF73F1">
      <w:pPr>
        <w:rPr>
          <w:rtl/>
        </w:rPr>
      </w:pPr>
    </w:p>
    <w:p w14:paraId="393E99AF" w14:textId="77777777" w:rsidR="00FF73F1" w:rsidRDefault="00FF73F1" w:rsidP="00FF73F1">
      <w:pPr>
        <w:rPr>
          <w:rtl/>
        </w:rPr>
      </w:pPr>
      <w:r>
        <w:rPr>
          <w:rFonts w:cs="Arial" w:hint="eastAsia"/>
          <w:rtl/>
        </w:rPr>
        <w:t>אני</w:t>
      </w:r>
      <w:r>
        <w:rPr>
          <w:rFonts w:cs="Arial"/>
          <w:rtl/>
        </w:rPr>
        <w:t xml:space="preserve"> -</w:t>
      </w:r>
    </w:p>
    <w:p w14:paraId="319AB334" w14:textId="77777777" w:rsidR="00FF73F1" w:rsidRDefault="00FF73F1" w:rsidP="00FF73F1">
      <w:pPr>
        <w:rPr>
          <w:rtl/>
        </w:rPr>
      </w:pPr>
      <w:r>
        <w:rPr>
          <w:rFonts w:cs="Arial" w:hint="eastAsia"/>
          <w:rtl/>
        </w:rPr>
        <w:t>איך</w:t>
      </w:r>
      <w:r>
        <w:rPr>
          <w:rFonts w:cs="Arial"/>
          <w:rtl/>
        </w:rPr>
        <w:t xml:space="preserve"> הגעת לדברים המופרכים האלה? חס וחלילה להרביץ. אבל כן, החיים קשוחים, מה לעשות?</w:t>
      </w:r>
    </w:p>
    <w:p w14:paraId="78C959A9" w14:textId="77777777" w:rsidR="00FF73F1" w:rsidRDefault="00FF73F1" w:rsidP="00FF73F1">
      <w:pPr>
        <w:rPr>
          <w:rtl/>
        </w:rPr>
      </w:pPr>
    </w:p>
    <w:p w14:paraId="5F81B0D6" w14:textId="77777777" w:rsidR="00FF73F1" w:rsidRDefault="00FF73F1" w:rsidP="00FF73F1">
      <w:pPr>
        <w:rPr>
          <w:rtl/>
        </w:rPr>
      </w:pPr>
      <w:proofErr w:type="spellStart"/>
      <w:r>
        <w:rPr>
          <w:rFonts w:cs="Arial" w:hint="eastAsia"/>
          <w:rtl/>
        </w:rPr>
        <w:t>ראובת</w:t>
      </w:r>
      <w:proofErr w:type="spellEnd"/>
      <w:r>
        <w:rPr>
          <w:rFonts w:cs="Arial"/>
          <w:rtl/>
        </w:rPr>
        <w:t xml:space="preserve"> -</w:t>
      </w:r>
    </w:p>
    <w:p w14:paraId="0D69F91B" w14:textId="77777777" w:rsidR="00FF73F1" w:rsidRDefault="00FF73F1" w:rsidP="00FF73F1">
      <w:pPr>
        <w:rPr>
          <w:rtl/>
        </w:rPr>
      </w:pPr>
      <w:r>
        <w:rPr>
          <w:rFonts w:cs="Arial" w:hint="eastAsia"/>
          <w:rtl/>
        </w:rPr>
        <w:t>לא</w:t>
      </w:r>
      <w:r>
        <w:rPr>
          <w:rFonts w:cs="Arial"/>
          <w:rtl/>
        </w:rPr>
        <w:t xml:space="preserve"> יודעת, מסתבר שאצלך אם מישהו מצביע על בעיה ומגדיר אותה (שזה א' ב' בפסיכולוגיה) הוא בכיין, עצוב, </w:t>
      </w:r>
      <w:proofErr w:type="spellStart"/>
      <w:r>
        <w:rPr>
          <w:rFonts w:cs="Arial"/>
          <w:rtl/>
        </w:rPr>
        <w:t>בדר"כ</w:t>
      </w:r>
      <w:proofErr w:type="spellEnd"/>
      <w:r>
        <w:rPr>
          <w:rFonts w:cs="Arial"/>
          <w:rtl/>
        </w:rPr>
        <w:t xml:space="preserve"> ניתוק ריגשי כזה מונע מילדים לשתף חוויות טובות או פחות טובות, תחת איסור של החצנת רגשות המכונה "התבכיינות" באופן גורף.</w:t>
      </w:r>
    </w:p>
    <w:p w14:paraId="074C62D4" w14:textId="77777777" w:rsidR="00FF73F1" w:rsidRDefault="00FF73F1" w:rsidP="00FF73F1">
      <w:pPr>
        <w:rPr>
          <w:rtl/>
        </w:rPr>
      </w:pPr>
    </w:p>
    <w:p w14:paraId="18781A70" w14:textId="77777777" w:rsidR="00FF73F1" w:rsidRDefault="00FF73F1" w:rsidP="00FF73F1">
      <w:pPr>
        <w:rPr>
          <w:rtl/>
        </w:rPr>
      </w:pPr>
      <w:r>
        <w:rPr>
          <w:rFonts w:cs="Arial" w:hint="eastAsia"/>
          <w:rtl/>
        </w:rPr>
        <w:lastRenderedPageBreak/>
        <w:t>ועוד</w:t>
      </w:r>
      <w:r>
        <w:rPr>
          <w:rFonts w:cs="Arial"/>
          <w:rtl/>
        </w:rPr>
        <w:t xml:space="preserve"> -</w:t>
      </w:r>
    </w:p>
    <w:p w14:paraId="529AEFBC" w14:textId="77777777" w:rsidR="00FF73F1" w:rsidRDefault="00FF73F1" w:rsidP="00FF73F1">
      <w:pPr>
        <w:rPr>
          <w:rtl/>
        </w:rPr>
      </w:pPr>
      <w:r>
        <w:rPr>
          <w:rFonts w:cs="Arial" w:hint="eastAsia"/>
          <w:rtl/>
        </w:rPr>
        <w:t>איש</w:t>
      </w:r>
      <w:r>
        <w:rPr>
          <w:rFonts w:cs="Arial"/>
          <w:rtl/>
        </w:rPr>
        <w:t xml:space="preserve"> של פעם שלא התקדם, זו גישתך.</w:t>
      </w:r>
    </w:p>
    <w:p w14:paraId="1CEBF037" w14:textId="77777777" w:rsidR="00FF73F1" w:rsidRDefault="00FF73F1" w:rsidP="00FF73F1">
      <w:pPr>
        <w:rPr>
          <w:rtl/>
        </w:rPr>
      </w:pPr>
      <w:r>
        <w:rPr>
          <w:rFonts w:cs="Arial" w:hint="eastAsia"/>
          <w:rtl/>
        </w:rPr>
        <w:t>לכולם</w:t>
      </w:r>
      <w:r>
        <w:rPr>
          <w:rFonts w:cs="Arial"/>
          <w:rtl/>
        </w:rPr>
        <w:t xml:space="preserve"> יש קשיים בחיים בלי יוצא מן הכלל, כל אחד והשק שלו, לא בזה מדובר פה וזה שהבאת את זה מראה על חוסר הבנה בסיסי במציאות שאבישי משקף, תנסה קצת ללמוד ולהבין במקום לשטח את הדברים ולהשתיק באטימות כזו.</w:t>
      </w:r>
    </w:p>
    <w:p w14:paraId="6AFC2D97" w14:textId="77777777" w:rsidR="00FF73F1" w:rsidRDefault="00FF73F1" w:rsidP="00FF73F1">
      <w:pPr>
        <w:rPr>
          <w:rtl/>
        </w:rPr>
      </w:pPr>
    </w:p>
    <w:p w14:paraId="676DDC3C" w14:textId="77777777" w:rsidR="00FF73F1" w:rsidRDefault="00FF73F1" w:rsidP="00FF73F1">
      <w:pPr>
        <w:rPr>
          <w:rtl/>
        </w:rPr>
      </w:pPr>
      <w:r>
        <w:rPr>
          <w:rFonts w:cs="Arial" w:hint="eastAsia"/>
          <w:rtl/>
        </w:rPr>
        <w:t>אני</w:t>
      </w:r>
      <w:r>
        <w:rPr>
          <w:rFonts w:cs="Arial"/>
          <w:rtl/>
        </w:rPr>
        <w:t xml:space="preserve"> -</w:t>
      </w:r>
    </w:p>
    <w:p w14:paraId="7CA6D6AA" w14:textId="77777777" w:rsidR="00FF73F1" w:rsidRDefault="00FF73F1" w:rsidP="00FF73F1">
      <w:pPr>
        <w:rPr>
          <w:rtl/>
        </w:rPr>
      </w:pPr>
      <w:r>
        <w:rPr>
          <w:rFonts w:cs="Arial" w:hint="eastAsia"/>
          <w:rtl/>
        </w:rPr>
        <w:t>מבין</w:t>
      </w:r>
      <w:r>
        <w:rPr>
          <w:rFonts w:cs="Arial"/>
          <w:rtl/>
        </w:rPr>
        <w:t xml:space="preserve"> מה את אומרת, ואפילו מקבל את זה. העניין הוא שגם הציבור שאבישי מדבר בשמו, בחלקו לא מסכים </w:t>
      </w:r>
      <w:proofErr w:type="spellStart"/>
      <w:r>
        <w:rPr>
          <w:rFonts w:cs="Arial"/>
          <w:rtl/>
        </w:rPr>
        <w:t>איתו</w:t>
      </w:r>
      <w:proofErr w:type="spellEnd"/>
      <w:r>
        <w:rPr>
          <w:rFonts w:cs="Arial"/>
          <w:rtl/>
        </w:rPr>
        <w:t xml:space="preserve">, בין היתר מסיבה זו, שזו עמדה </w:t>
      </w:r>
      <w:proofErr w:type="spellStart"/>
      <w:r>
        <w:rPr>
          <w:rFonts w:cs="Arial"/>
          <w:rtl/>
        </w:rPr>
        <w:t>מתקרבנת</w:t>
      </w:r>
      <w:proofErr w:type="spellEnd"/>
      <w:r>
        <w:rPr>
          <w:rFonts w:cs="Arial"/>
          <w:rtl/>
        </w:rPr>
        <w:t xml:space="preserve"> שלא מועילה בחיים. כן צריך לתקן עוולות, זה ודאי. אבל אבישי טוען הרבה יותר מזה, ואני לא בטוח שהוא מוכיח את טענותיו.</w:t>
      </w:r>
    </w:p>
    <w:p w14:paraId="6CAB2924" w14:textId="77777777" w:rsidR="00FF73F1" w:rsidRDefault="00FF73F1" w:rsidP="00FF73F1">
      <w:pPr>
        <w:rPr>
          <w:rtl/>
        </w:rPr>
      </w:pPr>
    </w:p>
    <w:p w14:paraId="7D563A64" w14:textId="77777777" w:rsidR="00FF73F1" w:rsidRDefault="00FF73F1" w:rsidP="00FF73F1">
      <w:pPr>
        <w:rPr>
          <w:rtl/>
        </w:rPr>
      </w:pPr>
      <w:r>
        <w:rPr>
          <w:rFonts w:cs="Arial" w:hint="eastAsia"/>
          <w:rtl/>
        </w:rPr>
        <w:t>ועוד</w:t>
      </w:r>
      <w:r>
        <w:rPr>
          <w:rFonts w:cs="Arial"/>
          <w:rtl/>
        </w:rPr>
        <w:t xml:space="preserve"> -</w:t>
      </w:r>
    </w:p>
    <w:p w14:paraId="700B1951" w14:textId="77777777" w:rsidR="00FF73F1" w:rsidRDefault="00FF73F1" w:rsidP="00FF73F1">
      <w:pPr>
        <w:rPr>
          <w:rtl/>
        </w:rPr>
      </w:pPr>
      <w:r>
        <w:rPr>
          <w:rFonts w:cs="Arial" w:hint="eastAsia"/>
          <w:rtl/>
        </w:rPr>
        <w:t>את</w:t>
      </w:r>
      <w:r>
        <w:rPr>
          <w:rFonts w:cs="Arial"/>
          <w:rtl/>
        </w:rPr>
        <w:t xml:space="preserve"> התגובה השנייה אני פחות מקבל. אני כותב לאבישי לא מהיום, ואפשר להעלות גם את הטענה הזו.</w:t>
      </w:r>
    </w:p>
    <w:p w14:paraId="50705CC5" w14:textId="77777777" w:rsidR="00FF73F1" w:rsidRDefault="00FF73F1" w:rsidP="00FF73F1">
      <w:pPr>
        <w:rPr>
          <w:rtl/>
        </w:rPr>
      </w:pPr>
    </w:p>
    <w:p w14:paraId="01A3DE24" w14:textId="77777777" w:rsidR="00FF73F1" w:rsidRDefault="00FF73F1" w:rsidP="00FF73F1">
      <w:pPr>
        <w:rPr>
          <w:rtl/>
        </w:rPr>
      </w:pPr>
      <w:r>
        <w:rPr>
          <w:rFonts w:cs="Arial" w:hint="eastAsia"/>
          <w:rtl/>
        </w:rPr>
        <w:t>ואגב</w:t>
      </w:r>
      <w:r>
        <w:rPr>
          <w:rFonts w:cs="Arial"/>
          <w:rtl/>
        </w:rPr>
        <w:t>, עיקר מה שהפריע לי שהוא חוזר שוב ושוב על אותם דברים. עם טענות אין לי בעיה להתמודד, ואפילו קראתי את הספר, אבל הבליץ הזה מוגזם בעיניי.</w:t>
      </w:r>
    </w:p>
    <w:p w14:paraId="2041407D" w14:textId="77777777" w:rsidR="00FF73F1" w:rsidRDefault="00FF73F1" w:rsidP="00FF73F1">
      <w:pPr>
        <w:rPr>
          <w:rtl/>
        </w:rPr>
      </w:pPr>
    </w:p>
    <w:p w14:paraId="0253C4C5" w14:textId="77777777" w:rsidR="00FF73F1" w:rsidRDefault="00FF73F1" w:rsidP="00FF73F1">
      <w:pPr>
        <w:rPr>
          <w:rtl/>
        </w:rPr>
      </w:pPr>
      <w:proofErr w:type="spellStart"/>
      <w:r>
        <w:rPr>
          <w:rFonts w:cs="Arial" w:hint="eastAsia"/>
          <w:rtl/>
        </w:rPr>
        <w:t>ראובת</w:t>
      </w:r>
      <w:proofErr w:type="spellEnd"/>
      <w:r>
        <w:rPr>
          <w:rFonts w:cs="Arial"/>
          <w:rtl/>
        </w:rPr>
        <w:t xml:space="preserve"> -</w:t>
      </w:r>
    </w:p>
    <w:p w14:paraId="62B0665F" w14:textId="77777777" w:rsidR="00FF73F1" w:rsidRDefault="00FF73F1" w:rsidP="00FF73F1">
      <w:pPr>
        <w:rPr>
          <w:rtl/>
        </w:rPr>
      </w:pPr>
      <w:r>
        <w:rPr>
          <w:rFonts w:cs="Arial" w:hint="eastAsia"/>
          <w:rtl/>
        </w:rPr>
        <w:t>אני</w:t>
      </w:r>
      <w:r>
        <w:rPr>
          <w:rFonts w:cs="Arial"/>
          <w:rtl/>
        </w:rPr>
        <w:t xml:space="preserve"> חושבת שכל עוד לא חשת הסללה כזו מימיך, אתה לא תבין אותה לעומק, בעיקר כשאין לך כל עניין בכך, </w:t>
      </w:r>
      <w:proofErr w:type="spellStart"/>
      <w:r>
        <w:rPr>
          <w:rFonts w:cs="Arial"/>
          <w:rtl/>
        </w:rPr>
        <w:t>הכל</w:t>
      </w:r>
      <w:proofErr w:type="spellEnd"/>
      <w:r>
        <w:rPr>
          <w:rFonts w:cs="Arial"/>
          <w:rtl/>
        </w:rPr>
        <w:t xml:space="preserve"> עניין של אכפתיות ומוטיבציה, איזו סיבה יש לאבישי להמציא דברים כאלה? אני חוויתי על בשרי, כל דבר שהוא אומר אלו דברים שכמעט כל מזרחי יגיד לך למעט מופנמי הדיכוי א</w:t>
      </w:r>
      <w:r>
        <w:rPr>
          <w:rFonts w:cs="Arial" w:hint="eastAsia"/>
          <w:rtl/>
        </w:rPr>
        <w:t>ו</w:t>
      </w:r>
      <w:r>
        <w:rPr>
          <w:rFonts w:cs="Arial"/>
          <w:rtl/>
        </w:rPr>
        <w:t xml:space="preserve"> אלו שרוצים להראות נאורים לפי מודלים </w:t>
      </w:r>
      <w:proofErr w:type="spellStart"/>
      <w:r>
        <w:rPr>
          <w:rFonts w:cs="Arial"/>
          <w:rtl/>
        </w:rPr>
        <w:t>מסויימים</w:t>
      </w:r>
      <w:proofErr w:type="spellEnd"/>
      <w:r>
        <w:rPr>
          <w:rFonts w:cs="Arial"/>
          <w:rtl/>
        </w:rPr>
        <w:t>, אתה יודע, אקח אותך לדוגמא רחוקה, עבדי בית בארה"ב תמיד היו, מה זה אומר? שהמאבק של השחורים לא צודק? שהם טועים? המציאות מראה דבר אחר שאתם מתעלמים ממנו.</w:t>
      </w:r>
    </w:p>
    <w:p w14:paraId="7C35E7C3" w14:textId="77777777" w:rsidR="00FF73F1" w:rsidRDefault="00FF73F1" w:rsidP="00FF73F1">
      <w:pPr>
        <w:rPr>
          <w:rtl/>
        </w:rPr>
      </w:pPr>
    </w:p>
    <w:p w14:paraId="3B0916DB" w14:textId="77777777" w:rsidR="00FF73F1" w:rsidRDefault="00FF73F1" w:rsidP="00FF73F1">
      <w:pPr>
        <w:rPr>
          <w:rtl/>
        </w:rPr>
      </w:pPr>
      <w:r>
        <w:rPr>
          <w:rFonts w:cs="Arial" w:hint="eastAsia"/>
          <w:rtl/>
        </w:rPr>
        <w:t>אני</w:t>
      </w:r>
      <w:r>
        <w:rPr>
          <w:rFonts w:cs="Arial"/>
          <w:rtl/>
        </w:rPr>
        <w:t xml:space="preserve"> -</w:t>
      </w:r>
    </w:p>
    <w:p w14:paraId="66BEA281" w14:textId="77777777" w:rsidR="00FF73F1" w:rsidRDefault="00FF73F1" w:rsidP="00FF73F1">
      <w:pPr>
        <w:rPr>
          <w:rtl/>
        </w:rPr>
      </w:pPr>
      <w:r>
        <w:rPr>
          <w:rFonts w:cs="Arial" w:hint="eastAsia"/>
          <w:rtl/>
        </w:rPr>
        <w:t>תשמעי</w:t>
      </w:r>
      <w:r>
        <w:rPr>
          <w:rFonts w:cs="Arial"/>
          <w:rtl/>
        </w:rPr>
        <w:t>, לכל זה אני מסכים, הייתה או עדיין יש הסללה, ויש להילחם בה. אני תומך בדעה זו. אבל ראי תגובתי הקודמת, הוא מגזים. חוץ מזה שהוא מקשר את זה לתמיכה בביבי, עושק העניים, שזה כבר עוול.</w:t>
      </w:r>
    </w:p>
    <w:p w14:paraId="04D9A50C" w14:textId="77777777" w:rsidR="00FF73F1" w:rsidRDefault="00FF73F1" w:rsidP="00FF73F1">
      <w:pPr>
        <w:rPr>
          <w:rtl/>
        </w:rPr>
      </w:pPr>
    </w:p>
    <w:p w14:paraId="225147E8" w14:textId="43301F70" w:rsidR="00FF73F1" w:rsidRDefault="00FF73F1" w:rsidP="00377BF9">
      <w:pPr>
        <w:rPr>
          <w:rtl/>
        </w:rPr>
      </w:pPr>
      <w:r>
        <w:rPr>
          <w:rFonts w:cs="Arial" w:hint="eastAsia"/>
          <w:rtl/>
        </w:rPr>
        <w:t>כזכור</w:t>
      </w:r>
      <w:r>
        <w:rPr>
          <w:rFonts w:cs="Arial"/>
          <w:rtl/>
        </w:rPr>
        <w:t>, מי שקרא לאנשים שהתלוננו 'חמוצים' בזלזול היה ביבי, זה באמת להפוך את היוצרות.</w:t>
      </w:r>
    </w:p>
    <w:p w14:paraId="234054BE" w14:textId="77777777" w:rsidR="00FF73F1" w:rsidRDefault="00FF73F1" w:rsidP="00FF73F1">
      <w:pPr>
        <w:rPr>
          <w:rtl/>
        </w:rPr>
      </w:pPr>
      <w:r>
        <w:rPr>
          <w:rFonts w:cs="Arial"/>
          <w:rtl/>
        </w:rPr>
        <w:t>(חוץ מזה, אם מותר לומר, יש לך שם יפה)</w:t>
      </w:r>
    </w:p>
    <w:p w14:paraId="20E43DFE" w14:textId="77777777" w:rsidR="00FF73F1" w:rsidRDefault="00FF73F1" w:rsidP="00FF73F1">
      <w:pPr>
        <w:rPr>
          <w:rtl/>
        </w:rPr>
      </w:pPr>
    </w:p>
    <w:p w14:paraId="6F2AEC39" w14:textId="77777777" w:rsidR="00FF73F1" w:rsidRDefault="00FF73F1" w:rsidP="00FF73F1">
      <w:pPr>
        <w:rPr>
          <w:rtl/>
        </w:rPr>
      </w:pPr>
      <w:proofErr w:type="spellStart"/>
      <w:r>
        <w:rPr>
          <w:rFonts w:cs="Arial" w:hint="eastAsia"/>
          <w:rtl/>
        </w:rPr>
        <w:t>ראובת</w:t>
      </w:r>
      <w:proofErr w:type="spellEnd"/>
      <w:r>
        <w:rPr>
          <w:rFonts w:cs="Arial"/>
          <w:rtl/>
        </w:rPr>
        <w:t xml:space="preserve"> -</w:t>
      </w:r>
    </w:p>
    <w:p w14:paraId="5CB53453" w14:textId="77777777" w:rsidR="00FF73F1" w:rsidRDefault="00FF73F1" w:rsidP="00FF73F1">
      <w:pPr>
        <w:rPr>
          <w:rtl/>
        </w:rPr>
      </w:pPr>
      <w:r>
        <w:rPr>
          <w:rFonts w:cs="Arial"/>
          <w:rtl/>
        </w:rPr>
        <w:t>"‏השאלה הכי חצופה של ההגמוניה המדכאת:</w:t>
      </w:r>
    </w:p>
    <w:p w14:paraId="2EA54A77" w14:textId="77777777" w:rsidR="00FF73F1" w:rsidRDefault="00FF73F1" w:rsidP="00FF73F1">
      <w:pPr>
        <w:rPr>
          <w:rtl/>
        </w:rPr>
      </w:pPr>
      <w:r>
        <w:rPr>
          <w:rFonts w:cs="Arial" w:hint="eastAsia"/>
          <w:rtl/>
        </w:rPr>
        <w:t>‏״למה</w:t>
      </w:r>
      <w:r>
        <w:rPr>
          <w:rFonts w:cs="Arial"/>
          <w:rtl/>
        </w:rPr>
        <w:t xml:space="preserve"> מזרחים לא מצביעים למזרחים?״</w:t>
      </w:r>
    </w:p>
    <w:p w14:paraId="162689CE" w14:textId="77777777" w:rsidR="00FF73F1" w:rsidRDefault="00FF73F1" w:rsidP="00FF73F1">
      <w:pPr>
        <w:rPr>
          <w:rtl/>
        </w:rPr>
      </w:pPr>
      <w:r>
        <w:rPr>
          <w:rFonts w:cs="Arial" w:hint="eastAsia"/>
          <w:rtl/>
        </w:rPr>
        <w:lastRenderedPageBreak/>
        <w:t>‏בגללכם</w:t>
      </w:r>
      <w:r>
        <w:rPr>
          <w:rFonts w:cs="Arial"/>
          <w:rtl/>
        </w:rPr>
        <w:t>.</w:t>
      </w:r>
    </w:p>
    <w:p w14:paraId="6F162C3E" w14:textId="77777777" w:rsidR="00FF73F1" w:rsidRDefault="00FF73F1" w:rsidP="00FF73F1">
      <w:pPr>
        <w:rPr>
          <w:rtl/>
        </w:rPr>
      </w:pPr>
    </w:p>
    <w:p w14:paraId="40AC402B" w14:textId="77777777" w:rsidR="00FF73F1" w:rsidRDefault="00FF73F1" w:rsidP="00FF73F1">
      <w:pPr>
        <w:rPr>
          <w:rtl/>
        </w:rPr>
      </w:pPr>
      <w:r>
        <w:rPr>
          <w:rFonts w:cs="Arial" w:hint="eastAsia"/>
          <w:rtl/>
        </w:rPr>
        <w:t>‏כי</w:t>
      </w:r>
      <w:r>
        <w:rPr>
          <w:rFonts w:cs="Arial"/>
          <w:rtl/>
        </w:rPr>
        <w:t xml:space="preserve"> אתם בניתם לאורך השנים ובונים היום סטריאוטיפ גזעני אנטי מזרחי ועוסקים בהפצת דעות קדומות, שיגרמו לזה שגם בדור הבא ילדים מזרחים יהיו בטוחים שמי שנראה כמו אבא ואמא שלהם או כמוהם לא יכול להיות ראש ממשלה."</w:t>
      </w:r>
    </w:p>
    <w:p w14:paraId="5192AB90" w14:textId="77777777" w:rsidR="00FF73F1" w:rsidRDefault="00FF73F1" w:rsidP="00FF73F1">
      <w:pPr>
        <w:rPr>
          <w:rtl/>
        </w:rPr>
      </w:pPr>
    </w:p>
    <w:p w14:paraId="02CCA0A3" w14:textId="77777777" w:rsidR="00FF73F1" w:rsidRDefault="00FF73F1" w:rsidP="00FF73F1">
      <w:pPr>
        <w:rPr>
          <w:rtl/>
        </w:rPr>
      </w:pPr>
      <w:r>
        <w:rPr>
          <w:rFonts w:cs="Arial" w:hint="eastAsia"/>
          <w:rtl/>
        </w:rPr>
        <w:t>זו</w:t>
      </w:r>
      <w:r>
        <w:rPr>
          <w:rFonts w:cs="Arial"/>
          <w:rtl/>
        </w:rPr>
        <w:t xml:space="preserve"> מציאות שהוא זועק מדם ליבו, מה בכייני בזה? להתבכיין זה לשבת בחיבוק ידיים ולומר אני מסכן בלי </w:t>
      </w:r>
      <w:proofErr w:type="spellStart"/>
      <w:r>
        <w:rPr>
          <w:rFonts w:cs="Arial"/>
          <w:rtl/>
        </w:rPr>
        <w:t>להלחם</w:t>
      </w:r>
      <w:proofErr w:type="spellEnd"/>
      <w:r>
        <w:rPr>
          <w:rFonts w:cs="Arial"/>
          <w:rtl/>
        </w:rPr>
        <w:t>, הוא נלחם, הוא קם ועושה.</w:t>
      </w:r>
    </w:p>
    <w:p w14:paraId="4A323638" w14:textId="77777777" w:rsidR="00FF73F1" w:rsidRDefault="00FF73F1" w:rsidP="00FF73F1">
      <w:pPr>
        <w:rPr>
          <w:rtl/>
        </w:rPr>
      </w:pPr>
    </w:p>
    <w:p w14:paraId="0356D777" w14:textId="77777777" w:rsidR="00FF73F1" w:rsidRDefault="00FF73F1" w:rsidP="00FF73F1">
      <w:pPr>
        <w:rPr>
          <w:rtl/>
        </w:rPr>
      </w:pPr>
      <w:r>
        <w:rPr>
          <w:rFonts w:cs="Arial" w:hint="eastAsia"/>
          <w:rtl/>
        </w:rPr>
        <w:t>התגובה</w:t>
      </w:r>
      <w:r>
        <w:rPr>
          <w:rFonts w:cs="Arial"/>
          <w:rtl/>
        </w:rPr>
        <w:t xml:space="preserve"> הראשונה שלך לא לעניין, זו תגובה אופיינית לכל מי שרוצה להשתיק את השיח הזה, לא מכובד, מהשיח איתך אני רואה דברים אחרים שאתה מבין, אבל כל האנשים שנתקלתי בהם וכתבו ככה היו פשוט נוראים, השתקה אלימה, תהיי מזרחית שקטה ואל תפריעי לנו לחיות.</w:t>
      </w:r>
    </w:p>
    <w:p w14:paraId="043FD96A" w14:textId="77777777" w:rsidR="00FF73F1" w:rsidRDefault="00FF73F1" w:rsidP="00FF73F1">
      <w:pPr>
        <w:rPr>
          <w:rtl/>
        </w:rPr>
      </w:pPr>
    </w:p>
    <w:p w14:paraId="20846F1B" w14:textId="77777777" w:rsidR="00FF73F1" w:rsidRDefault="00FF73F1" w:rsidP="00FF73F1">
      <w:pPr>
        <w:rPr>
          <w:rtl/>
        </w:rPr>
      </w:pPr>
      <w:r>
        <w:rPr>
          <w:rFonts w:cs="Arial" w:hint="eastAsia"/>
          <w:rtl/>
        </w:rPr>
        <w:t>אני</w:t>
      </w:r>
      <w:r>
        <w:rPr>
          <w:rFonts w:cs="Arial"/>
          <w:rtl/>
        </w:rPr>
        <w:t xml:space="preserve"> -</w:t>
      </w:r>
    </w:p>
    <w:p w14:paraId="13A7301C" w14:textId="77777777" w:rsidR="00FF73F1" w:rsidRDefault="00FF73F1" w:rsidP="00FF73F1">
      <w:pPr>
        <w:rPr>
          <w:rtl/>
        </w:rPr>
      </w:pPr>
      <w:r>
        <w:rPr>
          <w:rFonts w:cs="Arial" w:hint="eastAsia"/>
          <w:rtl/>
        </w:rPr>
        <w:t>אוקיי</w:t>
      </w:r>
      <w:r>
        <w:rPr>
          <w:rFonts w:cs="Arial"/>
          <w:rtl/>
        </w:rPr>
        <w:t>, אז שני דברים -</w:t>
      </w:r>
    </w:p>
    <w:p w14:paraId="0FED58B9" w14:textId="77777777" w:rsidR="00FF73F1" w:rsidRDefault="00FF73F1" w:rsidP="00FF73F1">
      <w:pPr>
        <w:rPr>
          <w:rtl/>
        </w:rPr>
      </w:pPr>
      <w:r>
        <w:rPr>
          <w:rFonts w:cs="Arial" w:hint="eastAsia"/>
          <w:rtl/>
        </w:rPr>
        <w:t>א</w:t>
      </w:r>
      <w:r>
        <w:rPr>
          <w:rFonts w:cs="Arial"/>
          <w:rtl/>
        </w:rPr>
        <w:t xml:space="preserve">. אולי באמת זו הייתה תגובה </w:t>
      </w:r>
      <w:proofErr w:type="spellStart"/>
      <w:r>
        <w:rPr>
          <w:rFonts w:cs="Arial"/>
          <w:rtl/>
        </w:rPr>
        <w:t>אינסטינטקטיבית</w:t>
      </w:r>
      <w:proofErr w:type="spellEnd"/>
      <w:r>
        <w:rPr>
          <w:rFonts w:cs="Arial"/>
          <w:rtl/>
        </w:rPr>
        <w:t xml:space="preserve"> לא במקום.</w:t>
      </w:r>
    </w:p>
    <w:p w14:paraId="1F716DAD" w14:textId="77777777" w:rsidR="00FF73F1" w:rsidRDefault="00FF73F1" w:rsidP="00FF73F1">
      <w:pPr>
        <w:rPr>
          <w:rtl/>
        </w:rPr>
      </w:pPr>
      <w:r>
        <w:rPr>
          <w:rFonts w:cs="Arial" w:hint="eastAsia"/>
          <w:rtl/>
        </w:rPr>
        <w:t>ב</w:t>
      </w:r>
      <w:r>
        <w:rPr>
          <w:rFonts w:cs="Arial"/>
          <w:rtl/>
        </w:rPr>
        <w:t>. בכל זאת, מה שהקפיץ אותי זה 'בגללכם'. זה נשמע ילדותי. על זה אומרים קח אחריות. וזה הקפיץ אותי כי בדיוק אתמול כתבתי איפשהו שעדיף להקים תנועה מזרחית אמיתית, ולא ליכוד בראשות ביבי, עושקי העניים.</w:t>
      </w:r>
    </w:p>
    <w:p w14:paraId="5D894FBA" w14:textId="77777777" w:rsidR="00FF73F1" w:rsidRDefault="00FF73F1" w:rsidP="00FF73F1">
      <w:pPr>
        <w:rPr>
          <w:rtl/>
        </w:rPr>
      </w:pPr>
      <w:r>
        <w:rPr>
          <w:rFonts w:cs="Arial" w:hint="eastAsia"/>
          <w:rtl/>
        </w:rPr>
        <w:t>ותודה</w:t>
      </w:r>
      <w:r>
        <w:rPr>
          <w:rFonts w:cs="Arial"/>
          <w:rtl/>
        </w:rPr>
        <w:t xml:space="preserve"> על הדברים, לפחות יישרנו את ההדורים.</w:t>
      </w:r>
    </w:p>
    <w:p w14:paraId="54591FDF" w14:textId="77777777" w:rsidR="00FF73F1" w:rsidRDefault="00FF73F1" w:rsidP="00FF73F1">
      <w:pPr>
        <w:rPr>
          <w:rtl/>
        </w:rPr>
      </w:pPr>
    </w:p>
    <w:p w14:paraId="7A287F88" w14:textId="77777777" w:rsidR="00FF73F1" w:rsidRDefault="00FF73F1" w:rsidP="00FF73F1">
      <w:pPr>
        <w:rPr>
          <w:rtl/>
        </w:rPr>
      </w:pPr>
      <w:r>
        <w:rPr>
          <w:rFonts w:cs="Arial"/>
          <w:rtl/>
        </w:rPr>
        <w:t xml:space="preserve">(ופה שוב אומר, תודה </w:t>
      </w:r>
      <w:proofErr w:type="spellStart"/>
      <w:r>
        <w:rPr>
          <w:rFonts w:cs="Arial"/>
          <w:rtl/>
        </w:rPr>
        <w:t>ראובת</w:t>
      </w:r>
      <w:proofErr w:type="spellEnd"/>
      <w:r>
        <w:rPr>
          <w:rFonts w:cs="Arial"/>
          <w:rtl/>
        </w:rPr>
        <w:t xml:space="preserve"> על הדברים המחכימים ועל שהעמדת אותי במקום).</w:t>
      </w:r>
    </w:p>
    <w:p w14:paraId="25B44C4C" w14:textId="5B72C57E" w:rsidR="00FF73F1" w:rsidRDefault="00FF73F1" w:rsidP="00FF73F1">
      <w:pPr>
        <w:rPr>
          <w:rtl/>
        </w:rPr>
      </w:pPr>
    </w:p>
    <w:p w14:paraId="10DFD58E" w14:textId="77777777" w:rsidR="00FF73F1" w:rsidRDefault="00FF73F1" w:rsidP="00FF73F1">
      <w:pPr>
        <w:rPr>
          <w:rtl/>
        </w:rPr>
      </w:pPr>
    </w:p>
    <w:p w14:paraId="6E9FACDA" w14:textId="7E13FCB6" w:rsidR="00FF73F1" w:rsidRDefault="00FF73F1" w:rsidP="00FB7EBA">
      <w:pPr>
        <w:rPr>
          <w:rtl/>
        </w:rPr>
      </w:pPr>
      <w:r>
        <w:rPr>
          <w:rFonts w:cs="Arial"/>
          <w:rtl/>
        </w:rPr>
        <w:t xml:space="preserve">2022-07-25 18:25:01 </w:t>
      </w:r>
    </w:p>
    <w:p w14:paraId="7EB70860" w14:textId="77777777" w:rsidR="00FF73F1" w:rsidRDefault="00FF73F1" w:rsidP="00FF73F1">
      <w:pPr>
        <w:rPr>
          <w:rtl/>
        </w:rPr>
      </w:pPr>
    </w:p>
    <w:p w14:paraId="4EC93B57" w14:textId="77777777" w:rsidR="00FF73F1" w:rsidRDefault="00FF73F1" w:rsidP="00FF73F1">
      <w:pPr>
        <w:rPr>
          <w:rtl/>
        </w:rPr>
      </w:pPr>
      <w:r>
        <w:rPr>
          <w:rFonts w:cs="Arial"/>
          <w:rtl/>
        </w:rPr>
        <w:t>1.506       יומן בוקר, 27.7.22</w:t>
      </w:r>
    </w:p>
    <w:p w14:paraId="18F66B2C" w14:textId="77777777" w:rsidR="00FF73F1" w:rsidRDefault="00FF73F1" w:rsidP="00FF73F1">
      <w:pPr>
        <w:rPr>
          <w:rtl/>
        </w:rPr>
      </w:pPr>
    </w:p>
    <w:p w14:paraId="407A4669" w14:textId="77777777" w:rsidR="00FF73F1" w:rsidRDefault="00FF73F1" w:rsidP="00FF73F1">
      <w:pPr>
        <w:rPr>
          <w:rtl/>
        </w:rPr>
      </w:pPr>
      <w:r>
        <w:rPr>
          <w:rFonts w:cs="Arial" w:hint="eastAsia"/>
          <w:rtl/>
        </w:rPr>
        <w:t>יומן</w:t>
      </w:r>
      <w:r>
        <w:rPr>
          <w:rFonts w:cs="Arial"/>
          <w:rtl/>
        </w:rPr>
        <w:t xml:space="preserve"> בוקר, 27.7.22</w:t>
      </w:r>
    </w:p>
    <w:p w14:paraId="3F458177" w14:textId="77777777" w:rsidR="00FF73F1" w:rsidRDefault="00FF73F1" w:rsidP="00FF73F1">
      <w:pPr>
        <w:rPr>
          <w:rtl/>
        </w:rPr>
      </w:pPr>
      <w:r>
        <w:rPr>
          <w:rFonts w:cs="Arial"/>
          <w:rtl/>
        </w:rPr>
        <w:t>.</w:t>
      </w:r>
    </w:p>
    <w:p w14:paraId="68847B49" w14:textId="77777777" w:rsidR="00FF73F1" w:rsidRDefault="00FF73F1" w:rsidP="00FF73F1">
      <w:pPr>
        <w:rPr>
          <w:rtl/>
        </w:rPr>
      </w:pPr>
      <w:r>
        <w:rPr>
          <w:rFonts w:cs="Arial" w:hint="eastAsia"/>
          <w:rtl/>
        </w:rPr>
        <w:t>קורא</w:t>
      </w:r>
      <w:r>
        <w:rPr>
          <w:rFonts w:cs="Arial"/>
          <w:rtl/>
        </w:rPr>
        <w:t xml:space="preserve"> שמשמעות המילה כאוס אינה בלבול, אלא פער.</w:t>
      </w:r>
    </w:p>
    <w:p w14:paraId="63B04EA0" w14:textId="2ED69E50" w:rsidR="00FF73F1" w:rsidRDefault="00FF73F1" w:rsidP="00126169">
      <w:pPr>
        <w:rPr>
          <w:rtl/>
        </w:rPr>
      </w:pPr>
      <w:r>
        <w:rPr>
          <w:rFonts w:cs="Arial" w:hint="eastAsia"/>
          <w:rtl/>
        </w:rPr>
        <w:t>ובכן</w:t>
      </w:r>
      <w:r>
        <w:rPr>
          <w:rFonts w:cs="Arial"/>
          <w:rtl/>
        </w:rPr>
        <w:t>, אנו חיים בכאוס.</w:t>
      </w:r>
    </w:p>
    <w:p w14:paraId="7DC53367" w14:textId="77777777" w:rsidR="00FF73F1" w:rsidRDefault="00FF73F1" w:rsidP="00FF73F1">
      <w:pPr>
        <w:rPr>
          <w:rtl/>
        </w:rPr>
      </w:pPr>
    </w:p>
    <w:p w14:paraId="1151EA1C" w14:textId="77777777" w:rsidR="00FF73F1" w:rsidRDefault="00FF73F1" w:rsidP="00FF73F1">
      <w:pPr>
        <w:rPr>
          <w:rtl/>
        </w:rPr>
      </w:pPr>
      <w:r>
        <w:rPr>
          <w:rFonts w:cs="Arial"/>
          <w:rtl/>
        </w:rPr>
        <w:t>*</w:t>
      </w:r>
    </w:p>
    <w:p w14:paraId="5BB664D4" w14:textId="77777777" w:rsidR="00FF73F1" w:rsidRDefault="00FF73F1" w:rsidP="00FF73F1">
      <w:pPr>
        <w:rPr>
          <w:rtl/>
        </w:rPr>
      </w:pPr>
    </w:p>
    <w:p w14:paraId="053A83AB" w14:textId="329D39F6" w:rsidR="00FF73F1" w:rsidRDefault="00FF73F1" w:rsidP="00126169">
      <w:pPr>
        <w:rPr>
          <w:rtl/>
        </w:rPr>
      </w:pPr>
      <w:r>
        <w:rPr>
          <w:rFonts w:cs="Arial" w:hint="eastAsia"/>
          <w:rtl/>
        </w:rPr>
        <w:lastRenderedPageBreak/>
        <w:t>ערב</w:t>
      </w:r>
      <w:r>
        <w:rPr>
          <w:rFonts w:cs="Arial"/>
          <w:rtl/>
        </w:rPr>
        <w:t xml:space="preserve"> ובוקר -</w:t>
      </w:r>
    </w:p>
    <w:p w14:paraId="30D9D924" w14:textId="77777777" w:rsidR="00FF73F1" w:rsidRDefault="00FF73F1" w:rsidP="00FF73F1">
      <w:pPr>
        <w:rPr>
          <w:rtl/>
        </w:rPr>
      </w:pPr>
      <w:r>
        <w:rPr>
          <w:rFonts w:cs="Arial" w:hint="eastAsia"/>
          <w:rtl/>
        </w:rPr>
        <w:t>לְעֵת</w:t>
      </w:r>
      <w:r>
        <w:rPr>
          <w:rFonts w:cs="Arial"/>
          <w:rtl/>
        </w:rPr>
        <w:t xml:space="preserve"> עֶרֶב וְהִנֵּה בַלָּהָה בְּטֶרֶם בֹּקֶר אֵינֶנּוּ זֶה חֵלֶק </w:t>
      </w:r>
      <w:proofErr w:type="spellStart"/>
      <w:r>
        <w:rPr>
          <w:rFonts w:cs="Arial"/>
          <w:rtl/>
        </w:rPr>
        <w:t>שׁוֹסֵינו</w:t>
      </w:r>
      <w:proofErr w:type="spellEnd"/>
      <w:r>
        <w:rPr>
          <w:rFonts w:cs="Arial"/>
          <w:rtl/>
        </w:rPr>
        <w:t xml:space="preserve">ּ וְגוֹרָל </w:t>
      </w:r>
      <w:proofErr w:type="spellStart"/>
      <w:r>
        <w:rPr>
          <w:rFonts w:cs="Arial"/>
          <w:rtl/>
        </w:rPr>
        <w:t>לְבֹזְזֵינו</w:t>
      </w:r>
      <w:proofErr w:type="spellEnd"/>
      <w:r>
        <w:rPr>
          <w:rFonts w:cs="Arial"/>
          <w:rtl/>
        </w:rPr>
        <w:t>ּ.</w:t>
      </w:r>
    </w:p>
    <w:p w14:paraId="306BFF63" w14:textId="77777777" w:rsidR="00FF73F1" w:rsidRDefault="00FF73F1" w:rsidP="00FF73F1">
      <w:pPr>
        <w:rPr>
          <w:rtl/>
        </w:rPr>
      </w:pPr>
      <w:r>
        <w:rPr>
          <w:rFonts w:cs="Arial" w:hint="eastAsia"/>
          <w:rtl/>
        </w:rPr>
        <w:t>ישעיהו</w:t>
      </w:r>
      <w:r>
        <w:rPr>
          <w:rFonts w:cs="Arial"/>
          <w:rtl/>
        </w:rPr>
        <w:t xml:space="preserve"> </w:t>
      </w:r>
      <w:proofErr w:type="spellStart"/>
      <w:r>
        <w:rPr>
          <w:rFonts w:cs="Arial"/>
          <w:rtl/>
        </w:rPr>
        <w:t>יז</w:t>
      </w:r>
      <w:proofErr w:type="spellEnd"/>
      <w:r>
        <w:rPr>
          <w:rFonts w:cs="Arial"/>
          <w:rtl/>
        </w:rPr>
        <w:t>, יד.</w:t>
      </w:r>
    </w:p>
    <w:p w14:paraId="47515D33" w14:textId="77777777" w:rsidR="00FF73F1" w:rsidRDefault="00FF73F1" w:rsidP="00FF73F1">
      <w:pPr>
        <w:rPr>
          <w:rtl/>
        </w:rPr>
      </w:pPr>
    </w:p>
    <w:p w14:paraId="17713FE0" w14:textId="77777777" w:rsidR="00FF73F1" w:rsidRDefault="00FF73F1" w:rsidP="00FF73F1">
      <w:pPr>
        <w:rPr>
          <w:rtl/>
        </w:rPr>
      </w:pPr>
      <w:proofErr w:type="spellStart"/>
      <w:r>
        <w:rPr>
          <w:rFonts w:cs="Arial" w:hint="eastAsia"/>
          <w:rtl/>
        </w:rPr>
        <w:t>רד</w:t>
      </w:r>
      <w:r>
        <w:rPr>
          <w:rFonts w:cs="Arial"/>
          <w:rtl/>
        </w:rPr>
        <w:t>"ק</w:t>
      </w:r>
      <w:proofErr w:type="spellEnd"/>
      <w:r>
        <w:rPr>
          <w:rFonts w:cs="Arial"/>
          <w:rtl/>
        </w:rPr>
        <w:t xml:space="preserve"> -</w:t>
      </w:r>
    </w:p>
    <w:p w14:paraId="6AE6A12E" w14:textId="076076CE" w:rsidR="00FF73F1" w:rsidRDefault="00FF73F1" w:rsidP="00126169">
      <w:pPr>
        <w:rPr>
          <w:rtl/>
        </w:rPr>
      </w:pPr>
      <w:r>
        <w:rPr>
          <w:rFonts w:cs="Arial" w:hint="eastAsia"/>
          <w:rtl/>
        </w:rPr>
        <w:t>לעת</w:t>
      </w:r>
      <w:r>
        <w:rPr>
          <w:rFonts w:cs="Arial"/>
          <w:rtl/>
        </w:rPr>
        <w:t xml:space="preserve"> ערב – כמו שכתוב ויצא מלאך </w:t>
      </w:r>
      <w:proofErr w:type="spellStart"/>
      <w:r>
        <w:rPr>
          <w:rFonts w:cs="Arial"/>
          <w:rtl/>
        </w:rPr>
        <w:t>י״י</w:t>
      </w:r>
      <w:proofErr w:type="spellEnd"/>
      <w:r>
        <w:rPr>
          <w:rFonts w:cs="Arial"/>
          <w:rtl/>
        </w:rPr>
        <w:t xml:space="preserve"> ויכה במחנה אשור מאה ושמונים וחמשה אלף (ישעיהו </w:t>
      </w:r>
      <w:proofErr w:type="spellStart"/>
      <w:r>
        <w:rPr>
          <w:rFonts w:cs="Arial"/>
          <w:rtl/>
        </w:rPr>
        <w:t>ל״ז:ל״ו</w:t>
      </w:r>
      <w:proofErr w:type="spellEnd"/>
      <w:r>
        <w:rPr>
          <w:rFonts w:cs="Arial"/>
          <w:rtl/>
        </w:rPr>
        <w:t>).</w:t>
      </w:r>
    </w:p>
    <w:p w14:paraId="76FCDC0F" w14:textId="2B2239C1" w:rsidR="00FF73F1" w:rsidRDefault="00FF73F1" w:rsidP="00126169">
      <w:pPr>
        <w:rPr>
          <w:rtl/>
        </w:rPr>
      </w:pPr>
      <w:r>
        <w:rPr>
          <w:rFonts w:cs="Arial" w:hint="eastAsia"/>
          <w:rtl/>
        </w:rPr>
        <w:t>בטרם</w:t>
      </w:r>
      <w:r>
        <w:rPr>
          <w:rFonts w:cs="Arial"/>
          <w:rtl/>
        </w:rPr>
        <w:t xml:space="preserve"> בקר איננו – כמו שכתוב וישכימו בבקר והנה כולם פגרים מתים (ישעיהו </w:t>
      </w:r>
      <w:proofErr w:type="spellStart"/>
      <w:r>
        <w:rPr>
          <w:rFonts w:cs="Arial"/>
          <w:rtl/>
        </w:rPr>
        <w:t>ל״ז:ל״ו</w:t>
      </w:r>
      <w:proofErr w:type="spellEnd"/>
      <w:r>
        <w:rPr>
          <w:rFonts w:cs="Arial"/>
          <w:rtl/>
        </w:rPr>
        <w:t>).</w:t>
      </w:r>
    </w:p>
    <w:p w14:paraId="5D93207C" w14:textId="77777777" w:rsidR="00FF73F1" w:rsidRDefault="00FF73F1" w:rsidP="00FF73F1">
      <w:pPr>
        <w:rPr>
          <w:rtl/>
        </w:rPr>
      </w:pPr>
      <w:r>
        <w:rPr>
          <w:rFonts w:cs="Arial" w:hint="eastAsia"/>
          <w:rtl/>
        </w:rPr>
        <w:t>זה</w:t>
      </w:r>
      <w:r>
        <w:rPr>
          <w:rFonts w:cs="Arial"/>
          <w:rtl/>
        </w:rPr>
        <w:t xml:space="preserve"> חלק </w:t>
      </w:r>
      <w:proofErr w:type="spellStart"/>
      <w:r>
        <w:rPr>
          <w:rFonts w:cs="Arial"/>
          <w:rtl/>
        </w:rPr>
        <w:t>שוסינו</w:t>
      </w:r>
      <w:proofErr w:type="spellEnd"/>
      <w:r>
        <w:rPr>
          <w:rFonts w:cs="Arial"/>
          <w:rtl/>
        </w:rPr>
        <w:t xml:space="preserve"> – מאמר הנביא זה החלק והגורל ראוי </w:t>
      </w:r>
      <w:proofErr w:type="spellStart"/>
      <w:r>
        <w:rPr>
          <w:rFonts w:cs="Arial"/>
          <w:rtl/>
        </w:rPr>
        <w:t>לשוסינו</w:t>
      </w:r>
      <w:proofErr w:type="spellEnd"/>
      <w:r>
        <w:rPr>
          <w:rFonts w:cs="Arial"/>
          <w:rtl/>
        </w:rPr>
        <w:t xml:space="preserve"> </w:t>
      </w:r>
      <w:proofErr w:type="spellStart"/>
      <w:r>
        <w:rPr>
          <w:rFonts w:cs="Arial"/>
          <w:rtl/>
        </w:rPr>
        <w:t>ולבוזזינו</w:t>
      </w:r>
      <w:proofErr w:type="spellEnd"/>
      <w:r>
        <w:rPr>
          <w:rFonts w:cs="Arial"/>
          <w:rtl/>
        </w:rPr>
        <w:t xml:space="preserve"> והם מחנה אשור ששסו ובזזו את ישראל.</w:t>
      </w:r>
    </w:p>
    <w:p w14:paraId="6B759411" w14:textId="77777777" w:rsidR="00FF73F1" w:rsidRDefault="00FF73F1" w:rsidP="00FF73F1">
      <w:pPr>
        <w:rPr>
          <w:rtl/>
        </w:rPr>
      </w:pPr>
    </w:p>
    <w:p w14:paraId="18BE4AC3" w14:textId="77777777" w:rsidR="00FF73F1" w:rsidRDefault="00FF73F1" w:rsidP="00FF73F1">
      <w:pPr>
        <w:rPr>
          <w:rtl/>
        </w:rPr>
      </w:pPr>
      <w:r>
        <w:rPr>
          <w:rFonts w:cs="Arial" w:hint="eastAsia"/>
          <w:rtl/>
        </w:rPr>
        <w:t>כִּי</w:t>
      </w:r>
      <w:r>
        <w:rPr>
          <w:rFonts w:cs="Arial"/>
          <w:rtl/>
        </w:rPr>
        <w:t xml:space="preserve"> רֶגַע בְּאַפּוֹ חַיִּים בִּרְצוֹנוֹ בָּעֶרֶב יָלִין בֶּכִי וְלַבֹּקֶר רִנָּה.</w:t>
      </w:r>
    </w:p>
    <w:p w14:paraId="5746D49C" w14:textId="77777777" w:rsidR="00FF73F1" w:rsidRDefault="00FF73F1" w:rsidP="00FF73F1">
      <w:pPr>
        <w:rPr>
          <w:rtl/>
        </w:rPr>
      </w:pPr>
      <w:r>
        <w:rPr>
          <w:rFonts w:cs="Arial" w:hint="eastAsia"/>
          <w:rtl/>
        </w:rPr>
        <w:t>תהלים</w:t>
      </w:r>
      <w:r>
        <w:rPr>
          <w:rFonts w:cs="Arial"/>
          <w:rtl/>
        </w:rPr>
        <w:t xml:space="preserve"> ל, ו.</w:t>
      </w:r>
    </w:p>
    <w:p w14:paraId="37086623" w14:textId="77777777" w:rsidR="00FF73F1" w:rsidRDefault="00FF73F1" w:rsidP="00FF73F1">
      <w:pPr>
        <w:rPr>
          <w:rtl/>
        </w:rPr>
      </w:pPr>
    </w:p>
    <w:p w14:paraId="58430B21" w14:textId="77777777" w:rsidR="00FF73F1" w:rsidRDefault="00FF73F1" w:rsidP="00FF73F1">
      <w:pPr>
        <w:rPr>
          <w:rtl/>
        </w:rPr>
      </w:pPr>
      <w:r>
        <w:rPr>
          <w:rFonts w:cs="Arial" w:hint="eastAsia"/>
          <w:rtl/>
        </w:rPr>
        <w:t>מצודות</w:t>
      </w:r>
      <w:r>
        <w:rPr>
          <w:rFonts w:cs="Arial"/>
          <w:rtl/>
        </w:rPr>
        <w:t xml:space="preserve"> -</w:t>
      </w:r>
    </w:p>
    <w:p w14:paraId="11D07396" w14:textId="4B4D386C" w:rsidR="00FF73F1" w:rsidRDefault="00FF73F1" w:rsidP="00597D84">
      <w:pPr>
        <w:rPr>
          <w:rtl/>
        </w:rPr>
      </w:pPr>
      <w:r>
        <w:rPr>
          <w:rFonts w:cs="Arial" w:hint="eastAsia"/>
          <w:rtl/>
        </w:rPr>
        <w:t>כי</w:t>
      </w:r>
      <w:r>
        <w:rPr>
          <w:rFonts w:cs="Arial"/>
          <w:rtl/>
        </w:rPr>
        <w:t xml:space="preserve"> רגע – רק רגע חרה עלי באפו.</w:t>
      </w:r>
    </w:p>
    <w:p w14:paraId="1C48BECE" w14:textId="74E88A5A" w:rsidR="00FF73F1" w:rsidRDefault="00FF73F1" w:rsidP="00597D84">
      <w:pPr>
        <w:rPr>
          <w:rtl/>
        </w:rPr>
      </w:pPr>
      <w:r>
        <w:rPr>
          <w:rFonts w:cs="Arial" w:hint="eastAsia"/>
          <w:rtl/>
        </w:rPr>
        <w:t>חיים</w:t>
      </w:r>
      <w:r>
        <w:rPr>
          <w:rFonts w:cs="Arial"/>
          <w:rtl/>
        </w:rPr>
        <w:t xml:space="preserve"> ברצונו – בעת נתרצה לי הבטיחני החיים.</w:t>
      </w:r>
    </w:p>
    <w:p w14:paraId="25FB6716" w14:textId="260677CF" w:rsidR="00FF73F1" w:rsidRDefault="00FF73F1" w:rsidP="00597D84">
      <w:pPr>
        <w:rPr>
          <w:rtl/>
        </w:rPr>
      </w:pPr>
      <w:r>
        <w:rPr>
          <w:rFonts w:cs="Arial" w:hint="eastAsia"/>
          <w:rtl/>
        </w:rPr>
        <w:t>בערב</w:t>
      </w:r>
      <w:r>
        <w:rPr>
          <w:rFonts w:cs="Arial"/>
          <w:rtl/>
        </w:rPr>
        <w:t xml:space="preserve"> – רצה לומר כן דרכו מעולם כאשר יחטא האדם וילין עמו בערב בכי מהפורענות הבא ובשוב מדרכו יתרצה לו מיד לבוקר ישלח עזרתו לשמחו.</w:t>
      </w:r>
    </w:p>
    <w:p w14:paraId="38AE6DC4" w14:textId="77777777" w:rsidR="00FF73F1" w:rsidRDefault="00FF73F1" w:rsidP="00FF73F1">
      <w:pPr>
        <w:rPr>
          <w:rtl/>
        </w:rPr>
      </w:pPr>
    </w:p>
    <w:p w14:paraId="280BB0BC" w14:textId="51AA894F" w:rsidR="00FF73F1" w:rsidRDefault="00FF73F1" w:rsidP="00EA0F44">
      <w:pPr>
        <w:rPr>
          <w:rtl/>
        </w:rPr>
      </w:pPr>
    </w:p>
    <w:p w14:paraId="71FA6E62" w14:textId="626B7DED" w:rsidR="00FF73F1" w:rsidRDefault="00FF73F1" w:rsidP="00EA0F44">
      <w:pPr>
        <w:rPr>
          <w:rtl/>
        </w:rPr>
      </w:pPr>
      <w:r>
        <w:rPr>
          <w:rFonts w:cs="Arial"/>
          <w:rtl/>
        </w:rPr>
        <w:t xml:space="preserve">2022-07-26 08:17:49 </w:t>
      </w:r>
    </w:p>
    <w:p w14:paraId="2F69A55B" w14:textId="77777777" w:rsidR="00FF73F1" w:rsidRDefault="00FF73F1" w:rsidP="00FF73F1">
      <w:pPr>
        <w:rPr>
          <w:rtl/>
        </w:rPr>
      </w:pPr>
    </w:p>
    <w:p w14:paraId="02F9625D" w14:textId="77777777" w:rsidR="00FF73F1" w:rsidRDefault="00FF73F1" w:rsidP="00FF73F1">
      <w:pPr>
        <w:rPr>
          <w:rtl/>
        </w:rPr>
      </w:pPr>
      <w:r>
        <w:rPr>
          <w:rFonts w:cs="Arial"/>
          <w:rtl/>
        </w:rPr>
        <w:t xml:space="preserve">1.507       יומן </w:t>
      </w:r>
      <w:proofErr w:type="spellStart"/>
      <w:r>
        <w:rPr>
          <w:rFonts w:cs="Arial"/>
          <w:rtl/>
        </w:rPr>
        <w:t>צהריים</w:t>
      </w:r>
      <w:proofErr w:type="spellEnd"/>
      <w:r>
        <w:rPr>
          <w:rFonts w:cs="Arial"/>
          <w:rtl/>
        </w:rPr>
        <w:t>, 27.7.22</w:t>
      </w:r>
    </w:p>
    <w:p w14:paraId="343F3625" w14:textId="77777777" w:rsidR="00FF73F1" w:rsidRDefault="00FF73F1" w:rsidP="00FF73F1">
      <w:pPr>
        <w:rPr>
          <w:rtl/>
        </w:rPr>
      </w:pPr>
    </w:p>
    <w:p w14:paraId="780CF14C"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27.7.22</w:t>
      </w:r>
    </w:p>
    <w:p w14:paraId="73A2F453" w14:textId="77777777" w:rsidR="00FF73F1" w:rsidRDefault="00FF73F1" w:rsidP="00FF73F1">
      <w:pPr>
        <w:rPr>
          <w:rtl/>
        </w:rPr>
      </w:pPr>
    </w:p>
    <w:p w14:paraId="157B5B80" w14:textId="20914AC3" w:rsidR="00FF73F1" w:rsidRDefault="00FF73F1" w:rsidP="00EA0F44">
      <w:pPr>
        <w:rPr>
          <w:rtl/>
        </w:rPr>
      </w:pPr>
      <w:r>
        <w:rPr>
          <w:rFonts w:cs="Arial" w:hint="eastAsia"/>
          <w:rtl/>
        </w:rPr>
        <w:t>האזנתי</w:t>
      </w:r>
      <w:r>
        <w:rPr>
          <w:rFonts w:cs="Arial"/>
          <w:rtl/>
        </w:rPr>
        <w:t xml:space="preserve"> לפרשת שופטים, הנה כמה פסוקים יפים מההתחלה -</w:t>
      </w:r>
    </w:p>
    <w:p w14:paraId="38720CDA" w14:textId="77777777" w:rsidR="00FF73F1" w:rsidRDefault="00FF73F1" w:rsidP="00FF73F1">
      <w:pPr>
        <w:rPr>
          <w:rtl/>
        </w:rPr>
      </w:pPr>
    </w:p>
    <w:p w14:paraId="0A63C863" w14:textId="77777777" w:rsidR="00FF73F1" w:rsidRDefault="00FF73F1" w:rsidP="00FF73F1">
      <w:pPr>
        <w:rPr>
          <w:rtl/>
        </w:rPr>
      </w:pPr>
      <w:r>
        <w:rPr>
          <w:rFonts w:cs="Arial" w:hint="eastAsia"/>
          <w:rtl/>
        </w:rPr>
        <w:t>על</w:t>
      </w:r>
      <w:r>
        <w:rPr>
          <w:rFonts w:cs="Arial"/>
          <w:rtl/>
        </w:rPr>
        <w:t xml:space="preserve"> המשפט להיות הוגן -</w:t>
      </w:r>
    </w:p>
    <w:p w14:paraId="3E6D5F4F" w14:textId="25CCDD20" w:rsidR="00FF73F1" w:rsidRDefault="00FF73F1" w:rsidP="001E099F">
      <w:pPr>
        <w:rPr>
          <w:rtl/>
        </w:rPr>
      </w:pPr>
      <w:r>
        <w:rPr>
          <w:rFonts w:cs="Arial" w:hint="eastAsia"/>
          <w:rtl/>
        </w:rPr>
        <w:t>שֹׁפְטִים</w:t>
      </w:r>
      <w:r>
        <w:rPr>
          <w:rFonts w:cs="Arial"/>
          <w:rtl/>
        </w:rPr>
        <w:t xml:space="preserve"> </w:t>
      </w:r>
      <w:proofErr w:type="spellStart"/>
      <w:r>
        <w:rPr>
          <w:rFonts w:cs="Arial"/>
          <w:rtl/>
        </w:rPr>
        <w:t>וְשֹׁטְרִים</w:t>
      </w:r>
      <w:proofErr w:type="spellEnd"/>
      <w:r>
        <w:rPr>
          <w:rFonts w:cs="Arial"/>
          <w:rtl/>
        </w:rPr>
        <w:t xml:space="preserve"> </w:t>
      </w:r>
      <w:proofErr w:type="spellStart"/>
      <w:r>
        <w:rPr>
          <w:rFonts w:cs="Arial"/>
          <w:rtl/>
        </w:rPr>
        <w:t>תִּתֶּן</w:t>
      </w:r>
      <w:proofErr w:type="spellEnd"/>
      <w:r>
        <w:rPr>
          <w:rFonts w:cs="Arial"/>
          <w:rtl/>
        </w:rPr>
        <w:t xml:space="preserve"> לְךָ בְּכָל שְׁעָרֶיךָ אֲשֶׁר יְהוָה </w:t>
      </w:r>
      <w:proofErr w:type="spellStart"/>
      <w:r>
        <w:rPr>
          <w:rFonts w:cs="Arial"/>
          <w:rtl/>
        </w:rPr>
        <w:t>אֱלֹהֶיך</w:t>
      </w:r>
      <w:proofErr w:type="spellEnd"/>
      <w:r>
        <w:rPr>
          <w:rFonts w:cs="Arial"/>
          <w:rtl/>
        </w:rPr>
        <w:t>ָ נֹתֵן לְךָ לִשְׁבָטֶיךָ וְשָׁפְטוּ אֶת הָעָם מִשְׁפַּט צֶדֶק.</w:t>
      </w:r>
    </w:p>
    <w:p w14:paraId="325D3E20" w14:textId="19C17553" w:rsidR="00FF73F1" w:rsidRDefault="00FF73F1" w:rsidP="001E099F">
      <w:pPr>
        <w:rPr>
          <w:rtl/>
        </w:rPr>
      </w:pPr>
      <w:r>
        <w:rPr>
          <w:rFonts w:cs="Arial" w:hint="eastAsia"/>
          <w:rtl/>
        </w:rPr>
        <w:t>לֹא</w:t>
      </w:r>
      <w:r>
        <w:rPr>
          <w:rFonts w:cs="Arial"/>
          <w:rtl/>
        </w:rPr>
        <w:t xml:space="preserve"> תַטֶּה מִשְׁפָּט לֹא תַכִּיר פָּנִים וְלֹא </w:t>
      </w:r>
      <w:proofErr w:type="spellStart"/>
      <w:r>
        <w:rPr>
          <w:rFonts w:cs="Arial"/>
          <w:rtl/>
        </w:rPr>
        <w:t>תִקַּח</w:t>
      </w:r>
      <w:proofErr w:type="spellEnd"/>
      <w:r>
        <w:rPr>
          <w:rFonts w:cs="Arial"/>
          <w:rtl/>
        </w:rPr>
        <w:t xml:space="preserve"> שֹׁחַד כִּי </w:t>
      </w:r>
      <w:proofErr w:type="spellStart"/>
      <w:r>
        <w:rPr>
          <w:rFonts w:cs="Arial"/>
          <w:rtl/>
        </w:rPr>
        <w:t>הַשֹּׁחַד</w:t>
      </w:r>
      <w:proofErr w:type="spellEnd"/>
      <w:r>
        <w:rPr>
          <w:rFonts w:cs="Arial"/>
          <w:rtl/>
        </w:rPr>
        <w:t xml:space="preserve"> </w:t>
      </w:r>
      <w:proofErr w:type="spellStart"/>
      <w:r>
        <w:rPr>
          <w:rFonts w:cs="Arial"/>
          <w:rtl/>
        </w:rPr>
        <w:t>יְעַוֵּר</w:t>
      </w:r>
      <w:proofErr w:type="spellEnd"/>
      <w:r>
        <w:rPr>
          <w:rFonts w:cs="Arial"/>
          <w:rtl/>
        </w:rPr>
        <w:t xml:space="preserve"> עֵינֵי חֲכָמִים וִיסַלֵּף דִּבְרֵי צַדִּיקִם.</w:t>
      </w:r>
    </w:p>
    <w:p w14:paraId="279C4AB9" w14:textId="40C72BEF" w:rsidR="00FF73F1" w:rsidRDefault="00FF73F1" w:rsidP="001E099F">
      <w:pPr>
        <w:rPr>
          <w:rtl/>
        </w:rPr>
      </w:pPr>
      <w:r>
        <w:rPr>
          <w:rFonts w:cs="Arial" w:hint="eastAsia"/>
          <w:rtl/>
        </w:rPr>
        <w:t>צֶדֶק</w:t>
      </w:r>
      <w:r>
        <w:rPr>
          <w:rFonts w:cs="Arial"/>
          <w:rtl/>
        </w:rPr>
        <w:t xml:space="preserve"> </w:t>
      </w:r>
      <w:proofErr w:type="spellStart"/>
      <w:r>
        <w:rPr>
          <w:rFonts w:cs="Arial"/>
          <w:rtl/>
        </w:rPr>
        <w:t>צֶדֶק</w:t>
      </w:r>
      <w:proofErr w:type="spellEnd"/>
      <w:r>
        <w:rPr>
          <w:rFonts w:cs="Arial"/>
          <w:rtl/>
        </w:rPr>
        <w:t xml:space="preserve"> </w:t>
      </w:r>
      <w:proofErr w:type="spellStart"/>
      <w:r>
        <w:rPr>
          <w:rFonts w:cs="Arial"/>
          <w:rtl/>
        </w:rPr>
        <w:t>תִּרְדֹּף</w:t>
      </w:r>
      <w:proofErr w:type="spellEnd"/>
      <w:r>
        <w:rPr>
          <w:rFonts w:cs="Arial"/>
          <w:rtl/>
        </w:rPr>
        <w:t xml:space="preserve"> לְמַעַן תִּחְיֶה וְיָרַשְׁתָּ אֶת הָאָרֶץ אֲשֶׁר יְהוָה </w:t>
      </w:r>
      <w:proofErr w:type="spellStart"/>
      <w:r>
        <w:rPr>
          <w:rFonts w:cs="Arial"/>
          <w:rtl/>
        </w:rPr>
        <w:t>אֱלֹהֶיך</w:t>
      </w:r>
      <w:proofErr w:type="spellEnd"/>
      <w:r>
        <w:rPr>
          <w:rFonts w:cs="Arial"/>
          <w:rtl/>
        </w:rPr>
        <w:t>ָ נֹתֵן לָךְ.</w:t>
      </w:r>
    </w:p>
    <w:p w14:paraId="33ED44F2" w14:textId="77777777" w:rsidR="001E099F" w:rsidRDefault="001E099F" w:rsidP="001E099F">
      <w:pPr>
        <w:rPr>
          <w:rtl/>
        </w:rPr>
      </w:pPr>
    </w:p>
    <w:p w14:paraId="31EB6C0E" w14:textId="77777777" w:rsidR="00FF73F1" w:rsidRDefault="00FF73F1" w:rsidP="00FF73F1">
      <w:pPr>
        <w:rPr>
          <w:rtl/>
        </w:rPr>
      </w:pPr>
      <w:r>
        <w:rPr>
          <w:rFonts w:cs="Arial" w:hint="eastAsia"/>
          <w:rtl/>
        </w:rPr>
        <w:t>ויש</w:t>
      </w:r>
      <w:r>
        <w:rPr>
          <w:rFonts w:cs="Arial"/>
          <w:rtl/>
        </w:rPr>
        <w:t xml:space="preserve"> להישמע לשופטים -</w:t>
      </w:r>
    </w:p>
    <w:p w14:paraId="086D23E3" w14:textId="223F6B28" w:rsidR="00FF73F1" w:rsidRDefault="00FF73F1" w:rsidP="001E099F">
      <w:pPr>
        <w:rPr>
          <w:rtl/>
        </w:rPr>
      </w:pPr>
      <w:r>
        <w:rPr>
          <w:rFonts w:cs="Arial" w:hint="eastAsia"/>
          <w:rtl/>
        </w:rPr>
        <w:t>כִּי</w:t>
      </w:r>
      <w:r>
        <w:rPr>
          <w:rFonts w:cs="Arial"/>
          <w:rtl/>
        </w:rPr>
        <w:t xml:space="preserve"> </w:t>
      </w:r>
      <w:proofErr w:type="spellStart"/>
      <w:r>
        <w:rPr>
          <w:rFonts w:cs="Arial"/>
          <w:rtl/>
        </w:rPr>
        <w:t>יִפָּלֵא</w:t>
      </w:r>
      <w:proofErr w:type="spellEnd"/>
      <w:r>
        <w:rPr>
          <w:rFonts w:cs="Arial"/>
          <w:rtl/>
        </w:rPr>
        <w:t xml:space="preserve"> מִמְּךָ דָבָר לַמִּשְׁפָּט בֵּין דָּם לְדָם בֵּין דִּין לְדִין וּבֵין נֶגַע לָנֶגַע דִּבְרֵי רִיבֹת בִּשְׁעָרֶיךָ וְקַמְתָּ וְעָלִיתָ אֶל הַמָּקוֹם אֲשֶׁר יִבְחַר יְהוָה </w:t>
      </w:r>
      <w:proofErr w:type="spellStart"/>
      <w:r>
        <w:rPr>
          <w:rFonts w:cs="Arial"/>
          <w:rtl/>
        </w:rPr>
        <w:t>אֱלֹהֶיך</w:t>
      </w:r>
      <w:proofErr w:type="spellEnd"/>
      <w:r>
        <w:rPr>
          <w:rFonts w:cs="Arial"/>
          <w:rtl/>
        </w:rPr>
        <w:t>ָ בּוֹ.</w:t>
      </w:r>
    </w:p>
    <w:p w14:paraId="77358C04" w14:textId="493F4D7C" w:rsidR="00FF73F1" w:rsidRDefault="00FF73F1" w:rsidP="001E099F">
      <w:pPr>
        <w:rPr>
          <w:rtl/>
        </w:rPr>
      </w:pPr>
      <w:r>
        <w:rPr>
          <w:rFonts w:cs="Arial" w:hint="eastAsia"/>
          <w:rtl/>
        </w:rPr>
        <w:t>וּבָאתָ</w:t>
      </w:r>
      <w:r>
        <w:rPr>
          <w:rFonts w:cs="Arial"/>
          <w:rtl/>
        </w:rPr>
        <w:t xml:space="preserve"> אֶל </w:t>
      </w:r>
      <w:proofErr w:type="spellStart"/>
      <w:r>
        <w:rPr>
          <w:rFonts w:cs="Arial"/>
          <w:rtl/>
        </w:rPr>
        <w:t>הַכֹּהֲנִים</w:t>
      </w:r>
      <w:proofErr w:type="spellEnd"/>
      <w:r>
        <w:rPr>
          <w:rFonts w:cs="Arial"/>
          <w:rtl/>
        </w:rPr>
        <w:t xml:space="preserve"> </w:t>
      </w:r>
      <w:proofErr w:type="spellStart"/>
      <w:r>
        <w:rPr>
          <w:rFonts w:cs="Arial"/>
          <w:rtl/>
        </w:rPr>
        <w:t>הַלְוִיִּם</w:t>
      </w:r>
      <w:proofErr w:type="spellEnd"/>
      <w:r>
        <w:rPr>
          <w:rFonts w:cs="Arial"/>
          <w:rtl/>
        </w:rPr>
        <w:t xml:space="preserve"> וְאֶל הַשֹּׁפֵט אֲשֶׁר יִהְיֶה בַּיָּמִים הָהֵם וְדָרַשְׁתָּ וְהִגִּידוּ לְךָ אֵת דְּבַר הַמִּשְׁפָּט.</w:t>
      </w:r>
    </w:p>
    <w:p w14:paraId="21B4C516" w14:textId="5BE4EBD2" w:rsidR="00FF73F1" w:rsidRDefault="00FF73F1" w:rsidP="001E099F">
      <w:pPr>
        <w:rPr>
          <w:rtl/>
        </w:rPr>
      </w:pPr>
      <w:r>
        <w:rPr>
          <w:rFonts w:cs="Arial" w:hint="eastAsia"/>
          <w:rtl/>
        </w:rPr>
        <w:t>וְעָשִׂיתָ</w:t>
      </w:r>
      <w:r>
        <w:rPr>
          <w:rFonts w:cs="Arial"/>
          <w:rtl/>
        </w:rPr>
        <w:t xml:space="preserve"> עַל פִּי הַדָּבָר אֲשֶׁר יַגִּידוּ לְךָ מִן הַמָּקוֹם הַהוּא אֲשֶׁר יִבְחַר יְהוָה וְשָׁמַרְתָּ לַעֲשׂוֹת כְּכֹל אֲשֶׁר </w:t>
      </w:r>
      <w:proofErr w:type="spellStart"/>
      <w:r>
        <w:rPr>
          <w:rFonts w:cs="Arial"/>
          <w:rtl/>
        </w:rPr>
        <w:t>יוֹרוּך</w:t>
      </w:r>
      <w:proofErr w:type="spellEnd"/>
      <w:r>
        <w:rPr>
          <w:rFonts w:cs="Arial"/>
          <w:rtl/>
        </w:rPr>
        <w:t>ָ.</w:t>
      </w:r>
    </w:p>
    <w:p w14:paraId="39D1D2EF" w14:textId="51425C1C" w:rsidR="00FF73F1" w:rsidRDefault="00FF73F1" w:rsidP="001E099F">
      <w:pPr>
        <w:rPr>
          <w:rtl/>
        </w:rPr>
      </w:pPr>
      <w:r>
        <w:rPr>
          <w:rFonts w:cs="Arial" w:hint="eastAsia"/>
          <w:rtl/>
        </w:rPr>
        <w:t>עַל</w:t>
      </w:r>
      <w:r>
        <w:rPr>
          <w:rFonts w:cs="Arial"/>
          <w:rtl/>
        </w:rPr>
        <w:t xml:space="preserve"> פִּי הַתּוֹרָה אֲשֶׁר </w:t>
      </w:r>
      <w:proofErr w:type="spellStart"/>
      <w:r>
        <w:rPr>
          <w:rFonts w:cs="Arial"/>
          <w:rtl/>
        </w:rPr>
        <w:t>יוֹרוּך</w:t>
      </w:r>
      <w:proofErr w:type="spellEnd"/>
      <w:r>
        <w:rPr>
          <w:rFonts w:cs="Arial"/>
          <w:rtl/>
        </w:rPr>
        <w:t>ָ וְעַל הַמִּשְׁפָּט אֲשֶׁר יֹאמְרוּ לְךָ תַּעֲשֶׂה לֹא תָסוּר מִן הַדָּבָר אֲשֶׁר יַגִּידוּ לְךָ יָמִין וּשְׂמֹאל.</w:t>
      </w:r>
    </w:p>
    <w:p w14:paraId="167FE04C" w14:textId="16DAFF43" w:rsidR="00FF73F1" w:rsidRDefault="00FF73F1" w:rsidP="00E3746C">
      <w:pPr>
        <w:rPr>
          <w:rtl/>
        </w:rPr>
      </w:pPr>
      <w:r>
        <w:rPr>
          <w:rFonts w:cs="Arial" w:hint="eastAsia"/>
          <w:rtl/>
        </w:rPr>
        <w:t>וְהָאִישׁ</w:t>
      </w:r>
      <w:r>
        <w:rPr>
          <w:rFonts w:cs="Arial"/>
          <w:rtl/>
        </w:rPr>
        <w:t xml:space="preserve"> אֲשֶׁר יַעֲשֶׂה בְזָדוֹן לְבִלְתִּי שְׁמֹעַ אֶל הַכֹּהֵן הָעֹמֵד לְשָׁרֶת שָׁם אֶת יְהוָה </w:t>
      </w:r>
      <w:proofErr w:type="spellStart"/>
      <w:r>
        <w:rPr>
          <w:rFonts w:cs="Arial"/>
          <w:rtl/>
        </w:rPr>
        <w:t>אֱלֹהֶיך</w:t>
      </w:r>
      <w:proofErr w:type="spellEnd"/>
      <w:r>
        <w:rPr>
          <w:rFonts w:cs="Arial"/>
          <w:rtl/>
        </w:rPr>
        <w:t>ָ אוֹ אֶל הַשֹּׁפֵט וּמֵת הָאִישׁ הַהוּא וּבִעַרְתָּ הָרָע מִיִּשְׂרָאֵל.</w:t>
      </w:r>
    </w:p>
    <w:p w14:paraId="42CC7297" w14:textId="77777777" w:rsidR="00FF73F1" w:rsidRDefault="00FF73F1" w:rsidP="00FF73F1">
      <w:pPr>
        <w:rPr>
          <w:rtl/>
        </w:rPr>
      </w:pPr>
      <w:r>
        <w:rPr>
          <w:rFonts w:cs="Arial" w:hint="eastAsia"/>
          <w:rtl/>
        </w:rPr>
        <w:t>וְכָל</w:t>
      </w:r>
      <w:r>
        <w:rPr>
          <w:rFonts w:cs="Arial"/>
          <w:rtl/>
        </w:rPr>
        <w:t xml:space="preserve"> הָעָם יִשְׁמְעוּ וְיִרָאוּ וְלֹא יְזִידוּן עוֹד.</w:t>
      </w:r>
    </w:p>
    <w:p w14:paraId="6B16ADFC" w14:textId="77777777" w:rsidR="00FF73F1" w:rsidRDefault="00FF73F1" w:rsidP="00FF73F1">
      <w:pPr>
        <w:rPr>
          <w:rtl/>
        </w:rPr>
      </w:pPr>
    </w:p>
    <w:p w14:paraId="0040F876" w14:textId="4189AAB8" w:rsidR="00FF73F1" w:rsidRDefault="00FF73F1" w:rsidP="009F6C54">
      <w:pPr>
        <w:rPr>
          <w:rtl/>
        </w:rPr>
      </w:pPr>
      <w:r>
        <w:rPr>
          <w:rFonts w:cs="Arial" w:hint="eastAsia"/>
          <w:rtl/>
        </w:rPr>
        <w:t>מקובל</w:t>
      </w:r>
      <w:r>
        <w:rPr>
          <w:rFonts w:cs="Arial"/>
          <w:rtl/>
        </w:rPr>
        <w:t xml:space="preserve"> עליי.</w:t>
      </w:r>
    </w:p>
    <w:p w14:paraId="578873AC" w14:textId="77777777" w:rsidR="00FF73F1" w:rsidRDefault="00FF73F1" w:rsidP="00FF73F1">
      <w:pPr>
        <w:rPr>
          <w:rtl/>
        </w:rPr>
      </w:pPr>
      <w:r>
        <w:rPr>
          <w:rFonts w:cs="Arial"/>
          <w:rtl/>
        </w:rPr>
        <w:t xml:space="preserve"> </w:t>
      </w:r>
    </w:p>
    <w:p w14:paraId="28CA7F27" w14:textId="77777777" w:rsidR="00FF73F1" w:rsidRDefault="00FF73F1" w:rsidP="00FF73F1">
      <w:pPr>
        <w:rPr>
          <w:rtl/>
        </w:rPr>
      </w:pPr>
    </w:p>
    <w:p w14:paraId="7E946470" w14:textId="378505CB" w:rsidR="00FF73F1" w:rsidRDefault="00FF73F1" w:rsidP="009F6C54">
      <w:pPr>
        <w:rPr>
          <w:rtl/>
        </w:rPr>
      </w:pPr>
      <w:r>
        <w:rPr>
          <w:rFonts w:cs="Arial"/>
          <w:rtl/>
        </w:rPr>
        <w:t xml:space="preserve">2022-07-26 12:59:32  </w:t>
      </w:r>
    </w:p>
    <w:p w14:paraId="1DDE23C9" w14:textId="77777777" w:rsidR="00FF73F1" w:rsidRDefault="00FF73F1" w:rsidP="00FF73F1">
      <w:pPr>
        <w:rPr>
          <w:rtl/>
        </w:rPr>
      </w:pPr>
    </w:p>
    <w:p w14:paraId="6E0F9CAD" w14:textId="77777777" w:rsidR="00FF73F1" w:rsidRDefault="00FF73F1" w:rsidP="00FF73F1">
      <w:pPr>
        <w:rPr>
          <w:rtl/>
        </w:rPr>
      </w:pPr>
      <w:r>
        <w:rPr>
          <w:rFonts w:cs="Arial"/>
          <w:rtl/>
        </w:rPr>
        <w:t>1.508       יומן ערב, 27.7.22</w:t>
      </w:r>
    </w:p>
    <w:p w14:paraId="67FA7DB3" w14:textId="77777777" w:rsidR="00FF73F1" w:rsidRDefault="00FF73F1" w:rsidP="00FF73F1">
      <w:pPr>
        <w:rPr>
          <w:rtl/>
        </w:rPr>
      </w:pPr>
    </w:p>
    <w:p w14:paraId="0FB528C0" w14:textId="77777777" w:rsidR="00FF73F1" w:rsidRDefault="00FF73F1" w:rsidP="00FF73F1">
      <w:pPr>
        <w:rPr>
          <w:rtl/>
        </w:rPr>
      </w:pPr>
      <w:r>
        <w:rPr>
          <w:rFonts w:cs="Arial" w:hint="eastAsia"/>
          <w:rtl/>
        </w:rPr>
        <w:t>יומן</w:t>
      </w:r>
      <w:r>
        <w:rPr>
          <w:rFonts w:cs="Arial"/>
          <w:rtl/>
        </w:rPr>
        <w:t xml:space="preserve"> ערב, 27.7.22</w:t>
      </w:r>
    </w:p>
    <w:p w14:paraId="639E17F3" w14:textId="77777777" w:rsidR="00FF73F1" w:rsidRDefault="00FF73F1" w:rsidP="00FF73F1">
      <w:pPr>
        <w:rPr>
          <w:rtl/>
        </w:rPr>
      </w:pPr>
    </w:p>
    <w:p w14:paraId="4309B1D9" w14:textId="77777777" w:rsidR="00FF73F1" w:rsidRDefault="00FF73F1" w:rsidP="00FF73F1">
      <w:pPr>
        <w:rPr>
          <w:rtl/>
        </w:rPr>
      </w:pPr>
      <w:r>
        <w:rPr>
          <w:rFonts w:cs="Arial" w:hint="eastAsia"/>
          <w:rtl/>
        </w:rPr>
        <w:t>האזנתי</w:t>
      </w:r>
      <w:r>
        <w:rPr>
          <w:rFonts w:cs="Arial"/>
          <w:rtl/>
        </w:rPr>
        <w:t xml:space="preserve"> גם לפרשת כי תצא. בה כמה עניינים מדליקים -</w:t>
      </w:r>
    </w:p>
    <w:p w14:paraId="65F8B33D" w14:textId="77777777" w:rsidR="00FF73F1" w:rsidRDefault="00FF73F1" w:rsidP="00FF73F1">
      <w:pPr>
        <w:rPr>
          <w:rtl/>
        </w:rPr>
      </w:pPr>
      <w:r>
        <w:rPr>
          <w:rFonts w:cs="Arial"/>
          <w:rtl/>
        </w:rPr>
        <w:t>'אשת יפת תואר' (קצת נורא)</w:t>
      </w:r>
    </w:p>
    <w:p w14:paraId="11010A19" w14:textId="77777777" w:rsidR="00FF73F1" w:rsidRDefault="00FF73F1" w:rsidP="00FF73F1">
      <w:pPr>
        <w:rPr>
          <w:rtl/>
        </w:rPr>
      </w:pPr>
      <w:r>
        <w:rPr>
          <w:rFonts w:cs="Arial"/>
          <w:rtl/>
        </w:rPr>
        <w:t>'בן סורר ומורה' (נורא)</w:t>
      </w:r>
    </w:p>
    <w:p w14:paraId="6FED19E0" w14:textId="77777777" w:rsidR="00FF73F1" w:rsidRDefault="00FF73F1" w:rsidP="00FF73F1">
      <w:pPr>
        <w:rPr>
          <w:rtl/>
        </w:rPr>
      </w:pPr>
      <w:r>
        <w:rPr>
          <w:rFonts w:cs="Arial"/>
          <w:rtl/>
        </w:rPr>
        <w:t>'לא תוכל להתעלם' (מדהים)</w:t>
      </w:r>
    </w:p>
    <w:p w14:paraId="76069A70" w14:textId="77777777" w:rsidR="00FF73F1" w:rsidRDefault="00FF73F1" w:rsidP="00FF73F1">
      <w:pPr>
        <w:rPr>
          <w:rtl/>
        </w:rPr>
      </w:pPr>
      <w:r>
        <w:rPr>
          <w:rFonts w:cs="Arial" w:hint="eastAsia"/>
          <w:rtl/>
        </w:rPr>
        <w:t>ההתגלות</w:t>
      </w:r>
      <w:r>
        <w:rPr>
          <w:rFonts w:cs="Arial"/>
          <w:rtl/>
        </w:rPr>
        <w:t xml:space="preserve"> למשה - '</w:t>
      </w:r>
      <w:proofErr w:type="spellStart"/>
      <w:r>
        <w:rPr>
          <w:rFonts w:cs="Arial"/>
          <w:rtl/>
        </w:rPr>
        <w:t>ורחמתי</w:t>
      </w:r>
      <w:proofErr w:type="spellEnd"/>
      <w:r>
        <w:rPr>
          <w:rFonts w:cs="Arial"/>
          <w:rtl/>
        </w:rPr>
        <w:t xml:space="preserve"> את אשר ארחם', 'ופניי לא ייראו' (מדהים).</w:t>
      </w:r>
    </w:p>
    <w:p w14:paraId="765FA276" w14:textId="77777777" w:rsidR="00FF73F1" w:rsidRDefault="00FF73F1" w:rsidP="00FF73F1">
      <w:pPr>
        <w:rPr>
          <w:rtl/>
        </w:rPr>
      </w:pPr>
      <w:r>
        <w:rPr>
          <w:rFonts w:cs="Arial" w:hint="eastAsia"/>
          <w:rtl/>
        </w:rPr>
        <w:t>הפטרה</w:t>
      </w:r>
      <w:r>
        <w:rPr>
          <w:rFonts w:cs="Arial"/>
          <w:rtl/>
        </w:rPr>
        <w:t xml:space="preserve"> - אליהו בהר חורב -</w:t>
      </w:r>
    </w:p>
    <w:p w14:paraId="4DE878BC" w14:textId="77777777" w:rsidR="00FF73F1" w:rsidRDefault="00FF73F1" w:rsidP="00FF73F1">
      <w:pPr>
        <w:rPr>
          <w:rtl/>
        </w:rPr>
      </w:pPr>
      <w:r>
        <w:rPr>
          <w:rFonts w:cs="Arial"/>
          <w:rtl/>
        </w:rPr>
        <w:t>'עוכר ישראל' נאמר לו (כבר כתבתי על כך)</w:t>
      </w:r>
    </w:p>
    <w:p w14:paraId="6A6CA57A" w14:textId="77777777" w:rsidR="00FF73F1" w:rsidRDefault="00FF73F1" w:rsidP="00FF73F1">
      <w:pPr>
        <w:rPr>
          <w:rtl/>
        </w:rPr>
      </w:pPr>
      <w:r>
        <w:rPr>
          <w:rFonts w:cs="Arial"/>
          <w:rtl/>
        </w:rPr>
        <w:t>'עד מתי אתם פוסחים על שתי הסעיפים?' (שאלה טובה)</w:t>
      </w:r>
    </w:p>
    <w:p w14:paraId="651529B6" w14:textId="77777777" w:rsidR="00FF73F1" w:rsidRDefault="00FF73F1" w:rsidP="00FF73F1">
      <w:pPr>
        <w:rPr>
          <w:rtl/>
        </w:rPr>
      </w:pPr>
      <w:r>
        <w:rPr>
          <w:rFonts w:cs="Arial"/>
          <w:rtl/>
        </w:rPr>
        <w:t>'ה' הוא האלוהים' (מדהים ומדליק, אבל קצת פנאטי).</w:t>
      </w:r>
    </w:p>
    <w:p w14:paraId="77EE16A3" w14:textId="77777777" w:rsidR="00FF73F1" w:rsidRDefault="00FF73F1" w:rsidP="00FF73F1">
      <w:pPr>
        <w:rPr>
          <w:rtl/>
        </w:rPr>
      </w:pPr>
      <w:r>
        <w:rPr>
          <w:rFonts w:cs="Arial" w:hint="eastAsia"/>
          <w:rtl/>
        </w:rPr>
        <w:t>איך</w:t>
      </w:r>
      <w:r>
        <w:rPr>
          <w:rFonts w:cs="Arial"/>
          <w:rtl/>
        </w:rPr>
        <w:t xml:space="preserve"> הפרשנות שלי?</w:t>
      </w:r>
    </w:p>
    <w:p w14:paraId="08BEC626" w14:textId="77777777" w:rsidR="00FF73F1" w:rsidRDefault="00FF73F1" w:rsidP="00FF73F1">
      <w:pPr>
        <w:rPr>
          <w:rtl/>
        </w:rPr>
      </w:pPr>
    </w:p>
    <w:p w14:paraId="1343F997" w14:textId="084E9958" w:rsidR="00FF73F1" w:rsidRDefault="00FF73F1" w:rsidP="0090479B">
      <w:pPr>
        <w:rPr>
          <w:rtl/>
        </w:rPr>
      </w:pPr>
      <w:r>
        <w:rPr>
          <w:rFonts w:cs="Arial"/>
          <w:rtl/>
        </w:rPr>
        <w:t>*</w:t>
      </w:r>
    </w:p>
    <w:p w14:paraId="4A5D87E1" w14:textId="77777777" w:rsidR="0090479B" w:rsidRDefault="0090479B" w:rsidP="0090479B">
      <w:pPr>
        <w:rPr>
          <w:rtl/>
        </w:rPr>
      </w:pPr>
    </w:p>
    <w:p w14:paraId="31CAD3AC" w14:textId="77777777" w:rsidR="00FF73F1" w:rsidRDefault="00FF73F1" w:rsidP="00FF73F1">
      <w:pPr>
        <w:rPr>
          <w:rtl/>
        </w:rPr>
      </w:pPr>
      <w:r>
        <w:rPr>
          <w:rFonts w:cs="Arial" w:hint="eastAsia"/>
          <w:rtl/>
        </w:rPr>
        <w:t>לפיד</w:t>
      </w:r>
      <w:r>
        <w:rPr>
          <w:rFonts w:cs="Arial"/>
          <w:rtl/>
        </w:rPr>
        <w:t xml:space="preserve"> העלה סרטון עם החזון המדיני שלו. כתבתי -</w:t>
      </w:r>
    </w:p>
    <w:p w14:paraId="4D2741B4" w14:textId="77777777" w:rsidR="00FF73F1" w:rsidRDefault="00FF73F1" w:rsidP="00FF73F1">
      <w:pPr>
        <w:rPr>
          <w:rtl/>
        </w:rPr>
      </w:pPr>
      <w:r>
        <w:rPr>
          <w:rFonts w:cs="Arial" w:hint="eastAsia"/>
          <w:rtl/>
        </w:rPr>
        <w:t>או</w:t>
      </w:r>
      <w:r>
        <w:rPr>
          <w:rFonts w:cs="Arial"/>
          <w:rtl/>
        </w:rPr>
        <w:t>, הנה, סוף סוף, החזון של לפיד -</w:t>
      </w:r>
    </w:p>
    <w:p w14:paraId="76107685" w14:textId="77777777" w:rsidR="00FF73F1" w:rsidRDefault="00FF73F1" w:rsidP="00FF73F1">
      <w:pPr>
        <w:rPr>
          <w:rtl/>
        </w:rPr>
      </w:pPr>
      <w:r>
        <w:rPr>
          <w:rFonts w:cs="Arial" w:hint="eastAsia"/>
          <w:rtl/>
        </w:rPr>
        <w:t>א</w:t>
      </w:r>
      <w:r>
        <w:rPr>
          <w:rFonts w:cs="Arial"/>
          <w:rtl/>
        </w:rPr>
        <w:t>. הורדת יוקר המחיה.</w:t>
      </w:r>
    </w:p>
    <w:p w14:paraId="709FCE3D" w14:textId="77777777" w:rsidR="00FF73F1" w:rsidRDefault="00FF73F1" w:rsidP="00FF73F1">
      <w:pPr>
        <w:rPr>
          <w:rtl/>
        </w:rPr>
      </w:pPr>
      <w:r>
        <w:rPr>
          <w:rFonts w:cs="Arial" w:hint="eastAsia"/>
          <w:rtl/>
        </w:rPr>
        <w:t>ב</w:t>
      </w:r>
      <w:r>
        <w:rPr>
          <w:rFonts w:cs="Arial"/>
          <w:rtl/>
        </w:rPr>
        <w:t>. מיליון ישראלים בהייטק.</w:t>
      </w:r>
    </w:p>
    <w:p w14:paraId="3DB7F92A" w14:textId="77777777" w:rsidR="00FF73F1" w:rsidRDefault="00FF73F1" w:rsidP="00FF73F1">
      <w:pPr>
        <w:rPr>
          <w:rtl/>
        </w:rPr>
      </w:pPr>
      <w:r>
        <w:rPr>
          <w:rFonts w:cs="Arial" w:hint="eastAsia"/>
          <w:rtl/>
        </w:rPr>
        <w:t>הראשון</w:t>
      </w:r>
      <w:r>
        <w:rPr>
          <w:rFonts w:cs="Arial"/>
          <w:rtl/>
        </w:rPr>
        <w:t xml:space="preserve"> ראוי מאוד, את השני אני פחות אוהב, אבל שיהיה.</w:t>
      </w:r>
    </w:p>
    <w:p w14:paraId="55DE959A" w14:textId="77777777" w:rsidR="00FF73F1" w:rsidRDefault="00FF73F1" w:rsidP="00FF73F1">
      <w:pPr>
        <w:rPr>
          <w:rtl/>
        </w:rPr>
      </w:pPr>
      <w:r>
        <w:rPr>
          <w:rFonts w:cs="Arial" w:hint="eastAsia"/>
          <w:rtl/>
        </w:rPr>
        <w:t>ומה</w:t>
      </w:r>
      <w:r>
        <w:rPr>
          <w:rFonts w:cs="Arial"/>
          <w:rtl/>
        </w:rPr>
        <w:t xml:space="preserve"> עם התחומים האחרים? אני מניח </w:t>
      </w:r>
      <w:proofErr w:type="spellStart"/>
      <w:r>
        <w:rPr>
          <w:rFonts w:cs="Arial"/>
          <w:rtl/>
        </w:rPr>
        <w:t>שייחכו</w:t>
      </w:r>
      <w:proofErr w:type="spellEnd"/>
      <w:r>
        <w:rPr>
          <w:rFonts w:cs="Arial"/>
          <w:rtl/>
        </w:rPr>
        <w:t xml:space="preserve"> בינתיים.</w:t>
      </w:r>
    </w:p>
    <w:p w14:paraId="73A14BC3" w14:textId="77777777" w:rsidR="00FF73F1" w:rsidRDefault="00FF73F1" w:rsidP="00FF73F1">
      <w:pPr>
        <w:rPr>
          <w:rtl/>
        </w:rPr>
      </w:pPr>
    </w:p>
    <w:p w14:paraId="1251ADEE" w14:textId="2C83710F" w:rsidR="00FF73F1" w:rsidRDefault="00FF73F1" w:rsidP="0090479B">
      <w:pPr>
        <w:rPr>
          <w:rtl/>
        </w:rPr>
      </w:pPr>
      <w:r>
        <w:rPr>
          <w:rFonts w:cs="Arial" w:hint="eastAsia"/>
          <w:rtl/>
        </w:rPr>
        <w:t>חוץ</w:t>
      </w:r>
      <w:r>
        <w:rPr>
          <w:rFonts w:cs="Arial"/>
          <w:rtl/>
        </w:rPr>
        <w:t xml:space="preserve"> מזה אמר 'כולנו משפחה'. על כך כתבתי בעבר, ראו ערך '</w:t>
      </w:r>
      <w:proofErr w:type="spellStart"/>
      <w:r>
        <w:rPr>
          <w:rFonts w:cs="Arial"/>
          <w:rtl/>
        </w:rPr>
        <w:t>למשפחותם</w:t>
      </w:r>
      <w:proofErr w:type="spellEnd"/>
      <w:r>
        <w:rPr>
          <w:rFonts w:cs="Arial"/>
          <w:rtl/>
        </w:rPr>
        <w:t xml:space="preserve"> לבית </w:t>
      </w:r>
      <w:proofErr w:type="spellStart"/>
      <w:r>
        <w:rPr>
          <w:rFonts w:cs="Arial"/>
          <w:rtl/>
        </w:rPr>
        <w:t>אבותם</w:t>
      </w:r>
      <w:proofErr w:type="spellEnd"/>
      <w:r>
        <w:rPr>
          <w:rFonts w:cs="Arial"/>
          <w:rtl/>
        </w:rPr>
        <w:t>'.</w:t>
      </w:r>
    </w:p>
    <w:p w14:paraId="628A2C4C" w14:textId="77777777" w:rsidR="00FF73F1" w:rsidRDefault="00FF73F1" w:rsidP="00FF73F1">
      <w:pPr>
        <w:rPr>
          <w:rtl/>
        </w:rPr>
      </w:pPr>
    </w:p>
    <w:p w14:paraId="69D23939" w14:textId="77777777" w:rsidR="00FF73F1" w:rsidRDefault="00FF73F1" w:rsidP="00FF73F1">
      <w:pPr>
        <w:rPr>
          <w:rtl/>
        </w:rPr>
      </w:pPr>
      <w:r>
        <w:rPr>
          <w:rFonts w:cs="Arial"/>
          <w:rtl/>
        </w:rPr>
        <w:t>*</w:t>
      </w:r>
    </w:p>
    <w:p w14:paraId="1D25AFA0" w14:textId="77777777" w:rsidR="00FF73F1" w:rsidRDefault="00FF73F1" w:rsidP="00FF73F1">
      <w:pPr>
        <w:rPr>
          <w:rtl/>
        </w:rPr>
      </w:pPr>
    </w:p>
    <w:p w14:paraId="49CF3DE7" w14:textId="77777777" w:rsidR="00FF73F1" w:rsidRDefault="00FF73F1" w:rsidP="00FF73F1">
      <w:pPr>
        <w:rPr>
          <w:rtl/>
        </w:rPr>
      </w:pPr>
      <w:r>
        <w:rPr>
          <w:rFonts w:cs="Arial" w:hint="eastAsia"/>
          <w:rtl/>
        </w:rPr>
        <w:t>שאלתי</w:t>
      </w:r>
      <w:r>
        <w:rPr>
          <w:rFonts w:cs="Arial"/>
          <w:rtl/>
        </w:rPr>
        <w:t xml:space="preserve"> את המומחה של פייזר - אמור לי, האם אבעבועות הקוף הגיעו כי אנשים לא למדו להיות בני אדם?</w:t>
      </w:r>
    </w:p>
    <w:p w14:paraId="2E86AA46" w14:textId="77777777" w:rsidR="00FF73F1" w:rsidRDefault="00FF73F1" w:rsidP="00FF73F1">
      <w:pPr>
        <w:rPr>
          <w:rtl/>
        </w:rPr>
      </w:pPr>
      <w:r>
        <w:rPr>
          <w:rFonts w:cs="Arial" w:hint="eastAsia"/>
          <w:rtl/>
        </w:rPr>
        <w:t>הוא</w:t>
      </w:r>
      <w:r>
        <w:rPr>
          <w:rFonts w:cs="Arial"/>
          <w:rtl/>
        </w:rPr>
        <w:t xml:space="preserve"> ענה לי - יתכן, יתכן.</w:t>
      </w:r>
    </w:p>
    <w:p w14:paraId="7F3F13B8" w14:textId="77777777" w:rsidR="00FF73F1" w:rsidRDefault="00FF73F1" w:rsidP="00FF73F1">
      <w:pPr>
        <w:rPr>
          <w:rtl/>
        </w:rPr>
      </w:pPr>
      <w:r>
        <w:rPr>
          <w:rFonts w:cs="Arial" w:hint="eastAsia"/>
          <w:rtl/>
        </w:rPr>
        <w:t>שאלתי</w:t>
      </w:r>
      <w:r>
        <w:rPr>
          <w:rFonts w:cs="Arial"/>
          <w:rtl/>
        </w:rPr>
        <w:t xml:space="preserve"> אותו עוד - ואולי זה ניסיון לבדוק מה מוצא האדם?</w:t>
      </w:r>
    </w:p>
    <w:p w14:paraId="45ABAECF" w14:textId="52A95E58" w:rsidR="00FF73F1" w:rsidRDefault="00FF73F1" w:rsidP="0090479B">
      <w:pPr>
        <w:rPr>
          <w:rtl/>
        </w:rPr>
      </w:pPr>
      <w:r>
        <w:rPr>
          <w:rFonts w:cs="Arial" w:hint="eastAsia"/>
          <w:rtl/>
        </w:rPr>
        <w:t>והוא</w:t>
      </w:r>
      <w:r>
        <w:rPr>
          <w:rFonts w:cs="Arial"/>
          <w:rtl/>
        </w:rPr>
        <w:t xml:space="preserve"> ענה לי - יתכן, יתכן, אנחנו בדיוק עכשיו בודקים את זה במעבדה.</w:t>
      </w:r>
    </w:p>
    <w:p w14:paraId="665E048D" w14:textId="77777777" w:rsidR="00FF73F1" w:rsidRDefault="00FF73F1" w:rsidP="00FF73F1">
      <w:pPr>
        <w:rPr>
          <w:rtl/>
        </w:rPr>
      </w:pPr>
    </w:p>
    <w:p w14:paraId="3FE18EC2" w14:textId="77777777" w:rsidR="00FF73F1" w:rsidRDefault="00FF73F1" w:rsidP="00FF73F1">
      <w:pPr>
        <w:rPr>
          <w:rtl/>
        </w:rPr>
      </w:pPr>
      <w:r>
        <w:rPr>
          <w:rFonts w:cs="Arial"/>
          <w:rtl/>
        </w:rPr>
        <w:t>*</w:t>
      </w:r>
    </w:p>
    <w:p w14:paraId="3C781464" w14:textId="77777777" w:rsidR="00FF73F1" w:rsidRDefault="00FF73F1" w:rsidP="00FF73F1">
      <w:pPr>
        <w:rPr>
          <w:rtl/>
        </w:rPr>
      </w:pPr>
    </w:p>
    <w:p w14:paraId="65B321E2" w14:textId="77777777" w:rsidR="00FF73F1" w:rsidRDefault="00FF73F1" w:rsidP="00FF73F1">
      <w:pPr>
        <w:rPr>
          <w:rtl/>
        </w:rPr>
      </w:pPr>
      <w:r>
        <w:rPr>
          <w:rFonts w:cs="Arial" w:hint="eastAsia"/>
          <w:rtl/>
        </w:rPr>
        <w:t>וגם</w:t>
      </w:r>
      <w:r>
        <w:rPr>
          <w:rFonts w:cs="Arial"/>
          <w:rtl/>
        </w:rPr>
        <w:t xml:space="preserve"> -</w:t>
      </w:r>
    </w:p>
    <w:p w14:paraId="2427C7F9" w14:textId="77777777" w:rsidR="00FF73F1" w:rsidRDefault="00FF73F1" w:rsidP="00FF73F1">
      <w:pPr>
        <w:rPr>
          <w:rtl/>
        </w:rPr>
      </w:pPr>
      <w:r>
        <w:rPr>
          <w:rFonts w:cs="Arial" w:hint="eastAsia"/>
          <w:rtl/>
        </w:rPr>
        <w:t>פרשת</w:t>
      </w:r>
      <w:r>
        <w:rPr>
          <w:rFonts w:cs="Arial"/>
          <w:rtl/>
        </w:rPr>
        <w:t xml:space="preserve"> כי תבוא</w:t>
      </w:r>
    </w:p>
    <w:p w14:paraId="252F7260" w14:textId="77777777" w:rsidR="00FF73F1" w:rsidRDefault="00FF73F1" w:rsidP="00FF73F1">
      <w:pPr>
        <w:rPr>
          <w:rtl/>
        </w:rPr>
      </w:pPr>
      <w:r>
        <w:rPr>
          <w:rFonts w:cs="Arial"/>
          <w:rtl/>
        </w:rPr>
        <w:t xml:space="preserve">'לתתך עליון' ו'עם קדוש'. אולי הא בהא </w:t>
      </w:r>
      <w:proofErr w:type="spellStart"/>
      <w:r>
        <w:rPr>
          <w:rFonts w:cs="Arial"/>
          <w:rtl/>
        </w:rPr>
        <w:t>תליא</w:t>
      </w:r>
      <w:proofErr w:type="spellEnd"/>
      <w:r>
        <w:rPr>
          <w:rFonts w:cs="Arial"/>
          <w:rtl/>
        </w:rPr>
        <w:t>.</w:t>
      </w:r>
    </w:p>
    <w:p w14:paraId="28439B54" w14:textId="77777777" w:rsidR="00FF73F1" w:rsidRDefault="00FF73F1" w:rsidP="00FF73F1">
      <w:pPr>
        <w:rPr>
          <w:rtl/>
        </w:rPr>
      </w:pPr>
      <w:r>
        <w:rPr>
          <w:rFonts w:cs="Arial"/>
          <w:rtl/>
        </w:rPr>
        <w:t>'מי האיש הירא ורך הלב ילך וישוב לביתו' - סיבה מספקת לשחרור מהצבא.</w:t>
      </w:r>
    </w:p>
    <w:p w14:paraId="44AA9FCF" w14:textId="77777777" w:rsidR="00FF73F1" w:rsidRDefault="00FF73F1" w:rsidP="00FF73F1">
      <w:pPr>
        <w:rPr>
          <w:rtl/>
        </w:rPr>
      </w:pPr>
      <w:r>
        <w:rPr>
          <w:rFonts w:cs="Arial" w:hint="eastAsia"/>
          <w:rtl/>
        </w:rPr>
        <w:t>הפטרה</w:t>
      </w:r>
      <w:r>
        <w:rPr>
          <w:rFonts w:cs="Arial"/>
          <w:rtl/>
        </w:rPr>
        <w:t xml:space="preserve"> בישעיה 'ועמך כולם צדיקים', 'בעתה </w:t>
      </w:r>
      <w:proofErr w:type="spellStart"/>
      <w:r>
        <w:rPr>
          <w:rFonts w:cs="Arial"/>
          <w:rtl/>
        </w:rPr>
        <w:t>אחישנה</w:t>
      </w:r>
      <w:proofErr w:type="spellEnd"/>
      <w:r>
        <w:rPr>
          <w:rFonts w:cs="Arial"/>
          <w:rtl/>
        </w:rPr>
        <w:t xml:space="preserve">'. בכלל </w:t>
      </w:r>
      <w:proofErr w:type="spellStart"/>
      <w:r>
        <w:rPr>
          <w:rFonts w:cs="Arial"/>
          <w:rtl/>
        </w:rPr>
        <w:t>הפטרות</w:t>
      </w:r>
      <w:proofErr w:type="spellEnd"/>
      <w:r>
        <w:rPr>
          <w:rFonts w:cs="Arial"/>
          <w:rtl/>
        </w:rPr>
        <w:t xml:space="preserve"> דברים יפות מאוד.</w:t>
      </w:r>
    </w:p>
    <w:p w14:paraId="304B6184" w14:textId="77777777" w:rsidR="00FF73F1" w:rsidRDefault="00FF73F1" w:rsidP="00FF73F1">
      <w:pPr>
        <w:rPr>
          <w:rtl/>
        </w:rPr>
      </w:pPr>
    </w:p>
    <w:p w14:paraId="7360DA66" w14:textId="77777777" w:rsidR="00FF73F1" w:rsidRDefault="00FF73F1" w:rsidP="00FF73F1">
      <w:pPr>
        <w:rPr>
          <w:rtl/>
        </w:rPr>
      </w:pPr>
    </w:p>
    <w:p w14:paraId="64A94ABA" w14:textId="034AB072" w:rsidR="00FF73F1" w:rsidRDefault="00FF73F1" w:rsidP="00421F2C">
      <w:pPr>
        <w:rPr>
          <w:rtl/>
        </w:rPr>
      </w:pPr>
      <w:r>
        <w:rPr>
          <w:rFonts w:cs="Arial"/>
          <w:rtl/>
        </w:rPr>
        <w:t xml:space="preserve">2022-07-26 18:34:00 </w:t>
      </w:r>
    </w:p>
    <w:p w14:paraId="4DA49CD5" w14:textId="77777777" w:rsidR="00FF73F1" w:rsidRDefault="00FF73F1" w:rsidP="00FF73F1">
      <w:pPr>
        <w:rPr>
          <w:rtl/>
        </w:rPr>
      </w:pPr>
    </w:p>
    <w:p w14:paraId="3F217A5C" w14:textId="77777777" w:rsidR="00FF73F1" w:rsidRDefault="00FF73F1" w:rsidP="00FF73F1">
      <w:pPr>
        <w:rPr>
          <w:rtl/>
        </w:rPr>
      </w:pPr>
      <w:r>
        <w:rPr>
          <w:rFonts w:cs="Arial"/>
          <w:rtl/>
        </w:rPr>
        <w:t>1.509       יומן בוקר, 27.7.22</w:t>
      </w:r>
    </w:p>
    <w:p w14:paraId="025FF33E" w14:textId="77777777" w:rsidR="00FF73F1" w:rsidRDefault="00FF73F1" w:rsidP="00FF73F1">
      <w:pPr>
        <w:rPr>
          <w:rtl/>
        </w:rPr>
      </w:pPr>
    </w:p>
    <w:p w14:paraId="36034081" w14:textId="77777777" w:rsidR="00FF73F1" w:rsidRDefault="00FF73F1" w:rsidP="00FF73F1">
      <w:pPr>
        <w:rPr>
          <w:rtl/>
        </w:rPr>
      </w:pPr>
      <w:r>
        <w:rPr>
          <w:rFonts w:cs="Arial" w:hint="eastAsia"/>
          <w:rtl/>
        </w:rPr>
        <w:t>יומן</w:t>
      </w:r>
      <w:r>
        <w:rPr>
          <w:rFonts w:cs="Arial"/>
          <w:rtl/>
        </w:rPr>
        <w:t xml:space="preserve"> בוקר, 27.7.22</w:t>
      </w:r>
    </w:p>
    <w:p w14:paraId="35CE6A6F" w14:textId="77777777" w:rsidR="00FF73F1" w:rsidRDefault="00FF73F1" w:rsidP="00FF73F1">
      <w:pPr>
        <w:rPr>
          <w:rtl/>
        </w:rPr>
      </w:pPr>
      <w:r>
        <w:rPr>
          <w:rFonts w:cs="Arial" w:hint="eastAsia"/>
          <w:rtl/>
        </w:rPr>
        <w:lastRenderedPageBreak/>
        <w:t>כל</w:t>
      </w:r>
      <w:r>
        <w:rPr>
          <w:rFonts w:cs="Arial"/>
          <w:rtl/>
        </w:rPr>
        <w:t xml:space="preserve"> יום אני כותב 10-20 פוסטים, ולאחרונה מוחק בערב (יותר נכון מעביר למצב של 'רק אני'). ויש מעט התייחסות, אם כי לא רבה. אבל כל זה לא שווה, מכמה סיבות.</w:t>
      </w:r>
    </w:p>
    <w:p w14:paraId="4AD5FF70" w14:textId="77777777" w:rsidR="00FF73F1" w:rsidRDefault="00FF73F1" w:rsidP="00FF73F1">
      <w:pPr>
        <w:rPr>
          <w:rtl/>
        </w:rPr>
      </w:pPr>
      <w:r>
        <w:rPr>
          <w:rFonts w:cs="Arial" w:hint="eastAsia"/>
          <w:rtl/>
        </w:rPr>
        <w:t>ראשית</w:t>
      </w:r>
      <w:r>
        <w:rPr>
          <w:rFonts w:cs="Arial"/>
          <w:rtl/>
        </w:rPr>
        <w:t>, דיבורים כמעט לא משנים את המציאות.</w:t>
      </w:r>
    </w:p>
    <w:p w14:paraId="0EB540BC" w14:textId="77777777" w:rsidR="00FF73F1" w:rsidRDefault="00FF73F1" w:rsidP="00FF73F1">
      <w:pPr>
        <w:rPr>
          <w:rtl/>
        </w:rPr>
      </w:pPr>
      <w:r>
        <w:rPr>
          <w:rFonts w:cs="Arial" w:hint="eastAsia"/>
          <w:rtl/>
        </w:rPr>
        <w:t>שנית</w:t>
      </w:r>
      <w:r>
        <w:rPr>
          <w:rFonts w:cs="Arial"/>
          <w:rtl/>
        </w:rPr>
        <w:t xml:space="preserve">, יש בעייתיות </w:t>
      </w:r>
      <w:proofErr w:type="spellStart"/>
      <w:r>
        <w:rPr>
          <w:rFonts w:cs="Arial"/>
          <w:rtl/>
        </w:rPr>
        <w:t>בפייסבוק</w:t>
      </w:r>
      <w:proofErr w:type="spellEnd"/>
      <w:r>
        <w:rPr>
          <w:rFonts w:cs="Arial"/>
          <w:rtl/>
        </w:rPr>
        <w:t>, פלטפורמה שבה אנחנו המוצר, ואנחנו עוזרים לה להתקיים בהתנדבות (לא שיש משהו רע בזה). מעבר לזה בעיותיה של הפלטפורמה ידועות, ובראשן - 1. היא ממכרת, 2. היא רעילה, בדרך-כלל.</w:t>
      </w:r>
    </w:p>
    <w:p w14:paraId="5A8125FE" w14:textId="77777777" w:rsidR="00FF73F1" w:rsidRDefault="00FF73F1" w:rsidP="00FF73F1">
      <w:pPr>
        <w:rPr>
          <w:rtl/>
        </w:rPr>
      </w:pPr>
      <w:r>
        <w:rPr>
          <w:rFonts w:cs="Arial" w:hint="eastAsia"/>
          <w:rtl/>
        </w:rPr>
        <w:t>שלישית</w:t>
      </w:r>
      <w:r>
        <w:rPr>
          <w:rFonts w:cs="Arial"/>
          <w:rtl/>
        </w:rPr>
        <w:t xml:space="preserve">, כמו </w:t>
      </w:r>
      <w:proofErr w:type="spellStart"/>
      <w:r>
        <w:rPr>
          <w:rFonts w:cs="Arial"/>
          <w:rtl/>
        </w:rPr>
        <w:t>האימרה</w:t>
      </w:r>
      <w:proofErr w:type="spellEnd"/>
      <w:r>
        <w:rPr>
          <w:rFonts w:cs="Arial"/>
          <w:rtl/>
        </w:rPr>
        <w:t xml:space="preserve"> הזאת שמעלים מפעם לפעם - שיטוט </w:t>
      </w:r>
      <w:proofErr w:type="spellStart"/>
      <w:r>
        <w:rPr>
          <w:rFonts w:cs="Arial"/>
          <w:rtl/>
        </w:rPr>
        <w:t>בפייסבוק</w:t>
      </w:r>
      <w:proofErr w:type="spellEnd"/>
      <w:r>
        <w:rPr>
          <w:rFonts w:cs="Arial"/>
          <w:rtl/>
        </w:rPr>
        <w:t xml:space="preserve"> לא יוביל אותך לפרס נובל. כלומר, זה לא מקדם הרבה בחיים.</w:t>
      </w:r>
    </w:p>
    <w:p w14:paraId="279B55DF" w14:textId="77777777" w:rsidR="00FF73F1" w:rsidRDefault="00FF73F1" w:rsidP="00FF73F1">
      <w:pPr>
        <w:rPr>
          <w:rtl/>
        </w:rPr>
      </w:pPr>
      <w:r>
        <w:rPr>
          <w:rFonts w:cs="Arial" w:hint="eastAsia"/>
          <w:rtl/>
        </w:rPr>
        <w:t>רביעית</w:t>
      </w:r>
      <w:r>
        <w:rPr>
          <w:rFonts w:cs="Arial"/>
          <w:rtl/>
        </w:rPr>
        <w:t>, המצב על הקנטים, בריאותית, נפשית ופיזית, ומכל הבחינות האחרות.</w:t>
      </w:r>
    </w:p>
    <w:p w14:paraId="0D3A0243" w14:textId="77777777" w:rsidR="00FF73F1" w:rsidRDefault="00FF73F1" w:rsidP="00FF73F1">
      <w:pPr>
        <w:rPr>
          <w:rtl/>
        </w:rPr>
      </w:pPr>
      <w:r>
        <w:rPr>
          <w:rFonts w:cs="Arial" w:hint="eastAsia"/>
          <w:rtl/>
        </w:rPr>
        <w:t>וחמישית</w:t>
      </w:r>
      <w:r>
        <w:rPr>
          <w:rFonts w:cs="Arial"/>
          <w:rtl/>
        </w:rPr>
        <w:t xml:space="preserve"> (יש עוד, אבל מילא), שוב אציין את הגורם הזה - הטלוויזיה.</w:t>
      </w:r>
    </w:p>
    <w:p w14:paraId="05758B4D" w14:textId="77777777" w:rsidR="00FF73F1" w:rsidRDefault="00FF73F1" w:rsidP="00FF73F1">
      <w:pPr>
        <w:rPr>
          <w:rtl/>
        </w:rPr>
      </w:pPr>
      <w:r>
        <w:rPr>
          <w:rFonts w:cs="Arial" w:hint="eastAsia"/>
          <w:rtl/>
        </w:rPr>
        <w:t>זו</w:t>
      </w:r>
      <w:r>
        <w:rPr>
          <w:rFonts w:cs="Arial"/>
          <w:rtl/>
        </w:rPr>
        <w:t xml:space="preserve">, כאמור, זרוע השלטון, והם צוחקים עלינו. מעמד </w:t>
      </w:r>
      <w:proofErr w:type="spellStart"/>
      <w:r>
        <w:rPr>
          <w:rFonts w:cs="Arial"/>
          <w:rtl/>
        </w:rPr>
        <w:t>הפריבילגים</w:t>
      </w:r>
      <w:proofErr w:type="spellEnd"/>
      <w:r>
        <w:rPr>
          <w:rFonts w:cs="Arial"/>
          <w:rtl/>
        </w:rPr>
        <w:t>, של המדינה הפושעת. עתה הם עוד הגבירו הילוך, ומתוך הגיונם הרע והמפלה הם ממשיכים לעשוק את העם במלוא הכוח.</w:t>
      </w:r>
    </w:p>
    <w:p w14:paraId="096DBCFA" w14:textId="77777777" w:rsidR="00FF73F1" w:rsidRDefault="00FF73F1" w:rsidP="00FF73F1">
      <w:pPr>
        <w:rPr>
          <w:rtl/>
        </w:rPr>
      </w:pPr>
      <w:r>
        <w:rPr>
          <w:rFonts w:cs="Arial" w:hint="eastAsia"/>
          <w:rtl/>
        </w:rPr>
        <w:t>את</w:t>
      </w:r>
      <w:r>
        <w:rPr>
          <w:rFonts w:cs="Arial"/>
          <w:rtl/>
        </w:rPr>
        <w:t xml:space="preserve"> כל הדברים האלה הוכחתי כבר מזמן, וזה רק נעשה יותר גרוע.</w:t>
      </w:r>
    </w:p>
    <w:p w14:paraId="51F7788B" w14:textId="77777777" w:rsidR="00FF73F1" w:rsidRDefault="00FF73F1" w:rsidP="00FF73F1">
      <w:pPr>
        <w:rPr>
          <w:rtl/>
        </w:rPr>
      </w:pPr>
      <w:r>
        <w:rPr>
          <w:rFonts w:cs="Arial" w:hint="eastAsia"/>
          <w:rtl/>
        </w:rPr>
        <w:t>אז</w:t>
      </w:r>
      <w:r>
        <w:rPr>
          <w:rFonts w:cs="Arial"/>
          <w:rtl/>
        </w:rPr>
        <w:t xml:space="preserve"> אני מנסה להימנע, לשמוע מוסיקה </w:t>
      </w:r>
      <w:proofErr w:type="spellStart"/>
      <w:r>
        <w:rPr>
          <w:rFonts w:cs="Arial"/>
          <w:rtl/>
        </w:rPr>
        <w:t>וכו</w:t>
      </w:r>
      <w:proofErr w:type="spellEnd"/>
      <w:r>
        <w:rPr>
          <w:rFonts w:cs="Arial"/>
          <w:rtl/>
        </w:rPr>
        <w:t>', אבל כנראה שאי אפשר, כי הם מתערבים בחיינו. בדיוק כמו סרטון שראיתי אתמול על הדת, ששואל למה לא פשוט להתעלם? ועונה - הם מתערבים בחיינו.</w:t>
      </w:r>
    </w:p>
    <w:p w14:paraId="1DD84F67" w14:textId="77777777" w:rsidR="00FF73F1" w:rsidRDefault="00FF73F1" w:rsidP="00FF73F1">
      <w:pPr>
        <w:rPr>
          <w:rtl/>
        </w:rPr>
      </w:pPr>
      <w:r>
        <w:rPr>
          <w:rFonts w:cs="Arial" w:hint="eastAsia"/>
          <w:rtl/>
        </w:rPr>
        <w:t>הבעיה</w:t>
      </w:r>
      <w:r>
        <w:rPr>
          <w:rFonts w:cs="Arial"/>
          <w:rtl/>
        </w:rPr>
        <w:t xml:space="preserve"> היא, מה לעשות, שהכוח שבידיהם הוא לאין שיעור רב משלנו. כאמור, הם מסונכרנים עם כל מערכות המדינה, זרוע שלטונית (זה לא חייב להיות כך ולא בכל מקום זה כך). ואילו אנו, אני - חסר כוח לגמרי. או כפי שניגנו עכשיו בשידור, כמו כדי להכניס אצבע לעין -</w:t>
      </w:r>
    </w:p>
    <w:p w14:paraId="0E6AF345" w14:textId="77777777" w:rsidR="00FF73F1" w:rsidRDefault="00FF73F1" w:rsidP="00FF73F1">
      <w:r>
        <w:t xml:space="preserve">We are the </w:t>
      </w:r>
      <w:proofErr w:type="gramStart"/>
      <w:r>
        <w:t>champions</w:t>
      </w:r>
      <w:proofErr w:type="gramEnd"/>
    </w:p>
    <w:p w14:paraId="3803512B" w14:textId="77777777" w:rsidR="00FF73F1" w:rsidRDefault="00FF73F1" w:rsidP="00FF73F1">
      <w:r>
        <w:t>No time for losers</w:t>
      </w:r>
    </w:p>
    <w:p w14:paraId="724DB3D0" w14:textId="77777777" w:rsidR="00FF73F1" w:rsidRDefault="00FF73F1" w:rsidP="00FF73F1">
      <w:pPr>
        <w:rPr>
          <w:rtl/>
        </w:rPr>
      </w:pPr>
      <w:r>
        <w:rPr>
          <w:rFonts w:cs="Arial" w:hint="eastAsia"/>
          <w:rtl/>
        </w:rPr>
        <w:t>הוא</w:t>
      </w:r>
      <w:r>
        <w:rPr>
          <w:rFonts w:cs="Arial"/>
          <w:rtl/>
        </w:rPr>
        <w:t xml:space="preserve"> שאמרתי, פושעים.</w:t>
      </w:r>
    </w:p>
    <w:p w14:paraId="29F8208F" w14:textId="77777777" w:rsidR="00FF73F1" w:rsidRDefault="00FF73F1" w:rsidP="00FF73F1">
      <w:pPr>
        <w:rPr>
          <w:rtl/>
        </w:rPr>
      </w:pPr>
      <w:r>
        <w:rPr>
          <w:rFonts w:cs="Arial" w:hint="eastAsia"/>
          <w:rtl/>
        </w:rPr>
        <w:t>וזה</w:t>
      </w:r>
      <w:r>
        <w:rPr>
          <w:rFonts w:cs="Arial"/>
          <w:rtl/>
        </w:rPr>
        <w:t xml:space="preserve"> מה שרציתי שיזכירו לי אתמול - לדבר על 'ארץ מצרים, בית עבדים' - שהיא ישראל, מהרבה בחינות.</w:t>
      </w:r>
    </w:p>
    <w:p w14:paraId="2F05DA4D" w14:textId="77777777" w:rsidR="00FF73F1" w:rsidRDefault="00FF73F1" w:rsidP="00FF73F1">
      <w:pPr>
        <w:rPr>
          <w:rtl/>
        </w:rPr>
      </w:pPr>
      <w:r>
        <w:rPr>
          <w:rFonts w:cs="Arial"/>
          <w:rtl/>
        </w:rPr>
        <w:t>(אבל בכל זאת כנראה אמשיך לכתוב).</w:t>
      </w:r>
    </w:p>
    <w:p w14:paraId="0E949956" w14:textId="77777777" w:rsidR="00FF73F1" w:rsidRDefault="00FF73F1" w:rsidP="00FF73F1">
      <w:pPr>
        <w:rPr>
          <w:rtl/>
        </w:rPr>
      </w:pPr>
      <w:r>
        <w:rPr>
          <w:rFonts w:cs="Arial"/>
          <w:rtl/>
        </w:rPr>
        <w:t>(ולכן, כנראה, גם אין טעם להצביע. כולם גרועים).</w:t>
      </w:r>
    </w:p>
    <w:p w14:paraId="6915AF2B" w14:textId="0CFB45FF" w:rsidR="00FF73F1" w:rsidRDefault="00FF73F1" w:rsidP="00832E40">
      <w:pPr>
        <w:rPr>
          <w:rtl/>
        </w:rPr>
      </w:pPr>
      <w:r>
        <w:rPr>
          <w:rFonts w:cs="Arial"/>
          <w:rtl/>
        </w:rPr>
        <w:t xml:space="preserve">(וכן, אני יודע שיהיו כמה שלא יסכימו איתי, ואף יכעסו עליי. תבדקו את עצמכם אם אתם לא ממעמד </w:t>
      </w:r>
      <w:proofErr w:type="spellStart"/>
      <w:r>
        <w:rPr>
          <w:rFonts w:cs="Arial"/>
          <w:rtl/>
        </w:rPr>
        <w:t>הפריבילגים</w:t>
      </w:r>
      <w:proofErr w:type="spellEnd"/>
      <w:r>
        <w:rPr>
          <w:rFonts w:cs="Arial"/>
          <w:rtl/>
        </w:rPr>
        <w:t>, המקבלים את הפריבילגיות שלהם על חשבון אחרים, הרחוקים מרדיפת צדק, המאשימים ללא סיבה, הדוחים כל תוכחה, וכן הלאה. באמת, כבר דיברתי על כך והוכחתי זאת מספיק. למה להילחם בדובר סובל אחד ולא בעשירים רבי הכוח ה'צודקים' בעיניי עצמם, חשבתם על זה פעם?).</w:t>
      </w:r>
    </w:p>
    <w:p w14:paraId="7FEDF0D0" w14:textId="77777777" w:rsidR="00FF73F1" w:rsidRDefault="00FF73F1" w:rsidP="00FF73F1">
      <w:pPr>
        <w:rPr>
          <w:rtl/>
        </w:rPr>
      </w:pPr>
    </w:p>
    <w:p w14:paraId="5F98E6C3" w14:textId="3ED45C8C" w:rsidR="00FF73F1" w:rsidRDefault="00FF73F1" w:rsidP="00A54B8B">
      <w:pPr>
        <w:rPr>
          <w:rtl/>
        </w:rPr>
      </w:pPr>
      <w:r>
        <w:rPr>
          <w:rFonts w:cs="Arial"/>
          <w:rtl/>
        </w:rPr>
        <w:t>*</w:t>
      </w:r>
    </w:p>
    <w:p w14:paraId="07D9A1F5" w14:textId="77777777" w:rsidR="00FF73F1" w:rsidRDefault="00FF73F1" w:rsidP="00FF73F1">
      <w:pPr>
        <w:rPr>
          <w:rtl/>
        </w:rPr>
      </w:pPr>
    </w:p>
    <w:p w14:paraId="1167DBDE" w14:textId="373FB35A" w:rsidR="00FF73F1" w:rsidRDefault="00FF73F1" w:rsidP="00A54B8B">
      <w:pPr>
        <w:rPr>
          <w:rtl/>
        </w:rPr>
      </w:pPr>
      <w:r>
        <w:rPr>
          <w:rFonts w:cs="Arial" w:hint="eastAsia"/>
          <w:rtl/>
        </w:rPr>
        <w:t>ציטוט</w:t>
      </w:r>
      <w:r>
        <w:rPr>
          <w:rFonts w:cs="Arial"/>
          <w:rtl/>
        </w:rPr>
        <w:t xml:space="preserve"> מ"איך להיות טוב"</w:t>
      </w:r>
    </w:p>
    <w:p w14:paraId="586A895F" w14:textId="77777777" w:rsidR="00FF73F1" w:rsidRDefault="00FF73F1" w:rsidP="00FF73F1">
      <w:pPr>
        <w:rPr>
          <w:rtl/>
        </w:rPr>
      </w:pPr>
      <w:r>
        <w:rPr>
          <w:rFonts w:cs="Arial"/>
          <w:rtl/>
        </w:rPr>
        <w:t xml:space="preserve">"הדבר נכון גם במקרה של פוליטיקאי שהשקענו בו משאבים רבים (חומריים או נפשיים) ועתה מתברר שהוא נחשד בשחיתות: אם נחליט לפנות נגדו, הדבר יגזור בעצם שכל ההשקעה בו </w:t>
      </w:r>
      <w:proofErr w:type="spellStart"/>
      <w:r>
        <w:rPr>
          <w:rFonts w:cs="Arial"/>
          <w:rtl/>
        </w:rPr>
        <w:t>היתה</w:t>
      </w:r>
      <w:proofErr w:type="spellEnd"/>
      <w:r>
        <w:rPr>
          <w:rFonts w:cs="Arial"/>
          <w:rtl/>
        </w:rPr>
        <w:t xml:space="preserve"> מוטעית, ואת זה, מבחינה פסיכולוגית, כמעט בלתי אפשרי לשאת. לכן, כאשר אנו נתקלים באנשים </w:t>
      </w:r>
      <w:r>
        <w:rPr>
          <w:rFonts w:cs="Arial"/>
          <w:rtl/>
        </w:rPr>
        <w:lastRenderedPageBreak/>
        <w:t>שתומכים ב</w:t>
      </w:r>
      <w:r>
        <w:rPr>
          <w:rFonts w:cs="Arial" w:hint="eastAsia"/>
          <w:rtl/>
        </w:rPr>
        <w:t>פוליטיקאי</w:t>
      </w:r>
      <w:r>
        <w:rPr>
          <w:rFonts w:cs="Arial"/>
          <w:rtl/>
        </w:rPr>
        <w:t xml:space="preserve"> למרות שהוא עובר על כל כללי המוסר שהם מאמינים בהם, הסיבה לכך היא כנראה ה־</w:t>
      </w:r>
      <w:r>
        <w:t>sunk cost</w:t>
      </w:r>
      <w:r>
        <w:rPr>
          <w:rFonts w:cs="Arial"/>
          <w:rtl/>
        </w:rPr>
        <w:t>, ואותו מועמד הוא בעצם ה"קונקורד" של התומכים בו.</w:t>
      </w:r>
    </w:p>
    <w:p w14:paraId="66F264D2" w14:textId="77777777" w:rsidR="00FF73F1" w:rsidRDefault="00FF73F1" w:rsidP="00FF73F1">
      <w:pPr>
        <w:rPr>
          <w:rtl/>
        </w:rPr>
      </w:pPr>
    </w:p>
    <w:p w14:paraId="118BCCCB" w14:textId="6C196F2A" w:rsidR="00FF73F1" w:rsidRDefault="00FF73F1" w:rsidP="008935FA">
      <w:pPr>
        <w:rPr>
          <w:rtl/>
        </w:rPr>
      </w:pPr>
      <w:r>
        <w:rPr>
          <w:rFonts w:cs="Arial" w:hint="eastAsia"/>
          <w:rtl/>
        </w:rPr>
        <w:t>גורם</w:t>
      </w:r>
      <w:r>
        <w:rPr>
          <w:rFonts w:cs="Arial"/>
          <w:rtl/>
        </w:rPr>
        <w:t xml:space="preserve"> נוסף, חשוב לא פחות, שמעצב את העמדות והדעות של כולנו בסוגיות מוסריות הוא "הטיית האישוש".</w:t>
      </w:r>
      <w:r w:rsidR="00855621">
        <w:rPr>
          <w:rFonts w:cs="Arial" w:hint="cs"/>
          <w:rtl/>
        </w:rPr>
        <w:t xml:space="preserve"> </w:t>
      </w:r>
      <w:r>
        <w:rPr>
          <w:rFonts w:cs="Arial"/>
          <w:rtl/>
        </w:rPr>
        <w:t>אנחנו נחשפים כל הזמן לסוגים שונים של מידע, אבל נוטים להבחין בעיקר במידע שעולה בקנה אחד עם ההנחות המוקדמות שלנו ולהתעלם באופן עקבי ממידע שעומד בסתירה להנחות האלה. אם אתם מאמינים שאדם מסוים הוא אדם טוב, תבחינו בעיקר בדוגמאות שבהן בא לידי ביטוי טוב ליבו; מנגד, כאשר מדובר באדם שאתם שונאים ותופסים כרע, תהיו ערים אך ורק לעדויות מרשיעות על אופיו. העובדות שאנשים מציגים כתומכות מוסרית במועמד שלהם יכולות להיות נכונות לחלוטי</w:t>
      </w:r>
      <w:r>
        <w:rPr>
          <w:rFonts w:cs="Arial" w:hint="eastAsia"/>
          <w:rtl/>
        </w:rPr>
        <w:t>ן</w:t>
      </w:r>
      <w:r>
        <w:rPr>
          <w:rFonts w:cs="Arial"/>
          <w:rtl/>
        </w:rPr>
        <w:t>, אלא שהן נאספו בעזרת הסלקציה האדיבה של הטיית האישוש"</w:t>
      </w:r>
    </w:p>
    <w:p w14:paraId="3B3C43B0" w14:textId="77777777" w:rsidR="00FF73F1" w:rsidRDefault="00FF73F1" w:rsidP="00FF73F1">
      <w:pPr>
        <w:rPr>
          <w:rtl/>
        </w:rPr>
      </w:pPr>
      <w:r>
        <w:rPr>
          <w:rFonts w:cs="Arial"/>
          <w:rtl/>
        </w:rPr>
        <w:t>- איך להיות טוב מאת יאיר בן דוד</w:t>
      </w:r>
    </w:p>
    <w:p w14:paraId="35BA78DF" w14:textId="49BA8B97" w:rsidR="00FF73F1" w:rsidRDefault="00FF73F1" w:rsidP="00FF73F1">
      <w:pPr>
        <w:rPr>
          <w:rtl/>
        </w:rPr>
      </w:pPr>
    </w:p>
    <w:p w14:paraId="4DBBE29F" w14:textId="77777777" w:rsidR="00FF73F1" w:rsidRDefault="00FF73F1" w:rsidP="00FF73F1">
      <w:pPr>
        <w:rPr>
          <w:rtl/>
        </w:rPr>
      </w:pPr>
    </w:p>
    <w:p w14:paraId="4435BF9E" w14:textId="3CF2CD4B" w:rsidR="00FF73F1" w:rsidRDefault="00FF73F1" w:rsidP="00963E30">
      <w:pPr>
        <w:rPr>
          <w:rtl/>
        </w:rPr>
      </w:pPr>
      <w:r>
        <w:rPr>
          <w:rFonts w:cs="Arial"/>
          <w:rtl/>
        </w:rPr>
        <w:t xml:space="preserve">2022-07-27 07:48:18 </w:t>
      </w:r>
    </w:p>
    <w:p w14:paraId="5D04FB78" w14:textId="77777777" w:rsidR="00FF73F1" w:rsidRDefault="00FF73F1" w:rsidP="00FF73F1">
      <w:pPr>
        <w:rPr>
          <w:rtl/>
        </w:rPr>
      </w:pPr>
    </w:p>
    <w:p w14:paraId="23301A17" w14:textId="77777777" w:rsidR="00FF73F1" w:rsidRDefault="00FF73F1" w:rsidP="00FF73F1">
      <w:pPr>
        <w:rPr>
          <w:rtl/>
        </w:rPr>
      </w:pPr>
      <w:r>
        <w:rPr>
          <w:rFonts w:cs="Arial"/>
          <w:rtl/>
        </w:rPr>
        <w:t xml:space="preserve">1.510       יומן </w:t>
      </w:r>
      <w:proofErr w:type="spellStart"/>
      <w:r>
        <w:rPr>
          <w:rFonts w:cs="Arial"/>
          <w:rtl/>
        </w:rPr>
        <w:t>צהריים</w:t>
      </w:r>
      <w:proofErr w:type="spellEnd"/>
      <w:r>
        <w:rPr>
          <w:rFonts w:cs="Arial"/>
          <w:rtl/>
        </w:rPr>
        <w:t>, 27.7.22</w:t>
      </w:r>
    </w:p>
    <w:p w14:paraId="0765A2A0" w14:textId="77777777" w:rsidR="00FF73F1" w:rsidRDefault="00FF73F1" w:rsidP="00FF73F1">
      <w:pPr>
        <w:rPr>
          <w:rtl/>
        </w:rPr>
      </w:pPr>
    </w:p>
    <w:p w14:paraId="611C856D"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27.7.22</w:t>
      </w:r>
    </w:p>
    <w:p w14:paraId="0F71A1CF" w14:textId="77777777" w:rsidR="00FF73F1" w:rsidRDefault="00FF73F1" w:rsidP="00FF73F1">
      <w:pPr>
        <w:rPr>
          <w:rtl/>
        </w:rPr>
      </w:pPr>
    </w:p>
    <w:p w14:paraId="15593C46" w14:textId="77777777" w:rsidR="00FF73F1" w:rsidRDefault="00FF73F1" w:rsidP="00FF73F1">
      <w:pPr>
        <w:rPr>
          <w:rtl/>
        </w:rPr>
      </w:pPr>
      <w:r>
        <w:rPr>
          <w:rFonts w:cs="Arial" w:hint="eastAsia"/>
          <w:rtl/>
        </w:rPr>
        <w:t>הקשבתי</w:t>
      </w:r>
      <w:r>
        <w:rPr>
          <w:rFonts w:cs="Arial"/>
          <w:rtl/>
        </w:rPr>
        <w:t xml:space="preserve"> לפרשת ניצבים.</w:t>
      </w:r>
    </w:p>
    <w:p w14:paraId="1B69F424" w14:textId="77777777" w:rsidR="00FF73F1" w:rsidRDefault="00FF73F1" w:rsidP="00FF73F1">
      <w:pPr>
        <w:rPr>
          <w:rtl/>
        </w:rPr>
      </w:pPr>
      <w:r>
        <w:rPr>
          <w:rFonts w:cs="Arial" w:hint="eastAsia"/>
          <w:rtl/>
        </w:rPr>
        <w:t>הקורא</w:t>
      </w:r>
      <w:r>
        <w:rPr>
          <w:rFonts w:cs="Arial"/>
          <w:rtl/>
        </w:rPr>
        <w:t xml:space="preserve"> אגב הוא יוסף </w:t>
      </w:r>
      <w:proofErr w:type="spellStart"/>
      <w:r>
        <w:rPr>
          <w:rFonts w:cs="Arial"/>
          <w:rtl/>
        </w:rPr>
        <w:t>בונדהיימר</w:t>
      </w:r>
      <w:proofErr w:type="spellEnd"/>
      <w:r>
        <w:rPr>
          <w:rFonts w:cs="Arial"/>
          <w:rtl/>
        </w:rPr>
        <w:t xml:space="preserve">, </w:t>
      </w:r>
      <w:proofErr w:type="spellStart"/>
      <w:r>
        <w:rPr>
          <w:rFonts w:cs="Arial"/>
          <w:rtl/>
        </w:rPr>
        <w:t>ביוטיוב</w:t>
      </w:r>
      <w:proofErr w:type="spellEnd"/>
      <w:r>
        <w:rPr>
          <w:rFonts w:cs="Arial"/>
          <w:rtl/>
        </w:rPr>
        <w:t xml:space="preserve"> (נוסח אשכנז).</w:t>
      </w:r>
    </w:p>
    <w:p w14:paraId="4AC7D115" w14:textId="77777777" w:rsidR="00FF73F1" w:rsidRDefault="00FF73F1" w:rsidP="00FF73F1">
      <w:pPr>
        <w:rPr>
          <w:rtl/>
        </w:rPr>
      </w:pPr>
      <w:r>
        <w:rPr>
          <w:rFonts w:cs="Arial" w:hint="eastAsia"/>
          <w:rtl/>
        </w:rPr>
        <w:t>מסר</w:t>
      </w:r>
      <w:r>
        <w:rPr>
          <w:rFonts w:cs="Arial"/>
          <w:rtl/>
        </w:rPr>
        <w:t xml:space="preserve"> כללי - צריך לציית לאלוהים ולתורה, ולהפך - 'פן יש בכם שורש פורה ראש ולענה'...</w:t>
      </w:r>
    </w:p>
    <w:p w14:paraId="68FEB2AA" w14:textId="77777777" w:rsidR="00FF73F1" w:rsidRDefault="00FF73F1" w:rsidP="00FF73F1">
      <w:pPr>
        <w:rPr>
          <w:rtl/>
        </w:rPr>
      </w:pPr>
    </w:p>
    <w:p w14:paraId="0E191667" w14:textId="77777777" w:rsidR="00FF73F1" w:rsidRDefault="00FF73F1" w:rsidP="00FF73F1">
      <w:pPr>
        <w:rPr>
          <w:rtl/>
        </w:rPr>
      </w:pPr>
      <w:r>
        <w:rPr>
          <w:rFonts w:cs="Arial" w:hint="eastAsia"/>
          <w:rtl/>
        </w:rPr>
        <w:t>וקטע</w:t>
      </w:r>
      <w:r>
        <w:rPr>
          <w:rFonts w:cs="Arial"/>
          <w:rtl/>
        </w:rPr>
        <w:t xml:space="preserve"> מעולה -</w:t>
      </w:r>
    </w:p>
    <w:p w14:paraId="737D1D72" w14:textId="77777777" w:rsidR="00FF73F1" w:rsidRDefault="00FF73F1" w:rsidP="00FF73F1">
      <w:pPr>
        <w:rPr>
          <w:rtl/>
        </w:rPr>
      </w:pPr>
      <w:r>
        <w:rPr>
          <w:rFonts w:cs="Arial" w:hint="eastAsia"/>
          <w:rtl/>
        </w:rPr>
        <w:t>דברים</w:t>
      </w:r>
      <w:r>
        <w:rPr>
          <w:rFonts w:cs="Arial"/>
          <w:rtl/>
        </w:rPr>
        <w:t xml:space="preserve"> ל, ניצבים שישי -</w:t>
      </w:r>
    </w:p>
    <w:p w14:paraId="21DF88D0" w14:textId="77777777" w:rsidR="00FF73F1" w:rsidRDefault="00FF73F1" w:rsidP="00FF73F1">
      <w:pPr>
        <w:rPr>
          <w:rtl/>
        </w:rPr>
      </w:pPr>
      <w:r>
        <w:rPr>
          <w:rFonts w:cs="Arial" w:hint="eastAsia"/>
          <w:rtl/>
        </w:rPr>
        <w:t>יא</w:t>
      </w:r>
      <w:r>
        <w:rPr>
          <w:rFonts w:cs="Arial"/>
          <w:rtl/>
        </w:rPr>
        <w:t xml:space="preserve"> כִּי </w:t>
      </w:r>
      <w:proofErr w:type="spellStart"/>
      <w:r>
        <w:rPr>
          <w:rFonts w:cs="Arial"/>
          <w:rtl/>
        </w:rPr>
        <w:t>הַמִּצְוָה</w:t>
      </w:r>
      <w:proofErr w:type="spellEnd"/>
      <w:r>
        <w:rPr>
          <w:rFonts w:cs="Arial"/>
          <w:rtl/>
        </w:rPr>
        <w:t xml:space="preserve"> הַזֹּאת אֲשֶׁר אָנֹכִי </w:t>
      </w:r>
      <w:proofErr w:type="spellStart"/>
      <w:r>
        <w:rPr>
          <w:rFonts w:cs="Arial"/>
          <w:rtl/>
        </w:rPr>
        <w:t>מְצַוְּך</w:t>
      </w:r>
      <w:proofErr w:type="spellEnd"/>
      <w:r>
        <w:rPr>
          <w:rFonts w:cs="Arial"/>
          <w:rtl/>
        </w:rPr>
        <w:t xml:space="preserve">ָ הַיּוֹם לֹא </w:t>
      </w:r>
      <w:proofErr w:type="spellStart"/>
      <w:r>
        <w:rPr>
          <w:rFonts w:cs="Arial"/>
          <w:rtl/>
        </w:rPr>
        <w:t>נִפְלֵאת</w:t>
      </w:r>
      <w:proofErr w:type="spellEnd"/>
      <w:r>
        <w:rPr>
          <w:rFonts w:cs="Arial"/>
          <w:rtl/>
        </w:rPr>
        <w:t xml:space="preserve"> הִוא מִמְּךָ וְלֹא רְחֹקָה הִוא. </w:t>
      </w:r>
      <w:proofErr w:type="spellStart"/>
      <w:r>
        <w:rPr>
          <w:rFonts w:cs="Arial"/>
          <w:rtl/>
        </w:rPr>
        <w:t>יב</w:t>
      </w:r>
      <w:proofErr w:type="spellEnd"/>
      <w:r>
        <w:rPr>
          <w:rFonts w:cs="Arial"/>
          <w:rtl/>
        </w:rPr>
        <w:t xml:space="preserve"> לֹא בַשָּׁמַיִם הִוא </w:t>
      </w:r>
      <w:proofErr w:type="spellStart"/>
      <w:r>
        <w:rPr>
          <w:rFonts w:cs="Arial"/>
          <w:rtl/>
        </w:rPr>
        <w:t>לֵאמֹר</w:t>
      </w:r>
      <w:proofErr w:type="spellEnd"/>
      <w:r>
        <w:rPr>
          <w:rFonts w:cs="Arial"/>
          <w:rtl/>
        </w:rPr>
        <w:t xml:space="preserve"> מִי יַעֲלֶה לָּנוּ </w:t>
      </w:r>
      <w:proofErr w:type="spellStart"/>
      <w:r>
        <w:rPr>
          <w:rFonts w:cs="Arial"/>
          <w:rtl/>
        </w:rPr>
        <w:t>הַשָּׁמַיְמָה</w:t>
      </w:r>
      <w:proofErr w:type="spellEnd"/>
      <w:r>
        <w:rPr>
          <w:rFonts w:cs="Arial"/>
          <w:rtl/>
        </w:rPr>
        <w:t xml:space="preserve"> </w:t>
      </w:r>
      <w:proofErr w:type="spellStart"/>
      <w:r>
        <w:rPr>
          <w:rFonts w:cs="Arial"/>
          <w:rtl/>
        </w:rPr>
        <w:t>וְיִקָּחֶה</w:t>
      </w:r>
      <w:proofErr w:type="spellEnd"/>
      <w:r>
        <w:rPr>
          <w:rFonts w:cs="Arial"/>
          <w:rtl/>
        </w:rPr>
        <w:t xml:space="preserve">ָ לָּנוּ וְיַשְׁמִעֵנוּ אֹתָהּ וְנַעֲשֶׂנָּה. </w:t>
      </w:r>
      <w:proofErr w:type="spellStart"/>
      <w:r>
        <w:rPr>
          <w:rFonts w:cs="Arial"/>
          <w:rtl/>
        </w:rPr>
        <w:t>יג</w:t>
      </w:r>
      <w:proofErr w:type="spellEnd"/>
      <w:r>
        <w:rPr>
          <w:rFonts w:cs="Arial"/>
          <w:rtl/>
        </w:rPr>
        <w:t xml:space="preserve"> וְלֹא מֵעֵבֶר לַיָּם הִוא </w:t>
      </w:r>
      <w:proofErr w:type="spellStart"/>
      <w:r>
        <w:rPr>
          <w:rFonts w:cs="Arial"/>
          <w:rtl/>
        </w:rPr>
        <w:t>ל</w:t>
      </w:r>
      <w:r>
        <w:rPr>
          <w:rFonts w:cs="Arial" w:hint="eastAsia"/>
          <w:rtl/>
        </w:rPr>
        <w:t>ֵאמֹר</w:t>
      </w:r>
      <w:proofErr w:type="spellEnd"/>
      <w:r>
        <w:rPr>
          <w:rFonts w:cs="Arial"/>
          <w:rtl/>
        </w:rPr>
        <w:t xml:space="preserve"> מִי יַעֲבָר לָנוּ אֶל עֵבֶר הַיָּם </w:t>
      </w:r>
      <w:proofErr w:type="spellStart"/>
      <w:r>
        <w:rPr>
          <w:rFonts w:cs="Arial"/>
          <w:rtl/>
        </w:rPr>
        <w:t>וְיִקָּחֶה</w:t>
      </w:r>
      <w:proofErr w:type="spellEnd"/>
      <w:r>
        <w:rPr>
          <w:rFonts w:cs="Arial"/>
          <w:rtl/>
        </w:rPr>
        <w:t xml:space="preserve">ָ לָּנוּ וְיַשְׁמִעֵנוּ אֹתָהּ וְנַעֲשֶׂנָּה. יד כִּי קָרוֹב אֵלֶיךָ הַדָּבָר מְאֹד בְּפִיךָ וּבִלְבָבְךָ </w:t>
      </w:r>
      <w:proofErr w:type="spellStart"/>
      <w:r>
        <w:rPr>
          <w:rFonts w:cs="Arial"/>
          <w:rtl/>
        </w:rPr>
        <w:t>לַעֲשֹׂתו</w:t>
      </w:r>
      <w:proofErr w:type="spellEnd"/>
      <w:r>
        <w:rPr>
          <w:rFonts w:cs="Arial"/>
          <w:rtl/>
        </w:rPr>
        <w:t>ֹ.</w:t>
      </w:r>
    </w:p>
    <w:p w14:paraId="1303C782" w14:textId="77777777" w:rsidR="00FF73F1" w:rsidRDefault="00FF73F1" w:rsidP="00FF73F1">
      <w:pPr>
        <w:rPr>
          <w:rtl/>
        </w:rPr>
      </w:pPr>
    </w:p>
    <w:p w14:paraId="130978BB" w14:textId="77777777" w:rsidR="00FF73F1" w:rsidRDefault="00FF73F1" w:rsidP="00FF73F1">
      <w:pPr>
        <w:rPr>
          <w:rtl/>
        </w:rPr>
      </w:pPr>
      <w:r>
        <w:rPr>
          <w:rFonts w:cs="Arial" w:hint="eastAsia"/>
          <w:rtl/>
        </w:rPr>
        <w:t>איזה</w:t>
      </w:r>
      <w:r>
        <w:rPr>
          <w:rFonts w:cs="Arial"/>
          <w:rtl/>
        </w:rPr>
        <w:t xml:space="preserve"> יופי, בראוו.</w:t>
      </w:r>
    </w:p>
    <w:p w14:paraId="31AB4ABC" w14:textId="77777777" w:rsidR="00FF73F1" w:rsidRDefault="00FF73F1" w:rsidP="00FF73F1">
      <w:pPr>
        <w:rPr>
          <w:rtl/>
        </w:rPr>
      </w:pPr>
    </w:p>
    <w:p w14:paraId="135ED2B6" w14:textId="77777777" w:rsidR="00FF73F1" w:rsidRDefault="00FF73F1" w:rsidP="00FF73F1">
      <w:pPr>
        <w:rPr>
          <w:rtl/>
        </w:rPr>
      </w:pPr>
      <w:r>
        <w:rPr>
          <w:rFonts w:cs="Arial" w:hint="eastAsia"/>
          <w:rtl/>
        </w:rPr>
        <w:t>וגם</w:t>
      </w:r>
      <w:r>
        <w:rPr>
          <w:rFonts w:cs="Arial"/>
          <w:rtl/>
        </w:rPr>
        <w:t xml:space="preserve"> בהמשך פסוק יפה -</w:t>
      </w:r>
    </w:p>
    <w:p w14:paraId="37C63D60" w14:textId="77777777" w:rsidR="00FF73F1" w:rsidRDefault="00FF73F1" w:rsidP="00FF73F1">
      <w:pPr>
        <w:rPr>
          <w:rtl/>
        </w:rPr>
      </w:pPr>
      <w:proofErr w:type="spellStart"/>
      <w:r>
        <w:rPr>
          <w:rFonts w:cs="Arial" w:hint="eastAsia"/>
          <w:rtl/>
        </w:rPr>
        <w:t>יט</w:t>
      </w:r>
      <w:proofErr w:type="spellEnd"/>
      <w:r>
        <w:rPr>
          <w:rFonts w:cs="Arial"/>
          <w:rtl/>
        </w:rPr>
        <w:t xml:space="preserve"> </w:t>
      </w:r>
      <w:proofErr w:type="spellStart"/>
      <w:r>
        <w:rPr>
          <w:rFonts w:cs="Arial"/>
          <w:rtl/>
        </w:rPr>
        <w:t>הַעִידֹתִי</w:t>
      </w:r>
      <w:proofErr w:type="spellEnd"/>
      <w:r>
        <w:rPr>
          <w:rFonts w:cs="Arial"/>
          <w:rtl/>
        </w:rPr>
        <w:t xml:space="preserve"> בָכֶם הַיּוֹם אֶת הַשָּׁמַיִם וְאֶת הָאָרֶץ הַחַיִּים </w:t>
      </w:r>
      <w:proofErr w:type="spellStart"/>
      <w:r>
        <w:rPr>
          <w:rFonts w:cs="Arial"/>
          <w:rtl/>
        </w:rPr>
        <w:t>וְהַמָּוֶת</w:t>
      </w:r>
      <w:proofErr w:type="spellEnd"/>
      <w:r>
        <w:rPr>
          <w:rFonts w:cs="Arial"/>
          <w:rtl/>
        </w:rPr>
        <w:t xml:space="preserve"> נָתַתִּי לְפָנֶיךָ הַבְּרָכָה וְהַקְּלָלָה וּבָחַרְתָּ בַּחַיִּים לְמַעַן תִּחְיֶה אַתָּה וְזַרְעֶךָ.</w:t>
      </w:r>
    </w:p>
    <w:p w14:paraId="29B4777E" w14:textId="77777777" w:rsidR="00FF73F1" w:rsidRDefault="00FF73F1" w:rsidP="00FF73F1">
      <w:pPr>
        <w:rPr>
          <w:rtl/>
        </w:rPr>
      </w:pPr>
    </w:p>
    <w:p w14:paraId="55C74323" w14:textId="7B647EFC" w:rsidR="00FF73F1" w:rsidRDefault="00FF73F1" w:rsidP="00F21495">
      <w:pPr>
        <w:rPr>
          <w:rtl/>
        </w:rPr>
      </w:pPr>
      <w:r>
        <w:rPr>
          <w:rFonts w:cs="Arial" w:hint="eastAsia"/>
          <w:rtl/>
        </w:rPr>
        <w:t>בראוו</w:t>
      </w:r>
      <w:r>
        <w:rPr>
          <w:rFonts w:cs="Arial"/>
          <w:rtl/>
        </w:rPr>
        <w:t>!</w:t>
      </w:r>
    </w:p>
    <w:p w14:paraId="596894FD" w14:textId="77777777" w:rsidR="00F21495" w:rsidRDefault="00F21495" w:rsidP="00F21495">
      <w:pPr>
        <w:rPr>
          <w:rtl/>
        </w:rPr>
      </w:pPr>
    </w:p>
    <w:p w14:paraId="58676896" w14:textId="77777777" w:rsidR="00FF73F1" w:rsidRDefault="00FF73F1" w:rsidP="00FF73F1">
      <w:pPr>
        <w:rPr>
          <w:rtl/>
        </w:rPr>
      </w:pPr>
      <w:r>
        <w:rPr>
          <w:rFonts w:cs="Arial" w:hint="eastAsia"/>
          <w:rtl/>
        </w:rPr>
        <w:t>הפטרה</w:t>
      </w:r>
      <w:r>
        <w:rPr>
          <w:rFonts w:cs="Arial"/>
          <w:rtl/>
        </w:rPr>
        <w:t xml:space="preserve"> - יפה כתמיד - ובה פסוק המזכיר את ראש ממשלתנו -</w:t>
      </w:r>
    </w:p>
    <w:p w14:paraId="1224184A" w14:textId="77777777" w:rsidR="00FF73F1" w:rsidRDefault="00FF73F1" w:rsidP="00FF73F1">
      <w:pPr>
        <w:rPr>
          <w:rtl/>
        </w:rPr>
      </w:pPr>
      <w:r>
        <w:rPr>
          <w:rFonts w:cs="Arial" w:hint="eastAsia"/>
          <w:rtl/>
        </w:rPr>
        <w:t>לְמַעַן</w:t>
      </w:r>
      <w:r>
        <w:rPr>
          <w:rFonts w:cs="Arial"/>
          <w:rtl/>
        </w:rPr>
        <w:t xml:space="preserve"> צִיּוֹן לֹא אֶחֱשֶׁה וּלְמַעַן </w:t>
      </w:r>
      <w:proofErr w:type="spellStart"/>
      <w:r>
        <w:rPr>
          <w:rFonts w:cs="Arial"/>
          <w:rtl/>
        </w:rPr>
        <w:t>יְרוּשָׁלַ‍ִם</w:t>
      </w:r>
      <w:proofErr w:type="spellEnd"/>
      <w:r>
        <w:rPr>
          <w:rFonts w:cs="Arial"/>
          <w:rtl/>
        </w:rPr>
        <w:t xml:space="preserve"> לֹא אֶשְׁקוֹט עַד יֵצֵא כַנֹּגַהּ צִדְקָהּ וִישׁוּעָתָהּ כְּלַפִּיד יִבְעָר.</w:t>
      </w:r>
    </w:p>
    <w:p w14:paraId="258F6E4E" w14:textId="6FCC1E1F" w:rsidR="00FF73F1" w:rsidRDefault="00FF73F1" w:rsidP="004F0C38">
      <w:pPr>
        <w:rPr>
          <w:rtl/>
        </w:rPr>
      </w:pPr>
      <w:r>
        <w:rPr>
          <w:rFonts w:cs="Arial" w:hint="eastAsia"/>
          <w:rtl/>
        </w:rPr>
        <w:t>ישעיה</w:t>
      </w:r>
      <w:r>
        <w:rPr>
          <w:rFonts w:cs="Arial"/>
          <w:rtl/>
        </w:rPr>
        <w:t xml:space="preserve"> סב, א.</w:t>
      </w:r>
    </w:p>
    <w:p w14:paraId="0A876B80" w14:textId="77777777" w:rsidR="00FF73F1" w:rsidRDefault="00FF73F1" w:rsidP="00FF73F1">
      <w:pPr>
        <w:rPr>
          <w:rtl/>
        </w:rPr>
      </w:pPr>
    </w:p>
    <w:p w14:paraId="0833B3B8" w14:textId="77777777" w:rsidR="00FF73F1" w:rsidRDefault="00FF73F1" w:rsidP="00FF73F1">
      <w:pPr>
        <w:rPr>
          <w:rtl/>
        </w:rPr>
      </w:pPr>
      <w:r>
        <w:rPr>
          <w:rFonts w:cs="Arial"/>
          <w:rtl/>
        </w:rPr>
        <w:t>*</w:t>
      </w:r>
    </w:p>
    <w:p w14:paraId="0C34F22A" w14:textId="77777777" w:rsidR="00FF73F1" w:rsidRDefault="00FF73F1" w:rsidP="00FF73F1">
      <w:pPr>
        <w:rPr>
          <w:rtl/>
        </w:rPr>
      </w:pPr>
    </w:p>
    <w:p w14:paraId="5504ACA3" w14:textId="6AF82534" w:rsidR="00FF73F1" w:rsidRDefault="00FF73F1" w:rsidP="004F0C38">
      <w:pPr>
        <w:rPr>
          <w:rtl/>
        </w:rPr>
      </w:pPr>
      <w:r>
        <w:rPr>
          <w:rFonts w:cs="Arial" w:hint="eastAsia"/>
          <w:rtl/>
        </w:rPr>
        <w:t>ציטוט</w:t>
      </w:r>
      <w:r>
        <w:rPr>
          <w:rFonts w:cs="Arial"/>
          <w:rtl/>
        </w:rPr>
        <w:t xml:space="preserve"> מ"פגם הכעס ותיקון הכעס"</w:t>
      </w:r>
    </w:p>
    <w:p w14:paraId="6B0AB9D8" w14:textId="75CBF167" w:rsidR="00FF73F1" w:rsidRDefault="00FF73F1" w:rsidP="004F0C38">
      <w:pPr>
        <w:rPr>
          <w:rtl/>
        </w:rPr>
      </w:pPr>
      <w:r>
        <w:rPr>
          <w:rFonts w:cs="Arial"/>
          <w:rtl/>
        </w:rPr>
        <w:t xml:space="preserve">"אומר רבינו הרמב"ם: יש מידות שאסור לאדם ללכת במידה בינונית, אלא יתרחק מִן הקצה עד כמעט קצה האחרון. הכעס מידה רעה היא עד מאוד. ראוי לאדם שיתרחק ממנה עד הקצה האחר, וילמד עצמו שלא </w:t>
      </w:r>
      <w:proofErr w:type="spellStart"/>
      <w:r>
        <w:rPr>
          <w:rFonts w:cs="Arial"/>
          <w:rtl/>
        </w:rPr>
        <w:t>יכעוס</w:t>
      </w:r>
      <w:proofErr w:type="spellEnd"/>
      <w:r>
        <w:rPr>
          <w:rFonts w:cs="Arial"/>
          <w:rtl/>
        </w:rPr>
        <w:t>."</w:t>
      </w:r>
    </w:p>
    <w:p w14:paraId="15888DFB" w14:textId="77777777" w:rsidR="00FF73F1" w:rsidRDefault="00FF73F1" w:rsidP="00FF73F1">
      <w:pPr>
        <w:rPr>
          <w:rtl/>
        </w:rPr>
      </w:pPr>
      <w:r>
        <w:rPr>
          <w:rFonts w:cs="Arial"/>
          <w:rtl/>
        </w:rPr>
        <w:t>- פגם הכעס ותיקון הכעס מאת הרב יצחק כהן</w:t>
      </w:r>
    </w:p>
    <w:p w14:paraId="2C6BF5B8" w14:textId="77777777" w:rsidR="00FF73F1" w:rsidRDefault="00FF73F1" w:rsidP="00FF73F1">
      <w:pPr>
        <w:rPr>
          <w:rtl/>
        </w:rPr>
      </w:pPr>
    </w:p>
    <w:p w14:paraId="78918077" w14:textId="17AE0633" w:rsidR="00FF73F1" w:rsidRDefault="00FF73F1" w:rsidP="004F0C38">
      <w:pPr>
        <w:rPr>
          <w:rtl/>
        </w:rPr>
      </w:pPr>
      <w:r>
        <w:rPr>
          <w:rFonts w:cs="Arial" w:hint="eastAsia"/>
          <w:rtl/>
        </w:rPr>
        <w:t>אהה</w:t>
      </w:r>
      <w:r>
        <w:rPr>
          <w:rFonts w:cs="Arial"/>
          <w:rtl/>
        </w:rPr>
        <w:t>.</w:t>
      </w:r>
    </w:p>
    <w:p w14:paraId="00FA43FB" w14:textId="77777777" w:rsidR="00FF73F1" w:rsidRDefault="00FF73F1" w:rsidP="00FF73F1">
      <w:pPr>
        <w:rPr>
          <w:rtl/>
        </w:rPr>
      </w:pPr>
    </w:p>
    <w:p w14:paraId="1C0E9348" w14:textId="77777777" w:rsidR="00FF73F1" w:rsidRDefault="00FF73F1" w:rsidP="00FF73F1">
      <w:pPr>
        <w:rPr>
          <w:rtl/>
        </w:rPr>
      </w:pPr>
      <w:r>
        <w:rPr>
          <w:rFonts w:cs="Arial"/>
          <w:rtl/>
        </w:rPr>
        <w:t>*</w:t>
      </w:r>
    </w:p>
    <w:p w14:paraId="6AEFE7DE" w14:textId="77777777" w:rsidR="00FF73F1" w:rsidRDefault="00FF73F1" w:rsidP="00FF73F1">
      <w:pPr>
        <w:rPr>
          <w:rtl/>
        </w:rPr>
      </w:pPr>
    </w:p>
    <w:p w14:paraId="109F292F" w14:textId="77777777" w:rsidR="00FF73F1" w:rsidRDefault="00FF73F1" w:rsidP="00FF73F1">
      <w:pPr>
        <w:rPr>
          <w:rtl/>
        </w:rPr>
      </w:pPr>
      <w:r>
        <w:rPr>
          <w:rFonts w:cs="Arial"/>
          <w:rtl/>
        </w:rPr>
        <w:t>'טיפוסים ירוקים' (אין לי מושג מה זה ואני שונא המצאות כאלה, אבל התיאור מעניין).</w:t>
      </w:r>
    </w:p>
    <w:p w14:paraId="69BFC5E3" w14:textId="77777777" w:rsidR="00FF73F1" w:rsidRDefault="00FF73F1" w:rsidP="00FF73F1">
      <w:pPr>
        <w:rPr>
          <w:rtl/>
        </w:rPr>
      </w:pPr>
    </w:p>
    <w:p w14:paraId="6E4BC8D6" w14:textId="347AD312" w:rsidR="00FF73F1" w:rsidRDefault="00FF73F1" w:rsidP="004F0C38">
      <w:pPr>
        <w:rPr>
          <w:rtl/>
        </w:rPr>
      </w:pPr>
      <w:r>
        <w:rPr>
          <w:rFonts w:cs="Arial" w:hint="eastAsia"/>
          <w:rtl/>
        </w:rPr>
        <w:t>ציטוט</w:t>
      </w:r>
      <w:r>
        <w:rPr>
          <w:rFonts w:cs="Arial"/>
          <w:rtl/>
        </w:rPr>
        <w:t xml:space="preserve"> מ"מוקף בפסיכופתים"</w:t>
      </w:r>
    </w:p>
    <w:p w14:paraId="5699BAB9" w14:textId="4A7FD774" w:rsidR="00FF73F1" w:rsidRDefault="00FF73F1" w:rsidP="00A55E3F">
      <w:pPr>
        <w:rPr>
          <w:rtl/>
        </w:rPr>
      </w:pPr>
      <w:r>
        <w:rPr>
          <w:rFonts w:cs="Arial"/>
          <w:rtl/>
        </w:rPr>
        <w:t xml:space="preserve">"תובנה חשובה היא שאינכם עומדים לקבל תשובות ישירות. טיפוסים ירוקים מעדיפים לפסוע על קצות האצבעות מסביב, ורק לעתים רחוקות הם נותנים תשובות ישירות. לפעמים זה עשוי להרגיז, אבל אם תזכרו מול מי אתם ניצבים, תמצאו שזאת לא ממש בעיה. פשוט מאוד: הצטיידו בכמות רבה של </w:t>
      </w:r>
      <w:r>
        <w:rPr>
          <w:rFonts w:cs="Arial" w:hint="eastAsia"/>
          <w:rtl/>
        </w:rPr>
        <w:t>סבלנות</w:t>
      </w:r>
      <w:r>
        <w:rPr>
          <w:rFonts w:cs="Arial"/>
          <w:rtl/>
        </w:rPr>
        <w:t>. והשתמשו בשיטה של צעד אחר צעד. זה פשוט. העבירו את המסר שלכם במנות קטנות."</w:t>
      </w:r>
    </w:p>
    <w:p w14:paraId="629D2A97" w14:textId="77777777" w:rsidR="00FF73F1" w:rsidRDefault="00FF73F1" w:rsidP="00FF73F1">
      <w:pPr>
        <w:rPr>
          <w:rtl/>
        </w:rPr>
      </w:pPr>
      <w:r>
        <w:rPr>
          <w:rFonts w:cs="Arial"/>
          <w:rtl/>
        </w:rPr>
        <w:t>- מוקף בפסיכופתים מאת תומס אריקסון</w:t>
      </w:r>
    </w:p>
    <w:p w14:paraId="37C36831" w14:textId="77777777" w:rsidR="00FF73F1" w:rsidRDefault="00FF73F1" w:rsidP="00FF73F1">
      <w:pPr>
        <w:rPr>
          <w:rtl/>
        </w:rPr>
      </w:pPr>
    </w:p>
    <w:p w14:paraId="7AE69527" w14:textId="77777777" w:rsidR="00FF73F1" w:rsidRDefault="00FF73F1" w:rsidP="00FF73F1">
      <w:pPr>
        <w:rPr>
          <w:rtl/>
        </w:rPr>
      </w:pPr>
    </w:p>
    <w:p w14:paraId="23CD3ABA" w14:textId="481ED833" w:rsidR="00FF73F1" w:rsidRDefault="00FF73F1" w:rsidP="00817121">
      <w:pPr>
        <w:rPr>
          <w:rtl/>
        </w:rPr>
      </w:pPr>
      <w:r>
        <w:rPr>
          <w:rFonts w:cs="Arial"/>
          <w:rtl/>
        </w:rPr>
        <w:t xml:space="preserve">2022-07-27 10:59:08 </w:t>
      </w:r>
    </w:p>
    <w:p w14:paraId="1352A832" w14:textId="77777777" w:rsidR="00FF73F1" w:rsidRDefault="00FF73F1" w:rsidP="00FF73F1">
      <w:pPr>
        <w:rPr>
          <w:rtl/>
        </w:rPr>
      </w:pPr>
    </w:p>
    <w:p w14:paraId="650B4999" w14:textId="77777777" w:rsidR="00FF73F1" w:rsidRDefault="00FF73F1" w:rsidP="00FF73F1">
      <w:pPr>
        <w:rPr>
          <w:rtl/>
        </w:rPr>
      </w:pPr>
      <w:r>
        <w:rPr>
          <w:rFonts w:cs="Arial"/>
          <w:rtl/>
        </w:rPr>
        <w:t>1.511       יומן אחר-הצהריים, 27.7.22</w:t>
      </w:r>
    </w:p>
    <w:p w14:paraId="6B24FD59" w14:textId="77777777" w:rsidR="00FF73F1" w:rsidRDefault="00FF73F1" w:rsidP="00FF73F1">
      <w:pPr>
        <w:rPr>
          <w:rtl/>
        </w:rPr>
      </w:pPr>
    </w:p>
    <w:p w14:paraId="05183725" w14:textId="77777777" w:rsidR="00FF73F1" w:rsidRDefault="00FF73F1" w:rsidP="00FF73F1">
      <w:pPr>
        <w:rPr>
          <w:rtl/>
        </w:rPr>
      </w:pPr>
      <w:r>
        <w:rPr>
          <w:rFonts w:cs="Arial" w:hint="eastAsia"/>
          <w:rtl/>
        </w:rPr>
        <w:t>יומן</w:t>
      </w:r>
      <w:r>
        <w:rPr>
          <w:rFonts w:cs="Arial"/>
          <w:rtl/>
        </w:rPr>
        <w:t xml:space="preserve"> אחר-הצהריים, 27.7.22</w:t>
      </w:r>
    </w:p>
    <w:p w14:paraId="3578F4AF" w14:textId="77777777" w:rsidR="00FF73F1" w:rsidRDefault="00FF73F1" w:rsidP="00FF73F1">
      <w:pPr>
        <w:rPr>
          <w:rtl/>
        </w:rPr>
      </w:pPr>
    </w:p>
    <w:p w14:paraId="7C4FBE3A" w14:textId="77777777" w:rsidR="00FF73F1" w:rsidRDefault="00FF73F1" w:rsidP="00FF73F1">
      <w:pPr>
        <w:rPr>
          <w:rtl/>
        </w:rPr>
      </w:pPr>
      <w:r>
        <w:rPr>
          <w:rFonts w:cs="Arial" w:hint="eastAsia"/>
          <w:rtl/>
        </w:rPr>
        <w:lastRenderedPageBreak/>
        <w:t>מקשיב</w:t>
      </w:r>
      <w:r>
        <w:rPr>
          <w:rFonts w:cs="Arial"/>
          <w:rtl/>
        </w:rPr>
        <w:t xml:space="preserve"> להרצאת זום על פרשת השבוע מסעי עם הרב בני לאו המתון וליאת רגב המצוינת. אבל הם בתוך ישראל </w:t>
      </w:r>
      <w:proofErr w:type="spellStart"/>
      <w:r>
        <w:rPr>
          <w:rFonts w:cs="Arial"/>
          <w:rtl/>
        </w:rPr>
        <w:t>הפריווילגית</w:t>
      </w:r>
      <w:proofErr w:type="spellEnd"/>
      <w:r>
        <w:rPr>
          <w:rFonts w:cs="Arial"/>
          <w:rtl/>
        </w:rPr>
        <w:t>.</w:t>
      </w:r>
    </w:p>
    <w:p w14:paraId="1A41C36A" w14:textId="530866F1" w:rsidR="00FF73F1" w:rsidRDefault="00FF73F1" w:rsidP="00FF73F1">
      <w:pPr>
        <w:rPr>
          <w:rtl/>
        </w:rPr>
      </w:pPr>
      <w:r>
        <w:rPr>
          <w:rFonts w:cs="Arial" w:hint="eastAsia"/>
          <w:rtl/>
        </w:rPr>
        <w:t>רשימת</w:t>
      </w:r>
      <w:r>
        <w:rPr>
          <w:rFonts w:cs="Arial"/>
          <w:rtl/>
        </w:rPr>
        <w:t xml:space="preserve"> מסעות, את מי זה מעניין (</w:t>
      </w:r>
      <w:r w:rsidR="002766CF">
        <w:rPr>
          <w:rFonts w:cs="Arial" w:hint="cs"/>
          <w:rtl/>
        </w:rPr>
        <w:t>'</w:t>
      </w:r>
      <w:r>
        <w:rPr>
          <w:rFonts w:cs="Arial"/>
          <w:rtl/>
        </w:rPr>
        <w:t xml:space="preserve">ויחנו בתחת', </w:t>
      </w:r>
      <w:proofErr w:type="spellStart"/>
      <w:r>
        <w:rPr>
          <w:rFonts w:cs="Arial"/>
          <w:rtl/>
        </w:rPr>
        <w:t>חחח</w:t>
      </w:r>
      <w:proofErr w:type="spellEnd"/>
      <w:r>
        <w:rPr>
          <w:rFonts w:cs="Arial"/>
          <w:rtl/>
        </w:rPr>
        <w:t>).</w:t>
      </w:r>
    </w:p>
    <w:p w14:paraId="67F27539" w14:textId="77777777" w:rsidR="00FF73F1" w:rsidRDefault="00FF73F1" w:rsidP="00FF73F1">
      <w:pPr>
        <w:rPr>
          <w:rtl/>
        </w:rPr>
      </w:pPr>
      <w:r>
        <w:rPr>
          <w:rFonts w:cs="Arial" w:hint="eastAsia"/>
          <w:rtl/>
        </w:rPr>
        <w:t>ואז</w:t>
      </w:r>
      <w:r>
        <w:rPr>
          <w:rFonts w:cs="Arial"/>
          <w:rtl/>
        </w:rPr>
        <w:t xml:space="preserve"> הרב בני מקריא -</w:t>
      </w:r>
    </w:p>
    <w:p w14:paraId="4C0CAA02" w14:textId="5BB6C488" w:rsidR="00FF73F1" w:rsidRDefault="00FF73F1" w:rsidP="002766CF">
      <w:pPr>
        <w:rPr>
          <w:rtl/>
        </w:rPr>
      </w:pPr>
      <w:r>
        <w:rPr>
          <w:rFonts w:cs="Arial"/>
          <w:rtl/>
        </w:rPr>
        <w:t xml:space="preserve">'והורשתם את הארץ' , ומביא את פירוש הרמב"ן, שרואה מכאן את המצווה ליישב את הארץ. אני שואל בצ'אט - כולל בשטחים? אין תגובה. אתם כבר מכירים את זה - אין תגובה, או אין קשר וכו' </w:t>
      </w:r>
      <w:proofErr w:type="spellStart"/>
      <w:r>
        <w:rPr>
          <w:rFonts w:cs="Arial"/>
          <w:rtl/>
        </w:rPr>
        <w:t>וכו</w:t>
      </w:r>
      <w:proofErr w:type="spellEnd"/>
      <w:r>
        <w:rPr>
          <w:rFonts w:cs="Arial"/>
          <w:rtl/>
        </w:rPr>
        <w:t xml:space="preserve">'. </w:t>
      </w:r>
      <w:proofErr w:type="spellStart"/>
      <w:r>
        <w:rPr>
          <w:rFonts w:cs="Arial"/>
          <w:rtl/>
        </w:rPr>
        <w:t>וכאימרתי</w:t>
      </w:r>
      <w:proofErr w:type="spellEnd"/>
      <w:r>
        <w:rPr>
          <w:rFonts w:cs="Arial"/>
          <w:rtl/>
        </w:rPr>
        <w:t xml:space="preserve"> - מה שלא בא לכם טוב בעין, פשוט תתעלמו ממנו (לפעמים זה באמת כדאי, כן, אב</w:t>
      </w:r>
      <w:r>
        <w:rPr>
          <w:rFonts w:cs="Arial" w:hint="eastAsia"/>
          <w:rtl/>
        </w:rPr>
        <w:t>ל</w:t>
      </w:r>
      <w:r>
        <w:rPr>
          <w:rFonts w:cs="Arial"/>
          <w:rtl/>
        </w:rPr>
        <w:t xml:space="preserve"> לא כמדיניות). אבל כן כותבים שם שיש לכבד את המוסלמים. שיהיה, גם זה משהו.</w:t>
      </w:r>
    </w:p>
    <w:p w14:paraId="1CE2FDD9" w14:textId="77777777" w:rsidR="00FF73F1" w:rsidRDefault="00FF73F1" w:rsidP="00FF73F1">
      <w:pPr>
        <w:rPr>
          <w:rtl/>
        </w:rPr>
      </w:pPr>
    </w:p>
    <w:p w14:paraId="4B312F9E" w14:textId="77777777" w:rsidR="00FF73F1" w:rsidRDefault="00FF73F1" w:rsidP="00FF73F1">
      <w:pPr>
        <w:rPr>
          <w:rtl/>
        </w:rPr>
      </w:pPr>
      <w:r>
        <w:rPr>
          <w:rFonts w:cs="Arial"/>
          <w:rtl/>
        </w:rPr>
        <w:t>*</w:t>
      </w:r>
    </w:p>
    <w:p w14:paraId="454BBA46" w14:textId="77777777" w:rsidR="00FF73F1" w:rsidRDefault="00FF73F1" w:rsidP="00FF73F1">
      <w:pPr>
        <w:rPr>
          <w:rtl/>
        </w:rPr>
      </w:pPr>
    </w:p>
    <w:p w14:paraId="0535D68A" w14:textId="77777777" w:rsidR="00FF73F1" w:rsidRDefault="00FF73F1" w:rsidP="00FF73F1">
      <w:pPr>
        <w:rPr>
          <w:rtl/>
        </w:rPr>
      </w:pPr>
      <w:r>
        <w:rPr>
          <w:rFonts w:cs="Arial" w:hint="eastAsia"/>
          <w:rtl/>
        </w:rPr>
        <w:t>צופה</w:t>
      </w:r>
      <w:r>
        <w:rPr>
          <w:rFonts w:cs="Arial"/>
          <w:rtl/>
        </w:rPr>
        <w:t xml:space="preserve"> באיזה סרטון משיחי (שוב), שאומר שהמוסר חייב להיות מאלוהים, אחרת הוא לא מוחלט ולא מחייב. שיהיה. על כל פנים צריך ש'יהיה לכם אלוהים'.</w:t>
      </w:r>
    </w:p>
    <w:p w14:paraId="7D742E11" w14:textId="77777777" w:rsidR="00FF73F1" w:rsidRDefault="00FF73F1" w:rsidP="00FF73F1">
      <w:pPr>
        <w:rPr>
          <w:rtl/>
        </w:rPr>
      </w:pPr>
      <w:r>
        <w:rPr>
          <w:rFonts w:cs="Arial" w:hint="eastAsia"/>
          <w:rtl/>
        </w:rPr>
        <w:t>והם</w:t>
      </w:r>
      <w:r>
        <w:rPr>
          <w:rFonts w:cs="Arial"/>
          <w:rtl/>
        </w:rPr>
        <w:t xml:space="preserve"> מרבים לדבר על היטלר, שלמשל אמר -</w:t>
      </w:r>
    </w:p>
    <w:p w14:paraId="6D183C62" w14:textId="77777777" w:rsidR="00FF73F1" w:rsidRDefault="00FF73F1" w:rsidP="00FF73F1">
      <w:pPr>
        <w:rPr>
          <w:rtl/>
        </w:rPr>
      </w:pPr>
      <w:r>
        <w:rPr>
          <w:rFonts w:cs="Arial"/>
          <w:rtl/>
        </w:rPr>
        <w:t>"הוא הרוצה לחיות צריך להילחם, וזה שלא מעוניין להילחם בעולמנו שכולו מאבק נצחי, לא ראוי להיות בחיים".</w:t>
      </w:r>
    </w:p>
    <w:p w14:paraId="5676E3DC" w14:textId="77777777" w:rsidR="00FF73F1" w:rsidRDefault="00FF73F1" w:rsidP="00FF73F1">
      <w:pPr>
        <w:rPr>
          <w:rtl/>
        </w:rPr>
      </w:pPr>
    </w:p>
    <w:p w14:paraId="2A1061A4" w14:textId="77777777" w:rsidR="00FF73F1" w:rsidRDefault="00FF73F1" w:rsidP="00FF73F1">
      <w:pPr>
        <w:rPr>
          <w:rtl/>
        </w:rPr>
      </w:pPr>
      <w:r>
        <w:rPr>
          <w:rFonts w:cs="Arial" w:hint="eastAsia"/>
          <w:rtl/>
        </w:rPr>
        <w:t>ורעיון</w:t>
      </w:r>
      <w:r>
        <w:rPr>
          <w:rFonts w:cs="Arial"/>
          <w:rtl/>
        </w:rPr>
        <w:t xml:space="preserve"> יפה -</w:t>
      </w:r>
    </w:p>
    <w:p w14:paraId="517E8793" w14:textId="77777777" w:rsidR="00FF73F1" w:rsidRDefault="00FF73F1" w:rsidP="00FF73F1">
      <w:pPr>
        <w:rPr>
          <w:rtl/>
        </w:rPr>
      </w:pPr>
      <w:r>
        <w:rPr>
          <w:rFonts w:cs="Arial" w:hint="eastAsia"/>
          <w:rtl/>
        </w:rPr>
        <w:t>רוע</w:t>
      </w:r>
      <w:r>
        <w:rPr>
          <w:rFonts w:cs="Arial"/>
          <w:rtl/>
        </w:rPr>
        <w:t xml:space="preserve"> הוא חוסר של טוב. או - מעט אור דוחה הרבה מהחושך. (איך חזרתי לחוכמות העבשות האלו?).</w:t>
      </w:r>
    </w:p>
    <w:p w14:paraId="52C0C691" w14:textId="77777777" w:rsidR="00FF73F1" w:rsidRDefault="00FF73F1" w:rsidP="00FF73F1">
      <w:pPr>
        <w:rPr>
          <w:rtl/>
        </w:rPr>
      </w:pPr>
    </w:p>
    <w:p w14:paraId="488E94DF" w14:textId="77777777" w:rsidR="00FF73F1" w:rsidRDefault="00FF73F1" w:rsidP="00FF73F1">
      <w:pPr>
        <w:rPr>
          <w:rtl/>
        </w:rPr>
      </w:pPr>
      <w:r>
        <w:rPr>
          <w:rFonts w:cs="Arial"/>
          <w:rtl/>
        </w:rPr>
        <w:t>*</w:t>
      </w:r>
    </w:p>
    <w:p w14:paraId="34B9D849" w14:textId="77777777" w:rsidR="00FF73F1" w:rsidRDefault="00FF73F1" w:rsidP="00FF73F1">
      <w:pPr>
        <w:rPr>
          <w:rtl/>
        </w:rPr>
      </w:pPr>
    </w:p>
    <w:p w14:paraId="64D9CBE9" w14:textId="14A2B22E" w:rsidR="00FF73F1" w:rsidRDefault="00FF73F1" w:rsidP="00FE53FD">
      <w:pPr>
        <w:rPr>
          <w:rtl/>
        </w:rPr>
      </w:pPr>
      <w:r>
        <w:rPr>
          <w:rFonts w:cs="Arial" w:hint="eastAsia"/>
          <w:rtl/>
        </w:rPr>
        <w:t>ציטוט</w:t>
      </w:r>
      <w:r>
        <w:rPr>
          <w:rFonts w:cs="Arial"/>
          <w:rtl/>
        </w:rPr>
        <w:t xml:space="preserve"> מ"פגם הכעס ותיקון הכעס"</w:t>
      </w:r>
    </w:p>
    <w:p w14:paraId="26247AC5" w14:textId="44C19545" w:rsidR="00FF73F1" w:rsidRDefault="00FF73F1" w:rsidP="009A55E0">
      <w:pPr>
        <w:rPr>
          <w:rtl/>
        </w:rPr>
      </w:pPr>
      <w:r>
        <w:rPr>
          <w:rFonts w:cs="Arial"/>
          <w:rtl/>
        </w:rPr>
        <w:t xml:space="preserve">"בְּגִין </w:t>
      </w:r>
      <w:proofErr w:type="spellStart"/>
      <w:r>
        <w:rPr>
          <w:rFonts w:cs="Arial"/>
          <w:rtl/>
        </w:rPr>
        <w:t>דְּכָל</w:t>
      </w:r>
      <w:proofErr w:type="spellEnd"/>
      <w:r>
        <w:rPr>
          <w:rFonts w:cs="Arial"/>
          <w:rtl/>
        </w:rPr>
        <w:t xml:space="preserve"> סִטְרָא </w:t>
      </w:r>
      <w:proofErr w:type="spellStart"/>
      <w:r>
        <w:rPr>
          <w:rFonts w:cs="Arial"/>
          <w:rtl/>
        </w:rPr>
        <w:t>דְּנַיְיחָא</w:t>
      </w:r>
      <w:proofErr w:type="spellEnd"/>
      <w:r>
        <w:rPr>
          <w:rFonts w:cs="Arial"/>
          <w:rtl/>
        </w:rPr>
        <w:t xml:space="preserve"> </w:t>
      </w:r>
      <w:proofErr w:type="spellStart"/>
      <w:r>
        <w:rPr>
          <w:rFonts w:cs="Arial"/>
          <w:rtl/>
        </w:rPr>
        <w:t>אִיהו</w:t>
      </w:r>
      <w:proofErr w:type="spellEnd"/>
      <w:r>
        <w:rPr>
          <w:rFonts w:cs="Arial"/>
          <w:rtl/>
        </w:rPr>
        <w:t xml:space="preserve">ּ </w:t>
      </w:r>
      <w:proofErr w:type="spellStart"/>
      <w:r>
        <w:rPr>
          <w:rFonts w:cs="Arial"/>
          <w:rtl/>
        </w:rPr>
        <w:t>מִסִּטְרָא</w:t>
      </w:r>
      <w:proofErr w:type="spellEnd"/>
      <w:r>
        <w:rPr>
          <w:rFonts w:cs="Arial"/>
          <w:rtl/>
        </w:rPr>
        <w:t xml:space="preserve"> </w:t>
      </w:r>
      <w:proofErr w:type="spellStart"/>
      <w:r>
        <w:rPr>
          <w:rFonts w:cs="Arial"/>
          <w:rtl/>
        </w:rPr>
        <w:t>דִּימִינָא</w:t>
      </w:r>
      <w:proofErr w:type="spellEnd"/>
      <w:r>
        <w:rPr>
          <w:rFonts w:cs="Arial"/>
          <w:rtl/>
        </w:rPr>
        <w:t xml:space="preserve"> </w:t>
      </w:r>
      <w:proofErr w:type="spellStart"/>
      <w:r>
        <w:rPr>
          <w:rFonts w:cs="Arial"/>
          <w:rtl/>
        </w:rPr>
        <w:t>וּמִסִּטְרָא</w:t>
      </w:r>
      <w:proofErr w:type="spellEnd"/>
      <w:r>
        <w:rPr>
          <w:rFonts w:cs="Arial"/>
          <w:rtl/>
        </w:rPr>
        <w:t xml:space="preserve"> </w:t>
      </w:r>
      <w:proofErr w:type="spellStart"/>
      <w:r>
        <w:rPr>
          <w:rFonts w:cs="Arial"/>
          <w:rtl/>
        </w:rPr>
        <w:t>דִּמְהֵימְנוּתָא</w:t>
      </w:r>
      <w:proofErr w:type="spellEnd"/>
      <w:r>
        <w:rPr>
          <w:rFonts w:cs="Arial"/>
          <w:rtl/>
        </w:rPr>
        <w:t xml:space="preserve">, לפי שכל צד של נחת הוא מצד הימין ומצד האמונה והקדושה, וְכָל סִטְרָא </w:t>
      </w:r>
      <w:proofErr w:type="spellStart"/>
      <w:r>
        <w:rPr>
          <w:rFonts w:cs="Arial"/>
          <w:rtl/>
        </w:rPr>
        <w:t>דְּרוּגְזָא</w:t>
      </w:r>
      <w:proofErr w:type="spellEnd"/>
      <w:r>
        <w:rPr>
          <w:rFonts w:cs="Arial"/>
          <w:rtl/>
        </w:rPr>
        <w:t xml:space="preserve"> </w:t>
      </w:r>
      <w:proofErr w:type="spellStart"/>
      <w:r>
        <w:rPr>
          <w:rFonts w:cs="Arial"/>
          <w:rtl/>
        </w:rPr>
        <w:t>אִיהו</w:t>
      </w:r>
      <w:proofErr w:type="spellEnd"/>
      <w:r>
        <w:rPr>
          <w:rFonts w:cs="Arial"/>
          <w:rtl/>
        </w:rPr>
        <w:t xml:space="preserve">ּ </w:t>
      </w:r>
      <w:proofErr w:type="spellStart"/>
      <w:r>
        <w:rPr>
          <w:rFonts w:cs="Arial"/>
          <w:rtl/>
        </w:rPr>
        <w:t>מִסִּטְרָא</w:t>
      </w:r>
      <w:proofErr w:type="spellEnd"/>
      <w:r>
        <w:rPr>
          <w:rFonts w:cs="Arial"/>
          <w:rtl/>
        </w:rPr>
        <w:t xml:space="preserve"> אַחֲרָא בִּישָׁא סִטְרָא </w:t>
      </w:r>
      <w:proofErr w:type="spellStart"/>
      <w:r>
        <w:rPr>
          <w:rFonts w:cs="Arial"/>
          <w:rtl/>
        </w:rPr>
        <w:t>מְסָאֲבָא</w:t>
      </w:r>
      <w:proofErr w:type="spellEnd"/>
      <w:r>
        <w:rPr>
          <w:rFonts w:cs="Arial"/>
          <w:rtl/>
        </w:rPr>
        <w:t>, וכל צד רוגז וכעס הוא מצד הא</w:t>
      </w:r>
      <w:r>
        <w:rPr>
          <w:rFonts w:cs="Arial" w:hint="eastAsia"/>
          <w:rtl/>
        </w:rPr>
        <w:t>חר</w:t>
      </w:r>
      <w:r>
        <w:rPr>
          <w:rFonts w:cs="Arial"/>
          <w:rtl/>
        </w:rPr>
        <w:t xml:space="preserve"> הרע של צד הטומאה." (זוהר).</w:t>
      </w:r>
    </w:p>
    <w:p w14:paraId="45D67CC0" w14:textId="4B4AED34" w:rsidR="00FF73F1" w:rsidRDefault="00FF73F1" w:rsidP="009A55E0">
      <w:pPr>
        <w:rPr>
          <w:rtl/>
        </w:rPr>
      </w:pPr>
      <w:r>
        <w:rPr>
          <w:rFonts w:cs="Arial"/>
          <w:rtl/>
        </w:rPr>
        <w:t>- פגם הכעס ותיקון הכעס מאת הרב יצחק כהן</w:t>
      </w:r>
    </w:p>
    <w:p w14:paraId="507C9961" w14:textId="77777777" w:rsidR="00FF73F1" w:rsidRDefault="00FF73F1" w:rsidP="00FF73F1">
      <w:pPr>
        <w:rPr>
          <w:rtl/>
        </w:rPr>
      </w:pPr>
    </w:p>
    <w:p w14:paraId="18951C3A" w14:textId="2FC18742" w:rsidR="00FF73F1" w:rsidRDefault="00FF73F1" w:rsidP="009B3C33">
      <w:pPr>
        <w:rPr>
          <w:rtl/>
        </w:rPr>
      </w:pPr>
      <w:r>
        <w:rPr>
          <w:rFonts w:cs="Arial"/>
          <w:rtl/>
        </w:rPr>
        <w:t>*</w:t>
      </w:r>
    </w:p>
    <w:p w14:paraId="2B689D96" w14:textId="77777777" w:rsidR="00FF73F1" w:rsidRDefault="00FF73F1" w:rsidP="00FF73F1">
      <w:pPr>
        <w:rPr>
          <w:rtl/>
        </w:rPr>
      </w:pPr>
    </w:p>
    <w:p w14:paraId="67724607" w14:textId="77777777" w:rsidR="00FF73F1" w:rsidRDefault="00FF73F1" w:rsidP="00FF73F1">
      <w:pPr>
        <w:rPr>
          <w:rtl/>
        </w:rPr>
      </w:pPr>
      <w:r>
        <w:rPr>
          <w:rFonts w:cs="Arial" w:hint="eastAsia"/>
          <w:rtl/>
        </w:rPr>
        <w:t>פרשת</w:t>
      </w:r>
      <w:r>
        <w:rPr>
          <w:rFonts w:cs="Arial"/>
          <w:rtl/>
        </w:rPr>
        <w:t xml:space="preserve"> האזינו</w:t>
      </w:r>
    </w:p>
    <w:p w14:paraId="25F55FC6" w14:textId="77777777" w:rsidR="00FF73F1" w:rsidRDefault="00FF73F1" w:rsidP="00FF73F1">
      <w:pPr>
        <w:rPr>
          <w:rtl/>
        </w:rPr>
      </w:pPr>
      <w:r>
        <w:rPr>
          <w:rFonts w:cs="Arial" w:hint="eastAsia"/>
          <w:rtl/>
        </w:rPr>
        <w:t>עם</w:t>
      </w:r>
      <w:r>
        <w:rPr>
          <w:rFonts w:cs="Arial"/>
          <w:rtl/>
        </w:rPr>
        <w:t xml:space="preserve"> נבל ולא חכם</w:t>
      </w:r>
    </w:p>
    <w:p w14:paraId="5167F19D" w14:textId="77777777" w:rsidR="00FF73F1" w:rsidRDefault="00FF73F1" w:rsidP="00FF73F1">
      <w:pPr>
        <w:rPr>
          <w:rtl/>
        </w:rPr>
      </w:pPr>
      <w:r>
        <w:rPr>
          <w:rFonts w:cs="Arial" w:hint="eastAsia"/>
          <w:rtl/>
        </w:rPr>
        <w:t>כי</w:t>
      </w:r>
      <w:r>
        <w:rPr>
          <w:rFonts w:cs="Arial"/>
          <w:rtl/>
        </w:rPr>
        <w:t xml:space="preserve"> גוי אובד עצות המה ואין בהם תבונה.</w:t>
      </w:r>
    </w:p>
    <w:p w14:paraId="3893FD4B" w14:textId="2100C718" w:rsidR="00FF73F1" w:rsidRDefault="00FF73F1" w:rsidP="009B3C33">
      <w:pPr>
        <w:rPr>
          <w:rtl/>
        </w:rPr>
      </w:pPr>
      <w:r>
        <w:rPr>
          <w:rFonts w:cs="Arial" w:hint="eastAsia"/>
          <w:rtl/>
        </w:rPr>
        <w:t>למה</w:t>
      </w:r>
      <w:r>
        <w:rPr>
          <w:rFonts w:cs="Arial"/>
          <w:rtl/>
        </w:rPr>
        <w:t xml:space="preserve"> ככה, משה?</w:t>
      </w:r>
    </w:p>
    <w:p w14:paraId="206903C2" w14:textId="77777777" w:rsidR="00FF73F1" w:rsidRDefault="00FF73F1" w:rsidP="00FF73F1">
      <w:pPr>
        <w:rPr>
          <w:rtl/>
        </w:rPr>
      </w:pPr>
    </w:p>
    <w:p w14:paraId="77C1F753" w14:textId="77777777" w:rsidR="00FF73F1" w:rsidRDefault="00FF73F1" w:rsidP="00FF73F1">
      <w:pPr>
        <w:rPr>
          <w:rtl/>
        </w:rPr>
      </w:pPr>
      <w:r>
        <w:rPr>
          <w:rFonts w:cs="Arial" w:hint="eastAsia"/>
          <w:rtl/>
        </w:rPr>
        <w:lastRenderedPageBreak/>
        <w:t>אויבנו</w:t>
      </w:r>
      <w:r>
        <w:rPr>
          <w:rFonts w:cs="Arial"/>
          <w:rtl/>
        </w:rPr>
        <w:t xml:space="preserve"> פלילים</w:t>
      </w:r>
    </w:p>
    <w:p w14:paraId="673A20CA" w14:textId="77777777" w:rsidR="00FF73F1" w:rsidRDefault="00FF73F1" w:rsidP="00FF73F1">
      <w:pPr>
        <w:rPr>
          <w:rtl/>
        </w:rPr>
      </w:pPr>
      <w:r>
        <w:rPr>
          <w:rFonts w:cs="Arial" w:hint="eastAsia"/>
          <w:rtl/>
        </w:rPr>
        <w:t>כי</w:t>
      </w:r>
      <w:r>
        <w:rPr>
          <w:rFonts w:cs="Arial"/>
          <w:rtl/>
        </w:rPr>
        <w:t xml:space="preserve"> מגפן סדום גפנם.</w:t>
      </w:r>
    </w:p>
    <w:p w14:paraId="3C08C61E" w14:textId="77777777" w:rsidR="00FF73F1" w:rsidRDefault="00FF73F1" w:rsidP="00FF73F1">
      <w:pPr>
        <w:rPr>
          <w:rtl/>
        </w:rPr>
      </w:pPr>
      <w:r>
        <w:rPr>
          <w:rFonts w:cs="Arial" w:hint="eastAsia"/>
          <w:rtl/>
        </w:rPr>
        <w:t>אכן</w:t>
      </w:r>
      <w:r>
        <w:rPr>
          <w:rFonts w:cs="Arial"/>
          <w:rtl/>
        </w:rPr>
        <w:t>.</w:t>
      </w:r>
    </w:p>
    <w:p w14:paraId="5460E42A" w14:textId="77777777" w:rsidR="00FF73F1" w:rsidRDefault="00FF73F1" w:rsidP="00FF73F1">
      <w:pPr>
        <w:rPr>
          <w:rtl/>
        </w:rPr>
      </w:pPr>
    </w:p>
    <w:p w14:paraId="241E1306" w14:textId="77777777" w:rsidR="00FF73F1" w:rsidRDefault="00FF73F1" w:rsidP="00FF73F1">
      <w:pPr>
        <w:rPr>
          <w:rtl/>
        </w:rPr>
      </w:pPr>
      <w:r>
        <w:rPr>
          <w:rFonts w:cs="Arial" w:hint="eastAsia"/>
          <w:rtl/>
        </w:rPr>
        <w:t>כי</w:t>
      </w:r>
      <w:r>
        <w:rPr>
          <w:rFonts w:cs="Arial"/>
          <w:rtl/>
        </w:rPr>
        <w:t xml:space="preserve"> לא דבר ריק הוא מכם (ואם ריק הוא - מכם!).</w:t>
      </w:r>
    </w:p>
    <w:p w14:paraId="523E5AC7" w14:textId="77777777" w:rsidR="00FF73F1" w:rsidRDefault="00FF73F1" w:rsidP="00FF73F1">
      <w:pPr>
        <w:rPr>
          <w:rtl/>
        </w:rPr>
      </w:pPr>
    </w:p>
    <w:p w14:paraId="619F7D37" w14:textId="7BFB1A70" w:rsidR="00FF73F1" w:rsidRDefault="00FF73F1" w:rsidP="009E4398">
      <w:pPr>
        <w:rPr>
          <w:rtl/>
        </w:rPr>
      </w:pPr>
      <w:r>
        <w:rPr>
          <w:rFonts w:cs="Arial" w:hint="eastAsia"/>
          <w:rtl/>
        </w:rPr>
        <w:t>הפטרה</w:t>
      </w:r>
      <w:r>
        <w:rPr>
          <w:rFonts w:cs="Arial"/>
          <w:rtl/>
        </w:rPr>
        <w:t xml:space="preserve"> משירת דוד, בשמואל ובתהילים. שיר מלחמה, 'מחמס תושיעני'. יפה מאוד.</w:t>
      </w:r>
    </w:p>
    <w:p w14:paraId="3E9386BD" w14:textId="77777777" w:rsidR="00FF73F1" w:rsidRDefault="00FF73F1" w:rsidP="00FF73F1">
      <w:pPr>
        <w:rPr>
          <w:rtl/>
        </w:rPr>
      </w:pPr>
    </w:p>
    <w:p w14:paraId="3CA4DFBF" w14:textId="77777777" w:rsidR="00FF73F1" w:rsidRDefault="00FF73F1" w:rsidP="00FF73F1">
      <w:pPr>
        <w:rPr>
          <w:rtl/>
        </w:rPr>
      </w:pPr>
      <w:r>
        <w:rPr>
          <w:rFonts w:cs="Arial"/>
          <w:rtl/>
        </w:rPr>
        <w:t>*</w:t>
      </w:r>
    </w:p>
    <w:p w14:paraId="616688F4" w14:textId="77777777" w:rsidR="00FF73F1" w:rsidRDefault="00FF73F1" w:rsidP="00FF73F1">
      <w:pPr>
        <w:rPr>
          <w:rtl/>
        </w:rPr>
      </w:pPr>
    </w:p>
    <w:p w14:paraId="35A0E98F" w14:textId="77777777" w:rsidR="00FF73F1" w:rsidRDefault="00FF73F1" w:rsidP="00FF73F1">
      <w:pPr>
        <w:rPr>
          <w:rtl/>
        </w:rPr>
      </w:pPr>
      <w:r>
        <w:rPr>
          <w:rFonts w:cs="Arial" w:hint="eastAsia"/>
          <w:rtl/>
        </w:rPr>
        <w:t>פרשת</w:t>
      </w:r>
      <w:r>
        <w:rPr>
          <w:rFonts w:cs="Arial"/>
          <w:rtl/>
        </w:rPr>
        <w:t xml:space="preserve"> וזאת הברכה.</w:t>
      </w:r>
    </w:p>
    <w:p w14:paraId="792CE285" w14:textId="77777777" w:rsidR="00FF73F1" w:rsidRDefault="00FF73F1" w:rsidP="00FF73F1">
      <w:pPr>
        <w:rPr>
          <w:rtl/>
        </w:rPr>
      </w:pPr>
      <w:r>
        <w:rPr>
          <w:rFonts w:cs="Arial" w:hint="eastAsia"/>
          <w:rtl/>
        </w:rPr>
        <w:t>ברכת</w:t>
      </w:r>
      <w:r>
        <w:rPr>
          <w:rFonts w:cs="Arial"/>
          <w:rtl/>
        </w:rPr>
        <w:t xml:space="preserve"> משה לשבטים, המופיעה גם היא כשירה, והיאספותו אל אבותיו.</w:t>
      </w:r>
    </w:p>
    <w:p w14:paraId="49FB04C6" w14:textId="77777777" w:rsidR="00FF73F1" w:rsidRDefault="00FF73F1" w:rsidP="00FF73F1">
      <w:pPr>
        <w:rPr>
          <w:rtl/>
        </w:rPr>
      </w:pPr>
      <w:r>
        <w:rPr>
          <w:rFonts w:cs="Arial" w:hint="eastAsia"/>
          <w:rtl/>
        </w:rPr>
        <w:t>בברכת</w:t>
      </w:r>
      <w:r>
        <w:rPr>
          <w:rFonts w:cs="Arial"/>
          <w:rtl/>
        </w:rPr>
        <w:t xml:space="preserve"> יהודה נאמר - 'ועזר מצריו תהיה'. לי זה היה נשמע כמו היתר להיעזר באויבים... אבל </w:t>
      </w:r>
      <w:proofErr w:type="spellStart"/>
      <w:r>
        <w:rPr>
          <w:rFonts w:cs="Arial"/>
          <w:rtl/>
        </w:rPr>
        <w:t>שד"ל</w:t>
      </w:r>
      <w:proofErr w:type="spellEnd"/>
      <w:r>
        <w:rPr>
          <w:rFonts w:cs="Arial"/>
          <w:rtl/>
        </w:rPr>
        <w:t xml:space="preserve"> כותב -</w:t>
      </w:r>
    </w:p>
    <w:p w14:paraId="3DF2EE88" w14:textId="77777777" w:rsidR="00FF73F1" w:rsidRDefault="00FF73F1" w:rsidP="00FF73F1">
      <w:pPr>
        <w:rPr>
          <w:rtl/>
        </w:rPr>
      </w:pPr>
      <w:r>
        <w:rPr>
          <w:rFonts w:cs="Arial" w:hint="eastAsia"/>
          <w:rtl/>
        </w:rPr>
        <w:t>ועזר</w:t>
      </w:r>
      <w:r>
        <w:rPr>
          <w:rFonts w:cs="Arial"/>
          <w:rtl/>
        </w:rPr>
        <w:t xml:space="preserve"> מצריו תהיה – יהודה יהיה מושיע ורב לעמו, ואתה ה׳ תהיה עזר לו (ליהודה) להצילו מצריו.</w:t>
      </w:r>
    </w:p>
    <w:p w14:paraId="03BA682A" w14:textId="77777777" w:rsidR="00FF73F1" w:rsidRDefault="00FF73F1" w:rsidP="00FF73F1">
      <w:pPr>
        <w:rPr>
          <w:rtl/>
        </w:rPr>
      </w:pPr>
    </w:p>
    <w:p w14:paraId="213AB919" w14:textId="77777777" w:rsidR="00FF73F1" w:rsidRDefault="00FF73F1" w:rsidP="00FF73F1">
      <w:pPr>
        <w:rPr>
          <w:rtl/>
        </w:rPr>
      </w:pPr>
      <w:r>
        <w:rPr>
          <w:rFonts w:cs="Arial" w:hint="eastAsia"/>
          <w:rtl/>
        </w:rPr>
        <w:t>וביטוי</w:t>
      </w:r>
      <w:r>
        <w:rPr>
          <w:rFonts w:cs="Arial"/>
          <w:rtl/>
        </w:rPr>
        <w:t xml:space="preserve"> יפה - 'וגאוותו בשחקים'.</w:t>
      </w:r>
    </w:p>
    <w:p w14:paraId="21CC7015" w14:textId="77777777" w:rsidR="00FF73F1" w:rsidRDefault="00FF73F1" w:rsidP="00FF73F1">
      <w:pPr>
        <w:rPr>
          <w:rtl/>
        </w:rPr>
      </w:pPr>
    </w:p>
    <w:p w14:paraId="3AF4947F" w14:textId="77777777" w:rsidR="00FF73F1" w:rsidRDefault="00FF73F1" w:rsidP="00FF73F1">
      <w:pPr>
        <w:rPr>
          <w:rtl/>
        </w:rPr>
      </w:pPr>
      <w:r>
        <w:rPr>
          <w:rFonts w:cs="Arial" w:hint="eastAsia"/>
          <w:rtl/>
        </w:rPr>
        <w:t>הפטרה</w:t>
      </w:r>
      <w:r>
        <w:rPr>
          <w:rFonts w:cs="Arial"/>
          <w:rtl/>
        </w:rPr>
        <w:t xml:space="preserve"> ביהושע א, ובו הפסוק היפה והחשוב -</w:t>
      </w:r>
    </w:p>
    <w:p w14:paraId="53F18ED2" w14:textId="77777777" w:rsidR="00FF73F1" w:rsidRDefault="00FF73F1" w:rsidP="00FF73F1">
      <w:pPr>
        <w:rPr>
          <w:rtl/>
        </w:rPr>
      </w:pPr>
      <w:r>
        <w:rPr>
          <w:rFonts w:cs="Arial" w:hint="eastAsia"/>
          <w:rtl/>
        </w:rPr>
        <w:t>לֹא</w:t>
      </w:r>
      <w:r>
        <w:rPr>
          <w:rFonts w:cs="Arial"/>
          <w:rtl/>
        </w:rPr>
        <w:t xml:space="preserve"> יָמוּשׁ סֵפֶר הַתּוֹרָה הַזֶּה מִפִּיךָ וְהָגִיתָ בּוֹ יוֹמָם וָלַיְלָה לְמַעַן תִּשְׁמֹר לַעֲשׂוֹת כְּכָל הַכָּתוּב בּוֹ כִּי אָז תַּצְלִיחַ אֶת דְּרָכֶךָ וְאָז תַּשְׂכִּיל.</w:t>
      </w:r>
    </w:p>
    <w:p w14:paraId="75010173" w14:textId="77777777" w:rsidR="00FF73F1" w:rsidRDefault="00FF73F1" w:rsidP="00FF73F1">
      <w:pPr>
        <w:rPr>
          <w:rtl/>
        </w:rPr>
      </w:pPr>
      <w:r>
        <w:rPr>
          <w:rFonts w:cs="Arial" w:hint="eastAsia"/>
          <w:rtl/>
        </w:rPr>
        <w:t>יהושע</w:t>
      </w:r>
      <w:r>
        <w:rPr>
          <w:rFonts w:cs="Arial"/>
          <w:rtl/>
        </w:rPr>
        <w:t xml:space="preserve"> א, ח.</w:t>
      </w:r>
    </w:p>
    <w:p w14:paraId="181D6DEF" w14:textId="77777777" w:rsidR="00FF73F1" w:rsidRDefault="00FF73F1" w:rsidP="00FF73F1">
      <w:pPr>
        <w:rPr>
          <w:rtl/>
        </w:rPr>
      </w:pPr>
    </w:p>
    <w:p w14:paraId="3C0F37AD" w14:textId="77777777" w:rsidR="00FF73F1" w:rsidRDefault="00FF73F1" w:rsidP="00FF73F1">
      <w:pPr>
        <w:rPr>
          <w:rtl/>
        </w:rPr>
      </w:pPr>
      <w:r>
        <w:rPr>
          <w:rFonts w:cs="Arial" w:hint="eastAsia"/>
          <w:rtl/>
        </w:rPr>
        <w:t>וכן</w:t>
      </w:r>
      <w:r>
        <w:rPr>
          <w:rFonts w:cs="Arial"/>
          <w:rtl/>
        </w:rPr>
        <w:t xml:space="preserve"> - 'חזק ואמץ'.</w:t>
      </w:r>
    </w:p>
    <w:p w14:paraId="14D0A05C" w14:textId="73E67A06" w:rsidR="00FF73F1" w:rsidRDefault="00FF73F1" w:rsidP="007A2EA6">
      <w:pPr>
        <w:rPr>
          <w:rtl/>
        </w:rPr>
      </w:pPr>
      <w:r>
        <w:rPr>
          <w:rFonts w:cs="Arial" w:hint="eastAsia"/>
          <w:rtl/>
        </w:rPr>
        <w:t>חזק</w:t>
      </w:r>
      <w:r>
        <w:rPr>
          <w:rFonts w:cs="Arial"/>
          <w:rtl/>
        </w:rPr>
        <w:t xml:space="preserve"> חזק ונתחזק.</w:t>
      </w:r>
    </w:p>
    <w:p w14:paraId="22A4AB23" w14:textId="77777777" w:rsidR="00FF73F1" w:rsidRDefault="00FF73F1" w:rsidP="00FF73F1">
      <w:pPr>
        <w:rPr>
          <w:rtl/>
        </w:rPr>
      </w:pPr>
    </w:p>
    <w:p w14:paraId="22461CA8" w14:textId="77777777" w:rsidR="00FF73F1" w:rsidRDefault="00FF73F1" w:rsidP="00FF73F1">
      <w:pPr>
        <w:rPr>
          <w:rtl/>
        </w:rPr>
      </w:pPr>
      <w:r>
        <w:rPr>
          <w:rFonts w:cs="Arial"/>
          <w:rtl/>
        </w:rPr>
        <w:t>*</w:t>
      </w:r>
    </w:p>
    <w:p w14:paraId="4ED2ABD6" w14:textId="77777777" w:rsidR="00FF73F1" w:rsidRDefault="00FF73F1" w:rsidP="00FF73F1">
      <w:pPr>
        <w:rPr>
          <w:rtl/>
        </w:rPr>
      </w:pPr>
    </w:p>
    <w:p w14:paraId="0316FE12" w14:textId="77777777" w:rsidR="00FF73F1" w:rsidRDefault="00FF73F1" w:rsidP="00FF73F1">
      <w:pPr>
        <w:rPr>
          <w:rtl/>
        </w:rPr>
      </w:pPr>
      <w:r>
        <w:rPr>
          <w:rFonts w:cs="Arial" w:hint="eastAsia"/>
          <w:rtl/>
        </w:rPr>
        <w:t>ובכן</w:t>
      </w:r>
      <w:r>
        <w:rPr>
          <w:rFonts w:cs="Arial"/>
          <w:rtl/>
        </w:rPr>
        <w:t>, טוב שעברנו את משבר הקורונה (עם סיסמת 'הערבות ההדדית') כדי להגיע להשתוללות קפיטליסטית חסרת מעצורים.</w:t>
      </w:r>
    </w:p>
    <w:p w14:paraId="2F778415" w14:textId="77777777" w:rsidR="00FF73F1" w:rsidRDefault="00FF73F1" w:rsidP="00FF73F1">
      <w:pPr>
        <w:rPr>
          <w:rtl/>
        </w:rPr>
      </w:pPr>
    </w:p>
    <w:p w14:paraId="1712D520" w14:textId="77777777" w:rsidR="00FF73F1" w:rsidRDefault="00FF73F1" w:rsidP="00FF73F1">
      <w:pPr>
        <w:rPr>
          <w:rtl/>
        </w:rPr>
      </w:pPr>
      <w:r>
        <w:rPr>
          <w:rFonts w:cs="Arial"/>
          <w:rtl/>
        </w:rPr>
        <w:t>*</w:t>
      </w:r>
    </w:p>
    <w:p w14:paraId="7AB6DFED" w14:textId="77777777" w:rsidR="00FF73F1" w:rsidRDefault="00FF73F1" w:rsidP="00FF73F1">
      <w:pPr>
        <w:rPr>
          <w:rtl/>
        </w:rPr>
      </w:pPr>
    </w:p>
    <w:p w14:paraId="54B991F0" w14:textId="77777777" w:rsidR="00FF73F1" w:rsidRDefault="00FF73F1" w:rsidP="00FF73F1">
      <w:pPr>
        <w:rPr>
          <w:rtl/>
        </w:rPr>
      </w:pPr>
      <w:r>
        <w:rPr>
          <w:rFonts w:cs="Arial" w:hint="eastAsia"/>
          <w:rtl/>
        </w:rPr>
        <w:lastRenderedPageBreak/>
        <w:t>מילון</w:t>
      </w:r>
      <w:r>
        <w:rPr>
          <w:rFonts w:cs="Arial"/>
          <w:rtl/>
        </w:rPr>
        <w:t xml:space="preserve"> ספיר -</w:t>
      </w:r>
    </w:p>
    <w:p w14:paraId="6E20945A" w14:textId="77777777" w:rsidR="00FF73F1" w:rsidRDefault="00FF73F1" w:rsidP="00FF73F1">
      <w:pPr>
        <w:rPr>
          <w:rtl/>
        </w:rPr>
      </w:pPr>
      <w:r>
        <w:rPr>
          <w:rFonts w:cs="Arial" w:hint="eastAsia"/>
          <w:rtl/>
        </w:rPr>
        <w:t>חנוּפּה</w:t>
      </w:r>
      <w:r>
        <w:rPr>
          <w:rFonts w:cs="Arial"/>
          <w:rtl/>
        </w:rPr>
        <w:t>, חנֻפָּה</w:t>
      </w:r>
    </w:p>
    <w:p w14:paraId="72E83DAC" w14:textId="77777777" w:rsidR="00FF73F1" w:rsidRDefault="00FF73F1" w:rsidP="00FF73F1">
      <w:pPr>
        <w:rPr>
          <w:rtl/>
        </w:rPr>
      </w:pPr>
      <w:r>
        <w:rPr>
          <w:rFonts w:cs="Arial"/>
          <w:rtl/>
        </w:rPr>
        <w:t>(מילון המקרא)</w:t>
      </w:r>
    </w:p>
    <w:p w14:paraId="5292EEC9" w14:textId="77777777" w:rsidR="00FF73F1" w:rsidRDefault="00FF73F1" w:rsidP="00FF73F1">
      <w:pPr>
        <w:rPr>
          <w:rtl/>
        </w:rPr>
      </w:pPr>
      <w:r>
        <w:rPr>
          <w:rFonts w:cs="Arial" w:hint="eastAsia"/>
          <w:rtl/>
        </w:rPr>
        <w:t>רֶשַע</w:t>
      </w:r>
      <w:r>
        <w:rPr>
          <w:rFonts w:cs="Arial"/>
          <w:rtl/>
        </w:rPr>
        <w:t xml:space="preserve">, חֵטא, </w:t>
      </w:r>
      <w:proofErr w:type="spellStart"/>
      <w:r>
        <w:rPr>
          <w:rFonts w:cs="Arial"/>
          <w:rtl/>
        </w:rPr>
        <w:t>חונֶף</w:t>
      </w:r>
      <w:proofErr w:type="spellEnd"/>
      <w:r>
        <w:rPr>
          <w:rFonts w:cs="Arial"/>
          <w:rtl/>
        </w:rPr>
        <w:t xml:space="preserve">, גסות רוח, פשעים, כאמור בפסוק: "יָצאָה חנֻפָּה לכל הארץ" (ירמיה </w:t>
      </w:r>
      <w:proofErr w:type="spellStart"/>
      <w:r>
        <w:rPr>
          <w:rFonts w:cs="Arial"/>
          <w:rtl/>
        </w:rPr>
        <w:t>כג</w:t>
      </w:r>
      <w:proofErr w:type="spellEnd"/>
      <w:r>
        <w:rPr>
          <w:rFonts w:cs="Arial"/>
          <w:rtl/>
        </w:rPr>
        <w:t>, 15).</w:t>
      </w:r>
    </w:p>
    <w:p w14:paraId="72DECF6E" w14:textId="77777777" w:rsidR="00FF73F1" w:rsidRDefault="00FF73F1" w:rsidP="00FF73F1">
      <w:pPr>
        <w:rPr>
          <w:rtl/>
        </w:rPr>
      </w:pPr>
    </w:p>
    <w:p w14:paraId="68C8B17C" w14:textId="77777777" w:rsidR="00FF73F1" w:rsidRDefault="00FF73F1" w:rsidP="00FF73F1">
      <w:pPr>
        <w:rPr>
          <w:rtl/>
        </w:rPr>
      </w:pPr>
      <w:r>
        <w:rPr>
          <w:rFonts w:cs="Arial" w:hint="eastAsia"/>
          <w:rtl/>
        </w:rPr>
        <w:t>חנוּפּה</w:t>
      </w:r>
      <w:r>
        <w:rPr>
          <w:rFonts w:cs="Arial"/>
          <w:rtl/>
        </w:rPr>
        <w:t>, חֲנֻפָּה</w:t>
      </w:r>
    </w:p>
    <w:p w14:paraId="764DCC11" w14:textId="77777777" w:rsidR="00FF73F1" w:rsidRDefault="00FF73F1" w:rsidP="00FF73F1">
      <w:pPr>
        <w:rPr>
          <w:rtl/>
        </w:rPr>
      </w:pPr>
      <w:r>
        <w:rPr>
          <w:rFonts w:cs="Arial"/>
          <w:rtl/>
        </w:rPr>
        <w:t>1. [</w:t>
      </w:r>
      <w:proofErr w:type="spellStart"/>
      <w:r>
        <w:rPr>
          <w:rFonts w:cs="Arial"/>
          <w:rtl/>
        </w:rPr>
        <w:t>תמ</w:t>
      </w:r>
      <w:proofErr w:type="spellEnd"/>
      <w:r>
        <w:rPr>
          <w:rFonts w:cs="Arial"/>
          <w:rtl/>
        </w:rPr>
        <w:t>] דבר שֶבח הנאמר או הנעשׂה למישהו כדי למצוא חן בעיניו בכוונה להפיק טובת הנאה: חנוּפּה שהחניפוּ לקורַח על עסקי לגימה (סנהדרין נב.)</w:t>
      </w:r>
    </w:p>
    <w:p w14:paraId="219AA934" w14:textId="77777777" w:rsidR="00FF73F1" w:rsidRDefault="00FF73F1" w:rsidP="00FF73F1">
      <w:pPr>
        <w:rPr>
          <w:rtl/>
        </w:rPr>
      </w:pPr>
      <w:r>
        <w:rPr>
          <w:rFonts w:cs="Arial"/>
          <w:rtl/>
        </w:rPr>
        <w:t>2. [</w:t>
      </w:r>
      <w:proofErr w:type="spellStart"/>
      <w:r>
        <w:rPr>
          <w:rFonts w:cs="Arial"/>
          <w:rtl/>
        </w:rPr>
        <w:t>תנ</w:t>
      </w:r>
      <w:proofErr w:type="spellEnd"/>
      <w:r>
        <w:rPr>
          <w:rFonts w:cs="Arial"/>
          <w:rtl/>
        </w:rPr>
        <w:t xml:space="preserve">] מִרמה, צביעוּת, כַּחש: כִּי מֵאֵת נְבִיאֵי יְרוּשָׁלַם, יָצְאָה חֲנֻפָּה, לְכָל-הָאָרֶץ (ירמיה </w:t>
      </w:r>
      <w:proofErr w:type="spellStart"/>
      <w:r>
        <w:rPr>
          <w:rFonts w:cs="Arial"/>
          <w:rtl/>
        </w:rPr>
        <w:t>כג</w:t>
      </w:r>
      <w:proofErr w:type="spellEnd"/>
      <w:r>
        <w:rPr>
          <w:rFonts w:cs="Arial"/>
          <w:rtl/>
        </w:rPr>
        <w:t xml:space="preserve">, 15); וכל אדם שיש בו חנוּפּה... נופל </w:t>
      </w:r>
      <w:proofErr w:type="spellStart"/>
      <w:r>
        <w:rPr>
          <w:rFonts w:cs="Arial"/>
          <w:rtl/>
        </w:rPr>
        <w:t>בגיהנֹם</w:t>
      </w:r>
      <w:proofErr w:type="spellEnd"/>
      <w:r>
        <w:rPr>
          <w:rFonts w:cs="Arial"/>
          <w:rtl/>
        </w:rPr>
        <w:t xml:space="preserve"> (סוטה </w:t>
      </w:r>
      <w:proofErr w:type="spellStart"/>
      <w:r>
        <w:rPr>
          <w:rFonts w:cs="Arial"/>
          <w:rtl/>
        </w:rPr>
        <w:t>מא</w:t>
      </w:r>
      <w:proofErr w:type="spellEnd"/>
      <w:r>
        <w:rPr>
          <w:rFonts w:cs="Arial"/>
          <w:rtl/>
        </w:rPr>
        <w:t>:)</w:t>
      </w:r>
    </w:p>
    <w:p w14:paraId="49C5A184" w14:textId="77777777" w:rsidR="00FF73F1" w:rsidRDefault="00FF73F1" w:rsidP="00FF73F1">
      <w:pPr>
        <w:rPr>
          <w:rtl/>
        </w:rPr>
      </w:pPr>
    </w:p>
    <w:p w14:paraId="3DD2114E" w14:textId="77777777" w:rsidR="00FF73F1" w:rsidRDefault="00FF73F1" w:rsidP="00FF73F1">
      <w:pPr>
        <w:rPr>
          <w:rtl/>
        </w:rPr>
      </w:pPr>
      <w:proofErr w:type="spellStart"/>
      <w:r>
        <w:rPr>
          <w:rFonts w:cs="Arial" w:hint="eastAsia"/>
          <w:rtl/>
        </w:rPr>
        <w:t>ויקימילון</w:t>
      </w:r>
      <w:proofErr w:type="spellEnd"/>
      <w:r>
        <w:rPr>
          <w:rFonts w:cs="Arial"/>
          <w:rtl/>
        </w:rPr>
        <w:t xml:space="preserve"> מסביר -</w:t>
      </w:r>
    </w:p>
    <w:p w14:paraId="3EEEBAB2" w14:textId="77777777" w:rsidR="00FF73F1" w:rsidRDefault="00FF73F1" w:rsidP="00FF73F1">
      <w:pPr>
        <w:rPr>
          <w:rtl/>
        </w:rPr>
      </w:pPr>
      <w:r>
        <w:rPr>
          <w:rFonts w:cs="Arial" w:hint="eastAsia"/>
          <w:rtl/>
        </w:rPr>
        <w:t>משמעותה</w:t>
      </w:r>
      <w:r>
        <w:rPr>
          <w:rFonts w:cs="Arial"/>
          <w:rtl/>
        </w:rPr>
        <w:t xml:space="preserve"> של החנופה במקרא אינה ברורה דיה כמו התואר חנף, בחז"ל התייחדה המשמעות למה שקרוב למשמעות הנהוגה היום. המשמעות במקרא לפי הפרשנים: רוע ועוולה מושרשת ושאינה מגונה. בחז"ל נוהג להצדיק אנשים בעלי כוח במעשיהם הרעים למטרות רווח וטובת הנאה.</w:t>
      </w:r>
    </w:p>
    <w:p w14:paraId="273CDE45" w14:textId="77777777" w:rsidR="00FF73F1" w:rsidRDefault="00FF73F1" w:rsidP="00FF73F1">
      <w:pPr>
        <w:rPr>
          <w:rtl/>
        </w:rPr>
      </w:pPr>
    </w:p>
    <w:p w14:paraId="6527C2F9" w14:textId="77777777" w:rsidR="00FF73F1" w:rsidRDefault="00FF73F1" w:rsidP="00FF73F1">
      <w:pPr>
        <w:rPr>
          <w:rtl/>
        </w:rPr>
      </w:pPr>
      <w:r>
        <w:rPr>
          <w:rFonts w:cs="Arial" w:hint="eastAsia"/>
          <w:rtl/>
        </w:rPr>
        <w:t>ועוד</w:t>
      </w:r>
      <w:r>
        <w:rPr>
          <w:rFonts w:cs="Arial"/>
          <w:rtl/>
        </w:rPr>
        <w:t xml:space="preserve"> (ב-חנף) -</w:t>
      </w:r>
    </w:p>
    <w:p w14:paraId="416FB65B" w14:textId="77777777" w:rsidR="00FF73F1" w:rsidRDefault="00FF73F1" w:rsidP="00FF73F1">
      <w:pPr>
        <w:rPr>
          <w:rtl/>
        </w:rPr>
      </w:pPr>
      <w:r>
        <w:rPr>
          <w:rFonts w:cs="Arial" w:hint="eastAsia"/>
          <w:rtl/>
        </w:rPr>
        <w:t>השורש</w:t>
      </w:r>
      <w:r>
        <w:rPr>
          <w:rFonts w:cs="Arial"/>
          <w:rtl/>
        </w:rPr>
        <w:t xml:space="preserve"> חנף מופיע פעמים רבות לשלילה בנביאים ולא במשמעו ממוקדת. רוב הפרשנים מסבירים </w:t>
      </w:r>
      <w:proofErr w:type="spellStart"/>
      <w:r>
        <w:rPr>
          <w:rFonts w:cs="Arial"/>
          <w:rtl/>
        </w:rPr>
        <w:t>שהחניפות</w:t>
      </w:r>
      <w:proofErr w:type="spellEnd"/>
      <w:r>
        <w:rPr>
          <w:rFonts w:cs="Arial"/>
          <w:rtl/>
        </w:rPr>
        <w:t xml:space="preserve"> היא רוע נסתר או הסכמה עם רוע.</w:t>
      </w:r>
    </w:p>
    <w:p w14:paraId="6AD8AFBF" w14:textId="77777777" w:rsidR="00FF73F1" w:rsidRDefault="00FF73F1" w:rsidP="00FF73F1">
      <w:pPr>
        <w:rPr>
          <w:rtl/>
        </w:rPr>
      </w:pPr>
    </w:p>
    <w:p w14:paraId="15DB190B" w14:textId="77777777" w:rsidR="00FF73F1" w:rsidRDefault="00FF73F1" w:rsidP="00FF73F1">
      <w:pPr>
        <w:rPr>
          <w:rtl/>
        </w:rPr>
      </w:pPr>
      <w:r>
        <w:rPr>
          <w:rFonts w:cs="Arial" w:hint="eastAsia"/>
          <w:rtl/>
        </w:rPr>
        <w:t>במדרש</w:t>
      </w:r>
      <w:r>
        <w:rPr>
          <w:rFonts w:cs="Arial"/>
          <w:rtl/>
        </w:rPr>
        <w:t xml:space="preserve"> נאמר </w:t>
      </w:r>
      <w:proofErr w:type="spellStart"/>
      <w:r>
        <w:rPr>
          <w:rFonts w:cs="Arial"/>
          <w:rtl/>
        </w:rPr>
        <w:t>שחונף</w:t>
      </w:r>
      <w:proofErr w:type="spellEnd"/>
      <w:r>
        <w:rPr>
          <w:rFonts w:cs="Arial"/>
          <w:rtl/>
        </w:rPr>
        <w:t xml:space="preserve"> הוא נוטריקון </w:t>
      </w:r>
      <w:proofErr w:type="spellStart"/>
      <w:r>
        <w:rPr>
          <w:rFonts w:cs="Arial"/>
          <w:rtl/>
        </w:rPr>
        <w:t>חוֹן</w:t>
      </w:r>
      <w:proofErr w:type="spellEnd"/>
      <w:r>
        <w:rPr>
          <w:rFonts w:cs="Arial"/>
          <w:rtl/>
        </w:rPr>
        <w:t xml:space="preserve"> אַף כלומר חנינה במקום שראוי להיות כַּעַס -אַף.</w:t>
      </w:r>
    </w:p>
    <w:p w14:paraId="115C68C8" w14:textId="77777777" w:rsidR="00FF73F1" w:rsidRDefault="00FF73F1" w:rsidP="00FF73F1">
      <w:pPr>
        <w:rPr>
          <w:rtl/>
        </w:rPr>
      </w:pPr>
    </w:p>
    <w:p w14:paraId="225D1C8E" w14:textId="1990BAD7" w:rsidR="00FF73F1" w:rsidRDefault="00FF73F1" w:rsidP="00895818">
      <w:pPr>
        <w:rPr>
          <w:rtl/>
        </w:rPr>
      </w:pPr>
    </w:p>
    <w:p w14:paraId="21F13A23" w14:textId="44967076" w:rsidR="00FF73F1" w:rsidRDefault="00FF73F1" w:rsidP="00895818">
      <w:pPr>
        <w:rPr>
          <w:rtl/>
        </w:rPr>
      </w:pPr>
      <w:r>
        <w:rPr>
          <w:rFonts w:cs="Arial"/>
          <w:rtl/>
        </w:rPr>
        <w:t xml:space="preserve">2022-07-27 14:24:44 </w:t>
      </w:r>
    </w:p>
    <w:p w14:paraId="3E501653" w14:textId="77777777" w:rsidR="00FF73F1" w:rsidRDefault="00FF73F1" w:rsidP="00FF73F1">
      <w:pPr>
        <w:rPr>
          <w:rtl/>
        </w:rPr>
      </w:pPr>
    </w:p>
    <w:p w14:paraId="21753E2E" w14:textId="77777777" w:rsidR="00FF73F1" w:rsidRDefault="00FF73F1" w:rsidP="00FF73F1">
      <w:pPr>
        <w:rPr>
          <w:rtl/>
        </w:rPr>
      </w:pPr>
      <w:r>
        <w:rPr>
          <w:rFonts w:cs="Arial"/>
          <w:rtl/>
        </w:rPr>
        <w:t>1.512       יומן לילה, 27.7.22</w:t>
      </w:r>
    </w:p>
    <w:p w14:paraId="29DF1DE3" w14:textId="77777777" w:rsidR="00FF73F1" w:rsidRDefault="00FF73F1" w:rsidP="00FF73F1">
      <w:pPr>
        <w:rPr>
          <w:rtl/>
        </w:rPr>
      </w:pPr>
    </w:p>
    <w:p w14:paraId="6F8A69A0" w14:textId="77777777" w:rsidR="00FF73F1" w:rsidRDefault="00FF73F1" w:rsidP="00FF73F1">
      <w:pPr>
        <w:rPr>
          <w:rtl/>
        </w:rPr>
      </w:pPr>
      <w:r>
        <w:rPr>
          <w:rFonts w:cs="Arial" w:hint="eastAsia"/>
          <w:rtl/>
        </w:rPr>
        <w:t>יומן</w:t>
      </w:r>
      <w:r>
        <w:rPr>
          <w:rFonts w:cs="Arial"/>
          <w:rtl/>
        </w:rPr>
        <w:t xml:space="preserve"> לילה, 27.7.22</w:t>
      </w:r>
    </w:p>
    <w:p w14:paraId="2C030900" w14:textId="77777777" w:rsidR="00FF73F1" w:rsidRDefault="00FF73F1" w:rsidP="00FF73F1">
      <w:pPr>
        <w:rPr>
          <w:rtl/>
        </w:rPr>
      </w:pPr>
      <w:r>
        <w:rPr>
          <w:rFonts w:cs="Arial" w:hint="eastAsia"/>
          <w:rtl/>
        </w:rPr>
        <w:t>כתבתי</w:t>
      </w:r>
      <w:r>
        <w:rPr>
          <w:rFonts w:cs="Arial"/>
          <w:rtl/>
        </w:rPr>
        <w:t xml:space="preserve"> בפייס -</w:t>
      </w:r>
    </w:p>
    <w:p w14:paraId="0B7D11CE" w14:textId="77777777" w:rsidR="00FF73F1" w:rsidRDefault="00FF73F1" w:rsidP="00FF73F1">
      <w:pPr>
        <w:rPr>
          <w:rtl/>
        </w:rPr>
      </w:pPr>
      <w:r>
        <w:rPr>
          <w:rFonts w:cs="Arial" w:hint="eastAsia"/>
          <w:rtl/>
        </w:rPr>
        <w:t>שיעור</w:t>
      </w:r>
      <w:r>
        <w:rPr>
          <w:rFonts w:cs="Arial"/>
          <w:rtl/>
        </w:rPr>
        <w:t xml:space="preserve"> הזוי עכשיו (אהלן יגאל), אולי אדסקס קצת בבלוג.</w:t>
      </w:r>
    </w:p>
    <w:p w14:paraId="3A7DAC12" w14:textId="77777777" w:rsidR="00FF73F1" w:rsidRDefault="00FF73F1" w:rsidP="00FF73F1">
      <w:pPr>
        <w:rPr>
          <w:rtl/>
        </w:rPr>
      </w:pPr>
    </w:p>
    <w:p w14:paraId="023EF427" w14:textId="77777777" w:rsidR="00FF73F1" w:rsidRDefault="00FF73F1" w:rsidP="00FF73F1">
      <w:pPr>
        <w:rPr>
          <w:rtl/>
        </w:rPr>
      </w:pPr>
      <w:r>
        <w:rPr>
          <w:rFonts w:cs="Arial" w:hint="eastAsia"/>
          <w:rtl/>
        </w:rPr>
        <w:t>האם</w:t>
      </w:r>
      <w:r>
        <w:rPr>
          <w:rFonts w:cs="Arial"/>
          <w:rtl/>
        </w:rPr>
        <w:t xml:space="preserve"> מותר לי לדסקס את זה כאן? לדעתי כן, אך אהיה זהיר.</w:t>
      </w:r>
    </w:p>
    <w:p w14:paraId="442925D4" w14:textId="77777777" w:rsidR="00FF73F1" w:rsidRDefault="00FF73F1" w:rsidP="00FF73F1">
      <w:pPr>
        <w:rPr>
          <w:rtl/>
        </w:rPr>
      </w:pPr>
      <w:r>
        <w:rPr>
          <w:rFonts w:cs="Arial" w:hint="eastAsia"/>
          <w:rtl/>
        </w:rPr>
        <w:t>השיעור</w:t>
      </w:r>
      <w:r>
        <w:rPr>
          <w:rFonts w:cs="Arial"/>
          <w:rtl/>
        </w:rPr>
        <w:t xml:space="preserve"> הוא על </w:t>
      </w:r>
      <w:proofErr w:type="spellStart"/>
      <w:r>
        <w:rPr>
          <w:rFonts w:cs="Arial"/>
          <w:rtl/>
        </w:rPr>
        <w:t>רוזנצוויג</w:t>
      </w:r>
      <w:proofErr w:type="spellEnd"/>
      <w:r>
        <w:rPr>
          <w:rFonts w:cs="Arial"/>
          <w:rtl/>
        </w:rPr>
        <w:t>, אבל מדברים על כל מיני דברים.</w:t>
      </w:r>
    </w:p>
    <w:p w14:paraId="799D0F8E" w14:textId="77777777" w:rsidR="00FF73F1" w:rsidRDefault="00FF73F1" w:rsidP="00FF73F1">
      <w:pPr>
        <w:rPr>
          <w:rtl/>
        </w:rPr>
      </w:pPr>
      <w:r>
        <w:rPr>
          <w:rFonts w:cs="Arial" w:hint="eastAsia"/>
          <w:rtl/>
        </w:rPr>
        <w:lastRenderedPageBreak/>
        <w:t>אני</w:t>
      </w:r>
      <w:r>
        <w:rPr>
          <w:rFonts w:cs="Arial"/>
          <w:rtl/>
        </w:rPr>
        <w:t xml:space="preserve"> לא כל-כך אוהב את </w:t>
      </w:r>
      <w:proofErr w:type="spellStart"/>
      <w:r>
        <w:rPr>
          <w:rFonts w:cs="Arial"/>
          <w:rtl/>
        </w:rPr>
        <w:t>רוזנצוייג</w:t>
      </w:r>
      <w:proofErr w:type="spellEnd"/>
      <w:r>
        <w:rPr>
          <w:rFonts w:cs="Arial"/>
          <w:rtl/>
        </w:rPr>
        <w:t>. אז למה אני בא? מחפש חברה, למרות שאני יודע שטוב לא אצא מזה. ובאמת כך יצא.</w:t>
      </w:r>
    </w:p>
    <w:p w14:paraId="196AADC1" w14:textId="77777777" w:rsidR="00FF73F1" w:rsidRDefault="00FF73F1" w:rsidP="00FF73F1">
      <w:pPr>
        <w:rPr>
          <w:rtl/>
        </w:rPr>
      </w:pPr>
      <w:r>
        <w:rPr>
          <w:rFonts w:cs="Arial" w:hint="eastAsia"/>
          <w:rtl/>
        </w:rPr>
        <w:t>מה</w:t>
      </w:r>
      <w:r>
        <w:rPr>
          <w:rFonts w:cs="Arial"/>
          <w:rtl/>
        </w:rPr>
        <w:t xml:space="preserve"> למדתי? למעשה כלום. 'השיטה </w:t>
      </w:r>
      <w:proofErr w:type="spellStart"/>
      <w:r>
        <w:rPr>
          <w:rFonts w:cs="Arial"/>
          <w:rtl/>
        </w:rPr>
        <w:t>הדיאלוגית</w:t>
      </w:r>
      <w:proofErr w:type="spellEnd"/>
      <w:r>
        <w:rPr>
          <w:rFonts w:cs="Arial"/>
          <w:rtl/>
        </w:rPr>
        <w:t>' - היא מוכרת לי שנים רבות, אני חי לפיה. אבל אין קרדיט, והדור לא ידע את יוסף.</w:t>
      </w:r>
    </w:p>
    <w:p w14:paraId="2C987FA2" w14:textId="77777777" w:rsidR="00FF73F1" w:rsidRDefault="00FF73F1" w:rsidP="00FF73F1">
      <w:pPr>
        <w:rPr>
          <w:rtl/>
        </w:rPr>
      </w:pPr>
      <w:r>
        <w:rPr>
          <w:rFonts w:cs="Arial" w:hint="eastAsia"/>
          <w:rtl/>
        </w:rPr>
        <w:t>גם</w:t>
      </w:r>
      <w:r>
        <w:rPr>
          <w:rFonts w:cs="Arial"/>
          <w:rtl/>
        </w:rPr>
        <w:t xml:space="preserve"> לא מוצאים חן בעיניי הניסיונות להחזיר בתשובה.</w:t>
      </w:r>
    </w:p>
    <w:p w14:paraId="71653E5E" w14:textId="77777777" w:rsidR="00FF73F1" w:rsidRDefault="00FF73F1" w:rsidP="00FF73F1">
      <w:pPr>
        <w:rPr>
          <w:rtl/>
        </w:rPr>
      </w:pPr>
      <w:r>
        <w:rPr>
          <w:rFonts w:cs="Arial" w:hint="eastAsia"/>
          <w:rtl/>
        </w:rPr>
        <w:t>מה</w:t>
      </w:r>
      <w:r>
        <w:rPr>
          <w:rFonts w:cs="Arial"/>
          <w:rtl/>
        </w:rPr>
        <w:t xml:space="preserve"> כן טוב (כתבתי אוב, וזה אכן כאוב) - מה שאני אמרתי, עם כל הצניעות. וזה בעניין ההתפרצות לדברים -</w:t>
      </w:r>
    </w:p>
    <w:p w14:paraId="54169827" w14:textId="77777777" w:rsidR="00FF73F1" w:rsidRDefault="00FF73F1" w:rsidP="00FF73F1">
      <w:pPr>
        <w:rPr>
          <w:rtl/>
        </w:rPr>
      </w:pPr>
      <w:r>
        <w:rPr>
          <w:rFonts w:cs="Arial" w:hint="eastAsia"/>
          <w:rtl/>
        </w:rPr>
        <w:t>היום</w:t>
      </w:r>
      <w:r>
        <w:rPr>
          <w:rFonts w:cs="Arial"/>
          <w:rtl/>
        </w:rPr>
        <w:t xml:space="preserve"> מקובל שזה לא נימוסי, ואילו לדעתי זה מותר, ולפעמים אף הכרחי. והפסוק שמטעים את זה - 'וישסע דוד את אנשיו בדברים', במסעו מול שאול.</w:t>
      </w:r>
    </w:p>
    <w:p w14:paraId="01D801B0" w14:textId="77777777" w:rsidR="00FF73F1" w:rsidRDefault="00FF73F1" w:rsidP="00FF73F1">
      <w:pPr>
        <w:rPr>
          <w:rtl/>
        </w:rPr>
      </w:pPr>
      <w:r>
        <w:rPr>
          <w:rFonts w:cs="Arial" w:hint="eastAsia"/>
          <w:rtl/>
        </w:rPr>
        <w:t>היה</w:t>
      </w:r>
      <w:r>
        <w:rPr>
          <w:rFonts w:cs="Arial"/>
          <w:rtl/>
        </w:rPr>
        <w:t xml:space="preserve"> שם גם צעיר אחד מישיבת עלי (עם עניינים בזוגיות) ונראה שהוא התרשם מהדרש הזה. אמרתי לו - תגיד את זה בישיבה בשמי.</w:t>
      </w:r>
    </w:p>
    <w:p w14:paraId="56C57788" w14:textId="02244ED5" w:rsidR="00FF73F1" w:rsidRDefault="00FF73F1" w:rsidP="00FF73F1">
      <w:pPr>
        <w:rPr>
          <w:rtl/>
        </w:rPr>
      </w:pPr>
      <w:r>
        <w:rPr>
          <w:rFonts w:cs="Arial" w:hint="eastAsia"/>
          <w:rtl/>
        </w:rPr>
        <w:t>אך</w:t>
      </w:r>
      <w:r>
        <w:rPr>
          <w:rFonts w:cs="Arial"/>
          <w:rtl/>
        </w:rPr>
        <w:t xml:space="preserve"> הלוא הכול כתוב בספרי 'יסודות הבניין', ש</w:t>
      </w:r>
      <w:r w:rsidR="00BB1D87">
        <w:rPr>
          <w:rFonts w:cs="Arial" w:hint="cs"/>
          <w:rtl/>
        </w:rPr>
        <w:t>כמ</w:t>
      </w:r>
      <w:r>
        <w:rPr>
          <w:rFonts w:cs="Arial"/>
          <w:rtl/>
        </w:rPr>
        <w:t>עט איש לא קרא.</w:t>
      </w:r>
    </w:p>
    <w:p w14:paraId="708777E5" w14:textId="77777777" w:rsidR="00FF73F1" w:rsidRDefault="00FF73F1" w:rsidP="00FF73F1">
      <w:pPr>
        <w:rPr>
          <w:rtl/>
        </w:rPr>
      </w:pPr>
      <w:proofErr w:type="spellStart"/>
      <w:r>
        <w:rPr>
          <w:rFonts w:cs="Arial" w:hint="eastAsia"/>
          <w:rtl/>
        </w:rPr>
        <w:t>שוין</w:t>
      </w:r>
      <w:proofErr w:type="spellEnd"/>
      <w:r>
        <w:rPr>
          <w:rFonts w:cs="Arial"/>
          <w:rtl/>
        </w:rPr>
        <w:t>.</w:t>
      </w:r>
    </w:p>
    <w:p w14:paraId="180F74B8" w14:textId="77777777" w:rsidR="00FF73F1" w:rsidRDefault="00FF73F1" w:rsidP="00FF73F1">
      <w:pPr>
        <w:rPr>
          <w:rtl/>
        </w:rPr>
      </w:pPr>
      <w:r>
        <w:rPr>
          <w:rFonts w:cs="Arial" w:hint="eastAsia"/>
          <w:rtl/>
        </w:rPr>
        <w:t>חוץ</w:t>
      </w:r>
      <w:r>
        <w:rPr>
          <w:rFonts w:cs="Arial"/>
          <w:rtl/>
        </w:rPr>
        <w:t xml:space="preserve"> מזה </w:t>
      </w:r>
      <w:proofErr w:type="spellStart"/>
      <w:r>
        <w:rPr>
          <w:rFonts w:cs="Arial"/>
          <w:rtl/>
        </w:rPr>
        <w:t>רוזנצוייג</w:t>
      </w:r>
      <w:proofErr w:type="spellEnd"/>
      <w:r>
        <w:rPr>
          <w:rFonts w:cs="Arial"/>
          <w:rtl/>
        </w:rPr>
        <w:t xml:space="preserve"> מדבר על שפיטה ואהבה - אך אלה מושגים ששאל היישר מהנצרות, ותמיד עדיף ללכת למקור.</w:t>
      </w:r>
    </w:p>
    <w:p w14:paraId="23FD794F" w14:textId="77777777" w:rsidR="00FF73F1" w:rsidRDefault="00FF73F1" w:rsidP="00FF73F1">
      <w:pPr>
        <w:rPr>
          <w:rtl/>
        </w:rPr>
      </w:pPr>
      <w:r>
        <w:rPr>
          <w:rFonts w:cs="Arial" w:hint="eastAsia"/>
          <w:rtl/>
        </w:rPr>
        <w:t>בכל</w:t>
      </w:r>
      <w:r>
        <w:rPr>
          <w:rFonts w:cs="Arial"/>
          <w:rtl/>
        </w:rPr>
        <w:t xml:space="preserve"> זאת אולי אמשיך לבוא, לעניין.</w:t>
      </w:r>
    </w:p>
    <w:p w14:paraId="4E238398" w14:textId="77777777" w:rsidR="00FF73F1" w:rsidRDefault="00FF73F1" w:rsidP="00FF73F1">
      <w:pPr>
        <w:rPr>
          <w:rtl/>
        </w:rPr>
      </w:pPr>
      <w:r>
        <w:rPr>
          <w:rFonts w:cs="Arial" w:hint="eastAsia"/>
          <w:rtl/>
        </w:rPr>
        <w:t>כִּי</w:t>
      </w:r>
      <w:r>
        <w:rPr>
          <w:rFonts w:cs="Arial"/>
          <w:rtl/>
        </w:rPr>
        <w:t xml:space="preserve"> לְאָדָם שֶׁטּוֹב לְפָנָיו נָתַן חָכְמָה וְדַעַת וְשִׂמְחָה וְלַחוֹטֶא נָתַן עִנְיָן לֶאֱסוֹף וְלִכְנוֹס לָתֵת לְטוֹב לִפְנֵי </w:t>
      </w:r>
      <w:proofErr w:type="spellStart"/>
      <w:r>
        <w:rPr>
          <w:rFonts w:cs="Arial"/>
          <w:rtl/>
        </w:rPr>
        <w:t>הָאֱלֹהִים</w:t>
      </w:r>
      <w:proofErr w:type="spellEnd"/>
      <w:r>
        <w:rPr>
          <w:rFonts w:cs="Arial"/>
          <w:rtl/>
        </w:rPr>
        <w:t xml:space="preserve"> גַּם זֶה הֶבֶל וּרְעוּת רוּחַ.</w:t>
      </w:r>
    </w:p>
    <w:p w14:paraId="228208AB" w14:textId="7F1F3F8B" w:rsidR="00FF73F1" w:rsidRDefault="00FF73F1" w:rsidP="003D5B87">
      <w:pPr>
        <w:rPr>
          <w:rtl/>
        </w:rPr>
      </w:pPr>
      <w:r>
        <w:rPr>
          <w:rFonts w:cs="Arial" w:hint="eastAsia"/>
          <w:rtl/>
        </w:rPr>
        <w:t>קהלת</w:t>
      </w:r>
      <w:r>
        <w:rPr>
          <w:rFonts w:cs="Arial"/>
          <w:rtl/>
        </w:rPr>
        <w:t xml:space="preserve"> ב, </w:t>
      </w:r>
      <w:proofErr w:type="spellStart"/>
      <w:r>
        <w:rPr>
          <w:rFonts w:cs="Arial"/>
          <w:rtl/>
        </w:rPr>
        <w:t>כו</w:t>
      </w:r>
      <w:proofErr w:type="spellEnd"/>
      <w:r>
        <w:rPr>
          <w:rFonts w:cs="Arial"/>
          <w:rtl/>
        </w:rPr>
        <w:t>.</w:t>
      </w:r>
    </w:p>
    <w:p w14:paraId="719358BE" w14:textId="77777777" w:rsidR="00FF73F1" w:rsidRDefault="00FF73F1" w:rsidP="00FF73F1">
      <w:pPr>
        <w:rPr>
          <w:rtl/>
        </w:rPr>
      </w:pPr>
    </w:p>
    <w:p w14:paraId="3CC05BF2" w14:textId="77777777" w:rsidR="00FF73F1" w:rsidRDefault="00FF73F1" w:rsidP="00FF73F1">
      <w:pPr>
        <w:rPr>
          <w:rtl/>
        </w:rPr>
      </w:pPr>
      <w:r>
        <w:rPr>
          <w:rFonts w:cs="Arial"/>
          <w:rtl/>
        </w:rPr>
        <w:t>*</w:t>
      </w:r>
    </w:p>
    <w:p w14:paraId="5345FDA4" w14:textId="77777777" w:rsidR="00FF73F1" w:rsidRDefault="00FF73F1" w:rsidP="00FF73F1">
      <w:pPr>
        <w:rPr>
          <w:rtl/>
        </w:rPr>
      </w:pPr>
    </w:p>
    <w:p w14:paraId="3F204DF3" w14:textId="77777777" w:rsidR="00FF73F1" w:rsidRDefault="00FF73F1" w:rsidP="00FF73F1">
      <w:pPr>
        <w:rPr>
          <w:rtl/>
        </w:rPr>
      </w:pPr>
      <w:r>
        <w:rPr>
          <w:rFonts w:cs="Arial" w:hint="eastAsia"/>
          <w:rtl/>
        </w:rPr>
        <w:t>נראה</w:t>
      </w:r>
      <w:r>
        <w:rPr>
          <w:rFonts w:cs="Arial"/>
          <w:rtl/>
        </w:rPr>
        <w:t xml:space="preserve"> לי מאוד רלוונטי -</w:t>
      </w:r>
    </w:p>
    <w:p w14:paraId="71A0973D" w14:textId="1802ED5D" w:rsidR="00FF73F1" w:rsidRDefault="00FF73F1" w:rsidP="00D66989">
      <w:pPr>
        <w:rPr>
          <w:rtl/>
        </w:rPr>
      </w:pPr>
      <w:r>
        <w:rPr>
          <w:rFonts w:cs="Arial" w:hint="eastAsia"/>
          <w:rtl/>
        </w:rPr>
        <w:t>ציטוט</w:t>
      </w:r>
      <w:r>
        <w:rPr>
          <w:rFonts w:cs="Arial"/>
          <w:rtl/>
        </w:rPr>
        <w:t xml:space="preserve"> מ"מוקף בפסיכופתים"</w:t>
      </w:r>
    </w:p>
    <w:p w14:paraId="757A716A" w14:textId="4B6BFB6E" w:rsidR="00FF73F1" w:rsidRDefault="00FF73F1" w:rsidP="00D66989">
      <w:pPr>
        <w:rPr>
          <w:rtl/>
        </w:rPr>
      </w:pPr>
      <w:r>
        <w:rPr>
          <w:rFonts w:cs="Arial"/>
          <w:rtl/>
        </w:rPr>
        <w:t>"אם נבדוק במילון למילים נרדפות, נמצא את ההצעות האלה שעשויות להחליף את המילה "מניפולציה": תפעול, טפלול, טיפול בידיים, נקיטת תכסיס עורמה, שימוש. מניפולציה פירושה (לנסות) לשנות במודע דברים באופן שיתאימו לנו. למילה עצמה אין אולי שום מטען רגשי אמיתי, אבל רוב הא</w:t>
      </w:r>
      <w:r>
        <w:rPr>
          <w:rFonts w:cs="Arial" w:hint="eastAsia"/>
          <w:rtl/>
        </w:rPr>
        <w:t>נשים</w:t>
      </w:r>
      <w:r>
        <w:rPr>
          <w:rFonts w:cs="Arial"/>
          <w:rtl/>
        </w:rPr>
        <w:t xml:space="preserve"> מתכוונים להוראתה השלילית כשהם מדברים על מניפולציה פסיכולוגית"</w:t>
      </w:r>
    </w:p>
    <w:p w14:paraId="3194CB85" w14:textId="52A02983" w:rsidR="00FF73F1" w:rsidRDefault="00FF73F1" w:rsidP="002144A1">
      <w:pPr>
        <w:rPr>
          <w:rtl/>
        </w:rPr>
      </w:pPr>
      <w:r>
        <w:rPr>
          <w:rFonts w:cs="Arial"/>
          <w:rtl/>
        </w:rPr>
        <w:t>- מוקף בפסיכופתים מאת תומס אריקסון.</w:t>
      </w:r>
    </w:p>
    <w:p w14:paraId="34507C97" w14:textId="77777777" w:rsidR="00FF73F1" w:rsidRDefault="00FF73F1" w:rsidP="00FF73F1">
      <w:pPr>
        <w:rPr>
          <w:rtl/>
        </w:rPr>
      </w:pPr>
    </w:p>
    <w:p w14:paraId="0EC88D71" w14:textId="77777777" w:rsidR="00FF73F1" w:rsidRDefault="00FF73F1" w:rsidP="00FF73F1">
      <w:pPr>
        <w:rPr>
          <w:rtl/>
        </w:rPr>
      </w:pPr>
      <w:r>
        <w:rPr>
          <w:rFonts w:cs="Arial"/>
          <w:rtl/>
        </w:rPr>
        <w:t>*</w:t>
      </w:r>
    </w:p>
    <w:p w14:paraId="02DAE561" w14:textId="77777777" w:rsidR="00FF73F1" w:rsidRDefault="00FF73F1" w:rsidP="00FF73F1">
      <w:pPr>
        <w:rPr>
          <w:rtl/>
        </w:rPr>
      </w:pPr>
    </w:p>
    <w:p w14:paraId="229E5D88" w14:textId="77777777" w:rsidR="00FF73F1" w:rsidRDefault="00FF73F1" w:rsidP="00FF73F1">
      <w:pPr>
        <w:rPr>
          <w:rtl/>
        </w:rPr>
      </w:pPr>
      <w:r>
        <w:rPr>
          <w:rFonts w:cs="Arial" w:hint="eastAsia"/>
          <w:rtl/>
        </w:rPr>
        <w:t>די</w:t>
      </w:r>
      <w:r>
        <w:rPr>
          <w:rFonts w:cs="Arial"/>
          <w:rtl/>
        </w:rPr>
        <w:t xml:space="preserve">, נמאס לי לכעוס על </w:t>
      </w:r>
      <w:proofErr w:type="spellStart"/>
      <w:r>
        <w:rPr>
          <w:rFonts w:cs="Arial"/>
          <w:rtl/>
        </w:rPr>
        <w:t>אב"ח</w:t>
      </w:r>
      <w:proofErr w:type="spellEnd"/>
      <w:r>
        <w:rPr>
          <w:rFonts w:cs="Arial"/>
          <w:rtl/>
        </w:rPr>
        <w:t>, איש חמוד, בהצלחה לו.</w:t>
      </w:r>
    </w:p>
    <w:p w14:paraId="3076F317" w14:textId="77777777" w:rsidR="00FF73F1" w:rsidRDefault="00FF73F1" w:rsidP="00FF73F1">
      <w:pPr>
        <w:rPr>
          <w:rtl/>
        </w:rPr>
      </w:pPr>
      <w:r>
        <w:rPr>
          <w:rFonts w:cs="Arial" w:hint="eastAsia"/>
          <w:rtl/>
        </w:rPr>
        <w:t>מנסה</w:t>
      </w:r>
      <w:r>
        <w:rPr>
          <w:rFonts w:cs="Arial"/>
          <w:rtl/>
        </w:rPr>
        <w:t xml:space="preserve"> את מיטבו, אין איש מושלם.</w:t>
      </w:r>
    </w:p>
    <w:p w14:paraId="5E588B2D" w14:textId="77777777" w:rsidR="00FF73F1" w:rsidRDefault="00FF73F1" w:rsidP="00FF73F1">
      <w:pPr>
        <w:rPr>
          <w:rtl/>
        </w:rPr>
      </w:pPr>
      <w:r>
        <w:rPr>
          <w:rFonts w:cs="Arial" w:hint="eastAsia"/>
          <w:rtl/>
        </w:rPr>
        <w:t>אתמול</w:t>
      </w:r>
      <w:r>
        <w:rPr>
          <w:rFonts w:cs="Arial"/>
          <w:rtl/>
        </w:rPr>
        <w:t xml:space="preserve"> שרון שפורר המצוינת שאלה אותו בשדה התעופה מדוע הוציא את ספרו אצל נוני המושחת.</w:t>
      </w:r>
    </w:p>
    <w:p w14:paraId="3CB3124F" w14:textId="1F6BBCD6" w:rsidR="00FF73F1" w:rsidRDefault="00FF73F1" w:rsidP="002144A1">
      <w:pPr>
        <w:rPr>
          <w:rtl/>
        </w:rPr>
      </w:pPr>
      <w:r>
        <w:rPr>
          <w:rFonts w:cs="Arial" w:hint="eastAsia"/>
          <w:rtl/>
        </w:rPr>
        <w:t>היום</w:t>
      </w:r>
      <w:r>
        <w:rPr>
          <w:rFonts w:cs="Arial"/>
          <w:rtl/>
        </w:rPr>
        <w:t xml:space="preserve"> נפגש עם הרצוג, ממלכתי.</w:t>
      </w:r>
    </w:p>
    <w:p w14:paraId="3CD22FE6" w14:textId="77777777" w:rsidR="00FF73F1" w:rsidRDefault="00FF73F1" w:rsidP="00FF73F1">
      <w:pPr>
        <w:rPr>
          <w:rtl/>
        </w:rPr>
      </w:pPr>
    </w:p>
    <w:p w14:paraId="3A0C6FDF" w14:textId="22B8C1D7" w:rsidR="00FF73F1" w:rsidRDefault="00FF73F1" w:rsidP="00302F20">
      <w:pPr>
        <w:rPr>
          <w:rtl/>
        </w:rPr>
      </w:pPr>
      <w:r>
        <w:rPr>
          <w:rFonts w:cs="Arial"/>
          <w:rtl/>
        </w:rPr>
        <w:t>*</w:t>
      </w:r>
    </w:p>
    <w:p w14:paraId="0A2CA1F8" w14:textId="77777777" w:rsidR="00FF73F1" w:rsidRDefault="00FF73F1" w:rsidP="00FF73F1">
      <w:pPr>
        <w:rPr>
          <w:rtl/>
        </w:rPr>
      </w:pPr>
    </w:p>
    <w:p w14:paraId="6D4E6668" w14:textId="77777777" w:rsidR="00FF73F1" w:rsidRDefault="00FF73F1" w:rsidP="00FF73F1">
      <w:pPr>
        <w:rPr>
          <w:rtl/>
        </w:rPr>
      </w:pPr>
      <w:r>
        <w:rPr>
          <w:rFonts w:cs="Arial" w:hint="eastAsia"/>
          <w:rtl/>
        </w:rPr>
        <w:t>תזכירו</w:t>
      </w:r>
      <w:r>
        <w:rPr>
          <w:rFonts w:cs="Arial"/>
          <w:rtl/>
        </w:rPr>
        <w:t xml:space="preserve"> לי מחר לכתוב על כפייה.</w:t>
      </w:r>
    </w:p>
    <w:p w14:paraId="73BB9046" w14:textId="77777777" w:rsidR="00FF73F1" w:rsidRDefault="00FF73F1" w:rsidP="00FF73F1">
      <w:pPr>
        <w:rPr>
          <w:rtl/>
        </w:rPr>
      </w:pPr>
      <w:r>
        <w:rPr>
          <w:rFonts w:cs="Arial" w:hint="eastAsia"/>
          <w:rtl/>
        </w:rPr>
        <w:t>כלומר</w:t>
      </w:r>
      <w:r>
        <w:rPr>
          <w:rFonts w:cs="Arial"/>
          <w:rtl/>
        </w:rPr>
        <w:t xml:space="preserve"> -</w:t>
      </w:r>
    </w:p>
    <w:p w14:paraId="7D9ACE3A" w14:textId="77777777" w:rsidR="00FF73F1" w:rsidRDefault="00FF73F1" w:rsidP="00FF73F1">
      <w:pPr>
        <w:rPr>
          <w:rtl/>
        </w:rPr>
      </w:pPr>
      <w:r>
        <w:rPr>
          <w:rFonts w:cs="Arial" w:hint="eastAsia"/>
          <w:rtl/>
        </w:rPr>
        <w:t>כפייה</w:t>
      </w:r>
      <w:r>
        <w:rPr>
          <w:rFonts w:cs="Arial"/>
          <w:rtl/>
        </w:rPr>
        <w:t xml:space="preserve"> -הקורונה כאילוף, ה'שחרור' אחר-כך כתרגול, ודיקטטורה כלכלית.</w:t>
      </w:r>
    </w:p>
    <w:p w14:paraId="7E34AD92" w14:textId="7B5E9962" w:rsidR="00FF73F1" w:rsidRDefault="00FF73F1" w:rsidP="00C264CA">
      <w:pPr>
        <w:rPr>
          <w:rtl/>
        </w:rPr>
      </w:pPr>
      <w:r>
        <w:rPr>
          <w:rFonts w:cs="Arial" w:hint="eastAsia"/>
          <w:rtl/>
        </w:rPr>
        <w:t>ובכלל</w:t>
      </w:r>
      <w:r>
        <w:rPr>
          <w:rFonts w:cs="Arial"/>
          <w:rtl/>
        </w:rPr>
        <w:t>, אלמנט הכפייה מול החופש. ישראל היא בית עבדים כבר אמרנו, כן? בעלי עבדים מחד ועבדים מאידך. חופש אין.</w:t>
      </w:r>
    </w:p>
    <w:p w14:paraId="45F3C64E" w14:textId="77777777" w:rsidR="00FF73F1" w:rsidRDefault="00FF73F1" w:rsidP="00FF73F1">
      <w:pPr>
        <w:rPr>
          <w:rtl/>
        </w:rPr>
      </w:pPr>
      <w:r>
        <w:rPr>
          <w:rFonts w:cs="Arial"/>
          <w:rtl/>
        </w:rPr>
        <w:t xml:space="preserve"> </w:t>
      </w:r>
    </w:p>
    <w:p w14:paraId="340B7960" w14:textId="77777777" w:rsidR="00FF73F1" w:rsidRDefault="00FF73F1" w:rsidP="00FF73F1">
      <w:pPr>
        <w:rPr>
          <w:rtl/>
        </w:rPr>
      </w:pPr>
    </w:p>
    <w:p w14:paraId="1988BF76" w14:textId="4ABFD552" w:rsidR="00FF73F1" w:rsidRDefault="00FF73F1" w:rsidP="00C264CA">
      <w:pPr>
        <w:rPr>
          <w:rtl/>
        </w:rPr>
      </w:pPr>
      <w:r>
        <w:rPr>
          <w:rFonts w:cs="Arial"/>
          <w:rtl/>
        </w:rPr>
        <w:t xml:space="preserve">2022-07-27 22:03:01 </w:t>
      </w:r>
    </w:p>
    <w:p w14:paraId="2E25BFBA" w14:textId="77777777" w:rsidR="00FF73F1" w:rsidRDefault="00FF73F1" w:rsidP="00FF73F1">
      <w:pPr>
        <w:rPr>
          <w:rtl/>
        </w:rPr>
      </w:pPr>
    </w:p>
    <w:p w14:paraId="1A35712C" w14:textId="42D54E8F" w:rsidR="00FF73F1" w:rsidRDefault="00FF73F1" w:rsidP="00C264CA">
      <w:pPr>
        <w:rPr>
          <w:rtl/>
        </w:rPr>
      </w:pPr>
      <w:r>
        <w:rPr>
          <w:rFonts w:cs="Arial"/>
          <w:rtl/>
        </w:rPr>
        <w:t>1.513       יומן בוקר, 28.7.22</w:t>
      </w:r>
    </w:p>
    <w:p w14:paraId="0F435744" w14:textId="77777777" w:rsidR="00FF73F1" w:rsidRDefault="00FF73F1" w:rsidP="00FF73F1">
      <w:pPr>
        <w:rPr>
          <w:rtl/>
        </w:rPr>
      </w:pPr>
    </w:p>
    <w:p w14:paraId="25777A9C" w14:textId="77777777" w:rsidR="00FF73F1" w:rsidRDefault="00FF73F1" w:rsidP="00FF73F1">
      <w:pPr>
        <w:rPr>
          <w:rtl/>
        </w:rPr>
      </w:pPr>
      <w:r>
        <w:rPr>
          <w:rFonts w:cs="Arial" w:hint="eastAsia"/>
          <w:rtl/>
        </w:rPr>
        <w:t>יומן</w:t>
      </w:r>
      <w:r>
        <w:rPr>
          <w:rFonts w:cs="Arial"/>
          <w:rtl/>
        </w:rPr>
        <w:t xml:space="preserve"> בוקר, 28.7.22</w:t>
      </w:r>
    </w:p>
    <w:p w14:paraId="2D4B692B" w14:textId="77777777" w:rsidR="00FF73F1" w:rsidRDefault="00FF73F1" w:rsidP="00FF73F1">
      <w:pPr>
        <w:rPr>
          <w:rtl/>
        </w:rPr>
      </w:pPr>
    </w:p>
    <w:p w14:paraId="410E7435" w14:textId="77777777" w:rsidR="00FF73F1" w:rsidRDefault="00FF73F1" w:rsidP="00FF73F1">
      <w:pPr>
        <w:rPr>
          <w:rtl/>
        </w:rPr>
      </w:pPr>
      <w:r>
        <w:rPr>
          <w:rFonts w:cs="Arial" w:hint="eastAsia"/>
          <w:rtl/>
        </w:rPr>
        <w:t>שיחה</w:t>
      </w:r>
      <w:r>
        <w:rPr>
          <w:rFonts w:cs="Arial"/>
          <w:rtl/>
        </w:rPr>
        <w:t xml:space="preserve"> מעניינת ומוזרה עם תום </w:t>
      </w:r>
      <w:proofErr w:type="spellStart"/>
      <w:r>
        <w:rPr>
          <w:rFonts w:cs="Arial"/>
          <w:rtl/>
        </w:rPr>
        <w:t>בפייסבוק</w:t>
      </w:r>
      <w:proofErr w:type="spellEnd"/>
      <w:r>
        <w:rPr>
          <w:rFonts w:cs="Arial"/>
          <w:rtl/>
        </w:rPr>
        <w:t>.</w:t>
      </w:r>
    </w:p>
    <w:p w14:paraId="628CEA12" w14:textId="77777777" w:rsidR="00FF73F1" w:rsidRDefault="00FF73F1" w:rsidP="00FF73F1">
      <w:pPr>
        <w:rPr>
          <w:rtl/>
        </w:rPr>
      </w:pPr>
      <w:r>
        <w:rPr>
          <w:rFonts w:cs="Arial" w:hint="eastAsia"/>
          <w:rtl/>
        </w:rPr>
        <w:t>הוא</w:t>
      </w:r>
      <w:r>
        <w:rPr>
          <w:rFonts w:cs="Arial"/>
          <w:rtl/>
        </w:rPr>
        <w:t xml:space="preserve"> כתב -</w:t>
      </w:r>
    </w:p>
    <w:p w14:paraId="52FCA60E" w14:textId="77777777" w:rsidR="00FF73F1" w:rsidRDefault="00FF73F1" w:rsidP="00FF73F1">
      <w:pPr>
        <w:rPr>
          <w:rtl/>
        </w:rPr>
      </w:pPr>
      <w:r>
        <w:rPr>
          <w:rFonts w:cs="Arial" w:hint="eastAsia"/>
          <w:rtl/>
        </w:rPr>
        <w:t>הפילוסופיה</w:t>
      </w:r>
      <w:r>
        <w:rPr>
          <w:rFonts w:cs="Arial"/>
          <w:rtl/>
        </w:rPr>
        <w:t xml:space="preserve"> המערבית חיה ברווח שבין השפה למחשבה. מטרתה להעלימו ובכך היא פועלת להכחדתה שלה.</w:t>
      </w:r>
    </w:p>
    <w:p w14:paraId="6EE3973D" w14:textId="77777777" w:rsidR="00FF73F1" w:rsidRDefault="00FF73F1" w:rsidP="00FF73F1">
      <w:pPr>
        <w:rPr>
          <w:rtl/>
        </w:rPr>
      </w:pPr>
    </w:p>
    <w:p w14:paraId="2C2DF087" w14:textId="77777777" w:rsidR="00FF73F1" w:rsidRDefault="00FF73F1" w:rsidP="00FF73F1">
      <w:pPr>
        <w:rPr>
          <w:rtl/>
        </w:rPr>
      </w:pPr>
      <w:r>
        <w:rPr>
          <w:rFonts w:cs="Arial" w:hint="eastAsia"/>
          <w:rtl/>
        </w:rPr>
        <w:t>ואני</w:t>
      </w:r>
      <w:r>
        <w:rPr>
          <w:rFonts w:cs="Arial"/>
          <w:rtl/>
        </w:rPr>
        <w:t xml:space="preserve"> עניתי, ומכאן הדיאלוג -</w:t>
      </w:r>
    </w:p>
    <w:p w14:paraId="79713E23" w14:textId="77777777" w:rsidR="00FF73F1" w:rsidRDefault="00FF73F1" w:rsidP="00FF73F1">
      <w:pPr>
        <w:rPr>
          <w:rtl/>
        </w:rPr>
      </w:pPr>
      <w:r>
        <w:rPr>
          <w:rFonts w:cs="Arial" w:hint="eastAsia"/>
          <w:rtl/>
        </w:rPr>
        <w:t>השפה</w:t>
      </w:r>
      <w:r>
        <w:rPr>
          <w:rFonts w:cs="Arial"/>
          <w:rtl/>
        </w:rPr>
        <w:t xml:space="preserve"> היא המחשבה, או המחשבה - בשפה.</w:t>
      </w:r>
    </w:p>
    <w:p w14:paraId="39772CA7" w14:textId="77777777" w:rsidR="00FF73F1" w:rsidRDefault="00FF73F1" w:rsidP="00FF73F1">
      <w:pPr>
        <w:rPr>
          <w:rtl/>
        </w:rPr>
      </w:pPr>
    </w:p>
    <w:p w14:paraId="2BF8D46B" w14:textId="77777777" w:rsidR="00FF73F1" w:rsidRDefault="00FF73F1" w:rsidP="00FF73F1">
      <w:pPr>
        <w:rPr>
          <w:rtl/>
        </w:rPr>
      </w:pPr>
      <w:r>
        <w:rPr>
          <w:rFonts w:cs="Arial" w:hint="eastAsia"/>
          <w:rtl/>
        </w:rPr>
        <w:t>תום</w:t>
      </w:r>
      <w:r>
        <w:rPr>
          <w:rFonts w:cs="Arial"/>
          <w:rtl/>
        </w:rPr>
        <w:t xml:space="preserve"> -</w:t>
      </w:r>
    </w:p>
    <w:p w14:paraId="03F9C6DF" w14:textId="77777777" w:rsidR="00FF73F1" w:rsidRDefault="00FF73F1" w:rsidP="00FF73F1">
      <w:pPr>
        <w:rPr>
          <w:rtl/>
        </w:rPr>
      </w:pPr>
      <w:r>
        <w:rPr>
          <w:rFonts w:cs="Arial" w:hint="eastAsia"/>
          <w:rtl/>
        </w:rPr>
        <w:t>אז</w:t>
      </w:r>
      <w:r>
        <w:rPr>
          <w:rFonts w:cs="Arial"/>
          <w:rtl/>
        </w:rPr>
        <w:t xml:space="preserve"> למה כל כך קשה להסביר דברים?</w:t>
      </w:r>
    </w:p>
    <w:p w14:paraId="65132042" w14:textId="77777777" w:rsidR="00FF73F1" w:rsidRDefault="00FF73F1" w:rsidP="00FF73F1">
      <w:pPr>
        <w:rPr>
          <w:rtl/>
        </w:rPr>
      </w:pPr>
    </w:p>
    <w:p w14:paraId="29C96E60" w14:textId="77777777" w:rsidR="00FF73F1" w:rsidRDefault="00FF73F1" w:rsidP="00FF73F1">
      <w:pPr>
        <w:rPr>
          <w:rtl/>
        </w:rPr>
      </w:pPr>
      <w:r>
        <w:rPr>
          <w:rFonts w:cs="Arial" w:hint="eastAsia"/>
          <w:rtl/>
        </w:rPr>
        <w:t>אני</w:t>
      </w:r>
      <w:r>
        <w:rPr>
          <w:rFonts w:cs="Arial"/>
          <w:rtl/>
        </w:rPr>
        <w:t xml:space="preserve"> -</w:t>
      </w:r>
    </w:p>
    <w:p w14:paraId="2F9C3005" w14:textId="77777777" w:rsidR="00FF73F1" w:rsidRDefault="00FF73F1" w:rsidP="00FF73F1">
      <w:pPr>
        <w:rPr>
          <w:rtl/>
        </w:rPr>
      </w:pPr>
      <w:r>
        <w:rPr>
          <w:rFonts w:cs="Arial" w:hint="eastAsia"/>
          <w:rtl/>
        </w:rPr>
        <w:t>כי</w:t>
      </w:r>
      <w:r>
        <w:rPr>
          <w:rFonts w:cs="Arial"/>
          <w:rtl/>
        </w:rPr>
        <w:t xml:space="preserve"> יש פער בין המילים ובין המציאות, לא בין המילים ובין המחשבה.</w:t>
      </w:r>
    </w:p>
    <w:p w14:paraId="6735E3CA" w14:textId="77777777" w:rsidR="00FF73F1" w:rsidRDefault="00FF73F1" w:rsidP="00FF73F1">
      <w:pPr>
        <w:rPr>
          <w:rtl/>
        </w:rPr>
      </w:pPr>
    </w:p>
    <w:p w14:paraId="1970A68F" w14:textId="77777777" w:rsidR="00FF73F1" w:rsidRDefault="00FF73F1" w:rsidP="00FF73F1">
      <w:pPr>
        <w:rPr>
          <w:rtl/>
        </w:rPr>
      </w:pPr>
      <w:r>
        <w:rPr>
          <w:rFonts w:cs="Arial" w:hint="eastAsia"/>
          <w:rtl/>
        </w:rPr>
        <w:t>תום</w:t>
      </w:r>
      <w:r>
        <w:rPr>
          <w:rFonts w:cs="Arial"/>
          <w:rtl/>
        </w:rPr>
        <w:t xml:space="preserve"> -</w:t>
      </w:r>
    </w:p>
    <w:p w14:paraId="11B27E30" w14:textId="77777777" w:rsidR="00FF73F1" w:rsidRDefault="00FF73F1" w:rsidP="00FF73F1">
      <w:pPr>
        <w:rPr>
          <w:rtl/>
        </w:rPr>
      </w:pPr>
      <w:r>
        <w:rPr>
          <w:rFonts w:cs="Arial" w:hint="eastAsia"/>
          <w:rtl/>
        </w:rPr>
        <w:t>איך</w:t>
      </w:r>
      <w:r>
        <w:rPr>
          <w:rFonts w:cs="Arial"/>
          <w:rtl/>
        </w:rPr>
        <w:t xml:space="preserve"> המציאות רלוונטית?</w:t>
      </w:r>
    </w:p>
    <w:p w14:paraId="6928A57B" w14:textId="55E8DCBD" w:rsidR="00FF73F1" w:rsidRDefault="00FF73F1" w:rsidP="005F46CF">
      <w:pPr>
        <w:rPr>
          <w:rtl/>
        </w:rPr>
      </w:pPr>
      <w:r>
        <w:rPr>
          <w:rFonts w:cs="Arial" w:hint="eastAsia"/>
          <w:rtl/>
        </w:rPr>
        <w:t>אני</w:t>
      </w:r>
      <w:r>
        <w:rPr>
          <w:rFonts w:cs="Arial"/>
          <w:rtl/>
        </w:rPr>
        <w:t xml:space="preserve"> רוצה שתבין מה אני חושב. למה אני צריך להגיד יותר ממשפט אחד בשביל זה?</w:t>
      </w:r>
    </w:p>
    <w:p w14:paraId="57615851" w14:textId="77777777" w:rsidR="00FF73F1" w:rsidRDefault="00FF73F1" w:rsidP="00FF73F1">
      <w:pPr>
        <w:rPr>
          <w:rtl/>
        </w:rPr>
      </w:pPr>
    </w:p>
    <w:p w14:paraId="4C860633" w14:textId="77777777" w:rsidR="00FF73F1" w:rsidRDefault="00FF73F1" w:rsidP="00FF73F1">
      <w:pPr>
        <w:rPr>
          <w:rtl/>
        </w:rPr>
      </w:pPr>
      <w:r>
        <w:rPr>
          <w:rFonts w:cs="Arial" w:hint="eastAsia"/>
          <w:rtl/>
        </w:rPr>
        <w:t>אני</w:t>
      </w:r>
      <w:r>
        <w:rPr>
          <w:rFonts w:cs="Arial"/>
          <w:rtl/>
        </w:rPr>
        <w:t xml:space="preserve"> -</w:t>
      </w:r>
    </w:p>
    <w:p w14:paraId="4CA8A626" w14:textId="77777777" w:rsidR="00FF73F1" w:rsidRDefault="00FF73F1" w:rsidP="00FF73F1">
      <w:pPr>
        <w:rPr>
          <w:rtl/>
        </w:rPr>
      </w:pPr>
      <w:r>
        <w:rPr>
          <w:rFonts w:cs="Arial" w:hint="eastAsia"/>
          <w:rtl/>
        </w:rPr>
        <w:t>המציאות</w:t>
      </w:r>
      <w:r>
        <w:rPr>
          <w:rFonts w:cs="Arial"/>
          <w:rtl/>
        </w:rPr>
        <w:t xml:space="preserve"> תמיד רלוונטית, כי היא התוכן של המחשבה, אתה חושב - על המציאות.</w:t>
      </w:r>
    </w:p>
    <w:p w14:paraId="1D61B294" w14:textId="77777777" w:rsidR="00FF73F1" w:rsidRDefault="00FF73F1" w:rsidP="00FF73F1">
      <w:pPr>
        <w:rPr>
          <w:rtl/>
        </w:rPr>
      </w:pPr>
    </w:p>
    <w:p w14:paraId="480C9116" w14:textId="77777777" w:rsidR="00FF73F1" w:rsidRDefault="00FF73F1" w:rsidP="00FF73F1">
      <w:pPr>
        <w:rPr>
          <w:rtl/>
        </w:rPr>
      </w:pPr>
      <w:r>
        <w:rPr>
          <w:rFonts w:cs="Arial" w:hint="eastAsia"/>
          <w:rtl/>
        </w:rPr>
        <w:t>תום</w:t>
      </w:r>
      <w:r>
        <w:rPr>
          <w:rFonts w:cs="Arial"/>
          <w:rtl/>
        </w:rPr>
        <w:t xml:space="preserve"> -</w:t>
      </w:r>
    </w:p>
    <w:p w14:paraId="2526D11C" w14:textId="77777777" w:rsidR="00FF73F1" w:rsidRDefault="00FF73F1" w:rsidP="00FF73F1">
      <w:pPr>
        <w:rPr>
          <w:rtl/>
        </w:rPr>
      </w:pPr>
      <w:r>
        <w:rPr>
          <w:rFonts w:cs="Arial" w:hint="eastAsia"/>
          <w:rtl/>
        </w:rPr>
        <w:t>אבל</w:t>
      </w:r>
      <w:r>
        <w:rPr>
          <w:rFonts w:cs="Arial"/>
          <w:rtl/>
        </w:rPr>
        <w:t xml:space="preserve"> אני לא מנסה להסביר לך מה המציאות, אני מנסה להסביר לך מה אני חושב. למה זה כל כך קשה?</w:t>
      </w:r>
    </w:p>
    <w:p w14:paraId="25B78D5A" w14:textId="77777777" w:rsidR="00FF73F1" w:rsidRDefault="00FF73F1" w:rsidP="00FF73F1">
      <w:pPr>
        <w:rPr>
          <w:rtl/>
        </w:rPr>
      </w:pPr>
    </w:p>
    <w:p w14:paraId="0DB66B7F" w14:textId="77777777" w:rsidR="00FF73F1" w:rsidRDefault="00FF73F1" w:rsidP="00FF73F1">
      <w:pPr>
        <w:rPr>
          <w:rtl/>
        </w:rPr>
      </w:pPr>
      <w:r>
        <w:rPr>
          <w:rFonts w:cs="Arial" w:hint="eastAsia"/>
          <w:rtl/>
        </w:rPr>
        <w:t>אני</w:t>
      </w:r>
      <w:r>
        <w:rPr>
          <w:rFonts w:cs="Arial"/>
          <w:rtl/>
        </w:rPr>
        <w:t xml:space="preserve"> -</w:t>
      </w:r>
    </w:p>
    <w:p w14:paraId="2A46AAA6" w14:textId="77777777" w:rsidR="00FF73F1" w:rsidRDefault="00FF73F1" w:rsidP="00FF73F1">
      <w:pPr>
        <w:rPr>
          <w:rtl/>
        </w:rPr>
      </w:pPr>
      <w:r>
        <w:rPr>
          <w:rFonts w:cs="Arial" w:hint="eastAsia"/>
          <w:rtl/>
        </w:rPr>
        <w:t>אולי</w:t>
      </w:r>
      <w:r>
        <w:rPr>
          <w:rFonts w:cs="Arial"/>
          <w:rtl/>
        </w:rPr>
        <w:t xml:space="preserve"> תיתן דוגמה. מה בדיוק קשה להסביר? למשל, כשאני הולך למכולת ומבקש חלב, המוכר מיד מבין למה אני מתכוון. מתי הקושי?</w:t>
      </w:r>
    </w:p>
    <w:p w14:paraId="41BCBC39" w14:textId="77777777" w:rsidR="00FF73F1" w:rsidRDefault="00FF73F1" w:rsidP="00FF73F1">
      <w:pPr>
        <w:rPr>
          <w:rtl/>
        </w:rPr>
      </w:pPr>
    </w:p>
    <w:p w14:paraId="008DA2EA" w14:textId="77777777" w:rsidR="00FF73F1" w:rsidRDefault="00FF73F1" w:rsidP="00FF73F1">
      <w:pPr>
        <w:rPr>
          <w:rtl/>
        </w:rPr>
      </w:pPr>
      <w:r>
        <w:rPr>
          <w:rFonts w:cs="Arial" w:hint="eastAsia"/>
          <w:rtl/>
        </w:rPr>
        <w:t>תום</w:t>
      </w:r>
      <w:r>
        <w:rPr>
          <w:rFonts w:cs="Arial"/>
          <w:rtl/>
        </w:rPr>
        <w:t xml:space="preserve"> -</w:t>
      </w:r>
    </w:p>
    <w:p w14:paraId="54AF9411" w14:textId="77777777" w:rsidR="00FF73F1" w:rsidRDefault="00FF73F1" w:rsidP="00FF73F1">
      <w:pPr>
        <w:rPr>
          <w:rtl/>
        </w:rPr>
      </w:pPr>
      <w:r>
        <w:rPr>
          <w:rFonts w:cs="Arial" w:hint="eastAsia"/>
          <w:rtl/>
        </w:rPr>
        <w:t>הדיאלוג</w:t>
      </w:r>
      <w:r>
        <w:rPr>
          <w:rFonts w:cs="Arial"/>
          <w:rtl/>
        </w:rPr>
        <w:t xml:space="preserve"> הזה נראה לי כמו דוגמא מספקת</w:t>
      </w:r>
    </w:p>
    <w:p w14:paraId="07F8C2B9" w14:textId="77777777" w:rsidR="00FF73F1" w:rsidRDefault="00FF73F1" w:rsidP="00FF73F1">
      <w:pPr>
        <w:rPr>
          <w:rtl/>
        </w:rPr>
      </w:pPr>
    </w:p>
    <w:p w14:paraId="6D52F48B" w14:textId="77777777" w:rsidR="00FF73F1" w:rsidRDefault="00FF73F1" w:rsidP="00FF73F1">
      <w:pPr>
        <w:rPr>
          <w:rtl/>
        </w:rPr>
      </w:pPr>
      <w:r>
        <w:rPr>
          <w:rFonts w:cs="Arial" w:hint="eastAsia"/>
          <w:rtl/>
        </w:rPr>
        <w:t>אני</w:t>
      </w:r>
      <w:r>
        <w:rPr>
          <w:rFonts w:cs="Arial"/>
          <w:rtl/>
        </w:rPr>
        <w:t xml:space="preserve"> -</w:t>
      </w:r>
    </w:p>
    <w:p w14:paraId="227C6153" w14:textId="77777777" w:rsidR="00FF73F1" w:rsidRDefault="00FF73F1" w:rsidP="00FF73F1">
      <w:pPr>
        <w:rPr>
          <w:rtl/>
        </w:rPr>
      </w:pPr>
      <w:r>
        <w:rPr>
          <w:rFonts w:cs="Arial" w:hint="eastAsia"/>
          <w:rtl/>
        </w:rPr>
        <w:t>תשמע</w:t>
      </w:r>
      <w:r>
        <w:rPr>
          <w:rFonts w:cs="Arial"/>
          <w:rtl/>
        </w:rPr>
        <w:t>, אם יש לך חוסר כבוד, איני יכול לעזור לך, או לחלופין - זו התשובה שלך.</w:t>
      </w:r>
    </w:p>
    <w:p w14:paraId="79E75325" w14:textId="77777777" w:rsidR="00FF73F1" w:rsidRDefault="00FF73F1" w:rsidP="00FF73F1">
      <w:pPr>
        <w:rPr>
          <w:rtl/>
        </w:rPr>
      </w:pPr>
    </w:p>
    <w:p w14:paraId="3A6DBE55" w14:textId="77777777" w:rsidR="00FF73F1" w:rsidRDefault="00FF73F1" w:rsidP="00FF73F1">
      <w:pPr>
        <w:rPr>
          <w:rtl/>
        </w:rPr>
      </w:pPr>
      <w:r>
        <w:rPr>
          <w:rFonts w:cs="Arial" w:hint="eastAsia"/>
          <w:rtl/>
        </w:rPr>
        <w:t>תום</w:t>
      </w:r>
      <w:r>
        <w:rPr>
          <w:rFonts w:cs="Arial"/>
          <w:rtl/>
        </w:rPr>
        <w:t xml:space="preserve"> -</w:t>
      </w:r>
    </w:p>
    <w:p w14:paraId="1F2BA184" w14:textId="77777777" w:rsidR="00FF73F1" w:rsidRDefault="00FF73F1" w:rsidP="00FF73F1">
      <w:pPr>
        <w:rPr>
          <w:rtl/>
        </w:rPr>
      </w:pPr>
      <w:r>
        <w:rPr>
          <w:rFonts w:cs="Arial" w:hint="eastAsia"/>
          <w:rtl/>
        </w:rPr>
        <w:t>אבל</w:t>
      </w:r>
      <w:r>
        <w:rPr>
          <w:rFonts w:cs="Arial"/>
          <w:rtl/>
        </w:rPr>
        <w:t xml:space="preserve"> גם תנסה פעם לגשת לארומה ופשוט לבקש סנדוויץ'</w:t>
      </w:r>
    </w:p>
    <w:p w14:paraId="1673E55D" w14:textId="77777777" w:rsidR="00FF73F1" w:rsidRDefault="00FF73F1" w:rsidP="00FF73F1">
      <w:pPr>
        <w:rPr>
          <w:rtl/>
        </w:rPr>
      </w:pPr>
    </w:p>
    <w:p w14:paraId="7732E03F" w14:textId="77777777" w:rsidR="00FF73F1" w:rsidRDefault="00FF73F1" w:rsidP="00FF73F1">
      <w:pPr>
        <w:rPr>
          <w:rtl/>
        </w:rPr>
      </w:pPr>
      <w:r>
        <w:rPr>
          <w:rFonts w:cs="Arial" w:hint="eastAsia"/>
          <w:rtl/>
        </w:rPr>
        <w:t>אני</w:t>
      </w:r>
      <w:r>
        <w:rPr>
          <w:rFonts w:cs="Arial"/>
          <w:rtl/>
        </w:rPr>
        <w:t xml:space="preserve"> -</w:t>
      </w:r>
    </w:p>
    <w:p w14:paraId="75D1CB51" w14:textId="77777777" w:rsidR="00FF73F1" w:rsidRDefault="00FF73F1" w:rsidP="00FF73F1">
      <w:pPr>
        <w:rPr>
          <w:rtl/>
        </w:rPr>
      </w:pPr>
      <w:r>
        <w:rPr>
          <w:rFonts w:cs="Arial" w:hint="eastAsia"/>
          <w:rtl/>
        </w:rPr>
        <w:t>נו</w:t>
      </w:r>
      <w:r>
        <w:rPr>
          <w:rFonts w:cs="Arial"/>
          <w:rtl/>
        </w:rPr>
        <w:t>, מה הבעיה בזה?</w:t>
      </w:r>
    </w:p>
    <w:p w14:paraId="44954A71" w14:textId="77777777" w:rsidR="00FF73F1" w:rsidRDefault="00FF73F1" w:rsidP="00FF73F1">
      <w:pPr>
        <w:rPr>
          <w:rtl/>
        </w:rPr>
      </w:pPr>
    </w:p>
    <w:p w14:paraId="2E55B4C8" w14:textId="77777777" w:rsidR="00FF73F1" w:rsidRDefault="00FF73F1" w:rsidP="00FF73F1">
      <w:pPr>
        <w:rPr>
          <w:rtl/>
        </w:rPr>
      </w:pPr>
      <w:r>
        <w:rPr>
          <w:rFonts w:cs="Arial" w:hint="eastAsia"/>
          <w:rtl/>
        </w:rPr>
        <w:t>תום</w:t>
      </w:r>
      <w:r>
        <w:rPr>
          <w:rFonts w:cs="Arial"/>
          <w:rtl/>
        </w:rPr>
        <w:t xml:space="preserve"> -</w:t>
      </w:r>
    </w:p>
    <w:p w14:paraId="29052D6E" w14:textId="77777777" w:rsidR="00FF73F1" w:rsidRDefault="00FF73F1" w:rsidP="00FF73F1">
      <w:pPr>
        <w:rPr>
          <w:rtl/>
        </w:rPr>
      </w:pPr>
      <w:r>
        <w:rPr>
          <w:rFonts w:cs="Arial" w:hint="eastAsia"/>
          <w:rtl/>
        </w:rPr>
        <w:t>לא</w:t>
      </w:r>
      <w:r>
        <w:rPr>
          <w:rFonts w:cs="Arial"/>
          <w:rtl/>
        </w:rPr>
        <w:t xml:space="preserve"> הבנתי</w:t>
      </w:r>
    </w:p>
    <w:p w14:paraId="3C310CE6" w14:textId="77777777" w:rsidR="00FF73F1" w:rsidRDefault="00FF73F1" w:rsidP="00FF73F1">
      <w:pPr>
        <w:rPr>
          <w:rtl/>
        </w:rPr>
      </w:pPr>
    </w:p>
    <w:p w14:paraId="40C8B7F5" w14:textId="77777777" w:rsidR="00FF73F1" w:rsidRDefault="00FF73F1" w:rsidP="00FF73F1">
      <w:pPr>
        <w:rPr>
          <w:rtl/>
        </w:rPr>
      </w:pPr>
      <w:r>
        <w:rPr>
          <w:rFonts w:cs="Arial" w:hint="eastAsia"/>
          <w:rtl/>
        </w:rPr>
        <w:t>אני</w:t>
      </w:r>
      <w:r>
        <w:rPr>
          <w:rFonts w:cs="Arial"/>
          <w:rtl/>
        </w:rPr>
        <w:t xml:space="preserve"> -</w:t>
      </w:r>
    </w:p>
    <w:p w14:paraId="6F461B20" w14:textId="77777777" w:rsidR="00FF73F1" w:rsidRDefault="00FF73F1" w:rsidP="00FF73F1">
      <w:pPr>
        <w:rPr>
          <w:rtl/>
        </w:rPr>
      </w:pPr>
      <w:r>
        <w:rPr>
          <w:rFonts w:cs="Arial" w:hint="eastAsia"/>
          <w:rtl/>
        </w:rPr>
        <w:t>מה</w:t>
      </w:r>
      <w:r>
        <w:rPr>
          <w:rFonts w:cs="Arial"/>
          <w:rtl/>
        </w:rPr>
        <w:t xml:space="preserve"> הבעיה לבקש </w:t>
      </w:r>
      <w:proofErr w:type="spellStart"/>
      <w:r>
        <w:rPr>
          <w:rFonts w:cs="Arial"/>
          <w:rtl/>
        </w:rPr>
        <w:t>סנדוויץ</w:t>
      </w:r>
      <w:proofErr w:type="spellEnd"/>
      <w:r>
        <w:rPr>
          <w:rFonts w:cs="Arial"/>
          <w:rtl/>
        </w:rPr>
        <w:t>'? יש להם סנדוויצ'ים טעימים ויחסית זולים.</w:t>
      </w:r>
    </w:p>
    <w:p w14:paraId="5D13E72F" w14:textId="77777777" w:rsidR="00FF73F1" w:rsidRDefault="00FF73F1" w:rsidP="00FF73F1">
      <w:pPr>
        <w:rPr>
          <w:rtl/>
        </w:rPr>
      </w:pPr>
    </w:p>
    <w:p w14:paraId="5F98CEDD" w14:textId="77777777" w:rsidR="00FF73F1" w:rsidRDefault="00FF73F1" w:rsidP="00FF73F1">
      <w:pPr>
        <w:rPr>
          <w:rtl/>
        </w:rPr>
      </w:pPr>
      <w:r>
        <w:rPr>
          <w:rFonts w:cs="Arial" w:hint="eastAsia"/>
          <w:rtl/>
        </w:rPr>
        <w:t>תום</w:t>
      </w:r>
      <w:r>
        <w:rPr>
          <w:rFonts w:cs="Arial"/>
          <w:rtl/>
        </w:rPr>
        <w:t xml:space="preserve"> -</w:t>
      </w:r>
    </w:p>
    <w:p w14:paraId="0444D77F" w14:textId="77777777" w:rsidR="00FF73F1" w:rsidRDefault="00FF73F1" w:rsidP="00FF73F1">
      <w:pPr>
        <w:rPr>
          <w:rtl/>
        </w:rPr>
      </w:pPr>
      <w:r>
        <w:rPr>
          <w:rFonts w:cs="Arial" w:hint="eastAsia"/>
          <w:rtl/>
        </w:rPr>
        <w:t>תלך</w:t>
      </w:r>
      <w:r>
        <w:rPr>
          <w:rFonts w:cs="Arial"/>
          <w:rtl/>
        </w:rPr>
        <w:t xml:space="preserve"> לארומה ופשוט תגיד "אני רוצה </w:t>
      </w:r>
      <w:proofErr w:type="spellStart"/>
      <w:r>
        <w:rPr>
          <w:rFonts w:cs="Arial"/>
          <w:rtl/>
        </w:rPr>
        <w:t>סנדוויץ</w:t>
      </w:r>
      <w:proofErr w:type="spellEnd"/>
      <w:r>
        <w:rPr>
          <w:rFonts w:cs="Arial"/>
          <w:rtl/>
        </w:rPr>
        <w:t>'". מה יקרה?</w:t>
      </w:r>
    </w:p>
    <w:p w14:paraId="6C1CF3EF" w14:textId="77777777" w:rsidR="00FF73F1" w:rsidRDefault="00FF73F1" w:rsidP="00FF73F1">
      <w:pPr>
        <w:rPr>
          <w:rtl/>
        </w:rPr>
      </w:pPr>
    </w:p>
    <w:p w14:paraId="2DC6FCAE" w14:textId="77777777" w:rsidR="00FF73F1" w:rsidRDefault="00FF73F1" w:rsidP="00FF73F1">
      <w:pPr>
        <w:rPr>
          <w:rtl/>
        </w:rPr>
      </w:pPr>
      <w:r>
        <w:rPr>
          <w:rFonts w:cs="Arial" w:hint="eastAsia"/>
          <w:rtl/>
        </w:rPr>
        <w:lastRenderedPageBreak/>
        <w:t>אני</w:t>
      </w:r>
      <w:r>
        <w:rPr>
          <w:rFonts w:cs="Arial"/>
          <w:rtl/>
        </w:rPr>
        <w:t xml:space="preserve"> -</w:t>
      </w:r>
    </w:p>
    <w:p w14:paraId="45D86592" w14:textId="77777777" w:rsidR="00FF73F1" w:rsidRDefault="00FF73F1" w:rsidP="00FF73F1">
      <w:pPr>
        <w:rPr>
          <w:rtl/>
        </w:rPr>
      </w:pPr>
      <w:r>
        <w:rPr>
          <w:rFonts w:cs="Arial" w:hint="eastAsia"/>
          <w:rtl/>
        </w:rPr>
        <w:t>ישאלו</w:t>
      </w:r>
      <w:r>
        <w:rPr>
          <w:rFonts w:cs="Arial"/>
          <w:rtl/>
        </w:rPr>
        <w:t xml:space="preserve"> איזה </w:t>
      </w:r>
      <w:proofErr w:type="spellStart"/>
      <w:r>
        <w:rPr>
          <w:rFonts w:cs="Arial"/>
          <w:rtl/>
        </w:rPr>
        <w:t>סדנוויץ</w:t>
      </w:r>
      <w:proofErr w:type="spellEnd"/>
      <w:r>
        <w:rPr>
          <w:rFonts w:cs="Arial"/>
          <w:rtl/>
        </w:rPr>
        <w:t>', בשביל זה יש תפריט.</w:t>
      </w:r>
    </w:p>
    <w:p w14:paraId="0BA39E5E" w14:textId="77777777" w:rsidR="00FF73F1" w:rsidRDefault="00FF73F1" w:rsidP="00FF73F1">
      <w:pPr>
        <w:rPr>
          <w:rtl/>
        </w:rPr>
      </w:pPr>
    </w:p>
    <w:p w14:paraId="1EFF425C" w14:textId="77777777" w:rsidR="00FF73F1" w:rsidRDefault="00FF73F1" w:rsidP="00FF73F1">
      <w:pPr>
        <w:rPr>
          <w:rtl/>
        </w:rPr>
      </w:pPr>
      <w:r>
        <w:rPr>
          <w:rFonts w:cs="Arial" w:hint="eastAsia"/>
          <w:rtl/>
        </w:rPr>
        <w:t>תום</w:t>
      </w:r>
      <w:r>
        <w:rPr>
          <w:rFonts w:cs="Arial"/>
          <w:rtl/>
        </w:rPr>
        <w:t xml:space="preserve"> -</w:t>
      </w:r>
    </w:p>
    <w:p w14:paraId="41A17E77" w14:textId="77777777" w:rsidR="00FF73F1" w:rsidRDefault="00FF73F1" w:rsidP="00FF73F1">
      <w:pPr>
        <w:rPr>
          <w:rtl/>
        </w:rPr>
      </w:pPr>
      <w:r>
        <w:rPr>
          <w:rFonts w:cs="Arial" w:hint="eastAsia"/>
          <w:rtl/>
        </w:rPr>
        <w:t>למה</w:t>
      </w:r>
      <w:r>
        <w:rPr>
          <w:rFonts w:cs="Arial"/>
          <w:rtl/>
        </w:rPr>
        <w:t xml:space="preserve"> הם לא מבינים מייד מה שאתה רוצה? אתה הרי יודע מה אתה רוצה ואמרת להם את זה.</w:t>
      </w:r>
    </w:p>
    <w:p w14:paraId="56612944" w14:textId="77777777" w:rsidR="00FF73F1" w:rsidRDefault="00FF73F1" w:rsidP="00FF73F1">
      <w:pPr>
        <w:rPr>
          <w:rtl/>
        </w:rPr>
      </w:pPr>
    </w:p>
    <w:p w14:paraId="6878F4B6" w14:textId="77777777" w:rsidR="00FF73F1" w:rsidRDefault="00FF73F1" w:rsidP="00FF73F1">
      <w:pPr>
        <w:rPr>
          <w:rtl/>
        </w:rPr>
      </w:pPr>
      <w:r>
        <w:rPr>
          <w:rFonts w:cs="Arial" w:hint="eastAsia"/>
          <w:rtl/>
        </w:rPr>
        <w:t>אני</w:t>
      </w:r>
      <w:r>
        <w:rPr>
          <w:rFonts w:cs="Arial"/>
          <w:rtl/>
        </w:rPr>
        <w:t xml:space="preserve"> -</w:t>
      </w:r>
    </w:p>
    <w:p w14:paraId="0350D040" w14:textId="77777777" w:rsidR="00FF73F1" w:rsidRDefault="00FF73F1" w:rsidP="00FF73F1">
      <w:pPr>
        <w:rPr>
          <w:rtl/>
        </w:rPr>
      </w:pPr>
      <w:r>
        <w:rPr>
          <w:rFonts w:cs="Arial" w:hint="eastAsia"/>
          <w:rtl/>
        </w:rPr>
        <w:t>באמת</w:t>
      </w:r>
      <w:r>
        <w:rPr>
          <w:rFonts w:cs="Arial"/>
          <w:rtl/>
        </w:rPr>
        <w:t xml:space="preserve"> שאני לא מבין את השאלות שלך, תום. איך ידעו מה אתה רוצה אם לא תגיד להם? זה בסיס של תקשורת.</w:t>
      </w:r>
    </w:p>
    <w:p w14:paraId="448323E9" w14:textId="77777777" w:rsidR="00FF73F1" w:rsidRDefault="00FF73F1" w:rsidP="00FF73F1">
      <w:pPr>
        <w:rPr>
          <w:rtl/>
        </w:rPr>
      </w:pPr>
    </w:p>
    <w:p w14:paraId="760582C0" w14:textId="77777777" w:rsidR="00FF73F1" w:rsidRDefault="00FF73F1" w:rsidP="00FF73F1">
      <w:pPr>
        <w:rPr>
          <w:rtl/>
        </w:rPr>
      </w:pPr>
      <w:r>
        <w:rPr>
          <w:rFonts w:cs="Arial" w:hint="eastAsia"/>
          <w:rtl/>
        </w:rPr>
        <w:t>תום</w:t>
      </w:r>
      <w:r>
        <w:rPr>
          <w:rFonts w:cs="Arial"/>
          <w:rtl/>
        </w:rPr>
        <w:t xml:space="preserve"> -</w:t>
      </w:r>
    </w:p>
    <w:p w14:paraId="4C75E92C" w14:textId="77777777" w:rsidR="00FF73F1" w:rsidRDefault="00FF73F1" w:rsidP="00FF73F1">
      <w:pPr>
        <w:rPr>
          <w:rtl/>
        </w:rPr>
      </w:pPr>
      <w:r>
        <w:rPr>
          <w:rFonts w:cs="Arial" w:hint="eastAsia"/>
          <w:rtl/>
        </w:rPr>
        <w:t>אם</w:t>
      </w:r>
      <w:r>
        <w:rPr>
          <w:rFonts w:cs="Arial"/>
          <w:rtl/>
        </w:rPr>
        <w:t xml:space="preserve"> השפה היא המחשבה ואני אומר מה שאני חושב למה אתה לא מבין מה אני חושב?</w:t>
      </w:r>
    </w:p>
    <w:p w14:paraId="479A7DB5" w14:textId="77777777" w:rsidR="00FF73F1" w:rsidRDefault="00FF73F1" w:rsidP="00FF73F1">
      <w:pPr>
        <w:rPr>
          <w:rtl/>
        </w:rPr>
      </w:pPr>
    </w:p>
    <w:p w14:paraId="0CD55B07" w14:textId="77777777" w:rsidR="00FF73F1" w:rsidRDefault="00FF73F1" w:rsidP="00FF73F1">
      <w:pPr>
        <w:rPr>
          <w:rtl/>
        </w:rPr>
      </w:pPr>
      <w:r>
        <w:rPr>
          <w:rFonts w:cs="Arial" w:hint="eastAsia"/>
          <w:rtl/>
        </w:rPr>
        <w:t>אני</w:t>
      </w:r>
      <w:r>
        <w:rPr>
          <w:rFonts w:cs="Arial"/>
          <w:rtl/>
        </w:rPr>
        <w:t xml:space="preserve"> -</w:t>
      </w:r>
    </w:p>
    <w:p w14:paraId="7011DFF3" w14:textId="77777777" w:rsidR="00FF73F1" w:rsidRDefault="00FF73F1" w:rsidP="00FF73F1">
      <w:pPr>
        <w:rPr>
          <w:rtl/>
        </w:rPr>
      </w:pPr>
      <w:r>
        <w:rPr>
          <w:rFonts w:cs="Arial" w:hint="eastAsia"/>
          <w:rtl/>
        </w:rPr>
        <w:t>אני</w:t>
      </w:r>
      <w:r>
        <w:rPr>
          <w:rFonts w:cs="Arial"/>
          <w:rtl/>
        </w:rPr>
        <w:t xml:space="preserve"> מבין מה אתה אומר, שזה מה שאתה חושב, אבל רק דרך מה שאתה אומר (אם אראה אותך, אוכל לפרש גם הבעות פנים </w:t>
      </w:r>
      <w:proofErr w:type="spellStart"/>
      <w:r>
        <w:rPr>
          <w:rFonts w:cs="Arial"/>
          <w:rtl/>
        </w:rPr>
        <w:t>וכיוב</w:t>
      </w:r>
      <w:proofErr w:type="spellEnd"/>
      <w:r>
        <w:rPr>
          <w:rFonts w:cs="Arial"/>
          <w:rtl/>
        </w:rPr>
        <w:t>', שגם זו שפה).</w:t>
      </w:r>
    </w:p>
    <w:p w14:paraId="04D3C362" w14:textId="77777777" w:rsidR="00FF73F1" w:rsidRDefault="00FF73F1" w:rsidP="00FF73F1">
      <w:pPr>
        <w:rPr>
          <w:rtl/>
        </w:rPr>
      </w:pPr>
    </w:p>
    <w:p w14:paraId="4AFB42EB" w14:textId="77777777" w:rsidR="00FF73F1" w:rsidRDefault="00FF73F1" w:rsidP="00FF73F1">
      <w:pPr>
        <w:rPr>
          <w:rtl/>
        </w:rPr>
      </w:pPr>
      <w:r>
        <w:rPr>
          <w:rFonts w:cs="Arial" w:hint="eastAsia"/>
          <w:rtl/>
        </w:rPr>
        <w:t>תום</w:t>
      </w:r>
      <w:r>
        <w:rPr>
          <w:rFonts w:cs="Arial"/>
          <w:rtl/>
        </w:rPr>
        <w:t xml:space="preserve"> -</w:t>
      </w:r>
    </w:p>
    <w:p w14:paraId="244313AE" w14:textId="77777777" w:rsidR="00FF73F1" w:rsidRDefault="00FF73F1" w:rsidP="00FF73F1">
      <w:pPr>
        <w:rPr>
          <w:rtl/>
        </w:rPr>
      </w:pPr>
      <w:r>
        <w:rPr>
          <w:rFonts w:cs="Arial" w:hint="eastAsia"/>
          <w:rtl/>
        </w:rPr>
        <w:t>אם</w:t>
      </w:r>
      <w:r>
        <w:rPr>
          <w:rFonts w:cs="Arial"/>
          <w:rtl/>
        </w:rPr>
        <w:t xml:space="preserve"> מה שאני אומר זה מה שאני חושב למה אני צריך לחזור על זה בניסוחים שונים כדי שתבין?</w:t>
      </w:r>
    </w:p>
    <w:p w14:paraId="7580866C" w14:textId="77777777" w:rsidR="00FF73F1" w:rsidRDefault="00FF73F1" w:rsidP="00FF73F1">
      <w:pPr>
        <w:rPr>
          <w:rtl/>
        </w:rPr>
      </w:pPr>
    </w:p>
    <w:p w14:paraId="5EB1D1F9" w14:textId="77777777" w:rsidR="00FF73F1" w:rsidRDefault="00FF73F1" w:rsidP="00FF73F1">
      <w:pPr>
        <w:rPr>
          <w:rtl/>
        </w:rPr>
      </w:pPr>
      <w:r>
        <w:rPr>
          <w:rFonts w:cs="Arial" w:hint="eastAsia"/>
          <w:rtl/>
        </w:rPr>
        <w:t>אני</w:t>
      </w:r>
      <w:r>
        <w:rPr>
          <w:rFonts w:cs="Arial"/>
          <w:rtl/>
        </w:rPr>
        <w:t xml:space="preserve"> -</w:t>
      </w:r>
    </w:p>
    <w:p w14:paraId="66D1174B" w14:textId="77777777" w:rsidR="00FF73F1" w:rsidRDefault="00FF73F1" w:rsidP="00FF73F1">
      <w:pPr>
        <w:rPr>
          <w:rtl/>
        </w:rPr>
      </w:pPr>
      <w:r>
        <w:rPr>
          <w:rFonts w:cs="Arial" w:hint="eastAsia"/>
          <w:rtl/>
        </w:rPr>
        <w:t>לא</w:t>
      </w:r>
      <w:r>
        <w:rPr>
          <w:rFonts w:cs="Arial"/>
          <w:rtl/>
        </w:rPr>
        <w:t xml:space="preserve"> יודע, תום, אנשים לא תמיד מבינים הכול. אולי נשב פעם ונדבר על זה. עכשיו יש איזה סרטון שאני רוצה לראות.</w:t>
      </w:r>
    </w:p>
    <w:p w14:paraId="29F8C042" w14:textId="77777777" w:rsidR="00FF73F1" w:rsidRDefault="00FF73F1" w:rsidP="00FF73F1">
      <w:pPr>
        <w:rPr>
          <w:rtl/>
        </w:rPr>
      </w:pPr>
    </w:p>
    <w:p w14:paraId="46F45EDF" w14:textId="77777777" w:rsidR="00FF73F1" w:rsidRDefault="00FF73F1" w:rsidP="00FF73F1">
      <w:pPr>
        <w:rPr>
          <w:rtl/>
        </w:rPr>
      </w:pPr>
      <w:r>
        <w:rPr>
          <w:rFonts w:cs="Arial" w:hint="eastAsia"/>
          <w:rtl/>
        </w:rPr>
        <w:t>ולאחר</w:t>
      </w:r>
      <w:r>
        <w:rPr>
          <w:rFonts w:cs="Arial"/>
          <w:rtl/>
        </w:rPr>
        <w:t xml:space="preserve"> הפסקה קצרה והתערבות של מישהו אחר -</w:t>
      </w:r>
    </w:p>
    <w:p w14:paraId="27E86203" w14:textId="77777777" w:rsidR="00FF73F1" w:rsidRDefault="00FF73F1" w:rsidP="00FF73F1">
      <w:pPr>
        <w:rPr>
          <w:rtl/>
        </w:rPr>
      </w:pPr>
      <w:r>
        <w:rPr>
          <w:rFonts w:cs="Arial" w:hint="eastAsia"/>
          <w:rtl/>
        </w:rPr>
        <w:t>תום</w:t>
      </w:r>
      <w:r>
        <w:rPr>
          <w:rFonts w:cs="Arial"/>
          <w:rtl/>
        </w:rPr>
        <w:t xml:space="preserve"> -</w:t>
      </w:r>
    </w:p>
    <w:p w14:paraId="1904CE21" w14:textId="77777777" w:rsidR="00FF73F1" w:rsidRDefault="00FF73F1" w:rsidP="00FF73F1">
      <w:pPr>
        <w:rPr>
          <w:rtl/>
        </w:rPr>
      </w:pPr>
      <w:r>
        <w:rPr>
          <w:rFonts w:cs="Arial" w:hint="eastAsia"/>
          <w:rtl/>
        </w:rPr>
        <w:t>אבל</w:t>
      </w:r>
      <w:r>
        <w:rPr>
          <w:rFonts w:cs="Arial"/>
          <w:rtl/>
        </w:rPr>
        <w:t xml:space="preserve"> אם השפה היא המחשבה והשפה משותפת למה המחשבה לא משותפת?</w:t>
      </w:r>
    </w:p>
    <w:p w14:paraId="680AE52D" w14:textId="77777777" w:rsidR="00FF73F1" w:rsidRDefault="00FF73F1" w:rsidP="00FF73F1">
      <w:pPr>
        <w:rPr>
          <w:rtl/>
        </w:rPr>
      </w:pPr>
    </w:p>
    <w:p w14:paraId="0506EC42" w14:textId="77777777" w:rsidR="00FF73F1" w:rsidRDefault="00FF73F1" w:rsidP="00FF73F1">
      <w:pPr>
        <w:rPr>
          <w:rtl/>
        </w:rPr>
      </w:pPr>
      <w:r>
        <w:rPr>
          <w:rFonts w:cs="Arial" w:hint="eastAsia"/>
          <w:rtl/>
        </w:rPr>
        <w:t>אני</w:t>
      </w:r>
      <w:r>
        <w:rPr>
          <w:rFonts w:cs="Arial"/>
          <w:rtl/>
        </w:rPr>
        <w:t xml:space="preserve"> -</w:t>
      </w:r>
    </w:p>
    <w:p w14:paraId="75A24B95" w14:textId="77777777" w:rsidR="00FF73F1" w:rsidRDefault="00FF73F1" w:rsidP="00FF73F1">
      <w:pPr>
        <w:rPr>
          <w:rtl/>
        </w:rPr>
      </w:pPr>
      <w:r>
        <w:rPr>
          <w:rFonts w:cs="Arial" w:hint="eastAsia"/>
          <w:rtl/>
        </w:rPr>
        <w:t>השפה</w:t>
      </w:r>
      <w:r>
        <w:rPr>
          <w:rFonts w:cs="Arial"/>
          <w:rtl/>
        </w:rPr>
        <w:t xml:space="preserve"> היא לא המחשבה, אלא המחשבה באה לידי ביטוי בשפה, וזו הדרך לשיתוף (לפעמים אנחנו יכולים 'לנחש' מה האחר חושב, אבל זה לא מדויק).</w:t>
      </w:r>
    </w:p>
    <w:p w14:paraId="6E3A8864" w14:textId="77777777" w:rsidR="00FF73F1" w:rsidRDefault="00FF73F1" w:rsidP="00FF73F1">
      <w:pPr>
        <w:rPr>
          <w:rtl/>
        </w:rPr>
      </w:pPr>
      <w:r>
        <w:rPr>
          <w:rFonts w:cs="Arial" w:hint="eastAsia"/>
          <w:rtl/>
        </w:rPr>
        <w:t>ובאמת</w:t>
      </w:r>
      <w:r>
        <w:rPr>
          <w:rFonts w:cs="Arial"/>
          <w:rtl/>
        </w:rPr>
        <w:t xml:space="preserve"> אני לא מבין, אם תסלח לי - זה א"ב בפילוסופיה.</w:t>
      </w:r>
    </w:p>
    <w:p w14:paraId="6629C5ED" w14:textId="77777777" w:rsidR="00FF73F1" w:rsidRDefault="00FF73F1" w:rsidP="00FF73F1">
      <w:pPr>
        <w:rPr>
          <w:rtl/>
        </w:rPr>
      </w:pPr>
    </w:p>
    <w:p w14:paraId="5782ED38" w14:textId="74A39426" w:rsidR="00FF73F1" w:rsidRDefault="00FF73F1" w:rsidP="00465525">
      <w:pPr>
        <w:rPr>
          <w:rFonts w:cs="Arial"/>
          <w:rtl/>
        </w:rPr>
      </w:pPr>
      <w:r>
        <w:rPr>
          <w:rFonts w:cs="Arial" w:hint="eastAsia"/>
          <w:rtl/>
        </w:rPr>
        <w:t>זהו</w:t>
      </w:r>
      <w:r>
        <w:rPr>
          <w:rFonts w:cs="Arial"/>
          <w:rtl/>
        </w:rPr>
        <w:t>, הרגיש לי כמו '</w:t>
      </w:r>
      <w:proofErr w:type="spellStart"/>
      <w:r>
        <w:rPr>
          <w:rFonts w:cs="Arial"/>
          <w:rtl/>
        </w:rPr>
        <w:t>הפסיכיאטור</w:t>
      </w:r>
      <w:proofErr w:type="spellEnd"/>
      <w:r>
        <w:rPr>
          <w:rFonts w:cs="Arial"/>
          <w:rtl/>
        </w:rPr>
        <w:t xml:space="preserve"> האלקטרוני' מספרו של אבידן</w:t>
      </w:r>
      <w:r w:rsidR="00465525">
        <w:rPr>
          <w:rFonts w:cs="Arial" w:hint="cs"/>
          <w:rtl/>
        </w:rPr>
        <w:t>.</w:t>
      </w:r>
    </w:p>
    <w:p w14:paraId="42776DD7" w14:textId="77777777" w:rsidR="00465525" w:rsidRDefault="00465525" w:rsidP="00465525">
      <w:pPr>
        <w:rPr>
          <w:rtl/>
        </w:rPr>
      </w:pPr>
    </w:p>
    <w:p w14:paraId="54D35FE0" w14:textId="77777777" w:rsidR="00FF73F1" w:rsidRDefault="00FF73F1" w:rsidP="00FF73F1">
      <w:pPr>
        <w:rPr>
          <w:rtl/>
        </w:rPr>
      </w:pPr>
      <w:r>
        <w:rPr>
          <w:rFonts w:cs="Arial"/>
          <w:rtl/>
        </w:rPr>
        <w:t>*</w:t>
      </w:r>
    </w:p>
    <w:p w14:paraId="185280AB" w14:textId="77777777" w:rsidR="00FF73F1" w:rsidRDefault="00FF73F1" w:rsidP="00FF73F1">
      <w:pPr>
        <w:rPr>
          <w:rtl/>
        </w:rPr>
      </w:pPr>
    </w:p>
    <w:p w14:paraId="291FD306" w14:textId="1242DE24" w:rsidR="00FF73F1" w:rsidRDefault="00FF73F1" w:rsidP="00465525">
      <w:pPr>
        <w:rPr>
          <w:rtl/>
        </w:rPr>
      </w:pPr>
      <w:r>
        <w:rPr>
          <w:rFonts w:cs="Arial" w:hint="eastAsia"/>
          <w:rtl/>
        </w:rPr>
        <w:t>ציטוט</w:t>
      </w:r>
      <w:r>
        <w:rPr>
          <w:rFonts w:cs="Arial"/>
          <w:rtl/>
        </w:rPr>
        <w:t xml:space="preserve"> מ"איוב - בין חושך לאור"</w:t>
      </w:r>
    </w:p>
    <w:p w14:paraId="44EF5603" w14:textId="77777777" w:rsidR="00FF73F1" w:rsidRDefault="00FF73F1" w:rsidP="00FF73F1">
      <w:pPr>
        <w:rPr>
          <w:rtl/>
        </w:rPr>
      </w:pPr>
      <w:r>
        <w:rPr>
          <w:rFonts w:cs="Arial"/>
          <w:rtl/>
        </w:rPr>
        <w:t xml:space="preserve">""מֶה עָזַרְתָּ לְלֹא </w:t>
      </w:r>
      <w:proofErr w:type="spellStart"/>
      <w:r>
        <w:rPr>
          <w:rFonts w:cs="Arial"/>
          <w:rtl/>
        </w:rPr>
        <w:t>כֹח</w:t>
      </w:r>
      <w:proofErr w:type="spellEnd"/>
      <w:r>
        <w:rPr>
          <w:rFonts w:cs="Arial"/>
          <w:rtl/>
        </w:rPr>
        <w:t xml:space="preserve">ַ הוֹשַׁעְתָּ זְרוֹעַ לֹא עֹז. מַה יָּעַצְתָּ לְלֹא חָכְמָה </w:t>
      </w:r>
      <w:proofErr w:type="spellStart"/>
      <w:r>
        <w:rPr>
          <w:rFonts w:cs="Arial"/>
          <w:rtl/>
        </w:rPr>
        <w:t>וְתוּשִׁיָּה</w:t>
      </w:r>
      <w:proofErr w:type="spellEnd"/>
      <w:r>
        <w:rPr>
          <w:rFonts w:cs="Arial"/>
          <w:rtl/>
        </w:rPr>
        <w:t xml:space="preserve"> לָרֹב הוֹדָעְתָּ. אֶת מִי הִגַּדְתָּ מִלִּין וְנִשְׁמַת מִי יָצְאָה מִמֶּךָּ (כ"ו, ב־ד).</w:t>
      </w:r>
    </w:p>
    <w:p w14:paraId="2CC379D9" w14:textId="77777777" w:rsidR="00FF73F1" w:rsidRDefault="00FF73F1" w:rsidP="00FF73F1">
      <w:pPr>
        <w:rPr>
          <w:rtl/>
        </w:rPr>
      </w:pPr>
      <w:r>
        <w:rPr>
          <w:rFonts w:cs="Arial" w:hint="eastAsia"/>
          <w:rtl/>
        </w:rPr>
        <w:t>כלומר</w:t>
      </w:r>
      <w:r>
        <w:rPr>
          <w:rFonts w:cs="Arial"/>
          <w:rtl/>
        </w:rPr>
        <w:t>, לא חידשת דבר! מפיך יצא קול (נשמה) של מישהו אחר. כלומר, קולו של אליפז בפרק ד'."" - איוב - בין חושך לאור מאת יעקב מדן.</w:t>
      </w:r>
    </w:p>
    <w:p w14:paraId="491AC4AC" w14:textId="77777777" w:rsidR="00FF73F1" w:rsidRDefault="00FF73F1" w:rsidP="00FF73F1">
      <w:pPr>
        <w:rPr>
          <w:rtl/>
        </w:rPr>
      </w:pPr>
    </w:p>
    <w:p w14:paraId="22F7D646" w14:textId="77777777" w:rsidR="00FF73F1" w:rsidRDefault="00FF73F1" w:rsidP="00FF73F1">
      <w:pPr>
        <w:rPr>
          <w:rtl/>
        </w:rPr>
      </w:pPr>
      <w:r>
        <w:rPr>
          <w:rFonts w:cs="Arial" w:hint="eastAsia"/>
          <w:rtl/>
        </w:rPr>
        <w:t>אוסיף</w:t>
      </w:r>
      <w:r>
        <w:rPr>
          <w:rFonts w:cs="Arial"/>
          <w:rtl/>
        </w:rPr>
        <w:t xml:space="preserve"> עתה כי לדעתי יש כאן יותר מזה, כמו שכתבה יונה וולך ב'בעיות זהות' -</w:t>
      </w:r>
    </w:p>
    <w:p w14:paraId="18E40277" w14:textId="77777777" w:rsidR="00FF73F1" w:rsidRDefault="00FF73F1" w:rsidP="00FF73F1">
      <w:pPr>
        <w:rPr>
          <w:rtl/>
        </w:rPr>
      </w:pPr>
      <w:r>
        <w:rPr>
          <w:rFonts w:cs="Arial" w:hint="eastAsia"/>
          <w:rtl/>
        </w:rPr>
        <w:t>ציפור</w:t>
      </w:r>
      <w:r>
        <w:rPr>
          <w:rFonts w:cs="Arial"/>
          <w:rtl/>
        </w:rPr>
        <w:t xml:space="preserve"> מה את מזמרת</w:t>
      </w:r>
    </w:p>
    <w:p w14:paraId="7E3F4A32" w14:textId="77777777" w:rsidR="00FF73F1" w:rsidRDefault="00FF73F1" w:rsidP="00FF73F1">
      <w:pPr>
        <w:rPr>
          <w:rtl/>
        </w:rPr>
      </w:pPr>
      <w:r>
        <w:rPr>
          <w:rFonts w:cs="Arial" w:hint="eastAsia"/>
          <w:rtl/>
        </w:rPr>
        <w:t>מישהו</w:t>
      </w:r>
      <w:r>
        <w:rPr>
          <w:rFonts w:cs="Arial"/>
          <w:rtl/>
        </w:rPr>
        <w:t xml:space="preserve"> אחר</w:t>
      </w:r>
    </w:p>
    <w:p w14:paraId="5D0E5E7E" w14:textId="77777777" w:rsidR="00FF73F1" w:rsidRDefault="00FF73F1" w:rsidP="00FF73F1">
      <w:pPr>
        <w:rPr>
          <w:rtl/>
        </w:rPr>
      </w:pPr>
      <w:r>
        <w:rPr>
          <w:rFonts w:cs="Arial" w:hint="eastAsia"/>
          <w:rtl/>
        </w:rPr>
        <w:t>מזמר</w:t>
      </w:r>
      <w:r>
        <w:rPr>
          <w:rFonts w:cs="Arial"/>
          <w:rtl/>
        </w:rPr>
        <w:t xml:space="preserve"> מגרונך</w:t>
      </w:r>
    </w:p>
    <w:p w14:paraId="0B4BEB35" w14:textId="77777777" w:rsidR="00FF73F1" w:rsidRDefault="00FF73F1" w:rsidP="00FF73F1">
      <w:pPr>
        <w:rPr>
          <w:rtl/>
        </w:rPr>
      </w:pPr>
      <w:r>
        <w:rPr>
          <w:rFonts w:cs="Arial" w:hint="eastAsia"/>
          <w:rtl/>
        </w:rPr>
        <w:t>מישהו</w:t>
      </w:r>
      <w:r>
        <w:rPr>
          <w:rFonts w:cs="Arial"/>
          <w:rtl/>
        </w:rPr>
        <w:t xml:space="preserve"> אחר</w:t>
      </w:r>
    </w:p>
    <w:p w14:paraId="7A8B0526" w14:textId="77777777" w:rsidR="00FF73F1" w:rsidRDefault="00FF73F1" w:rsidP="00FF73F1">
      <w:pPr>
        <w:rPr>
          <w:rtl/>
        </w:rPr>
      </w:pPr>
      <w:r>
        <w:rPr>
          <w:rFonts w:cs="Arial" w:hint="eastAsia"/>
          <w:rtl/>
        </w:rPr>
        <w:t>חיבר</w:t>
      </w:r>
      <w:r>
        <w:rPr>
          <w:rFonts w:cs="Arial"/>
          <w:rtl/>
        </w:rPr>
        <w:t xml:space="preserve"> את שירך</w:t>
      </w:r>
    </w:p>
    <w:p w14:paraId="42518C26" w14:textId="77777777" w:rsidR="00FF73F1" w:rsidRDefault="00FF73F1" w:rsidP="00FF73F1">
      <w:pPr>
        <w:rPr>
          <w:rtl/>
        </w:rPr>
      </w:pPr>
      <w:r>
        <w:rPr>
          <w:rFonts w:cs="Arial" w:hint="eastAsia"/>
          <w:rtl/>
        </w:rPr>
        <w:t>שר</w:t>
      </w:r>
      <w:r>
        <w:rPr>
          <w:rFonts w:cs="Arial"/>
          <w:rtl/>
        </w:rPr>
        <w:t xml:space="preserve"> בבית</w:t>
      </w:r>
    </w:p>
    <w:p w14:paraId="4D7A65B2" w14:textId="77777777" w:rsidR="00FF73F1" w:rsidRDefault="00FF73F1" w:rsidP="00FF73F1">
      <w:pPr>
        <w:rPr>
          <w:rtl/>
        </w:rPr>
      </w:pPr>
      <w:r>
        <w:rPr>
          <w:rFonts w:cs="Arial" w:hint="eastAsia"/>
          <w:rtl/>
        </w:rPr>
        <w:t>דרך</w:t>
      </w:r>
      <w:r>
        <w:rPr>
          <w:rFonts w:cs="Arial"/>
          <w:rtl/>
        </w:rPr>
        <w:t xml:space="preserve"> גרונך.</w:t>
      </w:r>
    </w:p>
    <w:p w14:paraId="6B9C39F9" w14:textId="77777777" w:rsidR="00FF73F1" w:rsidRDefault="00FF73F1" w:rsidP="00FF73F1">
      <w:pPr>
        <w:rPr>
          <w:rtl/>
        </w:rPr>
      </w:pPr>
      <w:r>
        <w:rPr>
          <w:rFonts w:cs="Arial" w:hint="eastAsia"/>
          <w:rtl/>
        </w:rPr>
        <w:t>ציפור</w:t>
      </w:r>
      <w:r>
        <w:rPr>
          <w:rFonts w:cs="Arial"/>
          <w:rtl/>
        </w:rPr>
        <w:t xml:space="preserve"> </w:t>
      </w:r>
      <w:proofErr w:type="spellStart"/>
      <w:r>
        <w:rPr>
          <w:rFonts w:cs="Arial"/>
          <w:rtl/>
        </w:rPr>
        <w:t>ציפור</w:t>
      </w:r>
      <w:proofErr w:type="spellEnd"/>
    </w:p>
    <w:p w14:paraId="6368FD44" w14:textId="77777777" w:rsidR="00FF73F1" w:rsidRDefault="00FF73F1" w:rsidP="00FF73F1">
      <w:pPr>
        <w:rPr>
          <w:rtl/>
        </w:rPr>
      </w:pPr>
      <w:r>
        <w:rPr>
          <w:rFonts w:cs="Arial" w:hint="eastAsia"/>
          <w:rtl/>
        </w:rPr>
        <w:t>מה</w:t>
      </w:r>
      <w:r>
        <w:rPr>
          <w:rFonts w:cs="Arial"/>
          <w:rtl/>
        </w:rPr>
        <w:t xml:space="preserve"> את שרה</w:t>
      </w:r>
    </w:p>
    <w:p w14:paraId="4DC904A0" w14:textId="77777777" w:rsidR="00FF73F1" w:rsidRDefault="00FF73F1" w:rsidP="00FF73F1">
      <w:pPr>
        <w:rPr>
          <w:rtl/>
        </w:rPr>
      </w:pPr>
      <w:r>
        <w:rPr>
          <w:rFonts w:cs="Arial" w:hint="eastAsia"/>
          <w:rtl/>
        </w:rPr>
        <w:t>מישהו</w:t>
      </w:r>
      <w:r>
        <w:rPr>
          <w:rFonts w:cs="Arial"/>
          <w:rtl/>
        </w:rPr>
        <w:t xml:space="preserve"> אחר שר</w:t>
      </w:r>
    </w:p>
    <w:p w14:paraId="33C34FAF" w14:textId="77777777" w:rsidR="00FF73F1" w:rsidRDefault="00FF73F1" w:rsidP="00FF73F1">
      <w:pPr>
        <w:rPr>
          <w:rtl/>
        </w:rPr>
      </w:pPr>
      <w:r>
        <w:rPr>
          <w:rFonts w:cs="Arial" w:hint="eastAsia"/>
          <w:rtl/>
        </w:rPr>
        <w:t>דרך</w:t>
      </w:r>
      <w:r>
        <w:rPr>
          <w:rFonts w:cs="Arial"/>
          <w:rtl/>
        </w:rPr>
        <w:t xml:space="preserve"> גרונך.</w:t>
      </w:r>
    </w:p>
    <w:p w14:paraId="7405E408" w14:textId="77777777" w:rsidR="00FF73F1" w:rsidRDefault="00FF73F1" w:rsidP="00FF73F1">
      <w:pPr>
        <w:rPr>
          <w:rtl/>
        </w:rPr>
      </w:pPr>
    </w:p>
    <w:p w14:paraId="065C13DB" w14:textId="5B220BB5" w:rsidR="00FF73F1" w:rsidRDefault="00FF73F1" w:rsidP="00B31BFC">
      <w:pPr>
        <w:rPr>
          <w:rtl/>
        </w:rPr>
      </w:pPr>
      <w:r>
        <w:rPr>
          <w:rFonts w:cs="Arial"/>
          <w:rtl/>
        </w:rPr>
        <w:t>*</w:t>
      </w:r>
    </w:p>
    <w:p w14:paraId="1572769A" w14:textId="77777777" w:rsidR="00FF73F1" w:rsidRDefault="00FF73F1" w:rsidP="00FF73F1">
      <w:pPr>
        <w:rPr>
          <w:rtl/>
        </w:rPr>
      </w:pPr>
    </w:p>
    <w:p w14:paraId="633CB4B4" w14:textId="77777777" w:rsidR="00FF73F1" w:rsidRDefault="00FF73F1" w:rsidP="00FF73F1">
      <w:r>
        <w:rPr>
          <w:rFonts w:cs="Arial"/>
          <w:rtl/>
        </w:rPr>
        <w:t>"</w:t>
      </w:r>
      <w:r>
        <w:t>The strong do what they can and weak suffer what they must</w:t>
      </w:r>
      <w:r>
        <w:rPr>
          <w:rFonts w:cs="Arial"/>
          <w:rtl/>
        </w:rPr>
        <w:t>"</w:t>
      </w:r>
    </w:p>
    <w:p w14:paraId="1FE7F34A" w14:textId="374B0C0F" w:rsidR="00FF73F1" w:rsidRDefault="00FF73F1" w:rsidP="00E4118E">
      <w:pPr>
        <w:rPr>
          <w:rtl/>
        </w:rPr>
      </w:pPr>
      <w:r>
        <w:t>Thucydides</w:t>
      </w:r>
      <w:r>
        <w:rPr>
          <w:rFonts w:cs="Arial"/>
          <w:rtl/>
        </w:rPr>
        <w:t>.</w:t>
      </w:r>
    </w:p>
    <w:p w14:paraId="206D1901" w14:textId="77777777" w:rsidR="00FF73F1" w:rsidRDefault="00FF73F1" w:rsidP="00FF73F1">
      <w:pPr>
        <w:rPr>
          <w:rtl/>
        </w:rPr>
      </w:pPr>
      <w:r>
        <w:rPr>
          <w:rFonts w:cs="Arial"/>
          <w:rtl/>
        </w:rPr>
        <w:t xml:space="preserve"> </w:t>
      </w:r>
    </w:p>
    <w:p w14:paraId="16BEC9D9" w14:textId="77777777" w:rsidR="00FF73F1" w:rsidRDefault="00FF73F1" w:rsidP="00FF73F1">
      <w:pPr>
        <w:rPr>
          <w:rtl/>
        </w:rPr>
      </w:pPr>
    </w:p>
    <w:p w14:paraId="5D7CD794" w14:textId="6999A3D0" w:rsidR="00FF73F1" w:rsidRDefault="00FF73F1" w:rsidP="00E4118E">
      <w:pPr>
        <w:rPr>
          <w:rtl/>
        </w:rPr>
      </w:pPr>
      <w:r>
        <w:rPr>
          <w:rFonts w:cs="Arial"/>
          <w:rtl/>
        </w:rPr>
        <w:t xml:space="preserve">2022-07-28 13:51:36 </w:t>
      </w:r>
    </w:p>
    <w:p w14:paraId="19672827" w14:textId="77777777" w:rsidR="00FF73F1" w:rsidRDefault="00FF73F1" w:rsidP="00FF73F1">
      <w:pPr>
        <w:rPr>
          <w:rtl/>
        </w:rPr>
      </w:pPr>
    </w:p>
    <w:p w14:paraId="257C1C6A" w14:textId="77777777" w:rsidR="00FF73F1" w:rsidRDefault="00FF73F1" w:rsidP="00FF73F1">
      <w:pPr>
        <w:rPr>
          <w:rtl/>
        </w:rPr>
      </w:pPr>
      <w:r>
        <w:rPr>
          <w:rFonts w:cs="Arial"/>
          <w:rtl/>
        </w:rPr>
        <w:t>1.515       יומן ערב, 28.7.22</w:t>
      </w:r>
    </w:p>
    <w:p w14:paraId="255AC37C" w14:textId="77777777" w:rsidR="00FF73F1" w:rsidRDefault="00FF73F1" w:rsidP="00FF73F1">
      <w:pPr>
        <w:rPr>
          <w:rtl/>
        </w:rPr>
      </w:pPr>
    </w:p>
    <w:p w14:paraId="0FCC451D" w14:textId="2638AB70" w:rsidR="00FF73F1" w:rsidRDefault="00FF73F1" w:rsidP="00E4118E">
      <w:pPr>
        <w:rPr>
          <w:rtl/>
        </w:rPr>
      </w:pPr>
      <w:r>
        <w:rPr>
          <w:rFonts w:cs="Arial" w:hint="eastAsia"/>
          <w:rtl/>
        </w:rPr>
        <w:t>יומן</w:t>
      </w:r>
      <w:r>
        <w:rPr>
          <w:rFonts w:cs="Arial"/>
          <w:rtl/>
        </w:rPr>
        <w:t xml:space="preserve"> ערב, 28.7.22</w:t>
      </w:r>
    </w:p>
    <w:p w14:paraId="6715C053" w14:textId="77777777" w:rsidR="00E4118E" w:rsidRDefault="00E4118E" w:rsidP="00E4118E">
      <w:pPr>
        <w:rPr>
          <w:rtl/>
        </w:rPr>
      </w:pPr>
    </w:p>
    <w:p w14:paraId="1BFCE193" w14:textId="2DFE0BF1" w:rsidR="00FF73F1" w:rsidRDefault="00FF73F1" w:rsidP="00E4118E">
      <w:pPr>
        <w:rPr>
          <w:rtl/>
        </w:rPr>
      </w:pPr>
      <w:r>
        <w:rPr>
          <w:rFonts w:cs="Arial" w:hint="eastAsia"/>
          <w:rtl/>
        </w:rPr>
        <w:t>ציטוט</w:t>
      </w:r>
      <w:r>
        <w:rPr>
          <w:rFonts w:cs="Arial"/>
          <w:rtl/>
        </w:rPr>
        <w:t xml:space="preserve"> מ"מוקף בפסיכופתים"</w:t>
      </w:r>
    </w:p>
    <w:p w14:paraId="6E51A067" w14:textId="5D51D10B" w:rsidR="00FF73F1" w:rsidRDefault="00FF73F1" w:rsidP="008C6B90">
      <w:pPr>
        <w:rPr>
          <w:rtl/>
        </w:rPr>
      </w:pPr>
      <w:r>
        <w:rPr>
          <w:rFonts w:cs="Arial"/>
          <w:rtl/>
        </w:rPr>
        <w:t xml:space="preserve">"לעומת זאת, מניפולציה פסיכולוגית היא סוג של השפעה חברתית שתכליתה לשנות התנהגות של אחרים על ידי שימוש בשיטות סמויות או מוליכות שולל, או די בפשטות באמצעות הסגת גבול נפשית או גופנית. מאחר שהשיטה נוטה חסד לאדם שמבצע את המניפולציה, ותמיד על חשבון האחר, זה נראה </w:t>
      </w:r>
      <w:r>
        <w:rPr>
          <w:rFonts w:cs="Arial" w:hint="eastAsia"/>
          <w:rtl/>
        </w:rPr>
        <w:t>כמו</w:t>
      </w:r>
      <w:r>
        <w:rPr>
          <w:rFonts w:cs="Arial"/>
          <w:rtl/>
        </w:rPr>
        <w:t xml:space="preserve"> שימוש לרעה בכוח, ניצול הרצון הטוב של מישהו, אי אמירת אמת והונאה"</w:t>
      </w:r>
    </w:p>
    <w:p w14:paraId="0FF04B58" w14:textId="5E309D59" w:rsidR="00FF73F1" w:rsidRDefault="00FF73F1" w:rsidP="00D430E7">
      <w:pPr>
        <w:rPr>
          <w:rtl/>
        </w:rPr>
      </w:pPr>
      <w:r>
        <w:rPr>
          <w:rFonts w:cs="Arial"/>
          <w:rtl/>
        </w:rPr>
        <w:t>- מוקף בפסיכופתים מאת תומס אריקסון.</w:t>
      </w:r>
    </w:p>
    <w:p w14:paraId="10873029" w14:textId="77777777" w:rsidR="00FF73F1" w:rsidRDefault="00FF73F1" w:rsidP="00FF73F1">
      <w:pPr>
        <w:rPr>
          <w:rtl/>
        </w:rPr>
      </w:pPr>
    </w:p>
    <w:p w14:paraId="2D4F496C" w14:textId="77777777" w:rsidR="00FF73F1" w:rsidRDefault="00FF73F1" w:rsidP="00FF73F1">
      <w:pPr>
        <w:rPr>
          <w:rtl/>
        </w:rPr>
      </w:pPr>
      <w:r>
        <w:rPr>
          <w:rFonts w:cs="Arial"/>
          <w:rtl/>
        </w:rPr>
        <w:t>*</w:t>
      </w:r>
    </w:p>
    <w:p w14:paraId="4E1161B8" w14:textId="77777777" w:rsidR="00FF73F1" w:rsidRDefault="00FF73F1" w:rsidP="00FF73F1">
      <w:pPr>
        <w:rPr>
          <w:rtl/>
        </w:rPr>
      </w:pPr>
    </w:p>
    <w:p w14:paraId="1196EC76" w14:textId="6B24D404" w:rsidR="00FF73F1" w:rsidRDefault="00FF73F1" w:rsidP="00D430E7">
      <w:pPr>
        <w:rPr>
          <w:rtl/>
        </w:rPr>
      </w:pPr>
      <w:r>
        <w:rPr>
          <w:rFonts w:cs="Arial"/>
          <w:rtl/>
        </w:rPr>
        <w:t>"שלמה המלך אומר פסוק: "</w:t>
      </w:r>
      <w:proofErr w:type="spellStart"/>
      <w:r>
        <w:rPr>
          <w:rFonts w:cs="Arial"/>
          <w:rtl/>
        </w:rPr>
        <w:t>אֱוִיל</w:t>
      </w:r>
      <w:proofErr w:type="spellEnd"/>
      <w:r>
        <w:rPr>
          <w:rFonts w:cs="Arial"/>
          <w:rtl/>
        </w:rPr>
        <w:t xml:space="preserve"> בַּיּוֹם יִוָּדַע כַּעְסוֹ" (משלי </w:t>
      </w:r>
      <w:proofErr w:type="spellStart"/>
      <w:r>
        <w:rPr>
          <w:rFonts w:cs="Arial"/>
          <w:rtl/>
        </w:rPr>
        <w:t>יב</w:t>
      </w:r>
      <w:proofErr w:type="spellEnd"/>
      <w:r>
        <w:rPr>
          <w:rFonts w:cs="Arial"/>
          <w:rtl/>
        </w:rPr>
        <w:t xml:space="preserve">, </w:t>
      </w:r>
      <w:proofErr w:type="spellStart"/>
      <w:r>
        <w:rPr>
          <w:rFonts w:cs="Arial"/>
          <w:rtl/>
        </w:rPr>
        <w:t>טז</w:t>
      </w:r>
      <w:proofErr w:type="spellEnd"/>
      <w:r>
        <w:rPr>
          <w:rFonts w:cs="Arial"/>
          <w:rtl/>
        </w:rPr>
        <w:t xml:space="preserve">). אוויל אדם טיפש, </w:t>
      </w:r>
      <w:proofErr w:type="spellStart"/>
      <w:r>
        <w:rPr>
          <w:rFonts w:cs="Arial"/>
          <w:rtl/>
        </w:rPr>
        <w:t>יוודע</w:t>
      </w:r>
      <w:proofErr w:type="spellEnd"/>
      <w:r>
        <w:rPr>
          <w:rFonts w:cs="Arial"/>
          <w:rtl/>
        </w:rPr>
        <w:t xml:space="preserve"> כעסו, יתגלה הכעס שלו בטיפשותו."</w:t>
      </w:r>
    </w:p>
    <w:p w14:paraId="65FA2E9A" w14:textId="77777777" w:rsidR="00FF73F1" w:rsidRDefault="00FF73F1" w:rsidP="00FF73F1">
      <w:pPr>
        <w:rPr>
          <w:rtl/>
        </w:rPr>
      </w:pPr>
      <w:r>
        <w:rPr>
          <w:rFonts w:cs="Arial"/>
          <w:rtl/>
        </w:rPr>
        <w:t>- פגם הכעס ותיקון הכעס מאת הרב יצחק כהן.</w:t>
      </w:r>
    </w:p>
    <w:p w14:paraId="28DA28CC" w14:textId="46DEB4A9" w:rsidR="00FF73F1" w:rsidRDefault="00FF73F1" w:rsidP="00FF73F1">
      <w:pPr>
        <w:rPr>
          <w:rtl/>
        </w:rPr>
      </w:pPr>
    </w:p>
    <w:p w14:paraId="16EB1449" w14:textId="77777777" w:rsidR="00FF73F1" w:rsidRDefault="00FF73F1" w:rsidP="00FF73F1">
      <w:pPr>
        <w:rPr>
          <w:rtl/>
        </w:rPr>
      </w:pPr>
    </w:p>
    <w:p w14:paraId="6CA85AF0" w14:textId="445D64F7" w:rsidR="00FF73F1" w:rsidRDefault="00FF73F1" w:rsidP="00E71D21">
      <w:pPr>
        <w:rPr>
          <w:rtl/>
        </w:rPr>
      </w:pPr>
      <w:r>
        <w:rPr>
          <w:rFonts w:cs="Arial"/>
          <w:rtl/>
        </w:rPr>
        <w:t xml:space="preserve">2022-07-29 07:30:57 </w:t>
      </w:r>
    </w:p>
    <w:p w14:paraId="11B58F8B" w14:textId="77777777" w:rsidR="00FF73F1" w:rsidRDefault="00FF73F1" w:rsidP="00FF73F1">
      <w:pPr>
        <w:rPr>
          <w:rtl/>
        </w:rPr>
      </w:pPr>
    </w:p>
    <w:p w14:paraId="7D507FC4" w14:textId="77777777" w:rsidR="00FF73F1" w:rsidRDefault="00FF73F1" w:rsidP="00FF73F1">
      <w:pPr>
        <w:rPr>
          <w:rtl/>
        </w:rPr>
      </w:pPr>
      <w:r>
        <w:rPr>
          <w:rFonts w:cs="Arial"/>
          <w:rtl/>
        </w:rPr>
        <w:t xml:space="preserve">1.517       יומן </w:t>
      </w:r>
      <w:proofErr w:type="spellStart"/>
      <w:r>
        <w:rPr>
          <w:rFonts w:cs="Arial"/>
          <w:rtl/>
        </w:rPr>
        <w:t>צהריים</w:t>
      </w:r>
      <w:proofErr w:type="spellEnd"/>
      <w:r>
        <w:rPr>
          <w:rFonts w:cs="Arial"/>
          <w:rtl/>
        </w:rPr>
        <w:t>, 29.7.22</w:t>
      </w:r>
    </w:p>
    <w:p w14:paraId="14426BDB" w14:textId="77777777" w:rsidR="00FF73F1" w:rsidRDefault="00FF73F1" w:rsidP="00FF73F1">
      <w:pPr>
        <w:rPr>
          <w:rtl/>
        </w:rPr>
      </w:pPr>
    </w:p>
    <w:p w14:paraId="53306887"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29.7.22</w:t>
      </w:r>
    </w:p>
    <w:p w14:paraId="158046A2" w14:textId="77777777" w:rsidR="00E71D21" w:rsidRDefault="00E71D21" w:rsidP="00FF73F1">
      <w:pPr>
        <w:rPr>
          <w:rFonts w:cs="Arial"/>
          <w:rtl/>
        </w:rPr>
      </w:pPr>
    </w:p>
    <w:p w14:paraId="74CFB379" w14:textId="3BA2315C" w:rsidR="00FF73F1" w:rsidRDefault="00FF73F1" w:rsidP="00E71D21">
      <w:pPr>
        <w:rPr>
          <w:rtl/>
        </w:rPr>
      </w:pPr>
      <w:r>
        <w:rPr>
          <w:rFonts w:cs="Arial" w:hint="eastAsia"/>
          <w:rtl/>
        </w:rPr>
        <w:t>בפרשת</w:t>
      </w:r>
      <w:r>
        <w:rPr>
          <w:rFonts w:cs="Arial"/>
          <w:rtl/>
        </w:rPr>
        <w:t xml:space="preserve"> השבוע, דברים הנכונים בכל זמן ובכל שעה -</w:t>
      </w:r>
    </w:p>
    <w:p w14:paraId="5FA56337" w14:textId="09894C41" w:rsidR="00FF73F1" w:rsidRDefault="00FF73F1" w:rsidP="00E71D21">
      <w:pPr>
        <w:rPr>
          <w:rtl/>
        </w:rPr>
      </w:pPr>
      <w:r>
        <w:rPr>
          <w:rFonts w:cs="Arial"/>
          <w:rtl/>
        </w:rPr>
        <w:t>"מעבר לכינון חברה מוסרית במונחים אוניברסליים שמירה על ערכים של אמת וצדק היא גם ערובה להבטחת ההשגחה האלוהית על האומה המתהווה, כפי שמסכם משורר תהילים, "חֶסֶד וֶאֱמֶת נִפְגָּשׁוּ; צֶדֶק וְשָׁלוֹם נָשָׁקוּ" (תהילים פ"א י"א). כאשר חסד מאת ה' ואמת מצד ישראל נפגש</w:t>
      </w:r>
      <w:r>
        <w:rPr>
          <w:rFonts w:cs="Arial" w:hint="eastAsia"/>
          <w:rtl/>
        </w:rPr>
        <w:t>ים</w:t>
      </w:r>
      <w:r>
        <w:rPr>
          <w:rFonts w:cs="Arial"/>
          <w:rtl/>
        </w:rPr>
        <w:t xml:space="preserve"> אז גם צדק בקרב ישראל ושלום מאת ה' מתחברים. כלומר אמת מזכה בחסד ה' וצדק מאפשר לה' לברך את עמו בשלום. הפסוק הבא מסביר כי כאשר "אֱמֶת, מֵאֶרֶץ תִּצְמָח וְצֶדֶק, מִשָּׁמַיִם נִשְׁקָף", כלומר כאשר העם ינהג על־פי מידות אמת וצדק, אזי "גַּם ה', </w:t>
      </w:r>
      <w:proofErr w:type="spellStart"/>
      <w:r>
        <w:rPr>
          <w:rFonts w:cs="Arial"/>
          <w:rtl/>
        </w:rPr>
        <w:t>יִתֵּן</w:t>
      </w:r>
      <w:proofErr w:type="spellEnd"/>
      <w:r>
        <w:rPr>
          <w:rFonts w:cs="Arial"/>
          <w:rtl/>
        </w:rPr>
        <w:t xml:space="preserve"> הַטּוֹב; </w:t>
      </w:r>
      <w:r>
        <w:rPr>
          <w:rFonts w:cs="Arial" w:hint="eastAsia"/>
          <w:rtl/>
        </w:rPr>
        <w:t>וְאַרְצֵנוּ</w:t>
      </w:r>
      <w:r>
        <w:rPr>
          <w:rFonts w:cs="Arial"/>
          <w:rtl/>
        </w:rPr>
        <w:t xml:space="preserve">, </w:t>
      </w:r>
      <w:proofErr w:type="spellStart"/>
      <w:r>
        <w:rPr>
          <w:rFonts w:cs="Arial"/>
          <w:rtl/>
        </w:rPr>
        <w:t>תִּתֵּן</w:t>
      </w:r>
      <w:proofErr w:type="spellEnd"/>
      <w:r>
        <w:rPr>
          <w:rFonts w:cs="Arial"/>
          <w:rtl/>
        </w:rPr>
        <w:t xml:space="preserve"> יְבוּלָהּ" (שם י"ג).".</w:t>
      </w:r>
    </w:p>
    <w:p w14:paraId="66DC279E" w14:textId="77777777" w:rsidR="00FF73F1" w:rsidRDefault="00FF73F1" w:rsidP="00FF73F1">
      <w:pPr>
        <w:rPr>
          <w:rtl/>
        </w:rPr>
      </w:pPr>
    </w:p>
    <w:p w14:paraId="26E8D528" w14:textId="77777777" w:rsidR="00FF73F1" w:rsidRDefault="00FF73F1" w:rsidP="00FF73F1">
      <w:pPr>
        <w:rPr>
          <w:rtl/>
        </w:rPr>
      </w:pPr>
      <w:r>
        <w:rPr>
          <w:rFonts w:cs="Arial"/>
          <w:rtl/>
        </w:rPr>
        <w:t>*</w:t>
      </w:r>
    </w:p>
    <w:p w14:paraId="32498DE1" w14:textId="77777777" w:rsidR="00FF73F1" w:rsidRDefault="00FF73F1" w:rsidP="00FF73F1">
      <w:pPr>
        <w:rPr>
          <w:rtl/>
        </w:rPr>
      </w:pPr>
    </w:p>
    <w:p w14:paraId="7DF451B7" w14:textId="11FA792D" w:rsidR="00FF73F1" w:rsidRDefault="00FF73F1" w:rsidP="001A662E">
      <w:pPr>
        <w:rPr>
          <w:rtl/>
        </w:rPr>
      </w:pPr>
      <w:r>
        <w:rPr>
          <w:rFonts w:cs="Arial" w:hint="eastAsia"/>
          <w:rtl/>
        </w:rPr>
        <w:t>אבישי</w:t>
      </w:r>
      <w:r>
        <w:rPr>
          <w:rFonts w:cs="Arial"/>
          <w:rtl/>
        </w:rPr>
        <w:t xml:space="preserve"> העלה עוד שיעור בשפינוזה, אבל אני כבר לא עוקב; נראה לי לא רלוונטי, ואני לא מבין כבר על מה מדברים (ואדגיש אם לא מובן - אין זה חסרונו של המאזין, אלא חסרונו של </w:t>
      </w:r>
      <w:proofErr w:type="spellStart"/>
      <w:r>
        <w:rPr>
          <w:rFonts w:cs="Arial"/>
          <w:rtl/>
        </w:rPr>
        <w:t>המואזן</w:t>
      </w:r>
      <w:proofErr w:type="spellEnd"/>
      <w:r>
        <w:rPr>
          <w:rFonts w:cs="Arial"/>
          <w:rtl/>
        </w:rPr>
        <w:t>, לדעתי).</w:t>
      </w:r>
    </w:p>
    <w:p w14:paraId="20EFD304" w14:textId="77777777" w:rsidR="00FF73F1" w:rsidRDefault="00FF73F1" w:rsidP="00FF73F1">
      <w:pPr>
        <w:rPr>
          <w:rtl/>
        </w:rPr>
      </w:pPr>
    </w:p>
    <w:p w14:paraId="169E3268" w14:textId="7B4CF9E6" w:rsidR="00FF73F1" w:rsidRDefault="00FF73F1" w:rsidP="001A662E">
      <w:pPr>
        <w:rPr>
          <w:rtl/>
        </w:rPr>
      </w:pPr>
      <w:r>
        <w:rPr>
          <w:rFonts w:cs="Arial"/>
          <w:rtl/>
        </w:rPr>
        <w:t>*</w:t>
      </w:r>
    </w:p>
    <w:p w14:paraId="4E006BEA" w14:textId="77777777" w:rsidR="00FF73F1" w:rsidRDefault="00FF73F1" w:rsidP="00FF73F1">
      <w:pPr>
        <w:rPr>
          <w:rtl/>
        </w:rPr>
      </w:pPr>
      <w:r>
        <w:rPr>
          <w:rFonts w:cs="Arial" w:hint="eastAsia"/>
          <w:rtl/>
        </w:rPr>
        <w:lastRenderedPageBreak/>
        <w:t>בחדשות</w:t>
      </w:r>
      <w:r>
        <w:rPr>
          <w:rFonts w:cs="Arial"/>
          <w:rtl/>
        </w:rPr>
        <w:t xml:space="preserve"> מספרים לנו על תאונות דרכים. כן, תמיד יש תאונות דרכים, ואנחנו לוקחים זאת בחשבון כשאנו 'מאשרים' לאנשים לנסוע במכוניות.</w:t>
      </w:r>
    </w:p>
    <w:p w14:paraId="651A6104" w14:textId="60CE627E" w:rsidR="00FF73F1" w:rsidRDefault="00FF73F1" w:rsidP="001A662E">
      <w:pPr>
        <w:rPr>
          <w:rtl/>
        </w:rPr>
      </w:pPr>
      <w:r>
        <w:rPr>
          <w:rFonts w:cs="Arial" w:hint="eastAsia"/>
          <w:rtl/>
        </w:rPr>
        <w:t>ומתי</w:t>
      </w:r>
      <w:r>
        <w:rPr>
          <w:rFonts w:cs="Arial"/>
          <w:rtl/>
        </w:rPr>
        <w:t xml:space="preserve"> יהיו חדשות טובות?...</w:t>
      </w:r>
    </w:p>
    <w:p w14:paraId="4008D11C" w14:textId="77777777" w:rsidR="00FF73F1" w:rsidRDefault="00FF73F1" w:rsidP="00FF73F1">
      <w:pPr>
        <w:rPr>
          <w:rtl/>
        </w:rPr>
      </w:pPr>
    </w:p>
    <w:p w14:paraId="2D4B0646" w14:textId="77777777" w:rsidR="00FF73F1" w:rsidRDefault="00FF73F1" w:rsidP="00FF73F1">
      <w:pPr>
        <w:rPr>
          <w:rtl/>
        </w:rPr>
      </w:pPr>
      <w:r>
        <w:rPr>
          <w:rFonts w:cs="Arial"/>
          <w:rtl/>
        </w:rPr>
        <w:t>*</w:t>
      </w:r>
    </w:p>
    <w:p w14:paraId="6C60F338" w14:textId="77777777" w:rsidR="00FF73F1" w:rsidRDefault="00FF73F1" w:rsidP="00FF73F1">
      <w:pPr>
        <w:rPr>
          <w:rtl/>
        </w:rPr>
      </w:pPr>
    </w:p>
    <w:p w14:paraId="6C254B5B" w14:textId="67FC6CFB" w:rsidR="00FF73F1" w:rsidRDefault="00FF73F1" w:rsidP="006B7665">
      <w:pPr>
        <w:rPr>
          <w:rtl/>
        </w:rPr>
      </w:pPr>
      <w:r>
        <w:rPr>
          <w:rFonts w:cs="Arial" w:hint="eastAsia"/>
          <w:rtl/>
        </w:rPr>
        <w:t>היום</w:t>
      </w:r>
      <w:r>
        <w:rPr>
          <w:rFonts w:cs="Arial"/>
          <w:rtl/>
        </w:rPr>
        <w:t xml:space="preserve"> זה היום בו כל אחד אומר את דעתו הסרוחה, נכון?</w:t>
      </w:r>
    </w:p>
    <w:p w14:paraId="6DC8DC44" w14:textId="59EDC049" w:rsidR="00FF73F1" w:rsidRDefault="00FF73F1" w:rsidP="00FF73F1">
      <w:pPr>
        <w:rPr>
          <w:rtl/>
        </w:rPr>
      </w:pPr>
    </w:p>
    <w:p w14:paraId="10F687F7" w14:textId="6963DE9B" w:rsidR="006B7665" w:rsidRDefault="006B7665" w:rsidP="00FF73F1">
      <w:pPr>
        <w:rPr>
          <w:rtl/>
        </w:rPr>
      </w:pPr>
      <w:r>
        <w:rPr>
          <w:rFonts w:hint="cs"/>
          <w:rtl/>
        </w:rPr>
        <w:t>*</w:t>
      </w:r>
    </w:p>
    <w:p w14:paraId="375FC8E9" w14:textId="77777777" w:rsidR="006B7665" w:rsidRDefault="006B7665" w:rsidP="00FF73F1">
      <w:pPr>
        <w:rPr>
          <w:rtl/>
        </w:rPr>
      </w:pPr>
    </w:p>
    <w:p w14:paraId="4DB7006F" w14:textId="77777777" w:rsidR="00FF73F1" w:rsidRDefault="00FF73F1" w:rsidP="00FF73F1">
      <w:pPr>
        <w:rPr>
          <w:rtl/>
        </w:rPr>
      </w:pPr>
      <w:r>
        <w:rPr>
          <w:rFonts w:cs="Arial" w:hint="eastAsia"/>
          <w:rtl/>
        </w:rPr>
        <w:t>מת</w:t>
      </w:r>
      <w:r>
        <w:rPr>
          <w:rFonts w:cs="Arial"/>
          <w:rtl/>
        </w:rPr>
        <w:t xml:space="preserve"> על תוכחות הנביאים -</w:t>
      </w:r>
    </w:p>
    <w:p w14:paraId="0098732D" w14:textId="77777777" w:rsidR="00FF73F1" w:rsidRDefault="00FF73F1" w:rsidP="00FF73F1">
      <w:pPr>
        <w:rPr>
          <w:rtl/>
        </w:rPr>
      </w:pPr>
      <w:proofErr w:type="spellStart"/>
      <w:r>
        <w:rPr>
          <w:rFonts w:cs="Arial" w:hint="eastAsia"/>
          <w:rtl/>
        </w:rPr>
        <w:t>חָדְשֵׁיכֶם</w:t>
      </w:r>
      <w:proofErr w:type="spellEnd"/>
      <w:r>
        <w:rPr>
          <w:rFonts w:cs="Arial"/>
          <w:rtl/>
        </w:rPr>
        <w:t xml:space="preserve"> וּמוֹעֲדֵיכֶם שָׂנְאָה נַפְשִׁי הָיוּ עָלַי </w:t>
      </w:r>
      <w:proofErr w:type="spellStart"/>
      <w:r>
        <w:rPr>
          <w:rFonts w:cs="Arial"/>
          <w:rtl/>
        </w:rPr>
        <w:t>לָטֹרַח</w:t>
      </w:r>
      <w:proofErr w:type="spellEnd"/>
      <w:r>
        <w:rPr>
          <w:rFonts w:cs="Arial"/>
          <w:rtl/>
        </w:rPr>
        <w:t xml:space="preserve"> נִלְאֵיתִי נְשֹׂא.</w:t>
      </w:r>
    </w:p>
    <w:p w14:paraId="73873872" w14:textId="77777777" w:rsidR="00FF73F1" w:rsidRDefault="00FF73F1" w:rsidP="00FF73F1">
      <w:pPr>
        <w:rPr>
          <w:rtl/>
        </w:rPr>
      </w:pPr>
      <w:r>
        <w:rPr>
          <w:rFonts w:cs="Arial" w:hint="eastAsia"/>
          <w:rtl/>
        </w:rPr>
        <w:t>ישעיה</w:t>
      </w:r>
      <w:r>
        <w:rPr>
          <w:rFonts w:cs="Arial"/>
          <w:rtl/>
        </w:rPr>
        <w:t xml:space="preserve"> א, יד.</w:t>
      </w:r>
    </w:p>
    <w:p w14:paraId="66E5C53D" w14:textId="77777777" w:rsidR="00FF73F1" w:rsidRDefault="00FF73F1" w:rsidP="00FF73F1">
      <w:pPr>
        <w:rPr>
          <w:rtl/>
        </w:rPr>
      </w:pPr>
    </w:p>
    <w:p w14:paraId="17CCAA47" w14:textId="77777777" w:rsidR="00FF73F1" w:rsidRDefault="00FF73F1" w:rsidP="00FF73F1">
      <w:pPr>
        <w:rPr>
          <w:rtl/>
        </w:rPr>
      </w:pPr>
      <w:r>
        <w:rPr>
          <w:rFonts w:cs="Arial" w:hint="eastAsia"/>
          <w:rtl/>
        </w:rPr>
        <w:t>כֻּלּוֹ</w:t>
      </w:r>
      <w:r>
        <w:rPr>
          <w:rFonts w:cs="Arial"/>
          <w:rtl/>
        </w:rPr>
        <w:t xml:space="preserve"> </w:t>
      </w:r>
      <w:proofErr w:type="spellStart"/>
      <w:r>
        <w:rPr>
          <w:rFonts w:cs="Arial"/>
          <w:rtl/>
        </w:rPr>
        <w:t>סָג</w:t>
      </w:r>
      <w:proofErr w:type="spellEnd"/>
      <w:r>
        <w:rPr>
          <w:rFonts w:cs="Arial"/>
          <w:rtl/>
        </w:rPr>
        <w:t xml:space="preserve"> יַחְדָּו </w:t>
      </w:r>
      <w:proofErr w:type="spellStart"/>
      <w:r>
        <w:rPr>
          <w:rFonts w:cs="Arial"/>
          <w:rtl/>
        </w:rPr>
        <w:t>נֶאֱלָחו</w:t>
      </w:r>
      <w:proofErr w:type="spellEnd"/>
      <w:r>
        <w:rPr>
          <w:rFonts w:cs="Arial"/>
          <w:rtl/>
        </w:rPr>
        <w:t>ּ אֵין עֹשֵׂה טוֹב אֵין גַּם אֶחָד.</w:t>
      </w:r>
    </w:p>
    <w:p w14:paraId="4EC31DD6" w14:textId="32BC1005" w:rsidR="00FF73F1" w:rsidRDefault="00FF73F1" w:rsidP="006B7665">
      <w:pPr>
        <w:rPr>
          <w:rtl/>
        </w:rPr>
      </w:pPr>
      <w:r>
        <w:rPr>
          <w:rFonts w:cs="Arial" w:hint="eastAsia"/>
          <w:rtl/>
        </w:rPr>
        <w:t>תהילים</w:t>
      </w:r>
      <w:r>
        <w:rPr>
          <w:rFonts w:cs="Arial"/>
          <w:rtl/>
        </w:rPr>
        <w:t xml:space="preserve"> </w:t>
      </w:r>
      <w:proofErr w:type="spellStart"/>
      <w:r>
        <w:rPr>
          <w:rFonts w:cs="Arial"/>
          <w:rtl/>
        </w:rPr>
        <w:t>נג</w:t>
      </w:r>
      <w:proofErr w:type="spellEnd"/>
      <w:r>
        <w:rPr>
          <w:rFonts w:cs="Arial"/>
          <w:rtl/>
        </w:rPr>
        <w:t>, ד.</w:t>
      </w:r>
    </w:p>
    <w:p w14:paraId="2E5C78C7" w14:textId="77777777" w:rsidR="00FF73F1" w:rsidRDefault="00FF73F1" w:rsidP="00FF73F1">
      <w:pPr>
        <w:rPr>
          <w:rtl/>
        </w:rPr>
      </w:pPr>
    </w:p>
    <w:p w14:paraId="2C92428F" w14:textId="77777777" w:rsidR="00FF73F1" w:rsidRDefault="00FF73F1" w:rsidP="00FF73F1">
      <w:pPr>
        <w:rPr>
          <w:rtl/>
        </w:rPr>
      </w:pPr>
      <w:r>
        <w:rPr>
          <w:rFonts w:cs="Arial"/>
          <w:rtl/>
        </w:rPr>
        <w:t>*</w:t>
      </w:r>
    </w:p>
    <w:p w14:paraId="0EF8FBD2" w14:textId="77777777" w:rsidR="00FF73F1" w:rsidRDefault="00FF73F1" w:rsidP="00FF73F1">
      <w:pPr>
        <w:rPr>
          <w:rtl/>
        </w:rPr>
      </w:pPr>
    </w:p>
    <w:p w14:paraId="00E168A1" w14:textId="77777777" w:rsidR="00FF73F1" w:rsidRDefault="00FF73F1" w:rsidP="00FF73F1">
      <w:pPr>
        <w:rPr>
          <w:rtl/>
        </w:rPr>
      </w:pPr>
      <w:r>
        <w:rPr>
          <w:rFonts w:cs="Arial" w:hint="eastAsia"/>
          <w:rtl/>
        </w:rPr>
        <w:t>וינסנט</w:t>
      </w:r>
      <w:r>
        <w:rPr>
          <w:rFonts w:cs="Arial"/>
          <w:rtl/>
        </w:rPr>
        <w:t xml:space="preserve"> המתנגד כותב -</w:t>
      </w:r>
    </w:p>
    <w:p w14:paraId="6277AAF3" w14:textId="77777777" w:rsidR="00FF73F1" w:rsidRDefault="00FF73F1" w:rsidP="00FF73F1">
      <w:pPr>
        <w:rPr>
          <w:rtl/>
        </w:rPr>
      </w:pPr>
      <w:r>
        <w:rPr>
          <w:rFonts w:cs="Arial" w:hint="eastAsia"/>
          <w:rtl/>
        </w:rPr>
        <w:t>‏הבדידות</w:t>
      </w:r>
      <w:r>
        <w:rPr>
          <w:rFonts w:cs="Arial"/>
          <w:rtl/>
        </w:rPr>
        <w:t xml:space="preserve"> טובה מהקרבה </w:t>
      </w:r>
      <w:proofErr w:type="spellStart"/>
      <w:r>
        <w:rPr>
          <w:rFonts w:cs="Arial"/>
          <w:rtl/>
        </w:rPr>
        <w:t>הלבד</w:t>
      </w:r>
      <w:proofErr w:type="spellEnd"/>
      <w:r>
        <w:rPr>
          <w:rFonts w:cs="Arial"/>
          <w:rtl/>
        </w:rPr>
        <w:t xml:space="preserve"> טוב מהצורך של אנשים לקחת לך חלקים מהנשמה להתרפק עליך לנגוס לך באישיות לא משנה מי זה הילדים </w:t>
      </w:r>
      <w:proofErr w:type="spellStart"/>
      <w:r>
        <w:rPr>
          <w:rFonts w:cs="Arial"/>
          <w:rtl/>
        </w:rPr>
        <w:t>אישתך</w:t>
      </w:r>
      <w:proofErr w:type="spellEnd"/>
      <w:r>
        <w:rPr>
          <w:rFonts w:cs="Arial"/>
          <w:rtl/>
        </w:rPr>
        <w:t xml:space="preserve"> אחים שלך או הבוסים שלך, הסגפנות היא ברירת המחדל הרוחנית היחידה שתותיר אותך עם מעט כבוד עצמי ואנושיות.</w:t>
      </w:r>
    </w:p>
    <w:p w14:paraId="1E02F0FD" w14:textId="77777777" w:rsidR="00FF73F1" w:rsidRDefault="00FF73F1" w:rsidP="00FF73F1">
      <w:pPr>
        <w:rPr>
          <w:rtl/>
        </w:rPr>
      </w:pPr>
    </w:p>
    <w:p w14:paraId="71E3C9B6" w14:textId="77777777" w:rsidR="00FF73F1" w:rsidRDefault="00FF73F1" w:rsidP="00FF73F1">
      <w:pPr>
        <w:rPr>
          <w:rtl/>
        </w:rPr>
      </w:pPr>
      <w:r>
        <w:rPr>
          <w:rFonts w:cs="Arial" w:hint="eastAsia"/>
          <w:rtl/>
        </w:rPr>
        <w:t>עניתי</w:t>
      </w:r>
      <w:r>
        <w:rPr>
          <w:rFonts w:cs="Arial"/>
          <w:rtl/>
        </w:rPr>
        <w:t xml:space="preserve"> -</w:t>
      </w:r>
    </w:p>
    <w:p w14:paraId="7C195AE8" w14:textId="65027DD5" w:rsidR="00FF73F1" w:rsidRDefault="00FF73F1" w:rsidP="00157CAC">
      <w:pPr>
        <w:rPr>
          <w:rtl/>
        </w:rPr>
      </w:pPr>
      <w:r>
        <w:rPr>
          <w:rFonts w:cs="Arial" w:hint="eastAsia"/>
          <w:rtl/>
        </w:rPr>
        <w:t>‏</w:t>
      </w:r>
      <w:r>
        <w:rPr>
          <w:rFonts w:hint="eastAsia"/>
          <w:cs/>
        </w:rPr>
        <w:t>‎</w:t>
      </w:r>
      <w:r>
        <w:rPr>
          <w:rFonts w:cs="Arial" w:hint="eastAsia"/>
          <w:rtl/>
        </w:rPr>
        <w:t>זה</w:t>
      </w:r>
      <w:r>
        <w:rPr>
          <w:rFonts w:cs="Arial"/>
          <w:rtl/>
        </w:rPr>
        <w:t xml:space="preserve"> מה שאני עושה - סגפנות והתבודדות, כמו איזה נזיר.</w:t>
      </w:r>
    </w:p>
    <w:p w14:paraId="73C162ED" w14:textId="77777777" w:rsidR="00FF73F1" w:rsidRDefault="00FF73F1" w:rsidP="00FF73F1">
      <w:pPr>
        <w:rPr>
          <w:rtl/>
        </w:rPr>
      </w:pPr>
    </w:p>
    <w:p w14:paraId="5CFD069F" w14:textId="77777777" w:rsidR="00FF73F1" w:rsidRDefault="00FF73F1" w:rsidP="00FF73F1">
      <w:pPr>
        <w:rPr>
          <w:rtl/>
        </w:rPr>
      </w:pPr>
      <w:r>
        <w:rPr>
          <w:rFonts w:cs="Arial"/>
          <w:rtl/>
        </w:rPr>
        <w:t>*</w:t>
      </w:r>
    </w:p>
    <w:p w14:paraId="003AA302" w14:textId="77777777" w:rsidR="00FF73F1" w:rsidRDefault="00FF73F1" w:rsidP="00FF73F1">
      <w:pPr>
        <w:rPr>
          <w:rtl/>
        </w:rPr>
      </w:pPr>
    </w:p>
    <w:p w14:paraId="648C4044" w14:textId="77777777" w:rsidR="00FF73F1" w:rsidRDefault="00FF73F1" w:rsidP="00FF73F1">
      <w:pPr>
        <w:rPr>
          <w:rtl/>
        </w:rPr>
      </w:pPr>
      <w:r>
        <w:rPr>
          <w:rFonts w:cs="Arial" w:hint="eastAsia"/>
          <w:rtl/>
        </w:rPr>
        <w:t>מנסה</w:t>
      </w:r>
      <w:r>
        <w:rPr>
          <w:rFonts w:cs="Arial"/>
          <w:rtl/>
        </w:rPr>
        <w:t xml:space="preserve"> שוב לחזור לסיגריה האלקטרונית, 'מכונת הרעל'. יותר בריא, כנראה (או נכון יותר - פחות מזיק) והרבה הרבה </w:t>
      </w:r>
      <w:proofErr w:type="spellStart"/>
      <w:r>
        <w:rPr>
          <w:rFonts w:cs="Arial"/>
          <w:rtl/>
        </w:rPr>
        <w:t>הרבה</w:t>
      </w:r>
      <w:proofErr w:type="spellEnd"/>
      <w:r>
        <w:rPr>
          <w:rFonts w:cs="Arial"/>
          <w:rtl/>
        </w:rPr>
        <w:t xml:space="preserve"> יותר זול. רק מה - לא מספק.</w:t>
      </w:r>
    </w:p>
    <w:p w14:paraId="738A67EA" w14:textId="77777777" w:rsidR="00FF73F1" w:rsidRDefault="00FF73F1" w:rsidP="00FF73F1">
      <w:pPr>
        <w:rPr>
          <w:rtl/>
        </w:rPr>
      </w:pPr>
    </w:p>
    <w:p w14:paraId="585E428C" w14:textId="699AC4E0" w:rsidR="00FF73F1" w:rsidRDefault="00FF73F1" w:rsidP="00157CAC">
      <w:pPr>
        <w:rPr>
          <w:rtl/>
        </w:rPr>
      </w:pPr>
    </w:p>
    <w:p w14:paraId="346BA644" w14:textId="4440AA58" w:rsidR="00FF73F1" w:rsidRDefault="00FF73F1" w:rsidP="00157CAC">
      <w:pPr>
        <w:rPr>
          <w:rtl/>
        </w:rPr>
      </w:pPr>
      <w:r>
        <w:rPr>
          <w:rFonts w:cs="Arial"/>
          <w:rtl/>
        </w:rPr>
        <w:t xml:space="preserve">2022-07-29 11:01:59 </w:t>
      </w:r>
    </w:p>
    <w:p w14:paraId="20D65925" w14:textId="77777777" w:rsidR="00FF73F1" w:rsidRDefault="00FF73F1" w:rsidP="00FF73F1">
      <w:pPr>
        <w:rPr>
          <w:rtl/>
        </w:rPr>
      </w:pPr>
    </w:p>
    <w:p w14:paraId="5A269D22" w14:textId="77777777" w:rsidR="00FF73F1" w:rsidRDefault="00FF73F1" w:rsidP="00FF73F1">
      <w:pPr>
        <w:rPr>
          <w:rtl/>
        </w:rPr>
      </w:pPr>
      <w:r>
        <w:rPr>
          <w:rFonts w:cs="Arial"/>
          <w:rtl/>
        </w:rPr>
        <w:t>1.518       יומן אחר הצהריים, 29.7.22</w:t>
      </w:r>
    </w:p>
    <w:p w14:paraId="16670024" w14:textId="77777777" w:rsidR="00FF73F1" w:rsidRDefault="00FF73F1" w:rsidP="00FF73F1">
      <w:pPr>
        <w:rPr>
          <w:rtl/>
        </w:rPr>
      </w:pPr>
    </w:p>
    <w:p w14:paraId="087D0FF1" w14:textId="77777777" w:rsidR="00FF73F1" w:rsidRDefault="00FF73F1" w:rsidP="00FF73F1">
      <w:pPr>
        <w:rPr>
          <w:rtl/>
        </w:rPr>
      </w:pPr>
      <w:r>
        <w:rPr>
          <w:rFonts w:cs="Arial" w:hint="eastAsia"/>
          <w:rtl/>
        </w:rPr>
        <w:t>יומן</w:t>
      </w:r>
      <w:r>
        <w:rPr>
          <w:rFonts w:cs="Arial"/>
          <w:rtl/>
        </w:rPr>
        <w:t xml:space="preserve"> אחר הצהריים, 29.7.22</w:t>
      </w:r>
    </w:p>
    <w:p w14:paraId="02D0A8E9" w14:textId="77777777" w:rsidR="00FF73F1" w:rsidRDefault="00FF73F1" w:rsidP="00FF73F1">
      <w:pPr>
        <w:rPr>
          <w:rtl/>
        </w:rPr>
      </w:pPr>
    </w:p>
    <w:p w14:paraId="19ECAE71" w14:textId="77777777" w:rsidR="00FF73F1" w:rsidRDefault="00FF73F1" w:rsidP="00FF73F1">
      <w:pPr>
        <w:rPr>
          <w:rtl/>
        </w:rPr>
      </w:pPr>
      <w:r>
        <w:rPr>
          <w:rFonts w:cs="Arial" w:hint="eastAsia"/>
          <w:rtl/>
        </w:rPr>
        <w:t>הספר</w:t>
      </w:r>
      <w:r>
        <w:rPr>
          <w:rFonts w:cs="Arial"/>
          <w:rtl/>
        </w:rPr>
        <w:t xml:space="preserve"> על הכעס - ינון אמר לי נכון - לפעמים אפשר לכעוס. וכך אמר גם אריסטו -</w:t>
      </w:r>
    </w:p>
    <w:p w14:paraId="27ECD695" w14:textId="77777777" w:rsidR="00FF73F1" w:rsidRDefault="00FF73F1" w:rsidP="00FF73F1">
      <w:pPr>
        <w:rPr>
          <w:rtl/>
        </w:rPr>
      </w:pPr>
      <w:r>
        <w:rPr>
          <w:rFonts w:cs="Arial"/>
          <w:rtl/>
        </w:rPr>
        <w:t>"כל אחד יכול להתרגז - אין קל מזה. אך להתרגז על האדם הנכון, במידה הנכונה, בעיתוי הנכון, למטרה נכונה ובדרך נכונה - אין זה דבר קל כלל ועיקר".</w:t>
      </w:r>
    </w:p>
    <w:p w14:paraId="43F0DF15" w14:textId="77777777" w:rsidR="00FF73F1" w:rsidRDefault="00FF73F1" w:rsidP="00FF73F1">
      <w:pPr>
        <w:rPr>
          <w:rtl/>
        </w:rPr>
      </w:pPr>
      <w:r>
        <w:rPr>
          <w:rFonts w:cs="Arial" w:hint="eastAsia"/>
          <w:rtl/>
        </w:rPr>
        <w:t>ועדיין</w:t>
      </w:r>
      <w:r>
        <w:rPr>
          <w:rFonts w:cs="Arial"/>
          <w:rtl/>
        </w:rPr>
        <w:t>, עדיף להתרחק מהכעס כמה שאפשר. 'קשה לכעוס' נאמר, לא 'נמנע לכעוס', שזה לא מן האפשר.</w:t>
      </w:r>
    </w:p>
    <w:p w14:paraId="0AAAF103" w14:textId="77777777" w:rsidR="00FF73F1" w:rsidRDefault="00FF73F1" w:rsidP="00FF73F1">
      <w:pPr>
        <w:rPr>
          <w:rtl/>
        </w:rPr>
      </w:pPr>
      <w:r>
        <w:rPr>
          <w:rFonts w:cs="Arial" w:hint="eastAsia"/>
          <w:rtl/>
        </w:rPr>
        <w:t>ובכל</w:t>
      </w:r>
      <w:r>
        <w:rPr>
          <w:rFonts w:cs="Arial"/>
          <w:rtl/>
        </w:rPr>
        <w:t xml:space="preserve"> מקרה, כמה אפשר לדבר על זה? </w:t>
      </w:r>
      <w:proofErr w:type="spellStart"/>
      <w:r>
        <w:rPr>
          <w:rFonts w:cs="Arial"/>
          <w:rtl/>
        </w:rPr>
        <w:t>נקסט</w:t>
      </w:r>
      <w:proofErr w:type="spellEnd"/>
      <w:r>
        <w:rPr>
          <w:rFonts w:cs="Arial"/>
          <w:rtl/>
        </w:rPr>
        <w:t>.</w:t>
      </w:r>
    </w:p>
    <w:p w14:paraId="13FA78E7" w14:textId="77777777" w:rsidR="00FF73F1" w:rsidRDefault="00FF73F1" w:rsidP="00FF73F1">
      <w:pPr>
        <w:rPr>
          <w:rtl/>
        </w:rPr>
      </w:pPr>
    </w:p>
    <w:p w14:paraId="0AFCE1FB" w14:textId="77777777" w:rsidR="00FF73F1" w:rsidRDefault="00FF73F1" w:rsidP="00FF73F1">
      <w:pPr>
        <w:rPr>
          <w:rtl/>
        </w:rPr>
      </w:pPr>
      <w:r>
        <w:rPr>
          <w:rFonts w:cs="Arial"/>
          <w:rtl/>
        </w:rPr>
        <w:t>*</w:t>
      </w:r>
    </w:p>
    <w:p w14:paraId="0D0053C6" w14:textId="77777777" w:rsidR="00FF73F1" w:rsidRDefault="00FF73F1" w:rsidP="00FF73F1">
      <w:pPr>
        <w:rPr>
          <w:rtl/>
        </w:rPr>
      </w:pPr>
    </w:p>
    <w:p w14:paraId="609A93D1" w14:textId="77777777" w:rsidR="00FF73F1" w:rsidRDefault="00FF73F1" w:rsidP="00FF73F1">
      <w:pPr>
        <w:rPr>
          <w:rtl/>
        </w:rPr>
      </w:pPr>
      <w:r>
        <w:rPr>
          <w:rFonts w:cs="Arial" w:hint="eastAsia"/>
          <w:rtl/>
        </w:rPr>
        <w:t>על</w:t>
      </w:r>
      <w:r>
        <w:rPr>
          <w:rFonts w:cs="Arial"/>
          <w:rtl/>
        </w:rPr>
        <w:t xml:space="preserve"> זה נאמר -</w:t>
      </w:r>
    </w:p>
    <w:p w14:paraId="25259E4E" w14:textId="77777777" w:rsidR="00FF73F1" w:rsidRDefault="00FF73F1" w:rsidP="00FF73F1">
      <w:pPr>
        <w:rPr>
          <w:rtl/>
        </w:rPr>
      </w:pPr>
      <w:r>
        <w:rPr>
          <w:rFonts w:cs="Arial" w:hint="eastAsia"/>
          <w:rtl/>
        </w:rPr>
        <w:t>הוֹי</w:t>
      </w:r>
      <w:r>
        <w:rPr>
          <w:rFonts w:cs="Arial"/>
          <w:rtl/>
        </w:rPr>
        <w:t xml:space="preserve"> הָאֹמְרִים לָרַע טוֹב וְלַטּוֹב רָע שָׂמִים חֹשֶׁךְ לְאוֹר וְאוֹר לְחֹשֶׁךְ שָׂמִים מַר לְמָתוֹק וּמָתוֹק לְמָר.</w:t>
      </w:r>
    </w:p>
    <w:p w14:paraId="2F36E6F6" w14:textId="77777777" w:rsidR="00FF73F1" w:rsidRDefault="00FF73F1" w:rsidP="00FF73F1">
      <w:pPr>
        <w:rPr>
          <w:rtl/>
        </w:rPr>
      </w:pPr>
      <w:r>
        <w:rPr>
          <w:rFonts w:cs="Arial" w:hint="eastAsia"/>
          <w:rtl/>
        </w:rPr>
        <w:t>ישעיה</w:t>
      </w:r>
      <w:r>
        <w:rPr>
          <w:rFonts w:cs="Arial"/>
          <w:rtl/>
        </w:rPr>
        <w:t xml:space="preserve"> ה, כ.</w:t>
      </w:r>
    </w:p>
    <w:p w14:paraId="432697CE" w14:textId="6CF37D63" w:rsidR="00FF73F1" w:rsidRDefault="00FF73F1" w:rsidP="00FF73F1">
      <w:pPr>
        <w:rPr>
          <w:rFonts w:cs="Arial"/>
          <w:rtl/>
        </w:rPr>
      </w:pPr>
    </w:p>
    <w:p w14:paraId="541E3533" w14:textId="77777777" w:rsidR="00D6717B" w:rsidRDefault="00D6717B" w:rsidP="00FF73F1">
      <w:pPr>
        <w:rPr>
          <w:rtl/>
        </w:rPr>
      </w:pPr>
    </w:p>
    <w:p w14:paraId="567C4CE4" w14:textId="2C5124A8" w:rsidR="00FF73F1" w:rsidRDefault="00FF73F1" w:rsidP="00D6717B">
      <w:pPr>
        <w:rPr>
          <w:rtl/>
        </w:rPr>
      </w:pPr>
      <w:r>
        <w:rPr>
          <w:rFonts w:cs="Arial"/>
          <w:rtl/>
        </w:rPr>
        <w:t xml:space="preserve">2022-07-29 16:47:11 </w:t>
      </w:r>
    </w:p>
    <w:p w14:paraId="799EA4EF" w14:textId="77777777" w:rsidR="00FF73F1" w:rsidRDefault="00FF73F1" w:rsidP="00FF73F1">
      <w:pPr>
        <w:rPr>
          <w:rtl/>
        </w:rPr>
      </w:pPr>
    </w:p>
    <w:p w14:paraId="562A6A6C" w14:textId="77777777" w:rsidR="00FF73F1" w:rsidRDefault="00FF73F1" w:rsidP="00FF73F1">
      <w:pPr>
        <w:rPr>
          <w:rtl/>
        </w:rPr>
      </w:pPr>
      <w:r>
        <w:rPr>
          <w:rFonts w:cs="Arial"/>
          <w:rtl/>
        </w:rPr>
        <w:t>1.519       יומן בוקר, 30.7.22</w:t>
      </w:r>
    </w:p>
    <w:p w14:paraId="344185FB" w14:textId="77777777" w:rsidR="00FF73F1" w:rsidRDefault="00FF73F1" w:rsidP="00FF73F1">
      <w:pPr>
        <w:rPr>
          <w:rtl/>
        </w:rPr>
      </w:pPr>
    </w:p>
    <w:p w14:paraId="50BDB25E" w14:textId="77777777" w:rsidR="00FF73F1" w:rsidRDefault="00FF73F1" w:rsidP="00FF73F1">
      <w:pPr>
        <w:rPr>
          <w:rtl/>
        </w:rPr>
      </w:pPr>
      <w:r>
        <w:rPr>
          <w:rFonts w:cs="Arial" w:hint="eastAsia"/>
          <w:rtl/>
        </w:rPr>
        <w:t>יומן</w:t>
      </w:r>
      <w:r>
        <w:rPr>
          <w:rFonts w:cs="Arial"/>
          <w:rtl/>
        </w:rPr>
        <w:t xml:space="preserve"> בוקר, 30.7.22</w:t>
      </w:r>
    </w:p>
    <w:p w14:paraId="3A950299" w14:textId="77777777" w:rsidR="00FF73F1" w:rsidRDefault="00FF73F1" w:rsidP="00FF73F1">
      <w:pPr>
        <w:rPr>
          <w:rtl/>
        </w:rPr>
      </w:pPr>
    </w:p>
    <w:p w14:paraId="01918446" w14:textId="77777777" w:rsidR="00FF73F1" w:rsidRDefault="00FF73F1" w:rsidP="00FF73F1">
      <w:pPr>
        <w:rPr>
          <w:rtl/>
        </w:rPr>
      </w:pPr>
      <w:r>
        <w:rPr>
          <w:rFonts w:cs="Arial" w:hint="eastAsia"/>
          <w:rtl/>
        </w:rPr>
        <w:t>לחיים</w:t>
      </w:r>
      <w:r>
        <w:rPr>
          <w:rFonts w:cs="Arial"/>
          <w:rtl/>
        </w:rPr>
        <w:t xml:space="preserve"> שפירא יש ספר - 'על הדברים החשובים באמת'. אני כותב על הרבה דברים, אבל לא על הדברים החשובים באמת. לא כותב על דברים אישיים מדי. גם בישראל מדברים על הרבה דברים, אבל לא על הדברים החשובים באמת. כן ביבי, לא ביבי; כן יובל דיין לוחצת יש או לא - אלה לא הדברים </w:t>
      </w:r>
      <w:r>
        <w:rPr>
          <w:rFonts w:cs="Arial" w:hint="eastAsia"/>
          <w:rtl/>
        </w:rPr>
        <w:t>החשובים</w:t>
      </w:r>
      <w:r>
        <w:rPr>
          <w:rFonts w:cs="Arial"/>
          <w:rtl/>
        </w:rPr>
        <w:t xml:space="preserve"> באמת. מה המדיניות של </w:t>
      </w:r>
      <w:proofErr w:type="spellStart"/>
      <w:r>
        <w:rPr>
          <w:rFonts w:cs="Arial"/>
          <w:rtl/>
        </w:rPr>
        <w:t>ביידן</w:t>
      </w:r>
      <w:proofErr w:type="spellEnd"/>
      <w:r>
        <w:rPr>
          <w:rFonts w:cs="Arial"/>
          <w:rtl/>
        </w:rPr>
        <w:t>? מה הוא רוצה לקדם? - אלה הדברים החשובים.</w:t>
      </w:r>
    </w:p>
    <w:p w14:paraId="023461E3" w14:textId="4252D5F8" w:rsidR="00FF73F1" w:rsidRDefault="00FF73F1" w:rsidP="00511AA6">
      <w:pPr>
        <w:rPr>
          <w:rtl/>
        </w:rPr>
      </w:pPr>
      <w:r>
        <w:rPr>
          <w:rFonts w:cs="Arial" w:hint="eastAsia"/>
          <w:rtl/>
        </w:rPr>
        <w:t>מדוע</w:t>
      </w:r>
      <w:r>
        <w:rPr>
          <w:rFonts w:cs="Arial"/>
          <w:rtl/>
        </w:rPr>
        <w:t xml:space="preserve"> מסיחים פה את דעת הציבור מהעיקר? מדוע לא מדברים על הפיל שבחדר?</w:t>
      </w:r>
    </w:p>
    <w:p w14:paraId="2E9BE488" w14:textId="77777777" w:rsidR="00FF73F1" w:rsidRDefault="00FF73F1" w:rsidP="00FF73F1">
      <w:pPr>
        <w:rPr>
          <w:rtl/>
        </w:rPr>
      </w:pPr>
    </w:p>
    <w:p w14:paraId="2D9B0F8C" w14:textId="77777777" w:rsidR="00FF73F1" w:rsidRDefault="00FF73F1" w:rsidP="00FF73F1">
      <w:pPr>
        <w:rPr>
          <w:rtl/>
        </w:rPr>
      </w:pPr>
      <w:r>
        <w:rPr>
          <w:rFonts w:cs="Arial"/>
          <w:rtl/>
        </w:rPr>
        <w:t>*</w:t>
      </w:r>
    </w:p>
    <w:p w14:paraId="656B881B" w14:textId="77777777" w:rsidR="00FF73F1" w:rsidRDefault="00FF73F1" w:rsidP="00FF73F1">
      <w:pPr>
        <w:rPr>
          <w:rtl/>
        </w:rPr>
      </w:pPr>
    </w:p>
    <w:p w14:paraId="69515C2E" w14:textId="77777777" w:rsidR="00FF73F1" w:rsidRDefault="00FF73F1" w:rsidP="00FF73F1">
      <w:pPr>
        <w:rPr>
          <w:rtl/>
        </w:rPr>
      </w:pPr>
      <w:r>
        <w:rPr>
          <w:rFonts w:cs="Arial" w:hint="eastAsia"/>
          <w:rtl/>
        </w:rPr>
        <w:t>לשכנתי</w:t>
      </w:r>
      <w:r>
        <w:rPr>
          <w:rFonts w:cs="Arial"/>
          <w:rtl/>
        </w:rPr>
        <w:t xml:space="preserve"> היה חידוש יפה -</w:t>
      </w:r>
    </w:p>
    <w:p w14:paraId="714A51E2" w14:textId="77777777" w:rsidR="00FF73F1" w:rsidRDefault="00FF73F1" w:rsidP="00FF73F1">
      <w:pPr>
        <w:rPr>
          <w:rtl/>
        </w:rPr>
      </w:pPr>
      <w:r>
        <w:rPr>
          <w:rFonts w:cs="Arial" w:hint="eastAsia"/>
          <w:rtl/>
        </w:rPr>
        <w:lastRenderedPageBreak/>
        <w:t>מדוע</w:t>
      </w:r>
      <w:r>
        <w:rPr>
          <w:rFonts w:cs="Arial"/>
          <w:rtl/>
        </w:rPr>
        <w:t xml:space="preserve"> נאמר ש'נוח לו לאדם שלא נברא'? האם לא שווה לחיות? האם לא כדאי?</w:t>
      </w:r>
    </w:p>
    <w:p w14:paraId="4B345100" w14:textId="77777777" w:rsidR="00FF73F1" w:rsidRDefault="00FF73F1" w:rsidP="00FF73F1">
      <w:pPr>
        <w:rPr>
          <w:rtl/>
        </w:rPr>
      </w:pPr>
      <w:r>
        <w:rPr>
          <w:rFonts w:cs="Arial" w:hint="eastAsia"/>
          <w:rtl/>
        </w:rPr>
        <w:t>אלא</w:t>
      </w:r>
      <w:r>
        <w:rPr>
          <w:rFonts w:cs="Arial"/>
          <w:rtl/>
        </w:rPr>
        <w:t xml:space="preserve"> שוודאי שווה וכדאי, רק נשים לב שלא נאמר אחרת, אלא נאמר ש'לא נוח', לא שלא כדאי. והחיים אכן לא נוחים, הם קשים ומפרכים, אבל שווה לחיות אותם!</w:t>
      </w:r>
    </w:p>
    <w:p w14:paraId="31143741" w14:textId="77777777" w:rsidR="00FF73F1" w:rsidRDefault="00FF73F1" w:rsidP="00FF73F1">
      <w:pPr>
        <w:rPr>
          <w:rtl/>
        </w:rPr>
      </w:pPr>
      <w:r>
        <w:rPr>
          <w:rFonts w:cs="Arial" w:hint="eastAsia"/>
          <w:rtl/>
        </w:rPr>
        <w:t>דרש</w:t>
      </w:r>
      <w:r>
        <w:rPr>
          <w:rFonts w:cs="Arial"/>
          <w:rtl/>
        </w:rPr>
        <w:t xml:space="preserve"> יפה מאוד לדעתי, כל הזכויות שמורות </w:t>
      </w:r>
      <w:proofErr w:type="spellStart"/>
      <w:r>
        <w:rPr>
          <w:rFonts w:cs="Arial"/>
          <w:rtl/>
        </w:rPr>
        <w:t>לרוית</w:t>
      </w:r>
      <w:proofErr w:type="spellEnd"/>
      <w:r>
        <w:rPr>
          <w:rFonts w:cs="Arial"/>
          <w:rtl/>
        </w:rPr>
        <w:t>.</w:t>
      </w:r>
    </w:p>
    <w:p w14:paraId="6F9892AD" w14:textId="77777777" w:rsidR="00FF73F1" w:rsidRDefault="00FF73F1" w:rsidP="00FF73F1">
      <w:pPr>
        <w:rPr>
          <w:rtl/>
        </w:rPr>
      </w:pPr>
      <w:r>
        <w:rPr>
          <w:rFonts w:cs="Arial" w:hint="eastAsia"/>
          <w:rtl/>
        </w:rPr>
        <w:t>ועתה</w:t>
      </w:r>
      <w:r>
        <w:rPr>
          <w:rFonts w:cs="Arial"/>
          <w:rtl/>
        </w:rPr>
        <w:t xml:space="preserve"> אוסיף עוד כמה דברים לזה -</w:t>
      </w:r>
    </w:p>
    <w:p w14:paraId="4B3FDD6D" w14:textId="77777777" w:rsidR="00FF73F1" w:rsidRDefault="00FF73F1" w:rsidP="00FF73F1">
      <w:pPr>
        <w:rPr>
          <w:rtl/>
        </w:rPr>
      </w:pPr>
      <w:r>
        <w:rPr>
          <w:rFonts w:cs="Arial" w:hint="eastAsia"/>
          <w:rtl/>
        </w:rPr>
        <w:t>ראשית</w:t>
      </w:r>
      <w:r>
        <w:rPr>
          <w:rFonts w:cs="Arial"/>
          <w:rtl/>
        </w:rPr>
        <w:t>, אני זוכר שבראשית חזרתי בשאלה, הטענה הנפוצה כלפינו היוצאים הייתה שאנו עושים זאת כי זה 'יותר נוח'. זה כלל לא היה נכון, עשיתי זאת אחרי חקירה פילוסופית ושאלות רבות שלא מצאו מענה. ולהפך, דווקא החיים הדתיים הם נוחים ונעימים, ומסודרים עד הסוף. ולבסוף, גם א</w:t>
      </w:r>
      <w:r>
        <w:rPr>
          <w:rFonts w:cs="Arial" w:hint="eastAsia"/>
          <w:rtl/>
        </w:rPr>
        <w:t>ם</w:t>
      </w:r>
      <w:r>
        <w:rPr>
          <w:rFonts w:cs="Arial"/>
          <w:rtl/>
        </w:rPr>
        <w:t xml:space="preserve"> כך הוא - מה רע בזה? מה רע בנוחות? ישוע אמר - 'למדו ממני, שעולי נעים'.</w:t>
      </w:r>
    </w:p>
    <w:p w14:paraId="6C1E6BB2" w14:textId="77777777" w:rsidR="00FF73F1" w:rsidRDefault="00FF73F1" w:rsidP="00FF73F1">
      <w:pPr>
        <w:rPr>
          <w:rtl/>
        </w:rPr>
      </w:pPr>
      <w:r>
        <w:rPr>
          <w:rFonts w:cs="Arial" w:hint="eastAsia"/>
          <w:rtl/>
        </w:rPr>
        <w:t>שנית</w:t>
      </w:r>
      <w:r>
        <w:rPr>
          <w:rFonts w:cs="Arial"/>
          <w:rtl/>
        </w:rPr>
        <w:t xml:space="preserve">, נזכרתי שבברית החדשה הדבר הזה נאמר על 'מי שמתעה את אחד מהקטנים', או אולי גם על יהודה איש קריות - איש כזה, מוטב היה לו שלא להיוולד. וגם, כמדומני, זה נאמר על אלישע בן </w:t>
      </w:r>
      <w:proofErr w:type="spellStart"/>
      <w:r>
        <w:rPr>
          <w:rFonts w:cs="Arial"/>
          <w:rtl/>
        </w:rPr>
        <w:t>אבויה</w:t>
      </w:r>
      <w:proofErr w:type="spellEnd"/>
      <w:r>
        <w:rPr>
          <w:rFonts w:cs="Arial"/>
          <w:rtl/>
        </w:rPr>
        <w:t>, מודל החוזרים בשאלה, אבל אולי אני טועה.</w:t>
      </w:r>
    </w:p>
    <w:p w14:paraId="66168858" w14:textId="77777777" w:rsidR="00FF73F1" w:rsidRDefault="00FF73F1" w:rsidP="00FF73F1">
      <w:pPr>
        <w:rPr>
          <w:rtl/>
        </w:rPr>
      </w:pPr>
      <w:r>
        <w:rPr>
          <w:rFonts w:cs="Arial" w:hint="eastAsia"/>
          <w:rtl/>
        </w:rPr>
        <w:t>ודבר</w:t>
      </w:r>
      <w:r>
        <w:rPr>
          <w:rFonts w:cs="Arial"/>
          <w:rtl/>
        </w:rPr>
        <w:t xml:space="preserve"> נוסף - גם לי יש 'דרשות' כאלה. למשל, נאמר - 'קשה לכעוס ונוח לרצות', זה המצב הרצוי. אבל לא נאמר לא לכעוס, אלא רק להיות 'קשה לכעוס', לא להיות רגיל בזה. וגם נאמר 'מדבר שקר תרחק'. לא נאמר לא לשקר כלל, לפעמים אפשר לשקר, וביהדות זה מותר, רק שלא תהיה רגיל בכך, ותנסה להתרחק מכך.</w:t>
      </w:r>
    </w:p>
    <w:p w14:paraId="09797B67" w14:textId="77777777" w:rsidR="00FF73F1" w:rsidRDefault="00FF73F1" w:rsidP="00FF73F1">
      <w:pPr>
        <w:rPr>
          <w:rtl/>
        </w:rPr>
      </w:pPr>
      <w:proofErr w:type="spellStart"/>
      <w:r>
        <w:rPr>
          <w:rFonts w:cs="Arial" w:hint="eastAsia"/>
          <w:rtl/>
        </w:rPr>
        <w:t>שכויח</w:t>
      </w:r>
      <w:proofErr w:type="spellEnd"/>
      <w:r>
        <w:rPr>
          <w:rFonts w:cs="Arial"/>
          <w:rtl/>
        </w:rPr>
        <w:t>.</w:t>
      </w:r>
    </w:p>
    <w:p w14:paraId="6F31C9AA" w14:textId="77777777" w:rsidR="00FF73F1" w:rsidRDefault="00FF73F1" w:rsidP="00FF73F1">
      <w:pPr>
        <w:rPr>
          <w:rtl/>
        </w:rPr>
      </w:pPr>
    </w:p>
    <w:p w14:paraId="1BFA8F91" w14:textId="608359AA" w:rsidR="00FF73F1" w:rsidRDefault="00FF73F1" w:rsidP="00483728">
      <w:pPr>
        <w:rPr>
          <w:rtl/>
        </w:rPr>
      </w:pPr>
      <w:r>
        <w:rPr>
          <w:rFonts w:cs="Arial"/>
          <w:rtl/>
        </w:rPr>
        <w:t>*</w:t>
      </w:r>
    </w:p>
    <w:p w14:paraId="76627887" w14:textId="77777777" w:rsidR="00FF73F1" w:rsidRDefault="00FF73F1" w:rsidP="00FF73F1">
      <w:pPr>
        <w:rPr>
          <w:rtl/>
        </w:rPr>
      </w:pPr>
    </w:p>
    <w:p w14:paraId="28064AAE" w14:textId="3F501FA3" w:rsidR="00FF73F1" w:rsidRDefault="00FF73F1" w:rsidP="00650265">
      <w:pPr>
        <w:rPr>
          <w:rtl/>
        </w:rPr>
      </w:pPr>
      <w:r>
        <w:rPr>
          <w:rFonts w:cs="Arial" w:hint="eastAsia"/>
          <w:rtl/>
        </w:rPr>
        <w:t>שוב</w:t>
      </w:r>
      <w:r>
        <w:rPr>
          <w:rFonts w:cs="Arial"/>
          <w:rtl/>
        </w:rPr>
        <w:t xml:space="preserve"> מזכיר: ותהי האמת נעדרת - וסר מרע משתולל.</w:t>
      </w:r>
    </w:p>
    <w:p w14:paraId="01347CEB" w14:textId="0E67330E" w:rsidR="00FF73F1" w:rsidRDefault="00FF73F1" w:rsidP="00504EED">
      <w:pPr>
        <w:rPr>
          <w:rtl/>
        </w:rPr>
      </w:pPr>
      <w:r>
        <w:rPr>
          <w:rFonts w:cs="Arial"/>
          <w:rtl/>
        </w:rPr>
        <w:t xml:space="preserve"> </w:t>
      </w:r>
    </w:p>
    <w:p w14:paraId="55A8EE74" w14:textId="77777777" w:rsidR="00FF73F1" w:rsidRDefault="00FF73F1" w:rsidP="00FF73F1">
      <w:pPr>
        <w:rPr>
          <w:rtl/>
        </w:rPr>
      </w:pPr>
    </w:p>
    <w:p w14:paraId="7FD549F5" w14:textId="73753937" w:rsidR="00FF73F1" w:rsidRDefault="00FF73F1" w:rsidP="00504EED">
      <w:pPr>
        <w:rPr>
          <w:rtl/>
        </w:rPr>
      </w:pPr>
      <w:r>
        <w:rPr>
          <w:rFonts w:cs="Arial"/>
          <w:rtl/>
        </w:rPr>
        <w:t xml:space="preserve">2022-07-31 11:37:45  </w:t>
      </w:r>
    </w:p>
    <w:p w14:paraId="34834B58" w14:textId="77777777" w:rsidR="00FF73F1" w:rsidRDefault="00FF73F1" w:rsidP="00FF73F1">
      <w:pPr>
        <w:rPr>
          <w:rtl/>
        </w:rPr>
      </w:pPr>
    </w:p>
    <w:p w14:paraId="2BEE34E1" w14:textId="77777777" w:rsidR="00FF73F1" w:rsidRDefault="00FF73F1" w:rsidP="00FF73F1">
      <w:pPr>
        <w:rPr>
          <w:rtl/>
        </w:rPr>
      </w:pPr>
      <w:r>
        <w:rPr>
          <w:rFonts w:cs="Arial"/>
          <w:rtl/>
        </w:rPr>
        <w:t>1.523       יומן בוקר, 1.8.22</w:t>
      </w:r>
    </w:p>
    <w:p w14:paraId="6C6F6145" w14:textId="77777777" w:rsidR="00FF73F1" w:rsidRDefault="00FF73F1" w:rsidP="00FF73F1">
      <w:pPr>
        <w:rPr>
          <w:rtl/>
        </w:rPr>
      </w:pPr>
    </w:p>
    <w:p w14:paraId="07F3837D" w14:textId="77777777" w:rsidR="00FF73F1" w:rsidRDefault="00FF73F1" w:rsidP="00FF73F1">
      <w:pPr>
        <w:rPr>
          <w:rtl/>
        </w:rPr>
      </w:pPr>
      <w:r>
        <w:rPr>
          <w:rFonts w:cs="Arial" w:hint="eastAsia"/>
          <w:rtl/>
        </w:rPr>
        <w:t>יומן</w:t>
      </w:r>
      <w:r>
        <w:rPr>
          <w:rFonts w:cs="Arial"/>
          <w:rtl/>
        </w:rPr>
        <w:t xml:space="preserve"> בוקר, 1.8.22</w:t>
      </w:r>
    </w:p>
    <w:p w14:paraId="73DCB369" w14:textId="77777777" w:rsidR="00FF73F1" w:rsidRDefault="00FF73F1" w:rsidP="00FF73F1">
      <w:pPr>
        <w:rPr>
          <w:rtl/>
        </w:rPr>
      </w:pPr>
    </w:p>
    <w:p w14:paraId="74DBACDE" w14:textId="77777777" w:rsidR="00FF73F1" w:rsidRDefault="00FF73F1" w:rsidP="00FF73F1">
      <w:pPr>
        <w:rPr>
          <w:rtl/>
        </w:rPr>
      </w:pPr>
    </w:p>
    <w:p w14:paraId="2A83A5E1" w14:textId="77777777" w:rsidR="00FF73F1" w:rsidRDefault="00FF73F1" w:rsidP="00FF73F1">
      <w:pPr>
        <w:rPr>
          <w:rtl/>
        </w:rPr>
      </w:pPr>
      <w:r>
        <w:rPr>
          <w:rFonts w:cs="Arial" w:hint="eastAsia"/>
          <w:rtl/>
        </w:rPr>
        <w:t>אייל</w:t>
      </w:r>
      <w:r>
        <w:rPr>
          <w:rFonts w:cs="Arial"/>
          <w:rtl/>
        </w:rPr>
        <w:t xml:space="preserve"> התארח אתמול בביתי, אדם מצוין, למדתי אצלו שנים מורה נבוכים, והוא חרדי, אבל פתוח במחשבתו, וחכם מאוד.</w:t>
      </w:r>
    </w:p>
    <w:p w14:paraId="177F6B81" w14:textId="77777777" w:rsidR="00FF73F1" w:rsidRDefault="00FF73F1" w:rsidP="00FF73F1">
      <w:pPr>
        <w:rPr>
          <w:rtl/>
        </w:rPr>
      </w:pPr>
      <w:r>
        <w:rPr>
          <w:rFonts w:cs="Arial" w:hint="eastAsia"/>
          <w:rtl/>
        </w:rPr>
        <w:t>אני</w:t>
      </w:r>
      <w:r>
        <w:rPr>
          <w:rFonts w:cs="Arial"/>
          <w:rtl/>
        </w:rPr>
        <w:t xml:space="preserve"> הייתי במצב די מחפיר, אבל כמה דברים מעניינים נאמרו. את הדברים האישיים, כרגיל, אשמיט, אבל את הכלליים אפשר לומר. וכאן דווקא אייל אמר מה שאני חושב - שהגזענות בחברה הישראלית היא מוטמעת, ובפרט בחברה החרדית. אם מישהו לא יהודי מת למשל, אומרים - 'טוב, הוא גוי, </w:t>
      </w:r>
      <w:r>
        <w:rPr>
          <w:rFonts w:cs="Arial" w:hint="eastAsia"/>
          <w:rtl/>
        </w:rPr>
        <w:t>למי</w:t>
      </w:r>
      <w:r>
        <w:rPr>
          <w:rFonts w:cs="Arial"/>
          <w:rtl/>
        </w:rPr>
        <w:t xml:space="preserve"> אכפת?'. לפחות שנהיה מודעים לזה. והזכרנו אף את ידידנו מנחם, שפועל אף הוא למען זכויות אדם, וזוכה לגלי הדף גדולים.</w:t>
      </w:r>
    </w:p>
    <w:p w14:paraId="0E4BE146" w14:textId="77777777" w:rsidR="00FF73F1" w:rsidRDefault="00FF73F1" w:rsidP="00FF73F1">
      <w:pPr>
        <w:rPr>
          <w:rtl/>
        </w:rPr>
      </w:pPr>
      <w:r>
        <w:rPr>
          <w:rFonts w:cs="Arial" w:hint="eastAsia"/>
          <w:rtl/>
        </w:rPr>
        <w:lastRenderedPageBreak/>
        <w:t>ועוד</w:t>
      </w:r>
      <w:r>
        <w:rPr>
          <w:rFonts w:cs="Arial"/>
          <w:rtl/>
        </w:rPr>
        <w:t xml:space="preserve"> הזכרנו את הזירה הרעילה של הרשתות החברתיות, ואני אמרתי שאני ממזמן שמתי לב לזה, והשכלתי להימנע מכל חיכוך ומריבה. כך בדרך-כלל וכמעט תמיד. ולא שאני לא אומר את דברי, אלא שאני אומרו בצורה מכובדת, וגם צריך לומר - חכמה, כלומר תוך כדי לקיחה בחשבון את תגובתו הצ</w:t>
      </w:r>
      <w:r>
        <w:rPr>
          <w:rFonts w:cs="Arial" w:hint="eastAsia"/>
          <w:rtl/>
        </w:rPr>
        <w:t>פויה</w:t>
      </w:r>
      <w:r>
        <w:rPr>
          <w:rFonts w:cs="Arial"/>
          <w:rtl/>
        </w:rPr>
        <w:t xml:space="preserve"> של הצד השני.</w:t>
      </w:r>
    </w:p>
    <w:p w14:paraId="100DF0C2" w14:textId="77777777" w:rsidR="00FF73F1" w:rsidRDefault="00FF73F1" w:rsidP="00FF73F1">
      <w:pPr>
        <w:rPr>
          <w:rtl/>
        </w:rPr>
      </w:pPr>
      <w:r>
        <w:rPr>
          <w:rFonts w:cs="Arial" w:hint="eastAsia"/>
          <w:rtl/>
        </w:rPr>
        <w:t>אבל</w:t>
      </w:r>
      <w:r>
        <w:rPr>
          <w:rFonts w:cs="Arial"/>
          <w:rtl/>
        </w:rPr>
        <w:t xml:space="preserve"> מה, היום אין קיום לדיבור כזה, כל הדיבור הוא מחנאי, זה נאמר לי בפירוש לא מזמן. ולכן גם אין כמעט מי שמגיב לדבריי, הם נחשבים חסרי חשיבות. 'הלנו אתה אם </w:t>
      </w:r>
      <w:proofErr w:type="spellStart"/>
      <w:r>
        <w:rPr>
          <w:rFonts w:cs="Arial"/>
          <w:rtl/>
        </w:rPr>
        <w:t>לצרינו</w:t>
      </w:r>
      <w:proofErr w:type="spellEnd"/>
      <w:r>
        <w:rPr>
          <w:rFonts w:cs="Arial"/>
          <w:rtl/>
        </w:rPr>
        <w:t>?' - זו השאלה הנצחית. אבל שוכחים את המשך הפסוק -</w:t>
      </w:r>
    </w:p>
    <w:p w14:paraId="01D9EA0B" w14:textId="77777777" w:rsidR="00FF73F1" w:rsidRDefault="00FF73F1" w:rsidP="00FF73F1">
      <w:pPr>
        <w:rPr>
          <w:rtl/>
        </w:rPr>
      </w:pPr>
      <w:proofErr w:type="spellStart"/>
      <w:r>
        <w:rPr>
          <w:rFonts w:cs="Arial" w:hint="eastAsia"/>
          <w:rtl/>
        </w:rPr>
        <w:t>יג</w:t>
      </w:r>
      <w:proofErr w:type="spellEnd"/>
      <w:r>
        <w:rPr>
          <w:rFonts w:cs="Arial"/>
          <w:rtl/>
        </w:rPr>
        <w:t xml:space="preserve"> וַיְהִי בִּהְיוֹת יְהוֹשֻׁעַ בִּירִיחוֹ </w:t>
      </w:r>
      <w:proofErr w:type="spellStart"/>
      <w:r>
        <w:rPr>
          <w:rFonts w:cs="Arial"/>
          <w:rtl/>
        </w:rPr>
        <w:t>וַיִּשָּׂא</w:t>
      </w:r>
      <w:proofErr w:type="spellEnd"/>
      <w:r>
        <w:rPr>
          <w:rFonts w:cs="Arial"/>
          <w:rtl/>
        </w:rPr>
        <w:t xml:space="preserve"> עֵינָיו וַיַּרְא וְהִנֵּה אִישׁ עֹמֵד לְנֶגְדּוֹ וְחַרְבּוֹ שְׁלוּפָה בְּיָדוֹ וַיֵּלֶךְ יְהוֹשֻׁעַ אֵלָיו וַיֹּאמֶר לוֹ הֲלָנוּ אַתָּה אִם </w:t>
      </w:r>
      <w:proofErr w:type="spellStart"/>
      <w:r>
        <w:rPr>
          <w:rFonts w:cs="Arial"/>
          <w:rtl/>
        </w:rPr>
        <w:t>לְצָרֵינו</w:t>
      </w:r>
      <w:proofErr w:type="spellEnd"/>
      <w:r>
        <w:rPr>
          <w:rFonts w:cs="Arial"/>
          <w:rtl/>
        </w:rPr>
        <w:t>ּ. יד וַיֹּאמֶר לֹא כִּי אֲנִי שַׂר צְבָא יְהוָה עַתָ</w:t>
      </w:r>
      <w:r>
        <w:rPr>
          <w:rFonts w:cs="Arial" w:hint="eastAsia"/>
          <w:rtl/>
        </w:rPr>
        <w:t>ּה</w:t>
      </w:r>
      <w:r>
        <w:rPr>
          <w:rFonts w:cs="Arial"/>
          <w:rtl/>
        </w:rPr>
        <w:t xml:space="preserve"> בָאתִי.</w:t>
      </w:r>
    </w:p>
    <w:p w14:paraId="04CC9D2B" w14:textId="04DAF021" w:rsidR="00FF73F1" w:rsidRDefault="00FF73F1" w:rsidP="009A7D07">
      <w:pPr>
        <w:rPr>
          <w:rtl/>
        </w:rPr>
      </w:pPr>
      <w:r>
        <w:rPr>
          <w:rFonts w:cs="Arial"/>
          <w:rtl/>
        </w:rPr>
        <w:t>(יהושע ה).</w:t>
      </w:r>
    </w:p>
    <w:p w14:paraId="38B62E9F" w14:textId="77777777" w:rsidR="00FF73F1" w:rsidRDefault="00FF73F1" w:rsidP="00FF73F1">
      <w:pPr>
        <w:rPr>
          <w:rtl/>
        </w:rPr>
      </w:pPr>
    </w:p>
    <w:p w14:paraId="402765D9" w14:textId="77777777" w:rsidR="00FF73F1" w:rsidRDefault="00FF73F1" w:rsidP="00FF73F1">
      <w:pPr>
        <w:rPr>
          <w:rtl/>
        </w:rPr>
      </w:pPr>
      <w:r>
        <w:rPr>
          <w:rFonts w:cs="Arial"/>
          <w:rtl/>
        </w:rPr>
        <w:t>*</w:t>
      </w:r>
    </w:p>
    <w:p w14:paraId="77A019C4" w14:textId="77777777" w:rsidR="00FF73F1" w:rsidRDefault="00FF73F1" w:rsidP="00FF73F1">
      <w:pPr>
        <w:rPr>
          <w:rtl/>
        </w:rPr>
      </w:pPr>
    </w:p>
    <w:p w14:paraId="540966EB" w14:textId="77777777" w:rsidR="00FF73F1" w:rsidRDefault="00FF73F1" w:rsidP="00FF73F1">
      <w:pPr>
        <w:rPr>
          <w:rtl/>
        </w:rPr>
      </w:pPr>
      <w:r>
        <w:rPr>
          <w:rFonts w:cs="Arial" w:hint="eastAsia"/>
          <w:rtl/>
        </w:rPr>
        <w:t>מישהי</w:t>
      </w:r>
      <w:r>
        <w:rPr>
          <w:rFonts w:cs="Arial"/>
          <w:rtl/>
        </w:rPr>
        <w:t xml:space="preserve"> </w:t>
      </w:r>
      <w:proofErr w:type="spellStart"/>
      <w:r>
        <w:rPr>
          <w:rFonts w:cs="Arial"/>
          <w:rtl/>
        </w:rPr>
        <w:t>בטוויטר</w:t>
      </w:r>
      <w:proofErr w:type="spellEnd"/>
      <w:r>
        <w:rPr>
          <w:rFonts w:cs="Arial"/>
          <w:rtl/>
        </w:rPr>
        <w:t xml:space="preserve"> אמרה שיש בתנ"ך אדם בשם </w:t>
      </w:r>
      <w:proofErr w:type="spellStart"/>
      <w:r>
        <w:rPr>
          <w:rFonts w:cs="Arial"/>
          <w:rtl/>
        </w:rPr>
        <w:t>רבשקה</w:t>
      </w:r>
      <w:proofErr w:type="spellEnd"/>
      <w:r>
        <w:rPr>
          <w:rFonts w:cs="Arial"/>
          <w:rtl/>
        </w:rPr>
        <w:t>. אמרו לה שזה שר המשקים. זה אני - מלא בקבוקי מים וסודה בבית (גם קפה לא מעט).</w:t>
      </w:r>
    </w:p>
    <w:p w14:paraId="4102E57F" w14:textId="77777777" w:rsidR="00FF73F1" w:rsidRDefault="00FF73F1" w:rsidP="00FF73F1">
      <w:pPr>
        <w:rPr>
          <w:rtl/>
        </w:rPr>
      </w:pPr>
    </w:p>
    <w:p w14:paraId="272B0D82" w14:textId="77777777" w:rsidR="00FF73F1" w:rsidRDefault="00FF73F1" w:rsidP="00FF73F1">
      <w:pPr>
        <w:rPr>
          <w:rtl/>
        </w:rPr>
      </w:pPr>
      <w:r>
        <w:rPr>
          <w:rFonts w:cs="Arial"/>
          <w:rtl/>
        </w:rPr>
        <w:t>*</w:t>
      </w:r>
    </w:p>
    <w:p w14:paraId="7CF1EA26" w14:textId="77777777" w:rsidR="00FF73F1" w:rsidRDefault="00FF73F1" w:rsidP="00FF73F1">
      <w:pPr>
        <w:rPr>
          <w:rtl/>
        </w:rPr>
      </w:pPr>
    </w:p>
    <w:p w14:paraId="67B0A146" w14:textId="77777777" w:rsidR="00FF73F1" w:rsidRDefault="00FF73F1" w:rsidP="00FF73F1">
      <w:pPr>
        <w:rPr>
          <w:rtl/>
        </w:rPr>
      </w:pPr>
      <w:r>
        <w:rPr>
          <w:rFonts w:cs="Arial" w:hint="eastAsia"/>
          <w:rtl/>
        </w:rPr>
        <w:t>זיכרון</w:t>
      </w:r>
      <w:r>
        <w:rPr>
          <w:rFonts w:cs="Arial"/>
          <w:rtl/>
        </w:rPr>
        <w:t xml:space="preserve"> </w:t>
      </w:r>
      <w:proofErr w:type="spellStart"/>
      <w:r>
        <w:rPr>
          <w:rFonts w:cs="Arial"/>
          <w:rtl/>
        </w:rPr>
        <w:t>פייסבוק</w:t>
      </w:r>
      <w:proofErr w:type="spellEnd"/>
      <w:r>
        <w:rPr>
          <w:rFonts w:cs="Arial"/>
          <w:rtl/>
        </w:rPr>
        <w:t xml:space="preserve"> -</w:t>
      </w:r>
    </w:p>
    <w:p w14:paraId="7E27E2CD" w14:textId="77777777" w:rsidR="00FF73F1" w:rsidRDefault="00FF73F1" w:rsidP="00FF73F1">
      <w:pPr>
        <w:rPr>
          <w:rtl/>
        </w:rPr>
      </w:pPr>
      <w:r>
        <w:rPr>
          <w:rFonts w:cs="Arial"/>
          <w:rtl/>
        </w:rPr>
        <w:t>"תכלית המדינה היא, לאמיתו של דבר, החירות" (שפינוזה).</w:t>
      </w:r>
    </w:p>
    <w:p w14:paraId="1182D8BC" w14:textId="77777777" w:rsidR="00FF73F1" w:rsidRDefault="00FF73F1" w:rsidP="00FF73F1">
      <w:pPr>
        <w:rPr>
          <w:rtl/>
        </w:rPr>
      </w:pPr>
    </w:p>
    <w:p w14:paraId="7A584D53" w14:textId="14DDA9CF" w:rsidR="00FF73F1" w:rsidRDefault="00FF73F1" w:rsidP="009A7D07">
      <w:pPr>
        <w:rPr>
          <w:rtl/>
        </w:rPr>
      </w:pPr>
      <w:proofErr w:type="spellStart"/>
      <w:r>
        <w:rPr>
          <w:rFonts w:cs="Arial" w:hint="eastAsia"/>
          <w:rtl/>
        </w:rPr>
        <w:t>חחח</w:t>
      </w:r>
      <w:proofErr w:type="spellEnd"/>
      <w:r>
        <w:rPr>
          <w:rFonts w:cs="Arial"/>
          <w:rtl/>
        </w:rPr>
        <w:t>.</w:t>
      </w:r>
    </w:p>
    <w:p w14:paraId="289B6FE0" w14:textId="77777777" w:rsidR="00FF73F1" w:rsidRDefault="00FF73F1" w:rsidP="00FF73F1">
      <w:pPr>
        <w:rPr>
          <w:rtl/>
        </w:rPr>
      </w:pPr>
    </w:p>
    <w:p w14:paraId="6E1FAEA0" w14:textId="77777777" w:rsidR="00FF73F1" w:rsidRDefault="00FF73F1" w:rsidP="00FF73F1">
      <w:pPr>
        <w:rPr>
          <w:rtl/>
        </w:rPr>
      </w:pPr>
      <w:r>
        <w:rPr>
          <w:rFonts w:cs="Arial"/>
          <w:rtl/>
        </w:rPr>
        <w:t>*</w:t>
      </w:r>
    </w:p>
    <w:p w14:paraId="6368C654" w14:textId="77777777" w:rsidR="00FF73F1" w:rsidRDefault="00FF73F1" w:rsidP="00FF73F1">
      <w:pPr>
        <w:rPr>
          <w:rtl/>
        </w:rPr>
      </w:pPr>
    </w:p>
    <w:p w14:paraId="34570AE4" w14:textId="6811C7F8" w:rsidR="00FF73F1" w:rsidRDefault="00FF73F1" w:rsidP="00A74E14">
      <w:pPr>
        <w:rPr>
          <w:rtl/>
        </w:rPr>
      </w:pPr>
      <w:r>
        <w:rPr>
          <w:rFonts w:cs="Arial" w:hint="eastAsia"/>
          <w:rtl/>
        </w:rPr>
        <w:t>הרבה</w:t>
      </w:r>
      <w:r>
        <w:rPr>
          <w:rFonts w:cs="Arial"/>
          <w:rtl/>
        </w:rPr>
        <w:t xml:space="preserve"> מעות יש לי להחליף, ואין לי שולחני להרצותן.</w:t>
      </w:r>
    </w:p>
    <w:p w14:paraId="0A49ABD7" w14:textId="77777777" w:rsidR="00FF73F1" w:rsidRDefault="00FF73F1" w:rsidP="00FF73F1">
      <w:pPr>
        <w:rPr>
          <w:rtl/>
        </w:rPr>
      </w:pPr>
      <w:r>
        <w:rPr>
          <w:rFonts w:cs="Arial"/>
          <w:rtl/>
        </w:rPr>
        <w:t xml:space="preserve"> </w:t>
      </w:r>
    </w:p>
    <w:p w14:paraId="475216DF" w14:textId="77777777" w:rsidR="00FF73F1" w:rsidRDefault="00FF73F1" w:rsidP="00FF73F1">
      <w:pPr>
        <w:rPr>
          <w:rtl/>
        </w:rPr>
      </w:pPr>
    </w:p>
    <w:p w14:paraId="5A55B2EE" w14:textId="303ED0A7" w:rsidR="00FF73F1" w:rsidRDefault="00FF73F1" w:rsidP="00C372A2">
      <w:pPr>
        <w:rPr>
          <w:rtl/>
        </w:rPr>
      </w:pPr>
      <w:r>
        <w:rPr>
          <w:rFonts w:cs="Arial"/>
          <w:rtl/>
        </w:rPr>
        <w:t xml:space="preserve">2022-08-01 08:35:21  </w:t>
      </w:r>
    </w:p>
    <w:p w14:paraId="24BE39C4" w14:textId="77777777" w:rsidR="00FF73F1" w:rsidRDefault="00FF73F1" w:rsidP="00FF73F1">
      <w:pPr>
        <w:rPr>
          <w:rtl/>
        </w:rPr>
      </w:pPr>
    </w:p>
    <w:p w14:paraId="30BADDDC" w14:textId="77777777" w:rsidR="00FF73F1" w:rsidRDefault="00FF73F1" w:rsidP="00FF73F1">
      <w:pPr>
        <w:rPr>
          <w:rtl/>
        </w:rPr>
      </w:pPr>
      <w:r>
        <w:rPr>
          <w:rFonts w:cs="Arial"/>
          <w:rtl/>
        </w:rPr>
        <w:t xml:space="preserve">1.524       יומן </w:t>
      </w:r>
      <w:proofErr w:type="spellStart"/>
      <w:r>
        <w:rPr>
          <w:rFonts w:cs="Arial"/>
          <w:rtl/>
        </w:rPr>
        <w:t>צהריים</w:t>
      </w:r>
      <w:proofErr w:type="spellEnd"/>
      <w:r>
        <w:rPr>
          <w:rFonts w:cs="Arial"/>
          <w:rtl/>
        </w:rPr>
        <w:t>, 1.8.22</w:t>
      </w:r>
    </w:p>
    <w:p w14:paraId="0BDE099B" w14:textId="77777777" w:rsidR="00FF73F1" w:rsidRDefault="00FF73F1" w:rsidP="00FF73F1">
      <w:pPr>
        <w:rPr>
          <w:rtl/>
        </w:rPr>
      </w:pPr>
    </w:p>
    <w:p w14:paraId="60233A20"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1.8.22</w:t>
      </w:r>
    </w:p>
    <w:p w14:paraId="7C0131EA" w14:textId="77777777" w:rsidR="00FF73F1" w:rsidRDefault="00FF73F1" w:rsidP="00FF73F1">
      <w:pPr>
        <w:rPr>
          <w:rtl/>
        </w:rPr>
      </w:pPr>
    </w:p>
    <w:p w14:paraId="0F9A0CD4" w14:textId="7B727F53" w:rsidR="00FF73F1" w:rsidRDefault="00FF73F1" w:rsidP="00A74E14">
      <w:pPr>
        <w:rPr>
          <w:rtl/>
        </w:rPr>
      </w:pPr>
      <w:r>
        <w:rPr>
          <w:rFonts w:cs="Arial" w:hint="eastAsia"/>
          <w:rtl/>
        </w:rPr>
        <w:lastRenderedPageBreak/>
        <w:t>הזמינו</w:t>
      </w:r>
      <w:r>
        <w:rPr>
          <w:rFonts w:cs="Arial"/>
          <w:rtl/>
        </w:rPr>
        <w:t xml:space="preserve"> אותי היום לשיעור קבלה בבית הכנסת בשכונה, ויש גם שיעור חדש על אלן </w:t>
      </w:r>
      <w:proofErr w:type="spellStart"/>
      <w:r>
        <w:rPr>
          <w:rFonts w:cs="Arial"/>
          <w:rtl/>
        </w:rPr>
        <w:t>ווטס</w:t>
      </w:r>
      <w:proofErr w:type="spellEnd"/>
      <w:r>
        <w:rPr>
          <w:rFonts w:cs="Arial"/>
          <w:rtl/>
        </w:rPr>
        <w:t xml:space="preserve">, למה אלך? נראה לי שלשני, כי יש לי בעת-בתי-כנסת, </w:t>
      </w:r>
      <w:proofErr w:type="spellStart"/>
      <w:r>
        <w:rPr>
          <w:rFonts w:cs="Arial"/>
          <w:rtl/>
        </w:rPr>
        <w:t>ביתכנסתופוביה</w:t>
      </w:r>
      <w:proofErr w:type="spellEnd"/>
      <w:r>
        <w:rPr>
          <w:rFonts w:cs="Arial"/>
          <w:rtl/>
        </w:rPr>
        <w:t>.</w:t>
      </w:r>
    </w:p>
    <w:p w14:paraId="23EAD1A5" w14:textId="77777777" w:rsidR="00FF73F1" w:rsidRDefault="00FF73F1" w:rsidP="00FF73F1">
      <w:pPr>
        <w:rPr>
          <w:rtl/>
        </w:rPr>
      </w:pPr>
    </w:p>
    <w:p w14:paraId="02797C5D" w14:textId="77777777" w:rsidR="00FF73F1" w:rsidRDefault="00FF73F1" w:rsidP="00FF73F1">
      <w:pPr>
        <w:rPr>
          <w:rtl/>
        </w:rPr>
      </w:pPr>
      <w:r>
        <w:rPr>
          <w:rFonts w:cs="Arial"/>
          <w:rtl/>
        </w:rPr>
        <w:t>*</w:t>
      </w:r>
    </w:p>
    <w:p w14:paraId="33722DDD" w14:textId="77777777" w:rsidR="00FF73F1" w:rsidRDefault="00FF73F1" w:rsidP="00FF73F1">
      <w:pPr>
        <w:rPr>
          <w:rtl/>
        </w:rPr>
      </w:pPr>
    </w:p>
    <w:p w14:paraId="4D7D58D1" w14:textId="6F9806EE" w:rsidR="00FF73F1" w:rsidRDefault="00FF73F1" w:rsidP="00A74E14">
      <w:pPr>
        <w:rPr>
          <w:rtl/>
        </w:rPr>
      </w:pPr>
      <w:r>
        <w:rPr>
          <w:rFonts w:cs="Arial" w:hint="eastAsia"/>
          <w:rtl/>
        </w:rPr>
        <w:t>על</w:t>
      </w:r>
      <w:r>
        <w:rPr>
          <w:rFonts w:cs="Arial"/>
          <w:rtl/>
        </w:rPr>
        <w:t xml:space="preserve"> הבידוד והניתוק.</w:t>
      </w:r>
    </w:p>
    <w:p w14:paraId="33D31300" w14:textId="4BEDB85D" w:rsidR="00FF73F1" w:rsidRDefault="00FF73F1" w:rsidP="00C372A2">
      <w:pPr>
        <w:rPr>
          <w:rtl/>
        </w:rPr>
      </w:pPr>
      <w:r>
        <w:rPr>
          <w:rFonts w:cs="Arial" w:hint="eastAsia"/>
          <w:rtl/>
        </w:rPr>
        <w:t>ציטוט</w:t>
      </w:r>
      <w:r>
        <w:rPr>
          <w:rFonts w:cs="Arial"/>
          <w:rtl/>
        </w:rPr>
        <w:t xml:space="preserve"> מ"מוקף בפסיכופתים"</w:t>
      </w:r>
    </w:p>
    <w:p w14:paraId="73FAEC7D" w14:textId="3F929C02" w:rsidR="00FF73F1" w:rsidRDefault="00FF73F1" w:rsidP="002E70B7">
      <w:pPr>
        <w:rPr>
          <w:rtl/>
        </w:rPr>
      </w:pPr>
      <w:r>
        <w:rPr>
          <w:rFonts w:cs="Arial"/>
          <w:rtl/>
        </w:rPr>
        <w:t>"מאחר שטיפוסים צהובים מוכרחים לדבר, מישהו מוכרח להקשיב. פסיכופתים פיקחים, ששואפים לרכוש שליטה בטיפוס צהוב כלשהו, יתחילו את תהליך המניפולציה בהפרדת הקורבן המיועד שלהם מאנשים אחרים. הפסיכופתים פשוט מבודדים את הצהובים מחברים, מבני משפחה, מהשתתפות בפעילויות חב</w:t>
      </w:r>
      <w:r>
        <w:rPr>
          <w:rFonts w:cs="Arial" w:hint="eastAsia"/>
          <w:rtl/>
        </w:rPr>
        <w:t>רתיות</w:t>
      </w:r>
      <w:r>
        <w:rPr>
          <w:rFonts w:cs="Arial"/>
          <w:rtl/>
        </w:rPr>
        <w:t xml:space="preserve"> שונות, ואינם מניחים להם להשתתף במפגשים מחוץ לשעות העבודה. </w:t>
      </w:r>
      <w:proofErr w:type="spellStart"/>
      <w:r>
        <w:rPr>
          <w:rFonts w:cs="Arial"/>
          <w:rtl/>
        </w:rPr>
        <w:t>מעט־מעט</w:t>
      </w:r>
      <w:proofErr w:type="spellEnd"/>
      <w:r>
        <w:rPr>
          <w:rFonts w:cs="Arial"/>
          <w:rtl/>
        </w:rPr>
        <w:t xml:space="preserve"> הם מנתקים את רשת המגעים החברתיים של הקורבנות הצהובים שלהם, ומושכים אותם בהדרגה קרוב יותר אליהם. ברור מאליו מה הפסיכופתים מרוויחים מכך: אם לקורבנות אין עם מי לדבר, הפסיכופתים יכולים להע</w:t>
      </w:r>
      <w:r>
        <w:rPr>
          <w:rFonts w:cs="Arial" w:hint="eastAsia"/>
          <w:rtl/>
        </w:rPr>
        <w:t>מיס</w:t>
      </w:r>
      <w:r>
        <w:rPr>
          <w:rFonts w:cs="Arial"/>
          <w:rtl/>
        </w:rPr>
        <w:t xml:space="preserve"> על </w:t>
      </w:r>
      <w:proofErr w:type="spellStart"/>
      <w:r>
        <w:rPr>
          <w:rFonts w:cs="Arial"/>
          <w:rtl/>
        </w:rPr>
        <w:t>כתפיהם־שלהם</w:t>
      </w:r>
      <w:proofErr w:type="spellEnd"/>
      <w:r>
        <w:rPr>
          <w:rFonts w:cs="Arial"/>
          <w:rtl/>
        </w:rPr>
        <w:t xml:space="preserve"> את תפקיד האדם היחיד שמקשיב. להיות האדם היחיד שבאמת אכפת לו, שעדיין מעריך את הצהובים למרות הפגמים והחסרונות שלהם (היו בטוחים שהפסיכופתים דואגים להזכיר את הפגמים האלה לצהובים). הפסיכופתים ממלאים את תפקיד האדם היחיד שנשאר לצהובים, וזה עושה </w:t>
      </w:r>
      <w:r>
        <w:rPr>
          <w:rFonts w:cs="Arial" w:hint="eastAsia"/>
          <w:rtl/>
        </w:rPr>
        <w:t>את</w:t>
      </w:r>
      <w:r>
        <w:rPr>
          <w:rFonts w:cs="Arial"/>
          <w:rtl/>
        </w:rPr>
        <w:t xml:space="preserve"> הפסיכופתים לאנשים חשובים יותר לאין שיעור לקורבנות שלהם. מה יקרה אם גם הפסיכופתים </w:t>
      </w:r>
      <w:proofErr w:type="spellStart"/>
      <w:r>
        <w:rPr>
          <w:rFonts w:cs="Arial"/>
          <w:rtl/>
        </w:rPr>
        <w:t>ינטשו</w:t>
      </w:r>
      <w:proofErr w:type="spellEnd"/>
      <w:r>
        <w:rPr>
          <w:rFonts w:cs="Arial"/>
          <w:rtl/>
        </w:rPr>
        <w:t xml:space="preserve"> אותם? אז כבר ממש לא יהיה להם אף אחד!"</w:t>
      </w:r>
    </w:p>
    <w:p w14:paraId="03FF05B3" w14:textId="02B79DD6" w:rsidR="00FF73F1" w:rsidRDefault="00FF73F1" w:rsidP="00C96F39">
      <w:pPr>
        <w:rPr>
          <w:rtl/>
        </w:rPr>
      </w:pPr>
      <w:r>
        <w:rPr>
          <w:rFonts w:cs="Arial"/>
          <w:rtl/>
        </w:rPr>
        <w:t>- מוקף בפסיכופתים מאת תומס אריקסון</w:t>
      </w:r>
    </w:p>
    <w:p w14:paraId="698A612B" w14:textId="77777777" w:rsidR="00FF73F1" w:rsidRDefault="00FF73F1" w:rsidP="00FF73F1">
      <w:pPr>
        <w:rPr>
          <w:rtl/>
        </w:rPr>
      </w:pPr>
    </w:p>
    <w:p w14:paraId="7CBE90D9" w14:textId="77777777" w:rsidR="00FF73F1" w:rsidRDefault="00FF73F1" w:rsidP="00FF73F1">
      <w:pPr>
        <w:rPr>
          <w:rtl/>
        </w:rPr>
      </w:pPr>
      <w:r>
        <w:rPr>
          <w:rFonts w:cs="Arial"/>
          <w:rtl/>
        </w:rPr>
        <w:t>*</w:t>
      </w:r>
    </w:p>
    <w:p w14:paraId="2F80D82D" w14:textId="77777777" w:rsidR="00FF73F1" w:rsidRDefault="00FF73F1" w:rsidP="00FF73F1">
      <w:pPr>
        <w:rPr>
          <w:rtl/>
        </w:rPr>
      </w:pPr>
    </w:p>
    <w:p w14:paraId="7CF1FBCE" w14:textId="77777777" w:rsidR="00FF73F1" w:rsidRDefault="00FF73F1" w:rsidP="00FF73F1">
      <w:pPr>
        <w:rPr>
          <w:rtl/>
        </w:rPr>
      </w:pPr>
      <w:proofErr w:type="spellStart"/>
      <w:r>
        <w:rPr>
          <w:rFonts w:cs="Arial" w:hint="eastAsia"/>
          <w:rtl/>
        </w:rPr>
        <w:t>ויקימילון</w:t>
      </w:r>
      <w:proofErr w:type="spellEnd"/>
      <w:r>
        <w:rPr>
          <w:rFonts w:cs="Arial"/>
          <w:rtl/>
        </w:rPr>
        <w:t xml:space="preserve"> </w:t>
      </w:r>
      <w:proofErr w:type="spellStart"/>
      <w:r>
        <w:rPr>
          <w:rFonts w:cs="Arial"/>
          <w:rtl/>
        </w:rPr>
        <w:t>בטוויטר</w:t>
      </w:r>
      <w:proofErr w:type="spellEnd"/>
      <w:r>
        <w:rPr>
          <w:rFonts w:cs="Arial"/>
          <w:rtl/>
        </w:rPr>
        <w:t xml:space="preserve"> אומרים דבר מעניין על הביטוי 'ליישר את ההדורים'. מקורו בישעיה - 'והדורים איישר', והמשמעות שם לא ברורה, אולי כמו הדרים. אבל הם מוסיפים שבמגילות מדבר יהודה נמצא - 'והררים איישר'. זה מובן יותר, אך אין להסיק מכאן שכך היה כתוב במקור, אלא שכנראה כבר הם לא הבינו אותו ותיקנו אותו.</w:t>
      </w:r>
    </w:p>
    <w:p w14:paraId="05C225CB" w14:textId="597516D8" w:rsidR="00FF73F1" w:rsidRDefault="00FF73F1" w:rsidP="00EA3DF4">
      <w:pPr>
        <w:rPr>
          <w:rtl/>
        </w:rPr>
      </w:pPr>
      <w:r>
        <w:rPr>
          <w:rFonts w:cs="Arial" w:hint="eastAsia"/>
          <w:rtl/>
        </w:rPr>
        <w:t>בכל</w:t>
      </w:r>
      <w:r>
        <w:rPr>
          <w:rFonts w:cs="Arial"/>
          <w:rtl/>
        </w:rPr>
        <w:t xml:space="preserve"> מקרה תמיד טוב ליישר את ההדורים.</w:t>
      </w:r>
    </w:p>
    <w:p w14:paraId="0430941F" w14:textId="77777777" w:rsidR="00FF73F1" w:rsidRDefault="00FF73F1" w:rsidP="00FF73F1">
      <w:pPr>
        <w:rPr>
          <w:rtl/>
        </w:rPr>
      </w:pPr>
      <w:r>
        <w:rPr>
          <w:rFonts w:cs="Arial"/>
          <w:rtl/>
        </w:rPr>
        <w:t xml:space="preserve"> </w:t>
      </w:r>
    </w:p>
    <w:p w14:paraId="56AF25A7" w14:textId="77777777" w:rsidR="00FF73F1" w:rsidRDefault="00FF73F1" w:rsidP="00FF73F1">
      <w:pPr>
        <w:rPr>
          <w:rtl/>
        </w:rPr>
      </w:pPr>
    </w:p>
    <w:p w14:paraId="1247DF43" w14:textId="27A7B0E0" w:rsidR="00FF73F1" w:rsidRDefault="00FF73F1" w:rsidP="00EA3DF4">
      <w:pPr>
        <w:rPr>
          <w:rtl/>
        </w:rPr>
      </w:pPr>
      <w:r>
        <w:rPr>
          <w:rFonts w:cs="Arial"/>
          <w:rtl/>
        </w:rPr>
        <w:t xml:space="preserve">2022-08-01 12:56:13 </w:t>
      </w:r>
    </w:p>
    <w:p w14:paraId="6A4CBB6B" w14:textId="77777777" w:rsidR="00FF73F1" w:rsidRDefault="00FF73F1" w:rsidP="00FF73F1">
      <w:pPr>
        <w:rPr>
          <w:rtl/>
        </w:rPr>
      </w:pPr>
    </w:p>
    <w:p w14:paraId="1CBEECE9" w14:textId="77777777" w:rsidR="00FF73F1" w:rsidRDefault="00FF73F1" w:rsidP="00FF73F1">
      <w:pPr>
        <w:rPr>
          <w:rtl/>
        </w:rPr>
      </w:pPr>
      <w:r>
        <w:rPr>
          <w:rFonts w:cs="Arial"/>
          <w:rtl/>
        </w:rPr>
        <w:t>1.525       יומן לילה, 1.8.22</w:t>
      </w:r>
    </w:p>
    <w:p w14:paraId="639375D8" w14:textId="77777777" w:rsidR="00FF73F1" w:rsidRDefault="00FF73F1" w:rsidP="00FF73F1">
      <w:pPr>
        <w:rPr>
          <w:rtl/>
        </w:rPr>
      </w:pPr>
    </w:p>
    <w:p w14:paraId="2B1CB916" w14:textId="77777777" w:rsidR="00FF73F1" w:rsidRDefault="00FF73F1" w:rsidP="00FF73F1">
      <w:pPr>
        <w:rPr>
          <w:rtl/>
        </w:rPr>
      </w:pPr>
      <w:r>
        <w:rPr>
          <w:rFonts w:cs="Arial" w:hint="eastAsia"/>
          <w:rtl/>
        </w:rPr>
        <w:t>יומן</w:t>
      </w:r>
      <w:r>
        <w:rPr>
          <w:rFonts w:cs="Arial"/>
          <w:rtl/>
        </w:rPr>
        <w:t xml:space="preserve"> לילה, 1.8.22</w:t>
      </w:r>
    </w:p>
    <w:p w14:paraId="07F53DC3" w14:textId="77777777" w:rsidR="00FF73F1" w:rsidRDefault="00FF73F1" w:rsidP="00FF73F1">
      <w:pPr>
        <w:rPr>
          <w:rtl/>
        </w:rPr>
      </w:pPr>
      <w:r>
        <w:rPr>
          <w:rFonts w:cs="Arial" w:hint="eastAsia"/>
          <w:rtl/>
        </w:rPr>
        <w:t>טוב</w:t>
      </w:r>
      <w:r>
        <w:rPr>
          <w:rFonts w:cs="Arial"/>
          <w:rtl/>
        </w:rPr>
        <w:t xml:space="preserve">, זה כבר לא מצחיק. שוב סיפור </w:t>
      </w:r>
      <w:proofErr w:type="spellStart"/>
      <w:r>
        <w:rPr>
          <w:rFonts w:cs="Arial"/>
          <w:rtl/>
        </w:rPr>
        <w:t>הולצר</w:t>
      </w:r>
      <w:proofErr w:type="spellEnd"/>
      <w:r>
        <w:rPr>
          <w:rFonts w:cs="Arial"/>
          <w:rtl/>
        </w:rPr>
        <w:t>. העניין הוא שהיום, כאמור קודם, גם הזמינו אותי לשיעור קבלה בבית כנסת, אבל אני לא במצב, ובכלל מנסה להימנע מבתי כנסת.</w:t>
      </w:r>
    </w:p>
    <w:p w14:paraId="664F213A" w14:textId="77777777" w:rsidR="00FF73F1" w:rsidRDefault="00FF73F1" w:rsidP="00FF73F1">
      <w:pPr>
        <w:rPr>
          <w:rtl/>
        </w:rPr>
      </w:pPr>
      <w:r>
        <w:rPr>
          <w:rFonts w:cs="Arial" w:hint="eastAsia"/>
          <w:rtl/>
        </w:rPr>
        <w:t>הבעיה</w:t>
      </w:r>
      <w:r>
        <w:rPr>
          <w:rFonts w:cs="Arial"/>
          <w:rtl/>
        </w:rPr>
        <w:t xml:space="preserve"> היא שגם אצל </w:t>
      </w:r>
      <w:proofErr w:type="spellStart"/>
      <w:r>
        <w:rPr>
          <w:rFonts w:cs="Arial"/>
          <w:rtl/>
        </w:rPr>
        <w:t>הולצר</w:t>
      </w:r>
      <w:proofErr w:type="spellEnd"/>
      <w:r>
        <w:rPr>
          <w:rFonts w:cs="Arial"/>
          <w:rtl/>
        </w:rPr>
        <w:t xml:space="preserve"> נהיה מוזר ומביך. העגלה המשיכה. לא מוצא את עצמי בשום מקום.</w:t>
      </w:r>
    </w:p>
    <w:p w14:paraId="04BAA18A" w14:textId="77777777" w:rsidR="00FF73F1" w:rsidRDefault="00FF73F1" w:rsidP="00FF73F1">
      <w:pPr>
        <w:rPr>
          <w:rtl/>
        </w:rPr>
      </w:pPr>
      <w:r>
        <w:rPr>
          <w:rFonts w:cs="Arial" w:hint="eastAsia"/>
          <w:rtl/>
        </w:rPr>
        <w:t>בכל</w:t>
      </w:r>
      <w:r>
        <w:rPr>
          <w:rFonts w:cs="Arial"/>
          <w:rtl/>
        </w:rPr>
        <w:t xml:space="preserve"> אופן, הרצאה על אלן </w:t>
      </w:r>
      <w:proofErr w:type="spellStart"/>
      <w:r>
        <w:rPr>
          <w:rFonts w:cs="Arial"/>
          <w:rtl/>
        </w:rPr>
        <w:t>ווטס</w:t>
      </w:r>
      <w:proofErr w:type="spellEnd"/>
      <w:r>
        <w:rPr>
          <w:rFonts w:cs="Arial"/>
          <w:rtl/>
        </w:rPr>
        <w:t xml:space="preserve">. ראיתי קצת סרטונים שלו </w:t>
      </w:r>
      <w:proofErr w:type="spellStart"/>
      <w:r>
        <w:rPr>
          <w:rFonts w:cs="Arial"/>
          <w:rtl/>
        </w:rPr>
        <w:t>ביוטיוב</w:t>
      </w:r>
      <w:proofErr w:type="spellEnd"/>
      <w:r>
        <w:rPr>
          <w:rFonts w:cs="Arial"/>
          <w:rtl/>
        </w:rPr>
        <w:t xml:space="preserve"> ולא הבנתי כלום. רוחני כזה.</w:t>
      </w:r>
    </w:p>
    <w:p w14:paraId="06D3DB17" w14:textId="77777777" w:rsidR="00FF73F1" w:rsidRDefault="00FF73F1" w:rsidP="00FF73F1">
      <w:pPr>
        <w:rPr>
          <w:rtl/>
        </w:rPr>
      </w:pPr>
      <w:r>
        <w:rPr>
          <w:rFonts w:cs="Arial" w:hint="eastAsia"/>
          <w:rtl/>
        </w:rPr>
        <w:lastRenderedPageBreak/>
        <w:t>אז</w:t>
      </w:r>
      <w:r>
        <w:rPr>
          <w:rFonts w:cs="Arial"/>
          <w:rtl/>
        </w:rPr>
        <w:t xml:space="preserve"> המרצה הסביר, הוא מנגיש חשיבה מזרחית במערב. ורעיון אחד - המילים מפרידות, אבל המציאות אחדותית. כן, מוכר. וזה מתקשר גם לפנתאיזם. הגיוני.</w:t>
      </w:r>
    </w:p>
    <w:p w14:paraId="0888BE6D" w14:textId="77777777" w:rsidR="00FF73F1" w:rsidRDefault="00FF73F1" w:rsidP="00FF73F1">
      <w:pPr>
        <w:rPr>
          <w:rtl/>
        </w:rPr>
      </w:pPr>
      <w:r>
        <w:rPr>
          <w:rFonts w:cs="Arial" w:hint="eastAsia"/>
          <w:rtl/>
        </w:rPr>
        <w:t>הבעיה</w:t>
      </w:r>
      <w:r>
        <w:rPr>
          <w:rFonts w:cs="Arial"/>
          <w:rtl/>
        </w:rPr>
        <w:t xml:space="preserve"> היא שכשכל המציאות מעוותת כל החוכמות האלה לא מועילות, והן אפילו יכולות להזיק.</w:t>
      </w:r>
    </w:p>
    <w:p w14:paraId="00FE1080" w14:textId="77777777" w:rsidR="00FF73F1" w:rsidRDefault="00FF73F1" w:rsidP="00FF73F1">
      <w:pPr>
        <w:rPr>
          <w:rtl/>
        </w:rPr>
      </w:pPr>
      <w:r>
        <w:rPr>
          <w:rFonts w:cs="Arial" w:hint="eastAsia"/>
          <w:rtl/>
        </w:rPr>
        <w:t>מה</w:t>
      </w:r>
      <w:r>
        <w:rPr>
          <w:rFonts w:cs="Arial"/>
          <w:rtl/>
        </w:rPr>
        <w:t xml:space="preserve"> יש לעשות? להכיר במציאות, להכיר באנושיות, לחדול מעריצות. אם אין את זה אין כלום.</w:t>
      </w:r>
    </w:p>
    <w:p w14:paraId="2DCBBB1E" w14:textId="77777777" w:rsidR="00FF73F1" w:rsidRDefault="00FF73F1" w:rsidP="00FF73F1">
      <w:pPr>
        <w:rPr>
          <w:rtl/>
        </w:rPr>
      </w:pPr>
      <w:r>
        <w:rPr>
          <w:rFonts w:cs="Arial" w:hint="eastAsia"/>
          <w:rtl/>
        </w:rPr>
        <w:t>אז</w:t>
      </w:r>
      <w:r>
        <w:rPr>
          <w:rFonts w:cs="Arial"/>
          <w:rtl/>
        </w:rPr>
        <w:t xml:space="preserve"> המרצה, יהושע, לפני השיעור אמר שהתחיל לקרוא את הספר שלי, פילוסופיה והתנ"ך. זה יפה, אבל הרושם שלי הוא שמסריו נדחו. כך גם משתתף אחד בשיעור אמר שכבר עשו זאת בעבר, בימי הביניים. אבל מה עשו? אריסטו וקצת אפלטון. יש הרבה יותר מזה.</w:t>
      </w:r>
    </w:p>
    <w:p w14:paraId="7BD645B6" w14:textId="77777777" w:rsidR="00FF73F1" w:rsidRDefault="00FF73F1" w:rsidP="00FF73F1">
      <w:pPr>
        <w:rPr>
          <w:rtl/>
        </w:rPr>
      </w:pPr>
      <w:r>
        <w:rPr>
          <w:rFonts w:cs="Arial" w:hint="eastAsia"/>
          <w:rtl/>
        </w:rPr>
        <w:t>אז</w:t>
      </w:r>
      <w:r>
        <w:rPr>
          <w:rFonts w:cs="Arial"/>
          <w:rtl/>
        </w:rPr>
        <w:t xml:space="preserve"> הסברתי - יש שני זרמים גדולים שעיצבו את המערב - אתונה וירושלים, כלומר פילוסופיה ומדע מול תנ"ך ודת. אלא שלדעתי הם אינם רחוקים זה מזה.</w:t>
      </w:r>
    </w:p>
    <w:p w14:paraId="663D5E53" w14:textId="77777777" w:rsidR="00FF73F1" w:rsidRDefault="00FF73F1" w:rsidP="00FF73F1">
      <w:pPr>
        <w:rPr>
          <w:rtl/>
        </w:rPr>
      </w:pPr>
      <w:r>
        <w:rPr>
          <w:rFonts w:cs="Arial" w:hint="eastAsia"/>
          <w:rtl/>
        </w:rPr>
        <w:t>נו</w:t>
      </w:r>
      <w:r>
        <w:rPr>
          <w:rFonts w:cs="Arial"/>
          <w:rtl/>
        </w:rPr>
        <w:t xml:space="preserve"> </w:t>
      </w:r>
      <w:proofErr w:type="spellStart"/>
      <w:r>
        <w:rPr>
          <w:rFonts w:cs="Arial"/>
          <w:rtl/>
        </w:rPr>
        <w:t>שוין</w:t>
      </w:r>
      <w:proofErr w:type="spellEnd"/>
      <w:r>
        <w:rPr>
          <w:rFonts w:cs="Arial"/>
          <w:rtl/>
        </w:rPr>
        <w:t>, לדברי אין שומע, והם נדחים - אך לא בטיעונים ענייניים. אמרתי למשתתף בפירוש - נראה שאתה רק רוצה לסתור אותי.</w:t>
      </w:r>
    </w:p>
    <w:p w14:paraId="5B587A7B" w14:textId="77777777" w:rsidR="00FF73F1" w:rsidRDefault="00FF73F1" w:rsidP="00FF73F1">
      <w:pPr>
        <w:rPr>
          <w:rtl/>
        </w:rPr>
      </w:pPr>
      <w:r>
        <w:rPr>
          <w:rFonts w:cs="Arial" w:hint="eastAsia"/>
          <w:rtl/>
        </w:rPr>
        <w:t>ובכן</w:t>
      </w:r>
      <w:r>
        <w:rPr>
          <w:rFonts w:cs="Arial"/>
          <w:rtl/>
        </w:rPr>
        <w:t>, חבל על הזמן - כפי שאמר נכון חיים המוכר אחר-כך כשירדתי, ועזבתי את השיעור באמצע. כבר עדיף באמת להישאר בבית לבד.</w:t>
      </w:r>
    </w:p>
    <w:p w14:paraId="6C5FA2D6" w14:textId="77777777" w:rsidR="00FF73F1" w:rsidRDefault="00FF73F1" w:rsidP="00FF73F1">
      <w:pPr>
        <w:rPr>
          <w:rtl/>
        </w:rPr>
      </w:pPr>
      <w:r>
        <w:rPr>
          <w:rFonts w:cs="Arial" w:hint="eastAsia"/>
          <w:rtl/>
        </w:rPr>
        <w:t>כי</w:t>
      </w:r>
      <w:r>
        <w:rPr>
          <w:rFonts w:cs="Arial"/>
          <w:rtl/>
        </w:rPr>
        <w:t xml:space="preserve"> כבר עדיף באמת, אמת. ולא שדה הכוח, כפי שכתב אלון מזרחי הבוקר. כי בשדה הכוח מה יש? שוד ושבר, אלימות ועריצות, מִדֶּבֶר בָּאֹפֶל יַהֲלֹךְ מִקֶּטֶב </w:t>
      </w:r>
      <w:proofErr w:type="spellStart"/>
      <w:r>
        <w:rPr>
          <w:rFonts w:cs="Arial"/>
          <w:rtl/>
        </w:rPr>
        <w:t>יָשׁוּד</w:t>
      </w:r>
      <w:proofErr w:type="spellEnd"/>
      <w:r>
        <w:rPr>
          <w:rFonts w:cs="Arial"/>
          <w:rtl/>
        </w:rPr>
        <w:t xml:space="preserve"> צָהֳרָיִם.</w:t>
      </w:r>
    </w:p>
    <w:p w14:paraId="2BF6E9FF" w14:textId="77777777" w:rsidR="00FF73F1" w:rsidRDefault="00FF73F1" w:rsidP="00FF73F1">
      <w:pPr>
        <w:rPr>
          <w:rtl/>
        </w:rPr>
      </w:pPr>
      <w:r>
        <w:rPr>
          <w:rFonts w:cs="Arial" w:hint="eastAsia"/>
          <w:rtl/>
        </w:rPr>
        <w:t>אללי</w:t>
      </w:r>
      <w:r>
        <w:rPr>
          <w:rFonts w:cs="Arial"/>
          <w:rtl/>
        </w:rPr>
        <w:t>, באמת מצב רע.</w:t>
      </w:r>
    </w:p>
    <w:p w14:paraId="3A7BB806" w14:textId="77777777" w:rsidR="00FF73F1" w:rsidRDefault="00FF73F1" w:rsidP="00FF73F1">
      <w:pPr>
        <w:rPr>
          <w:rtl/>
        </w:rPr>
      </w:pPr>
      <w:r>
        <w:rPr>
          <w:rFonts w:cs="Arial" w:hint="eastAsia"/>
          <w:rtl/>
        </w:rPr>
        <w:t>והעניין</w:t>
      </w:r>
      <w:r>
        <w:rPr>
          <w:rFonts w:cs="Arial"/>
          <w:rtl/>
        </w:rPr>
        <w:t xml:space="preserve"> הוא שאני מזהה מחשבתם של אנשים לגמרי, ואומר לכם בוודאות - הכול מושחת.</w:t>
      </w:r>
    </w:p>
    <w:p w14:paraId="4BA988C6" w14:textId="77777777" w:rsidR="00FF73F1" w:rsidRDefault="00FF73F1" w:rsidP="00FF73F1">
      <w:pPr>
        <w:rPr>
          <w:rtl/>
        </w:rPr>
      </w:pPr>
    </w:p>
    <w:p w14:paraId="4487965D" w14:textId="588D97A2" w:rsidR="00FF73F1" w:rsidRDefault="00FF73F1" w:rsidP="00F14546">
      <w:pPr>
        <w:rPr>
          <w:rtl/>
        </w:rPr>
      </w:pPr>
      <w:r>
        <w:rPr>
          <w:rFonts w:cs="Arial" w:hint="eastAsia"/>
          <w:rtl/>
        </w:rPr>
        <w:t>ואכן</w:t>
      </w:r>
      <w:r>
        <w:rPr>
          <w:rFonts w:cs="Arial"/>
          <w:rtl/>
        </w:rPr>
        <w:t xml:space="preserve"> - מוקף בפסיכופתים (ולא, איני הפוסל במומו).</w:t>
      </w:r>
    </w:p>
    <w:p w14:paraId="20A03857" w14:textId="77777777" w:rsidR="00FF73F1" w:rsidRDefault="00FF73F1" w:rsidP="00FF73F1">
      <w:pPr>
        <w:rPr>
          <w:rtl/>
        </w:rPr>
      </w:pPr>
    </w:p>
    <w:p w14:paraId="3D9E312E" w14:textId="77777777" w:rsidR="00FF73F1" w:rsidRDefault="00FF73F1" w:rsidP="00FF73F1">
      <w:pPr>
        <w:rPr>
          <w:rtl/>
        </w:rPr>
      </w:pPr>
      <w:r>
        <w:rPr>
          <w:rFonts w:cs="Arial"/>
          <w:rtl/>
        </w:rPr>
        <w:t>*</w:t>
      </w:r>
    </w:p>
    <w:p w14:paraId="3742E75D" w14:textId="77777777" w:rsidR="00FF73F1" w:rsidRDefault="00FF73F1" w:rsidP="00FF73F1">
      <w:pPr>
        <w:rPr>
          <w:rtl/>
        </w:rPr>
      </w:pPr>
    </w:p>
    <w:p w14:paraId="50BCFC5C" w14:textId="1B5CDFA6" w:rsidR="00FF73F1" w:rsidRDefault="00FF73F1" w:rsidP="00F14546">
      <w:pPr>
        <w:rPr>
          <w:rtl/>
        </w:rPr>
      </w:pPr>
      <w:r>
        <w:rPr>
          <w:rFonts w:cs="Arial" w:hint="eastAsia"/>
          <w:rtl/>
        </w:rPr>
        <w:t>האם</w:t>
      </w:r>
      <w:r>
        <w:rPr>
          <w:rFonts w:cs="Arial"/>
          <w:rtl/>
        </w:rPr>
        <w:t xml:space="preserve"> אני טיפוס כחול?</w:t>
      </w:r>
    </w:p>
    <w:p w14:paraId="23CF1982" w14:textId="5577FAF2" w:rsidR="00FF73F1" w:rsidRDefault="00FF73F1" w:rsidP="00E41DFB">
      <w:pPr>
        <w:rPr>
          <w:rtl/>
        </w:rPr>
      </w:pPr>
      <w:r>
        <w:rPr>
          <w:rFonts w:cs="Arial" w:hint="eastAsia"/>
          <w:rtl/>
        </w:rPr>
        <w:t>ציטוט</w:t>
      </w:r>
      <w:r>
        <w:rPr>
          <w:rFonts w:cs="Arial"/>
          <w:rtl/>
        </w:rPr>
        <w:t xml:space="preserve"> מ"מוקף בפסיכופתים"</w:t>
      </w:r>
    </w:p>
    <w:p w14:paraId="099C1781" w14:textId="611EBA96" w:rsidR="00FF73F1" w:rsidRDefault="00FF73F1" w:rsidP="00E41DFB">
      <w:pPr>
        <w:rPr>
          <w:rtl/>
        </w:rPr>
      </w:pPr>
      <w:r>
        <w:rPr>
          <w:rFonts w:cs="Arial"/>
          <w:rtl/>
        </w:rPr>
        <w:t>"אסתכן ואומר כי מכל הצבעים, כחולים הם הטיפוסים שקשה יותר לעשות מניפולציות עליהם. הסיבה פשוטה: כחולים יודעים מה קורה. הם יודעים מה אמרתם והם זוכרים פרטים. הם כותבים מה שהם שומעים. הם שומרים הודעות מייל ויודעים איך דברים פועלים."</w:t>
      </w:r>
    </w:p>
    <w:p w14:paraId="443E61B1" w14:textId="77777777" w:rsidR="00FF73F1" w:rsidRDefault="00FF73F1" w:rsidP="00FF73F1">
      <w:pPr>
        <w:rPr>
          <w:rtl/>
        </w:rPr>
      </w:pPr>
      <w:r>
        <w:rPr>
          <w:rFonts w:cs="Arial"/>
          <w:rtl/>
        </w:rPr>
        <w:t>- מוקף בפסיכופתים מאת תומס אריקסון</w:t>
      </w:r>
    </w:p>
    <w:p w14:paraId="3F6A109B" w14:textId="77777777" w:rsidR="00FF73F1" w:rsidRDefault="00FF73F1" w:rsidP="00FF73F1">
      <w:pPr>
        <w:rPr>
          <w:rtl/>
        </w:rPr>
      </w:pPr>
    </w:p>
    <w:p w14:paraId="630BE857" w14:textId="77777777" w:rsidR="00FF73F1" w:rsidRDefault="00FF73F1" w:rsidP="00FF73F1">
      <w:pPr>
        <w:rPr>
          <w:rtl/>
        </w:rPr>
      </w:pPr>
      <w:r>
        <w:rPr>
          <w:rFonts w:cs="Arial"/>
          <w:rtl/>
        </w:rPr>
        <w:t>*</w:t>
      </w:r>
    </w:p>
    <w:p w14:paraId="591CB6F2" w14:textId="77777777" w:rsidR="00FF73F1" w:rsidRDefault="00FF73F1" w:rsidP="00FF73F1">
      <w:pPr>
        <w:rPr>
          <w:rtl/>
        </w:rPr>
      </w:pPr>
    </w:p>
    <w:p w14:paraId="3DA3389B" w14:textId="77777777" w:rsidR="00FF73F1" w:rsidRDefault="00FF73F1" w:rsidP="00FF73F1">
      <w:pPr>
        <w:rPr>
          <w:rtl/>
        </w:rPr>
      </w:pPr>
      <w:r>
        <w:rPr>
          <w:rFonts w:cs="Arial" w:hint="eastAsia"/>
          <w:rtl/>
        </w:rPr>
        <w:t>בדיחה</w:t>
      </w:r>
      <w:r>
        <w:rPr>
          <w:rFonts w:cs="Arial"/>
          <w:rtl/>
        </w:rPr>
        <w:t xml:space="preserve"> -</w:t>
      </w:r>
    </w:p>
    <w:p w14:paraId="39BF7238" w14:textId="77777777" w:rsidR="00FF73F1" w:rsidRDefault="00FF73F1" w:rsidP="00FF73F1">
      <w:pPr>
        <w:rPr>
          <w:rtl/>
        </w:rPr>
      </w:pPr>
      <w:r>
        <w:rPr>
          <w:rFonts w:cs="Arial" w:hint="eastAsia"/>
          <w:rtl/>
        </w:rPr>
        <w:t>קטע</w:t>
      </w:r>
      <w:r>
        <w:rPr>
          <w:rFonts w:cs="Arial"/>
          <w:rtl/>
        </w:rPr>
        <w:t xml:space="preserve"> ממגילות מדבר יהודה:</w:t>
      </w:r>
    </w:p>
    <w:p w14:paraId="008D9501" w14:textId="77777777" w:rsidR="00FF73F1" w:rsidRDefault="00FF73F1" w:rsidP="00FF73F1">
      <w:pPr>
        <w:rPr>
          <w:rtl/>
        </w:rPr>
      </w:pPr>
      <w:r>
        <w:rPr>
          <w:rFonts w:cs="Arial"/>
          <w:rtl/>
        </w:rPr>
        <w:t>"</w:t>
      </w:r>
      <w:proofErr w:type="spellStart"/>
      <w:r>
        <w:rPr>
          <w:rFonts w:cs="Arial"/>
          <w:rtl/>
        </w:rPr>
        <w:t>כיא</w:t>
      </w:r>
      <w:proofErr w:type="spellEnd"/>
      <w:r>
        <w:rPr>
          <w:rFonts w:cs="Arial"/>
          <w:rtl/>
        </w:rPr>
        <w:t xml:space="preserve"> אהבתה את ישראל מכול העמים</w:t>
      </w:r>
    </w:p>
    <w:p w14:paraId="529A05DA" w14:textId="77777777" w:rsidR="00FF73F1" w:rsidRDefault="00FF73F1" w:rsidP="00FF73F1">
      <w:pPr>
        <w:rPr>
          <w:rtl/>
        </w:rPr>
      </w:pPr>
      <w:r>
        <w:rPr>
          <w:rFonts w:cs="Arial" w:hint="eastAsia"/>
          <w:rtl/>
        </w:rPr>
        <w:t>ותבחר</w:t>
      </w:r>
      <w:r>
        <w:rPr>
          <w:rFonts w:cs="Arial"/>
          <w:rtl/>
        </w:rPr>
        <w:t xml:space="preserve"> בשבט יאודה".</w:t>
      </w:r>
    </w:p>
    <w:p w14:paraId="79DF68C4" w14:textId="77777777" w:rsidR="00FF73F1" w:rsidRDefault="00FF73F1" w:rsidP="00FF73F1">
      <w:pPr>
        <w:rPr>
          <w:rtl/>
        </w:rPr>
      </w:pPr>
      <w:r>
        <w:rPr>
          <w:rFonts w:cs="Arial" w:hint="eastAsia"/>
          <w:rtl/>
        </w:rPr>
        <w:lastRenderedPageBreak/>
        <w:t>ללמדך</w:t>
      </w:r>
      <w:r>
        <w:rPr>
          <w:rFonts w:cs="Arial"/>
          <w:rtl/>
        </w:rPr>
        <w:t xml:space="preserve"> שכבר אז היו </w:t>
      </w:r>
      <w:proofErr w:type="spellStart"/>
      <w:r>
        <w:rPr>
          <w:rFonts w:cs="Arial"/>
          <w:rtl/>
        </w:rPr>
        <w:t>ביביסטים</w:t>
      </w:r>
      <w:proofErr w:type="spellEnd"/>
      <w:r>
        <w:rPr>
          <w:rFonts w:cs="Arial"/>
          <w:rtl/>
        </w:rPr>
        <w:t>.</w:t>
      </w:r>
    </w:p>
    <w:p w14:paraId="24B5959C" w14:textId="77777777" w:rsidR="00FF73F1" w:rsidRDefault="00FF73F1" w:rsidP="00FF73F1">
      <w:pPr>
        <w:rPr>
          <w:rtl/>
        </w:rPr>
      </w:pPr>
    </w:p>
    <w:p w14:paraId="653939F1" w14:textId="77777777" w:rsidR="00FF73F1" w:rsidRDefault="00FF73F1" w:rsidP="00FF73F1">
      <w:pPr>
        <w:rPr>
          <w:rtl/>
        </w:rPr>
      </w:pPr>
      <w:r>
        <w:rPr>
          <w:rFonts w:cs="Arial"/>
          <w:rtl/>
        </w:rPr>
        <w:t>*</w:t>
      </w:r>
    </w:p>
    <w:p w14:paraId="656095C2" w14:textId="77777777" w:rsidR="00FF73F1" w:rsidRDefault="00FF73F1" w:rsidP="00FF73F1">
      <w:pPr>
        <w:rPr>
          <w:rtl/>
        </w:rPr>
      </w:pPr>
    </w:p>
    <w:p w14:paraId="455E1E79" w14:textId="77777777" w:rsidR="00FF73F1" w:rsidRDefault="00FF73F1" w:rsidP="00FF73F1">
      <w:pPr>
        <w:rPr>
          <w:rtl/>
        </w:rPr>
      </w:pPr>
      <w:r>
        <w:rPr>
          <w:rFonts w:cs="Arial" w:hint="eastAsia"/>
          <w:rtl/>
        </w:rPr>
        <w:t>ובכן</w:t>
      </w:r>
      <w:r>
        <w:rPr>
          <w:rFonts w:cs="Arial"/>
          <w:rtl/>
        </w:rPr>
        <w:t xml:space="preserve">, המציאות הישראלית כולה שקר אחד אכזרי </w:t>
      </w:r>
      <w:proofErr w:type="spellStart"/>
      <w:r>
        <w:rPr>
          <w:rFonts w:cs="Arial"/>
          <w:rtl/>
        </w:rPr>
        <w:t>ונאציסטי</w:t>
      </w:r>
      <w:proofErr w:type="spellEnd"/>
      <w:r>
        <w:rPr>
          <w:rFonts w:cs="Arial"/>
          <w:rtl/>
        </w:rPr>
        <w:t>, נראה שאין לה תקנה.</w:t>
      </w:r>
    </w:p>
    <w:p w14:paraId="08BD9E92" w14:textId="77777777" w:rsidR="00FF73F1" w:rsidRDefault="00FF73F1" w:rsidP="00FF73F1">
      <w:pPr>
        <w:rPr>
          <w:rtl/>
        </w:rPr>
      </w:pPr>
    </w:p>
    <w:p w14:paraId="6D790899" w14:textId="77777777" w:rsidR="00FF73F1" w:rsidRDefault="00FF73F1" w:rsidP="00FF73F1">
      <w:pPr>
        <w:rPr>
          <w:rtl/>
        </w:rPr>
      </w:pPr>
      <w:r>
        <w:rPr>
          <w:rFonts w:cs="Arial"/>
          <w:rtl/>
        </w:rPr>
        <w:t>*</w:t>
      </w:r>
    </w:p>
    <w:p w14:paraId="09BE9407" w14:textId="77777777" w:rsidR="00FF73F1" w:rsidRDefault="00FF73F1" w:rsidP="00FF73F1">
      <w:pPr>
        <w:rPr>
          <w:rtl/>
        </w:rPr>
      </w:pPr>
    </w:p>
    <w:p w14:paraId="6F418AE9" w14:textId="77777777" w:rsidR="00FF73F1" w:rsidRDefault="00FF73F1" w:rsidP="00FF73F1">
      <w:pPr>
        <w:rPr>
          <w:rtl/>
        </w:rPr>
      </w:pPr>
      <w:r>
        <w:rPr>
          <w:rFonts w:cs="Arial" w:hint="eastAsia"/>
          <w:rtl/>
        </w:rPr>
        <w:t>ואכן</w:t>
      </w:r>
      <w:r>
        <w:rPr>
          <w:rFonts w:cs="Arial"/>
          <w:rtl/>
        </w:rPr>
        <w:t xml:space="preserve"> -</w:t>
      </w:r>
    </w:p>
    <w:p w14:paraId="407AF997" w14:textId="77777777" w:rsidR="00FF73F1" w:rsidRDefault="00FF73F1" w:rsidP="00FF73F1">
      <w:pPr>
        <w:rPr>
          <w:rtl/>
        </w:rPr>
      </w:pPr>
      <w:r>
        <w:rPr>
          <w:rFonts w:cs="Arial" w:hint="eastAsia"/>
          <w:rtl/>
        </w:rPr>
        <w:t>מתברר</w:t>
      </w:r>
      <w:r>
        <w:rPr>
          <w:rFonts w:cs="Arial"/>
          <w:rtl/>
        </w:rPr>
        <w:t xml:space="preserve"> שאפשר לתפוס את החבל משני קצותיו...</w:t>
      </w:r>
    </w:p>
    <w:p w14:paraId="48C5F3E4" w14:textId="77777777" w:rsidR="00FF73F1" w:rsidRDefault="00FF73F1" w:rsidP="00FF73F1">
      <w:pPr>
        <w:rPr>
          <w:rtl/>
        </w:rPr>
      </w:pPr>
      <w:r>
        <w:rPr>
          <w:rFonts w:cs="Arial"/>
          <w:rtl/>
        </w:rPr>
        <w:t>(תמונה של דלגית, לא משתף כאן בגלל זכויות יוצרים).</w:t>
      </w:r>
    </w:p>
    <w:p w14:paraId="752F9C6D" w14:textId="2D803931" w:rsidR="00FF73F1" w:rsidRDefault="00FF73F1" w:rsidP="00FF73F1">
      <w:pPr>
        <w:rPr>
          <w:rtl/>
        </w:rPr>
      </w:pPr>
    </w:p>
    <w:p w14:paraId="3E90E939" w14:textId="77777777" w:rsidR="00FF73F1" w:rsidRDefault="00FF73F1" w:rsidP="00FF73F1">
      <w:pPr>
        <w:rPr>
          <w:rtl/>
        </w:rPr>
      </w:pPr>
    </w:p>
    <w:p w14:paraId="12C18391" w14:textId="074C03A2" w:rsidR="00FF73F1" w:rsidRDefault="00FF73F1" w:rsidP="00447104">
      <w:pPr>
        <w:rPr>
          <w:rtl/>
        </w:rPr>
      </w:pPr>
      <w:r>
        <w:rPr>
          <w:rFonts w:cs="Arial"/>
          <w:rtl/>
        </w:rPr>
        <w:t xml:space="preserve">2022-08-01 21:57:19 </w:t>
      </w:r>
    </w:p>
    <w:p w14:paraId="24E113FD" w14:textId="77777777" w:rsidR="00FF73F1" w:rsidRDefault="00FF73F1" w:rsidP="00FF73F1">
      <w:pPr>
        <w:rPr>
          <w:rtl/>
        </w:rPr>
      </w:pPr>
    </w:p>
    <w:p w14:paraId="69C8A13B" w14:textId="77777777" w:rsidR="00FF73F1" w:rsidRDefault="00FF73F1" w:rsidP="00FF73F1">
      <w:pPr>
        <w:rPr>
          <w:rtl/>
        </w:rPr>
      </w:pPr>
      <w:r>
        <w:rPr>
          <w:rFonts w:cs="Arial"/>
          <w:rtl/>
        </w:rPr>
        <w:t>1.526       יומן בוקר, 2.8.22</w:t>
      </w:r>
    </w:p>
    <w:p w14:paraId="50DE49D8" w14:textId="77777777" w:rsidR="00FF73F1" w:rsidRDefault="00FF73F1" w:rsidP="00FF73F1">
      <w:pPr>
        <w:rPr>
          <w:rtl/>
        </w:rPr>
      </w:pPr>
    </w:p>
    <w:p w14:paraId="7AC3D582" w14:textId="77777777" w:rsidR="00FF73F1" w:rsidRDefault="00FF73F1" w:rsidP="00FF73F1">
      <w:pPr>
        <w:rPr>
          <w:rtl/>
        </w:rPr>
      </w:pPr>
      <w:r>
        <w:rPr>
          <w:rFonts w:cs="Arial" w:hint="eastAsia"/>
          <w:rtl/>
        </w:rPr>
        <w:t>יומן</w:t>
      </w:r>
      <w:r>
        <w:rPr>
          <w:rFonts w:cs="Arial"/>
          <w:rtl/>
        </w:rPr>
        <w:t xml:space="preserve"> בוקר, 2.8.22</w:t>
      </w:r>
    </w:p>
    <w:p w14:paraId="5A9CF620" w14:textId="77777777" w:rsidR="00FF73F1" w:rsidRDefault="00FF73F1" w:rsidP="00FF73F1">
      <w:pPr>
        <w:rPr>
          <w:rtl/>
        </w:rPr>
      </w:pPr>
    </w:p>
    <w:p w14:paraId="529AFE38" w14:textId="77777777" w:rsidR="00FF73F1" w:rsidRDefault="00FF73F1" w:rsidP="00FF73F1">
      <w:pPr>
        <w:rPr>
          <w:rtl/>
        </w:rPr>
      </w:pPr>
      <w:r>
        <w:rPr>
          <w:rFonts w:cs="Arial" w:hint="eastAsia"/>
          <w:rtl/>
        </w:rPr>
        <w:t>אתמול</w:t>
      </w:r>
      <w:r>
        <w:rPr>
          <w:rFonts w:cs="Arial"/>
          <w:rtl/>
        </w:rPr>
        <w:t xml:space="preserve">, כאמור, הייתי בשיעור לא כל-כך מוצלח </w:t>
      </w:r>
      <w:proofErr w:type="spellStart"/>
      <w:r>
        <w:rPr>
          <w:rFonts w:cs="Arial"/>
          <w:rtl/>
        </w:rPr>
        <w:t>בהולצר</w:t>
      </w:r>
      <w:proofErr w:type="spellEnd"/>
      <w:r>
        <w:rPr>
          <w:rFonts w:cs="Arial"/>
          <w:rtl/>
        </w:rPr>
        <w:t xml:space="preserve"> (אבל בחוץ ליאור סיפר לי סיפור נחמד על שמשון ודלילה. למה סר כוחו? כי גזרו לו את השיער. אבל רק כי זה היה נדר נזירותו. כלומר כוחו סר כי הפר את נדר נזירותו. אבל ליאור מסרב לקבל - 'ותחל רוח ה' לפעמו'! לא הבנתי מה ניסה להגיד), אבל אחרי ששבתי לביתי ובייאושי פתחתי טלוויזיה, ושם שודרה 'הכוכב הבא', עם אסי עזר ורותם סלע הנצחיים, השמחים, כאילו לא היה דבר, וראיתי, כרגיל, הכול משתקף וחוזר אליי מהמסך. להסביר? אין לי כוח.</w:t>
      </w:r>
    </w:p>
    <w:p w14:paraId="1F1786F5" w14:textId="77777777" w:rsidR="00FF73F1" w:rsidRDefault="00FF73F1" w:rsidP="00FF73F1">
      <w:pPr>
        <w:rPr>
          <w:rtl/>
        </w:rPr>
      </w:pPr>
      <w:r>
        <w:rPr>
          <w:rFonts w:cs="Arial" w:hint="eastAsia"/>
          <w:rtl/>
        </w:rPr>
        <w:t>ובכן</w:t>
      </w:r>
      <w:r>
        <w:rPr>
          <w:rFonts w:cs="Arial"/>
          <w:rtl/>
        </w:rPr>
        <w:t xml:space="preserve">, אחרי זה שכנתי חזרה משיעור הקבלה עם ידידתה, וביקשה שמן זית. הבאתי לה, ומתוך נימוס וגם עניין שאלתי - על מה דיברו בשיעור? אמרו לי - על כעס ואש. (מעניין, גם </w:t>
      </w:r>
      <w:proofErr w:type="spellStart"/>
      <w:r>
        <w:rPr>
          <w:rFonts w:cs="Arial"/>
          <w:rtl/>
        </w:rPr>
        <w:t>בהולצר</w:t>
      </w:r>
      <w:proofErr w:type="spellEnd"/>
      <w:r>
        <w:rPr>
          <w:rFonts w:cs="Arial"/>
          <w:rtl/>
        </w:rPr>
        <w:t xml:space="preserve"> דובר על אש). ומה אמרו? שאם מישהו כועס עלייך זה משהו בך, תמיד צריך להסתכל פנימה. אבל נראה ל</w:t>
      </w:r>
      <w:r>
        <w:rPr>
          <w:rFonts w:cs="Arial" w:hint="eastAsia"/>
          <w:rtl/>
        </w:rPr>
        <w:t>י</w:t>
      </w:r>
      <w:r>
        <w:rPr>
          <w:rFonts w:cs="Arial"/>
          <w:rtl/>
        </w:rPr>
        <w:t xml:space="preserve"> שכוונתה הייתה לומר - אם מישהו מכעיס אותך.</w:t>
      </w:r>
    </w:p>
    <w:p w14:paraId="64A12BF6" w14:textId="77777777" w:rsidR="00FF73F1" w:rsidRDefault="00FF73F1" w:rsidP="00FF73F1">
      <w:pPr>
        <w:rPr>
          <w:rtl/>
        </w:rPr>
      </w:pPr>
      <w:r>
        <w:rPr>
          <w:rFonts w:cs="Arial" w:hint="eastAsia"/>
          <w:rtl/>
        </w:rPr>
        <w:t>ובכן</w:t>
      </w:r>
      <w:r>
        <w:rPr>
          <w:rFonts w:cs="Arial"/>
          <w:rtl/>
        </w:rPr>
        <w:t>, זה נכון, במידה מסוימת. אמרתי - מעניין. שאלה - אתה מזלזל? אמרתי - ממש לא (ובאמת לא). אבל האמת היא שזו חוכמה די חלקית. כן, ודאי שעדיף להפנות את המבט פנימה, אינטרוספקציה, אבל יש גם עולם בחוץ, ולפעמים דברים מכעיסים. ובכל מקרה ודאי שלא כל מי שכועס עלייך ה</w:t>
      </w:r>
      <w:r>
        <w:rPr>
          <w:rFonts w:cs="Arial" w:hint="eastAsia"/>
          <w:rtl/>
        </w:rPr>
        <w:t>אשמה</w:t>
      </w:r>
      <w:r>
        <w:rPr>
          <w:rFonts w:cs="Arial"/>
          <w:rtl/>
        </w:rPr>
        <w:t xml:space="preserve"> היא בך.</w:t>
      </w:r>
    </w:p>
    <w:p w14:paraId="162056BC" w14:textId="77777777" w:rsidR="00FF73F1" w:rsidRDefault="00FF73F1" w:rsidP="00FF73F1">
      <w:pPr>
        <w:rPr>
          <w:rtl/>
        </w:rPr>
      </w:pPr>
      <w:r>
        <w:rPr>
          <w:rFonts w:cs="Arial" w:hint="eastAsia"/>
          <w:rtl/>
        </w:rPr>
        <w:t>בכל</w:t>
      </w:r>
      <w:r>
        <w:rPr>
          <w:rFonts w:cs="Arial"/>
          <w:rtl/>
        </w:rPr>
        <w:t xml:space="preserve"> מקרה, את ה'חוכמות' האלה כבר למדתי בעבר - ואף ציינתי זאת. זה לא שאני מזלזל בהן, כאמור, אלא שהן טובות אולי לשלב מסוים.</w:t>
      </w:r>
    </w:p>
    <w:p w14:paraId="71AC2005" w14:textId="77777777" w:rsidR="00FF73F1" w:rsidRDefault="00FF73F1" w:rsidP="00FF73F1">
      <w:pPr>
        <w:rPr>
          <w:rtl/>
        </w:rPr>
      </w:pPr>
      <w:r>
        <w:rPr>
          <w:rFonts w:cs="Arial" w:hint="eastAsia"/>
          <w:rtl/>
        </w:rPr>
        <w:t>וגם</w:t>
      </w:r>
      <w:r>
        <w:rPr>
          <w:rFonts w:cs="Arial"/>
          <w:rtl/>
        </w:rPr>
        <w:t xml:space="preserve"> על </w:t>
      </w:r>
      <w:proofErr w:type="spellStart"/>
      <w:r>
        <w:rPr>
          <w:rFonts w:cs="Arial"/>
          <w:rtl/>
        </w:rPr>
        <w:t>הולצר</w:t>
      </w:r>
      <w:proofErr w:type="spellEnd"/>
      <w:r>
        <w:rPr>
          <w:rFonts w:cs="Arial"/>
          <w:rtl/>
        </w:rPr>
        <w:t xml:space="preserve"> אמרה משהו האורחת, אבל לא אומר מה מחמת צנעת הפרט.</w:t>
      </w:r>
    </w:p>
    <w:p w14:paraId="0995226B" w14:textId="77777777" w:rsidR="00FF73F1" w:rsidRDefault="00FF73F1" w:rsidP="00FF73F1">
      <w:pPr>
        <w:rPr>
          <w:rtl/>
        </w:rPr>
      </w:pPr>
      <w:r>
        <w:rPr>
          <w:rFonts w:cs="Arial"/>
          <w:rtl/>
        </w:rPr>
        <w:t xml:space="preserve"> </w:t>
      </w:r>
    </w:p>
    <w:p w14:paraId="395606C3" w14:textId="77777777" w:rsidR="00FF73F1" w:rsidRDefault="00FF73F1" w:rsidP="00FF73F1">
      <w:pPr>
        <w:rPr>
          <w:rtl/>
        </w:rPr>
      </w:pPr>
    </w:p>
    <w:p w14:paraId="391CC47F" w14:textId="2964AF36" w:rsidR="00FF73F1" w:rsidRDefault="00FF73F1" w:rsidP="002316E0">
      <w:pPr>
        <w:rPr>
          <w:rtl/>
        </w:rPr>
      </w:pPr>
      <w:r>
        <w:rPr>
          <w:rFonts w:cs="Arial"/>
          <w:rtl/>
        </w:rPr>
        <w:t xml:space="preserve">2022-08-02 07:37:53 </w:t>
      </w:r>
    </w:p>
    <w:p w14:paraId="1FAB092A" w14:textId="77777777" w:rsidR="00FF73F1" w:rsidRDefault="00FF73F1" w:rsidP="00FF73F1">
      <w:pPr>
        <w:rPr>
          <w:rtl/>
        </w:rPr>
      </w:pPr>
    </w:p>
    <w:p w14:paraId="7F8B5F9A" w14:textId="77777777" w:rsidR="00FF73F1" w:rsidRDefault="00FF73F1" w:rsidP="00FF73F1">
      <w:pPr>
        <w:rPr>
          <w:rtl/>
        </w:rPr>
      </w:pPr>
      <w:r>
        <w:rPr>
          <w:rFonts w:cs="Arial"/>
          <w:rtl/>
        </w:rPr>
        <w:t xml:space="preserve">1.527       יומן </w:t>
      </w:r>
      <w:proofErr w:type="spellStart"/>
      <w:r>
        <w:rPr>
          <w:rFonts w:cs="Arial"/>
          <w:rtl/>
        </w:rPr>
        <w:t>צהריים</w:t>
      </w:r>
      <w:proofErr w:type="spellEnd"/>
      <w:r>
        <w:rPr>
          <w:rFonts w:cs="Arial"/>
          <w:rtl/>
        </w:rPr>
        <w:t>, 2.8.22</w:t>
      </w:r>
    </w:p>
    <w:p w14:paraId="20DFA4DD" w14:textId="77777777" w:rsidR="00FF73F1" w:rsidRDefault="00FF73F1" w:rsidP="00FF73F1">
      <w:pPr>
        <w:rPr>
          <w:rtl/>
        </w:rPr>
      </w:pPr>
    </w:p>
    <w:p w14:paraId="3EC466F6"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2.8.22</w:t>
      </w:r>
    </w:p>
    <w:p w14:paraId="0FAEB972" w14:textId="77777777" w:rsidR="00FF73F1" w:rsidRDefault="00FF73F1" w:rsidP="00FF73F1">
      <w:pPr>
        <w:rPr>
          <w:rtl/>
        </w:rPr>
      </w:pPr>
      <w:r>
        <w:rPr>
          <w:rFonts w:cs="Arial" w:hint="eastAsia"/>
          <w:rtl/>
        </w:rPr>
        <w:t>חושב</w:t>
      </w:r>
      <w:r>
        <w:rPr>
          <w:rFonts w:cs="Arial"/>
          <w:rtl/>
        </w:rPr>
        <w:t xml:space="preserve"> על הקטע הזה אתמול, שיהושע התחיל לקרוא את ספרי 'פילוסופיה והתנ"ך', ומשתתף בשיעור תקף אותו. עולות בי כמה מחשבות.</w:t>
      </w:r>
    </w:p>
    <w:p w14:paraId="3D0D083B" w14:textId="77777777" w:rsidR="00FF73F1" w:rsidRDefault="00FF73F1" w:rsidP="00FF73F1">
      <w:pPr>
        <w:rPr>
          <w:rtl/>
        </w:rPr>
      </w:pPr>
      <w:r>
        <w:rPr>
          <w:rFonts w:cs="Arial" w:hint="eastAsia"/>
          <w:rtl/>
        </w:rPr>
        <w:t>ראשית</w:t>
      </w:r>
      <w:r>
        <w:rPr>
          <w:rFonts w:cs="Arial"/>
          <w:rtl/>
        </w:rPr>
        <w:t>, זה לא מקרה, אבל נניח לזה.</w:t>
      </w:r>
    </w:p>
    <w:p w14:paraId="380193A7" w14:textId="77777777" w:rsidR="00FF73F1" w:rsidRDefault="00FF73F1" w:rsidP="00FF73F1">
      <w:pPr>
        <w:rPr>
          <w:rtl/>
        </w:rPr>
      </w:pPr>
      <w:r>
        <w:rPr>
          <w:rFonts w:cs="Arial" w:hint="eastAsia"/>
          <w:rtl/>
        </w:rPr>
        <w:t>שנית</w:t>
      </w:r>
      <w:r>
        <w:rPr>
          <w:rFonts w:cs="Arial"/>
          <w:rtl/>
        </w:rPr>
        <w:t xml:space="preserve">, יש עניין כזה בהגשת עבודות </w:t>
      </w:r>
      <w:proofErr w:type="spellStart"/>
      <w:r>
        <w:rPr>
          <w:rFonts w:cs="Arial"/>
          <w:rtl/>
        </w:rPr>
        <w:t>דוקטוראט</w:t>
      </w:r>
      <w:proofErr w:type="spellEnd"/>
      <w:r>
        <w:rPr>
          <w:rFonts w:cs="Arial"/>
          <w:rtl/>
        </w:rPr>
        <w:t xml:space="preserve"> שצריך 'להגן' עליהם בפני ועדה, כלומר לענות על שאלות שונות. אין לי בעיה לעשות זאת, אבל זה צריך לעשות באופן מסודר. סתם להשתלח ולפסול, אפילו בלי לקרוא, זה יכול כל אחד.</w:t>
      </w:r>
    </w:p>
    <w:p w14:paraId="2F8A4DCD" w14:textId="77777777" w:rsidR="00FF73F1" w:rsidRDefault="00FF73F1" w:rsidP="00FF73F1">
      <w:pPr>
        <w:rPr>
          <w:rtl/>
        </w:rPr>
      </w:pPr>
      <w:r>
        <w:rPr>
          <w:rFonts w:cs="Arial" w:hint="eastAsia"/>
          <w:rtl/>
        </w:rPr>
        <w:t>שלישית</w:t>
      </w:r>
      <w:r>
        <w:rPr>
          <w:rFonts w:cs="Arial"/>
          <w:rtl/>
        </w:rPr>
        <w:t xml:space="preserve">, עולה בדעתי שאולי בכל זאת טעיתי. הפילוסופיה, אחרי הכול, חותכת, דרך חיתוך המילים. התנ"ך, או האמונה, להערכתי, בעל תפיסה אחרת, אחדותית יותר. אכן, כאותה 'מציאות' שדוברה אתמול בשיעור של </w:t>
      </w:r>
      <w:proofErr w:type="spellStart"/>
      <w:r>
        <w:rPr>
          <w:rFonts w:cs="Arial"/>
          <w:rtl/>
        </w:rPr>
        <w:t>ווטס</w:t>
      </w:r>
      <w:proofErr w:type="spellEnd"/>
      <w:r>
        <w:rPr>
          <w:rFonts w:cs="Arial"/>
          <w:rtl/>
        </w:rPr>
        <w:t>. וגם יחסה לשפה שונה.</w:t>
      </w:r>
    </w:p>
    <w:p w14:paraId="67D78D08" w14:textId="77777777" w:rsidR="00FF73F1" w:rsidRDefault="00FF73F1" w:rsidP="00FF73F1">
      <w:pPr>
        <w:rPr>
          <w:rtl/>
        </w:rPr>
      </w:pPr>
      <w:r>
        <w:rPr>
          <w:rFonts w:cs="Arial" w:hint="eastAsia"/>
          <w:rtl/>
        </w:rPr>
        <w:t>אבל</w:t>
      </w:r>
      <w:r>
        <w:rPr>
          <w:rFonts w:cs="Arial"/>
          <w:rtl/>
        </w:rPr>
        <w:t xml:space="preserve"> האמת היא שיש גם פילוסופיות שמדברות על עניין זה.</w:t>
      </w:r>
    </w:p>
    <w:p w14:paraId="4BC6B0EA" w14:textId="583AE497" w:rsidR="00FF73F1" w:rsidRDefault="00FF73F1" w:rsidP="002316E0">
      <w:pPr>
        <w:rPr>
          <w:rtl/>
        </w:rPr>
      </w:pPr>
      <w:r>
        <w:rPr>
          <w:rFonts w:cs="Arial" w:hint="eastAsia"/>
          <w:rtl/>
        </w:rPr>
        <w:t>זהו</w:t>
      </w:r>
      <w:r>
        <w:rPr>
          <w:rFonts w:cs="Arial"/>
          <w:rtl/>
        </w:rPr>
        <w:t>, עד כאן בעניין זה.</w:t>
      </w:r>
    </w:p>
    <w:p w14:paraId="207DE69D" w14:textId="77777777" w:rsidR="00FF73F1" w:rsidRDefault="00FF73F1" w:rsidP="00FF73F1">
      <w:pPr>
        <w:rPr>
          <w:rtl/>
        </w:rPr>
      </w:pPr>
    </w:p>
    <w:p w14:paraId="1904D434" w14:textId="77777777" w:rsidR="00FF73F1" w:rsidRDefault="00FF73F1" w:rsidP="00FF73F1">
      <w:pPr>
        <w:rPr>
          <w:rtl/>
        </w:rPr>
      </w:pPr>
      <w:r>
        <w:rPr>
          <w:rFonts w:cs="Arial"/>
          <w:rtl/>
        </w:rPr>
        <w:t>*</w:t>
      </w:r>
    </w:p>
    <w:p w14:paraId="0F14192B" w14:textId="77777777" w:rsidR="00FF73F1" w:rsidRDefault="00FF73F1" w:rsidP="00FF73F1">
      <w:pPr>
        <w:rPr>
          <w:rtl/>
        </w:rPr>
      </w:pPr>
    </w:p>
    <w:p w14:paraId="6A08C312" w14:textId="5F1896FE" w:rsidR="00FF73F1" w:rsidRDefault="00FF73F1" w:rsidP="002316E0">
      <w:pPr>
        <w:rPr>
          <w:rtl/>
        </w:rPr>
      </w:pPr>
      <w:r>
        <w:rPr>
          <w:rFonts w:cs="Arial" w:hint="eastAsia"/>
          <w:rtl/>
        </w:rPr>
        <w:t>ציטוט</w:t>
      </w:r>
      <w:r>
        <w:rPr>
          <w:rFonts w:cs="Arial"/>
          <w:rtl/>
        </w:rPr>
        <w:t xml:space="preserve"> מ"מוקף בפסיכופתים"</w:t>
      </w:r>
    </w:p>
    <w:p w14:paraId="6D307941" w14:textId="77777777" w:rsidR="00FF73F1" w:rsidRDefault="00FF73F1" w:rsidP="00FF73F1">
      <w:pPr>
        <w:rPr>
          <w:rtl/>
        </w:rPr>
      </w:pPr>
      <w:r>
        <w:rPr>
          <w:rFonts w:cs="Arial"/>
          <w:rtl/>
        </w:rPr>
        <w:t xml:space="preserve">"שבחים הם גורם מניע. פשוט מאוד. הם דוחפים אותנו קדימה, וכשאנו מאבדים אותם אנו מרגישים רִיקנות. חשבו איך ילדים מתפקדים. הם מוכנים לעשות כמעט כל דבר כדי לקבל אישור מהוריהם. גם אם צועקים עליהם, הם מעדיפים זאת על פני חומה של שתיקה, רק כדי לדעת שלאמא ואבא אכפת </w:t>
      </w:r>
      <w:r>
        <w:rPr>
          <w:rFonts w:cs="Arial" w:hint="eastAsia"/>
          <w:rtl/>
        </w:rPr>
        <w:t>מהם</w:t>
      </w:r>
      <w:r>
        <w:rPr>
          <w:rFonts w:cs="Arial"/>
          <w:rtl/>
        </w:rPr>
        <w:t>. מבוגרים מתפקדים באופן בסיסי באותה הדרך, רק ברמה מורכבת יותר. אנחנו מפתחים תלות באישור, פשוט מאוד. הוא נעשה מעין סם שאנחנו מתקשים להסתדר בלעדיו"</w:t>
      </w:r>
    </w:p>
    <w:p w14:paraId="77A8AC25" w14:textId="77777777" w:rsidR="00FF73F1" w:rsidRDefault="00FF73F1" w:rsidP="00FF73F1">
      <w:pPr>
        <w:rPr>
          <w:rtl/>
        </w:rPr>
      </w:pPr>
      <w:r>
        <w:rPr>
          <w:rFonts w:cs="Arial"/>
          <w:rtl/>
        </w:rPr>
        <w:t>- מוקף בפסיכופתים מאת תומס אריקסון</w:t>
      </w:r>
    </w:p>
    <w:p w14:paraId="07EF7881" w14:textId="77777777" w:rsidR="00FF73F1" w:rsidRDefault="00FF73F1" w:rsidP="00FF73F1">
      <w:pPr>
        <w:rPr>
          <w:rtl/>
        </w:rPr>
      </w:pPr>
    </w:p>
    <w:p w14:paraId="08EEB1E0" w14:textId="77777777" w:rsidR="00FF73F1" w:rsidRDefault="00FF73F1" w:rsidP="00FF73F1">
      <w:pPr>
        <w:rPr>
          <w:rtl/>
        </w:rPr>
      </w:pPr>
      <w:r>
        <w:rPr>
          <w:rFonts w:cs="Arial" w:hint="eastAsia"/>
          <w:rtl/>
        </w:rPr>
        <w:t>תעשו</w:t>
      </w:r>
      <w:r>
        <w:rPr>
          <w:rFonts w:cs="Arial"/>
          <w:rtl/>
        </w:rPr>
        <w:t xml:space="preserve"> לייק, כי בלי זה אני מרגיש ריקנות!!</w:t>
      </w:r>
    </w:p>
    <w:p w14:paraId="37D23A4F" w14:textId="77777777" w:rsidR="00FF73F1" w:rsidRDefault="00FF73F1" w:rsidP="00FF73F1">
      <w:pPr>
        <w:rPr>
          <w:rtl/>
        </w:rPr>
      </w:pPr>
    </w:p>
    <w:p w14:paraId="1713C191" w14:textId="77777777" w:rsidR="00FF73F1" w:rsidRDefault="00FF73F1" w:rsidP="00FF73F1">
      <w:pPr>
        <w:rPr>
          <w:rtl/>
        </w:rPr>
      </w:pPr>
      <w:r>
        <w:rPr>
          <w:rFonts w:cs="Arial"/>
          <w:rtl/>
        </w:rPr>
        <w:t>*</w:t>
      </w:r>
    </w:p>
    <w:p w14:paraId="541F00FA" w14:textId="77777777" w:rsidR="00FF73F1" w:rsidRDefault="00FF73F1" w:rsidP="00FF73F1">
      <w:pPr>
        <w:rPr>
          <w:rtl/>
        </w:rPr>
      </w:pPr>
    </w:p>
    <w:p w14:paraId="447565B7" w14:textId="77777777" w:rsidR="00FF73F1" w:rsidRDefault="00FF73F1" w:rsidP="00FF73F1">
      <w:pPr>
        <w:rPr>
          <w:rtl/>
        </w:rPr>
      </w:pPr>
      <w:proofErr w:type="spellStart"/>
      <w:r>
        <w:rPr>
          <w:rFonts w:cs="Arial" w:hint="eastAsia"/>
          <w:rtl/>
        </w:rPr>
        <w:t>פרסיקו</w:t>
      </w:r>
      <w:proofErr w:type="spellEnd"/>
      <w:r>
        <w:rPr>
          <w:rFonts w:cs="Arial"/>
          <w:rtl/>
        </w:rPr>
        <w:t xml:space="preserve"> מבכה את עליית הכהניזם ונזכר בזבולון המר. עניתי -</w:t>
      </w:r>
    </w:p>
    <w:p w14:paraId="66CBF0B9" w14:textId="77777777" w:rsidR="00FF73F1" w:rsidRDefault="00FF73F1" w:rsidP="00FF73F1">
      <w:pPr>
        <w:rPr>
          <w:rtl/>
        </w:rPr>
      </w:pPr>
      <w:r>
        <w:rPr>
          <w:rFonts w:cs="Arial" w:hint="eastAsia"/>
          <w:rtl/>
        </w:rPr>
        <w:t>זה</w:t>
      </w:r>
      <w:r>
        <w:rPr>
          <w:rFonts w:cs="Arial"/>
          <w:rtl/>
        </w:rPr>
        <w:t xml:space="preserve"> כנראה רצון האל, שנבין שהיהדות היא תורת גזע.</w:t>
      </w:r>
    </w:p>
    <w:p w14:paraId="2BBE534E" w14:textId="6568F27B" w:rsidR="00FF73F1" w:rsidRDefault="00FF73F1" w:rsidP="00176B6A">
      <w:pPr>
        <w:rPr>
          <w:rtl/>
        </w:rPr>
      </w:pPr>
    </w:p>
    <w:p w14:paraId="062B50B9" w14:textId="77777777" w:rsidR="00176B6A" w:rsidRDefault="00176B6A" w:rsidP="00176B6A">
      <w:pPr>
        <w:rPr>
          <w:rtl/>
        </w:rPr>
      </w:pPr>
    </w:p>
    <w:p w14:paraId="5C6448BB" w14:textId="71BA674A" w:rsidR="00FF73F1" w:rsidRDefault="00FF73F1" w:rsidP="00176B6A">
      <w:pPr>
        <w:rPr>
          <w:rtl/>
        </w:rPr>
      </w:pPr>
      <w:r>
        <w:rPr>
          <w:rFonts w:cs="Arial"/>
          <w:rtl/>
        </w:rPr>
        <w:t xml:space="preserve">2022-08-02 12:26:25  </w:t>
      </w:r>
    </w:p>
    <w:p w14:paraId="0E47132A" w14:textId="77777777" w:rsidR="00FF73F1" w:rsidRDefault="00FF73F1" w:rsidP="00FF73F1">
      <w:pPr>
        <w:rPr>
          <w:rtl/>
        </w:rPr>
      </w:pPr>
    </w:p>
    <w:p w14:paraId="57B6F4F1" w14:textId="77777777" w:rsidR="00FF73F1" w:rsidRDefault="00FF73F1" w:rsidP="00FF73F1">
      <w:pPr>
        <w:rPr>
          <w:rtl/>
        </w:rPr>
      </w:pPr>
      <w:r>
        <w:rPr>
          <w:rFonts w:cs="Arial"/>
          <w:rtl/>
        </w:rPr>
        <w:t>1.528       יומן ערב, 2.8.22</w:t>
      </w:r>
    </w:p>
    <w:p w14:paraId="20DFB4B8" w14:textId="77777777" w:rsidR="00FF73F1" w:rsidRDefault="00FF73F1" w:rsidP="00FF73F1">
      <w:pPr>
        <w:rPr>
          <w:rtl/>
        </w:rPr>
      </w:pPr>
    </w:p>
    <w:p w14:paraId="4124B14A" w14:textId="77777777" w:rsidR="00FF73F1" w:rsidRDefault="00FF73F1" w:rsidP="00FF73F1">
      <w:pPr>
        <w:rPr>
          <w:rtl/>
        </w:rPr>
      </w:pPr>
      <w:r>
        <w:rPr>
          <w:rFonts w:cs="Arial" w:hint="eastAsia"/>
          <w:rtl/>
        </w:rPr>
        <w:t>יומן</w:t>
      </w:r>
      <w:r>
        <w:rPr>
          <w:rFonts w:cs="Arial"/>
          <w:rtl/>
        </w:rPr>
        <w:t xml:space="preserve"> ערב, 2.8.22</w:t>
      </w:r>
    </w:p>
    <w:p w14:paraId="107DB233" w14:textId="77777777" w:rsidR="00FF73F1" w:rsidRDefault="00FF73F1" w:rsidP="00FF73F1">
      <w:pPr>
        <w:rPr>
          <w:rtl/>
        </w:rPr>
      </w:pPr>
    </w:p>
    <w:p w14:paraId="412A13FC" w14:textId="77777777" w:rsidR="00FF73F1" w:rsidRDefault="00FF73F1" w:rsidP="00FF73F1">
      <w:pPr>
        <w:rPr>
          <w:rtl/>
        </w:rPr>
      </w:pPr>
      <w:r>
        <w:rPr>
          <w:rFonts w:cs="Arial" w:hint="eastAsia"/>
          <w:rtl/>
        </w:rPr>
        <w:t>כבר</w:t>
      </w:r>
      <w:r>
        <w:rPr>
          <w:rFonts w:cs="Arial"/>
          <w:rtl/>
        </w:rPr>
        <w:t xml:space="preserve"> חז"ל דיברו על '</w:t>
      </w:r>
      <w:proofErr w:type="spellStart"/>
      <w:r>
        <w:rPr>
          <w:rFonts w:cs="Arial"/>
          <w:rtl/>
        </w:rPr>
        <w:t>טרגטינג</w:t>
      </w:r>
      <w:proofErr w:type="spellEnd"/>
      <w:r>
        <w:rPr>
          <w:rFonts w:cs="Arial"/>
          <w:rtl/>
        </w:rPr>
        <w:t>' -</w:t>
      </w:r>
    </w:p>
    <w:p w14:paraId="0845457B" w14:textId="78E0B699" w:rsidR="00FF73F1" w:rsidRDefault="00FF73F1" w:rsidP="00176B6A">
      <w:pPr>
        <w:rPr>
          <w:rtl/>
        </w:rPr>
      </w:pPr>
      <w:r>
        <w:rPr>
          <w:rFonts w:cs="Arial" w:hint="eastAsia"/>
          <w:rtl/>
        </w:rPr>
        <w:t>בדרך</w:t>
      </w:r>
      <w:r>
        <w:rPr>
          <w:rFonts w:cs="Arial"/>
          <w:rtl/>
        </w:rPr>
        <w:t xml:space="preserve"> שאדם רוצה לילך מוליכים אותו.</w:t>
      </w:r>
    </w:p>
    <w:p w14:paraId="64872F69" w14:textId="77777777" w:rsidR="00FF73F1" w:rsidRDefault="00FF73F1" w:rsidP="00FF73F1">
      <w:pPr>
        <w:rPr>
          <w:rtl/>
        </w:rPr>
      </w:pPr>
    </w:p>
    <w:p w14:paraId="3132C409" w14:textId="77777777" w:rsidR="00FF73F1" w:rsidRDefault="00FF73F1" w:rsidP="00FF73F1">
      <w:pPr>
        <w:rPr>
          <w:rtl/>
        </w:rPr>
      </w:pPr>
      <w:r>
        <w:rPr>
          <w:rFonts w:cs="Arial"/>
          <w:rtl/>
        </w:rPr>
        <w:t>*</w:t>
      </w:r>
    </w:p>
    <w:p w14:paraId="0CD7CF88" w14:textId="77777777" w:rsidR="00FF73F1" w:rsidRDefault="00FF73F1" w:rsidP="00FF73F1">
      <w:pPr>
        <w:rPr>
          <w:rtl/>
        </w:rPr>
      </w:pPr>
    </w:p>
    <w:p w14:paraId="4E41409D" w14:textId="77777777" w:rsidR="00FF73F1" w:rsidRDefault="00FF73F1" w:rsidP="00FF73F1">
      <w:pPr>
        <w:rPr>
          <w:rtl/>
        </w:rPr>
      </w:pPr>
      <w:r>
        <w:rPr>
          <w:rFonts w:cs="Arial" w:hint="eastAsia"/>
          <w:rtl/>
        </w:rPr>
        <w:t>הרחבה</w:t>
      </w:r>
      <w:r>
        <w:rPr>
          <w:rFonts w:cs="Arial"/>
          <w:rtl/>
        </w:rPr>
        <w:t xml:space="preserve"> לפוסט של אריק.</w:t>
      </w:r>
    </w:p>
    <w:p w14:paraId="3858A752" w14:textId="77777777" w:rsidR="00FF73F1" w:rsidRDefault="00FF73F1" w:rsidP="00FF73F1">
      <w:pPr>
        <w:rPr>
          <w:rtl/>
        </w:rPr>
      </w:pPr>
      <w:r>
        <w:rPr>
          <w:rFonts w:cs="Arial" w:hint="eastAsia"/>
          <w:rtl/>
        </w:rPr>
        <w:t>הרמב</w:t>
      </w:r>
      <w:r>
        <w:rPr>
          <w:rFonts w:cs="Arial"/>
          <w:rtl/>
        </w:rPr>
        <w:t>"ם כותב במורה נבוכים ג, מח -</w:t>
      </w:r>
    </w:p>
    <w:p w14:paraId="282D9E14" w14:textId="2B44D1BE" w:rsidR="00FF73F1" w:rsidRDefault="00FF73F1" w:rsidP="00BF7645">
      <w:pPr>
        <w:rPr>
          <w:rtl/>
        </w:rPr>
      </w:pPr>
      <w:r>
        <w:rPr>
          <w:rFonts w:cs="Arial" w:hint="eastAsia"/>
          <w:rtl/>
        </w:rPr>
        <w:t>וכן</w:t>
      </w:r>
      <w:r>
        <w:rPr>
          <w:rFonts w:cs="Arial"/>
          <w:rtl/>
        </w:rPr>
        <w:t xml:space="preserve"> אסר לשחוט אותו ואת בנו ביום אחד - </w:t>
      </w:r>
      <w:proofErr w:type="spellStart"/>
      <w:r>
        <w:rPr>
          <w:rFonts w:cs="Arial"/>
          <w:rtl/>
        </w:rPr>
        <w:t>להשמר</w:t>
      </w:r>
      <w:proofErr w:type="spellEnd"/>
      <w:r>
        <w:rPr>
          <w:rFonts w:cs="Arial"/>
          <w:rtl/>
        </w:rPr>
        <w:t xml:space="preserve"> ולהרחיק לשחוט משניהם הבן לעיני האם כי צער בעלי חיים בזה גדול מאד אין הפרש בין צער האדם עליו וצער שאר בעלי חיים כי אהבת האם ורחמיה על הולד אינו נמשך אחר השכל רק אחר פועל </w:t>
      </w:r>
      <w:proofErr w:type="spellStart"/>
      <w:r>
        <w:rPr>
          <w:rFonts w:cs="Arial"/>
          <w:rtl/>
        </w:rPr>
        <w:t>הכח</w:t>
      </w:r>
      <w:proofErr w:type="spellEnd"/>
      <w:r>
        <w:rPr>
          <w:rFonts w:cs="Arial"/>
          <w:rtl/>
        </w:rPr>
        <w:t xml:space="preserve"> המדמה הנמצא ברוב בעלי חיים כמו שנמצא בא</w:t>
      </w:r>
      <w:r>
        <w:rPr>
          <w:rFonts w:cs="Arial" w:hint="eastAsia"/>
          <w:rtl/>
        </w:rPr>
        <w:t>דם</w:t>
      </w:r>
      <w:r>
        <w:rPr>
          <w:rFonts w:cs="Arial"/>
          <w:rtl/>
        </w:rPr>
        <w:t>.</w:t>
      </w:r>
    </w:p>
    <w:p w14:paraId="79161F2F" w14:textId="77777777" w:rsidR="00FF73F1" w:rsidRDefault="00FF73F1" w:rsidP="00FF73F1">
      <w:pPr>
        <w:rPr>
          <w:rtl/>
        </w:rPr>
      </w:pPr>
    </w:p>
    <w:p w14:paraId="60B73792" w14:textId="77777777" w:rsidR="00FF73F1" w:rsidRDefault="00FF73F1" w:rsidP="00FF73F1">
      <w:pPr>
        <w:rPr>
          <w:rtl/>
        </w:rPr>
      </w:pPr>
      <w:r>
        <w:rPr>
          <w:rFonts w:cs="Arial"/>
          <w:rtl/>
        </w:rPr>
        <w:t>*</w:t>
      </w:r>
    </w:p>
    <w:p w14:paraId="6B5133DD" w14:textId="77777777" w:rsidR="00FF73F1" w:rsidRDefault="00FF73F1" w:rsidP="00FF73F1">
      <w:pPr>
        <w:rPr>
          <w:rtl/>
        </w:rPr>
      </w:pPr>
    </w:p>
    <w:p w14:paraId="253F8EC9" w14:textId="77777777" w:rsidR="00FF73F1" w:rsidRDefault="00FF73F1" w:rsidP="00FF73F1">
      <w:pPr>
        <w:rPr>
          <w:rtl/>
        </w:rPr>
      </w:pPr>
      <w:r>
        <w:rPr>
          <w:rFonts w:cs="Arial" w:hint="eastAsia"/>
          <w:rtl/>
        </w:rPr>
        <w:t>לכו</w:t>
      </w:r>
      <w:r>
        <w:rPr>
          <w:rFonts w:cs="Arial"/>
          <w:rtl/>
        </w:rPr>
        <w:t xml:space="preserve"> לעבוד בהייטק (אני אומר גם לעצמי), שהרי נאמר -</w:t>
      </w:r>
    </w:p>
    <w:p w14:paraId="12558545" w14:textId="77777777" w:rsidR="00FF73F1" w:rsidRDefault="00FF73F1" w:rsidP="00FF73F1">
      <w:pPr>
        <w:rPr>
          <w:rtl/>
        </w:rPr>
      </w:pPr>
      <w:r>
        <w:rPr>
          <w:rFonts w:cs="Arial" w:hint="eastAsia"/>
          <w:rtl/>
        </w:rPr>
        <w:t>רבי</w:t>
      </w:r>
      <w:r>
        <w:rPr>
          <w:rFonts w:cs="Arial"/>
          <w:rtl/>
        </w:rPr>
        <w:t xml:space="preserve"> מאיר אומר: לעולם ילמד אדם את בנו אומנות נקיה (וקלה), ויתפלל למי שהעושר והנכסים שלו, שאין אומנות שאין בה עניות ועשירות, שלא עניות מן האומנות ולא עשירות מן האומנות, אלא </w:t>
      </w:r>
      <w:proofErr w:type="spellStart"/>
      <w:r>
        <w:rPr>
          <w:rFonts w:cs="Arial"/>
          <w:rtl/>
        </w:rPr>
        <w:t>הכל</w:t>
      </w:r>
      <w:proofErr w:type="spellEnd"/>
      <w:r>
        <w:rPr>
          <w:rFonts w:cs="Arial"/>
          <w:rtl/>
        </w:rPr>
        <w:t xml:space="preserve"> לפי זכותו.</w:t>
      </w:r>
    </w:p>
    <w:p w14:paraId="75E67025" w14:textId="77777777" w:rsidR="00FF73F1" w:rsidRDefault="00FF73F1" w:rsidP="00FF73F1">
      <w:pPr>
        <w:rPr>
          <w:rtl/>
        </w:rPr>
      </w:pPr>
      <w:r>
        <w:rPr>
          <w:rFonts w:cs="Arial" w:hint="eastAsia"/>
          <w:rtl/>
        </w:rPr>
        <w:t>קידושין</w:t>
      </w:r>
      <w:r>
        <w:rPr>
          <w:rFonts w:cs="Arial"/>
          <w:rtl/>
        </w:rPr>
        <w:t xml:space="preserve"> ד, יד.</w:t>
      </w:r>
    </w:p>
    <w:p w14:paraId="7B78F829" w14:textId="77777777" w:rsidR="00FF73F1" w:rsidRDefault="00FF73F1" w:rsidP="00FF73F1">
      <w:pPr>
        <w:rPr>
          <w:rtl/>
        </w:rPr>
      </w:pPr>
    </w:p>
    <w:p w14:paraId="6AD52AAA" w14:textId="77777777" w:rsidR="00FF73F1" w:rsidRDefault="00FF73F1" w:rsidP="00FF73F1">
      <w:pPr>
        <w:rPr>
          <w:rtl/>
        </w:rPr>
      </w:pPr>
      <w:r>
        <w:rPr>
          <w:rFonts w:cs="Arial" w:hint="eastAsia"/>
          <w:rtl/>
        </w:rPr>
        <w:t>מפרש</w:t>
      </w:r>
      <w:r>
        <w:rPr>
          <w:rFonts w:cs="Arial"/>
          <w:rtl/>
        </w:rPr>
        <w:t xml:space="preserve"> רש"י -</w:t>
      </w:r>
    </w:p>
    <w:p w14:paraId="0ED299A5" w14:textId="77777777" w:rsidR="00FF73F1" w:rsidRDefault="00FF73F1" w:rsidP="00FF73F1">
      <w:pPr>
        <w:rPr>
          <w:rtl/>
        </w:rPr>
      </w:pPr>
      <w:r>
        <w:rPr>
          <w:rFonts w:cs="Arial" w:hint="eastAsia"/>
          <w:rtl/>
        </w:rPr>
        <w:t>וקלה</w:t>
      </w:r>
      <w:r>
        <w:rPr>
          <w:rFonts w:cs="Arial"/>
          <w:rtl/>
        </w:rPr>
        <w:t xml:space="preserve"> - דאין בה חסרון כיס.</w:t>
      </w:r>
    </w:p>
    <w:p w14:paraId="0F5DC3F8" w14:textId="77777777" w:rsidR="00FF73F1" w:rsidRDefault="00FF73F1" w:rsidP="00FF73F1">
      <w:pPr>
        <w:rPr>
          <w:rtl/>
        </w:rPr>
      </w:pPr>
    </w:p>
    <w:p w14:paraId="6F8B7465" w14:textId="1B61DBEF" w:rsidR="00FF73F1" w:rsidRDefault="00FF73F1" w:rsidP="00DA0C0B">
      <w:pPr>
        <w:rPr>
          <w:rtl/>
        </w:rPr>
      </w:pPr>
      <w:r>
        <w:rPr>
          <w:rFonts w:cs="Arial"/>
          <w:rtl/>
        </w:rPr>
        <w:t>*</w:t>
      </w:r>
    </w:p>
    <w:p w14:paraId="53FD3D9A" w14:textId="77777777" w:rsidR="00FF73F1" w:rsidRDefault="00FF73F1" w:rsidP="00FF73F1">
      <w:pPr>
        <w:rPr>
          <w:rtl/>
        </w:rPr>
      </w:pPr>
    </w:p>
    <w:p w14:paraId="353120FA" w14:textId="77777777" w:rsidR="00FF73F1" w:rsidRDefault="00FF73F1" w:rsidP="00FF73F1">
      <w:pPr>
        <w:rPr>
          <w:rtl/>
        </w:rPr>
      </w:pPr>
      <w:r>
        <w:rPr>
          <w:rFonts w:cs="Arial" w:hint="eastAsia"/>
          <w:rtl/>
        </w:rPr>
        <w:t>בדיחה</w:t>
      </w:r>
      <w:r>
        <w:rPr>
          <w:rFonts w:cs="Arial"/>
          <w:rtl/>
        </w:rPr>
        <w:t xml:space="preserve"> ידועה ישנה על אגרת הטלוויזיה -</w:t>
      </w:r>
    </w:p>
    <w:p w14:paraId="38CADD1B" w14:textId="77777777" w:rsidR="00FF73F1" w:rsidRDefault="00FF73F1" w:rsidP="00FF73F1">
      <w:pPr>
        <w:rPr>
          <w:rtl/>
        </w:rPr>
      </w:pPr>
      <w:r>
        <w:rPr>
          <w:rFonts w:cs="Arial" w:hint="eastAsia"/>
          <w:rtl/>
        </w:rPr>
        <w:t>לפום</w:t>
      </w:r>
      <w:r>
        <w:rPr>
          <w:rFonts w:cs="Arial"/>
          <w:rtl/>
        </w:rPr>
        <w:t xml:space="preserve"> צערא אגרא.</w:t>
      </w:r>
    </w:p>
    <w:p w14:paraId="4383724B" w14:textId="3DD22293" w:rsidR="00FF73F1" w:rsidRDefault="00FF73F1" w:rsidP="004B4C10">
      <w:pPr>
        <w:rPr>
          <w:rtl/>
        </w:rPr>
      </w:pPr>
      <w:r>
        <w:rPr>
          <w:rFonts w:cs="Arial" w:hint="eastAsia"/>
          <w:rtl/>
        </w:rPr>
        <w:lastRenderedPageBreak/>
        <w:t>למעשה</w:t>
      </w:r>
      <w:r>
        <w:rPr>
          <w:rFonts w:cs="Arial"/>
          <w:rtl/>
        </w:rPr>
        <w:t>, זו כל ביקורת הטלוויזיה שלי.</w:t>
      </w:r>
    </w:p>
    <w:p w14:paraId="24C47F24" w14:textId="77777777" w:rsidR="00FF73F1" w:rsidRDefault="00FF73F1" w:rsidP="00FF73F1">
      <w:pPr>
        <w:rPr>
          <w:rtl/>
        </w:rPr>
      </w:pPr>
      <w:r>
        <w:rPr>
          <w:rFonts w:cs="Arial"/>
          <w:rtl/>
        </w:rPr>
        <w:t xml:space="preserve"> </w:t>
      </w:r>
    </w:p>
    <w:p w14:paraId="214E3E07" w14:textId="77777777" w:rsidR="00FF73F1" w:rsidRDefault="00FF73F1" w:rsidP="00FF73F1">
      <w:pPr>
        <w:rPr>
          <w:rtl/>
        </w:rPr>
      </w:pPr>
    </w:p>
    <w:p w14:paraId="2A3ECBC2" w14:textId="2AE02D6C" w:rsidR="00FF73F1" w:rsidRDefault="00FF73F1" w:rsidP="004B4C10">
      <w:pPr>
        <w:rPr>
          <w:rtl/>
        </w:rPr>
      </w:pPr>
      <w:r>
        <w:rPr>
          <w:rFonts w:cs="Arial"/>
          <w:rtl/>
        </w:rPr>
        <w:t xml:space="preserve">2022-08-02 21:51:12 </w:t>
      </w:r>
    </w:p>
    <w:p w14:paraId="461BAC11" w14:textId="77777777" w:rsidR="00FF73F1" w:rsidRDefault="00FF73F1" w:rsidP="00FF73F1">
      <w:pPr>
        <w:rPr>
          <w:rtl/>
        </w:rPr>
      </w:pPr>
    </w:p>
    <w:p w14:paraId="2EA4D2CE" w14:textId="77777777" w:rsidR="00FF73F1" w:rsidRDefault="00FF73F1" w:rsidP="00FF73F1">
      <w:pPr>
        <w:rPr>
          <w:rtl/>
        </w:rPr>
      </w:pPr>
      <w:r>
        <w:rPr>
          <w:rFonts w:cs="Arial"/>
          <w:rtl/>
        </w:rPr>
        <w:t>1.530       יומן בוקר, 3.8.22</w:t>
      </w:r>
    </w:p>
    <w:p w14:paraId="0437FF62" w14:textId="77777777" w:rsidR="00FF73F1" w:rsidRDefault="00FF73F1" w:rsidP="00FF73F1">
      <w:pPr>
        <w:rPr>
          <w:rtl/>
        </w:rPr>
      </w:pPr>
    </w:p>
    <w:p w14:paraId="734CFE35" w14:textId="77777777" w:rsidR="00FF73F1" w:rsidRDefault="00FF73F1" w:rsidP="00FF73F1">
      <w:pPr>
        <w:rPr>
          <w:rtl/>
        </w:rPr>
      </w:pPr>
      <w:r>
        <w:rPr>
          <w:rFonts w:cs="Arial" w:hint="eastAsia"/>
          <w:rtl/>
        </w:rPr>
        <w:t>יומן</w:t>
      </w:r>
      <w:r>
        <w:rPr>
          <w:rFonts w:cs="Arial"/>
          <w:rtl/>
        </w:rPr>
        <w:t xml:space="preserve"> בוקר, 3.8.22</w:t>
      </w:r>
    </w:p>
    <w:p w14:paraId="215D6E4F" w14:textId="77777777" w:rsidR="00FF73F1" w:rsidRDefault="00FF73F1" w:rsidP="00FF73F1">
      <w:pPr>
        <w:rPr>
          <w:rtl/>
        </w:rPr>
      </w:pPr>
    </w:p>
    <w:p w14:paraId="185DA172" w14:textId="77777777" w:rsidR="00FF73F1" w:rsidRDefault="00FF73F1" w:rsidP="00FF73F1">
      <w:pPr>
        <w:rPr>
          <w:rtl/>
        </w:rPr>
      </w:pPr>
      <w:proofErr w:type="spellStart"/>
      <w:r>
        <w:rPr>
          <w:rFonts w:cs="Arial" w:hint="eastAsia"/>
          <w:rtl/>
        </w:rPr>
        <w:t>מהטוויטר</w:t>
      </w:r>
      <w:proofErr w:type="spellEnd"/>
      <w:r>
        <w:rPr>
          <w:rFonts w:cs="Arial"/>
          <w:rtl/>
        </w:rPr>
        <w:t xml:space="preserve"> -</w:t>
      </w:r>
    </w:p>
    <w:p w14:paraId="7077615E" w14:textId="757E8886" w:rsidR="00FF73F1" w:rsidRDefault="00FF73F1" w:rsidP="00663792">
      <w:pPr>
        <w:rPr>
          <w:rtl/>
        </w:rPr>
      </w:pPr>
      <w:r>
        <w:rPr>
          <w:rFonts w:cs="Arial" w:hint="eastAsia"/>
          <w:rtl/>
        </w:rPr>
        <w:t>‏האם</w:t>
      </w:r>
      <w:r>
        <w:rPr>
          <w:rFonts w:cs="Arial"/>
          <w:rtl/>
        </w:rPr>
        <w:t xml:space="preserve"> סטינג הצטרף ל"כוחותינו"?</w:t>
      </w:r>
    </w:p>
    <w:p w14:paraId="16513DFA" w14:textId="2C6AA684" w:rsidR="00FF73F1" w:rsidRDefault="00FF73F1" w:rsidP="00663792">
      <w:pPr>
        <w:rPr>
          <w:rtl/>
        </w:rPr>
      </w:pPr>
      <w:r>
        <w:rPr>
          <w:rFonts w:cs="Arial" w:hint="eastAsia"/>
          <w:rtl/>
        </w:rPr>
        <w:t>בהופעה</w:t>
      </w:r>
      <w:r>
        <w:rPr>
          <w:rFonts w:cs="Arial"/>
          <w:rtl/>
        </w:rPr>
        <w:t xml:space="preserve"> במוצאי שבת, הוא אמר לקהל  שלו:</w:t>
      </w:r>
    </w:p>
    <w:p w14:paraId="65EBA97E" w14:textId="78B7985A" w:rsidR="00FF73F1" w:rsidRDefault="00FF73F1" w:rsidP="00663792">
      <w:pPr>
        <w:rPr>
          <w:rtl/>
        </w:rPr>
      </w:pPr>
      <w:r>
        <w:rPr>
          <w:rFonts w:cs="Arial"/>
          <w:rtl/>
        </w:rPr>
        <w:t>"הדמוקרטיה מותקפת. היא מותקפת בכל מדינה בעולם. היא בסכנה חמורה אלא אם נגן עליה".</w:t>
      </w:r>
    </w:p>
    <w:p w14:paraId="596CDD5D" w14:textId="4CC649A2" w:rsidR="00FF73F1" w:rsidRDefault="00FF73F1" w:rsidP="00663792">
      <w:pPr>
        <w:rPr>
          <w:rtl/>
        </w:rPr>
      </w:pPr>
      <w:r>
        <w:rPr>
          <w:rFonts w:cs="Arial"/>
          <w:rtl/>
        </w:rPr>
        <w:t>"החלופה לדמוקרטיה היא סיוט, כלא, של הנפש. האלטרנטיבה הזו היא עריצות. כל עריצות מבוססת על שקר.</w:t>
      </w:r>
    </w:p>
    <w:p w14:paraId="1AC9C69A" w14:textId="7A053658" w:rsidR="00FF73F1" w:rsidRDefault="00FF73F1" w:rsidP="00C712DF">
      <w:pPr>
        <w:rPr>
          <w:rtl/>
        </w:rPr>
      </w:pPr>
      <w:r>
        <w:rPr>
          <w:rFonts w:cs="Arial" w:hint="eastAsia"/>
          <w:rtl/>
        </w:rPr>
        <w:t>‏ככל</w:t>
      </w:r>
      <w:r>
        <w:rPr>
          <w:rFonts w:cs="Arial"/>
          <w:rtl/>
        </w:rPr>
        <w:t xml:space="preserve"> שהעריצות גדולה יותר, כך השקר גדול יותר".</w:t>
      </w:r>
    </w:p>
    <w:p w14:paraId="228AB066" w14:textId="1D25D2B5" w:rsidR="00FF73F1" w:rsidRDefault="00FF73F1" w:rsidP="00C712DF">
      <w:pPr>
        <w:rPr>
          <w:rtl/>
        </w:rPr>
      </w:pPr>
      <w:r>
        <w:rPr>
          <w:rFonts w:cs="Arial"/>
          <w:rtl/>
        </w:rPr>
        <w:t>"לא מסכים עם העריץ ואתה מסתכן במאסר, עינויים ומוות. ובכל זאת זה מה שעלינו לעשות, כולנו. עלינו להגן על זכותנו לדבר אמת".</w:t>
      </w:r>
    </w:p>
    <w:p w14:paraId="2C229B81" w14:textId="3BACB801" w:rsidR="00FF73F1" w:rsidRDefault="00FF73F1" w:rsidP="00C712DF">
      <w:pPr>
        <w:rPr>
          <w:rtl/>
        </w:rPr>
      </w:pPr>
      <w:r>
        <w:rPr>
          <w:rFonts w:cs="Arial"/>
          <w:rtl/>
        </w:rPr>
        <w:t>"המלחמה באוקראינה היא אבסורד, המבוסס על שקר. אם נבלע את השקר הזה, השקר יאכל אותנו. השקר מפחד מהאמת".</w:t>
      </w:r>
    </w:p>
    <w:p w14:paraId="6F633204" w14:textId="153188BC" w:rsidR="00FF73F1" w:rsidRDefault="00FF73F1" w:rsidP="00C712DF">
      <w:pPr>
        <w:rPr>
          <w:rtl/>
        </w:rPr>
      </w:pPr>
      <w:r>
        <w:rPr>
          <w:rFonts w:cs="Arial" w:hint="eastAsia"/>
          <w:rtl/>
        </w:rPr>
        <w:t>‏</w:t>
      </w:r>
      <w:r>
        <w:rPr>
          <w:rFonts w:cs="Arial"/>
          <w:rtl/>
        </w:rPr>
        <w:t xml:space="preserve">"אסור לנו להפסיד בקרב הזה". </w:t>
      </w:r>
      <w:r>
        <w:t>https://t.co/G8CqrfwK9u</w:t>
      </w:r>
      <w:r>
        <w:rPr>
          <w:cs/>
        </w:rPr>
        <w:t>‎</w:t>
      </w:r>
      <w:r>
        <w:t xml:space="preserve"> https://t.co/aR33hsXTGz</w:t>
      </w:r>
      <w:r>
        <w:rPr>
          <w:cs/>
        </w:rPr>
        <w:t>‎</w:t>
      </w:r>
    </w:p>
    <w:p w14:paraId="5B750F36" w14:textId="55D02A2E" w:rsidR="00FF73F1" w:rsidRDefault="00FF73F1" w:rsidP="00FF73F1">
      <w:pPr>
        <w:rPr>
          <w:rtl/>
        </w:rPr>
      </w:pPr>
    </w:p>
    <w:p w14:paraId="34D57671" w14:textId="77777777" w:rsidR="00FF73F1" w:rsidRDefault="00FF73F1" w:rsidP="00FF73F1">
      <w:pPr>
        <w:rPr>
          <w:rtl/>
        </w:rPr>
      </w:pPr>
    </w:p>
    <w:p w14:paraId="7AD9137E" w14:textId="4C5EF8B0" w:rsidR="00FF73F1" w:rsidRDefault="00FF73F1" w:rsidP="001A2776">
      <w:pPr>
        <w:rPr>
          <w:rtl/>
        </w:rPr>
      </w:pPr>
      <w:r>
        <w:rPr>
          <w:rFonts w:cs="Arial"/>
          <w:rtl/>
        </w:rPr>
        <w:t xml:space="preserve">2022-08-03 12:23:49 </w:t>
      </w:r>
    </w:p>
    <w:p w14:paraId="74CDCA9F" w14:textId="77777777" w:rsidR="00FF73F1" w:rsidRDefault="00FF73F1" w:rsidP="00FF73F1">
      <w:pPr>
        <w:rPr>
          <w:rtl/>
        </w:rPr>
      </w:pPr>
    </w:p>
    <w:p w14:paraId="15E32DBA" w14:textId="77777777" w:rsidR="00FF73F1" w:rsidRDefault="00FF73F1" w:rsidP="00FF73F1">
      <w:pPr>
        <w:rPr>
          <w:rtl/>
        </w:rPr>
      </w:pPr>
      <w:r>
        <w:rPr>
          <w:rFonts w:cs="Arial"/>
          <w:rtl/>
        </w:rPr>
        <w:t>1.532       יומן ערב, 3.8.22</w:t>
      </w:r>
    </w:p>
    <w:p w14:paraId="475DE4B4" w14:textId="77777777" w:rsidR="00FF73F1" w:rsidRDefault="00FF73F1" w:rsidP="00FF73F1">
      <w:pPr>
        <w:rPr>
          <w:rtl/>
        </w:rPr>
      </w:pPr>
    </w:p>
    <w:p w14:paraId="781BA6B4" w14:textId="77777777" w:rsidR="00FF73F1" w:rsidRDefault="00FF73F1" w:rsidP="00FF73F1">
      <w:pPr>
        <w:rPr>
          <w:rtl/>
        </w:rPr>
      </w:pPr>
      <w:r>
        <w:rPr>
          <w:rFonts w:cs="Arial" w:hint="eastAsia"/>
          <w:rtl/>
        </w:rPr>
        <w:t>יומן</w:t>
      </w:r>
      <w:r>
        <w:rPr>
          <w:rFonts w:cs="Arial"/>
          <w:rtl/>
        </w:rPr>
        <w:t xml:space="preserve"> ערב, 3.8.22</w:t>
      </w:r>
    </w:p>
    <w:p w14:paraId="57D73502" w14:textId="77777777" w:rsidR="00FF73F1" w:rsidRDefault="00FF73F1" w:rsidP="00FF73F1">
      <w:pPr>
        <w:rPr>
          <w:rtl/>
        </w:rPr>
      </w:pPr>
      <w:r>
        <w:rPr>
          <w:rFonts w:cs="Arial" w:hint="eastAsia"/>
          <w:rtl/>
        </w:rPr>
        <w:t>על</w:t>
      </w:r>
      <w:r>
        <w:rPr>
          <w:rFonts w:cs="Arial"/>
          <w:rtl/>
        </w:rPr>
        <w:t xml:space="preserve"> תוכניתו של ביבי, בקצרה.</w:t>
      </w:r>
    </w:p>
    <w:p w14:paraId="49A9B713" w14:textId="77777777" w:rsidR="00FF73F1" w:rsidRDefault="00FF73F1" w:rsidP="00FF73F1">
      <w:pPr>
        <w:rPr>
          <w:rtl/>
        </w:rPr>
      </w:pPr>
    </w:p>
    <w:p w14:paraId="0EE14319" w14:textId="77777777" w:rsidR="00FF73F1" w:rsidRDefault="00FF73F1" w:rsidP="00FF73F1">
      <w:pPr>
        <w:rPr>
          <w:rtl/>
        </w:rPr>
      </w:pPr>
      <w:r>
        <w:rPr>
          <w:rFonts w:cs="Arial" w:hint="eastAsia"/>
          <w:rtl/>
        </w:rPr>
        <w:t>צפיתי</w:t>
      </w:r>
      <w:r>
        <w:rPr>
          <w:rFonts w:cs="Arial"/>
          <w:rtl/>
        </w:rPr>
        <w:t xml:space="preserve"> בפרזנטציה של ביבי על התוכנית הכלכלית שלו. האמת? מרשים.</w:t>
      </w:r>
    </w:p>
    <w:p w14:paraId="72D7DED6" w14:textId="77777777" w:rsidR="00FF73F1" w:rsidRDefault="00FF73F1" w:rsidP="00FF73F1">
      <w:pPr>
        <w:rPr>
          <w:rtl/>
        </w:rPr>
      </w:pPr>
      <w:r>
        <w:rPr>
          <w:rFonts w:cs="Arial" w:hint="eastAsia"/>
          <w:rtl/>
        </w:rPr>
        <w:t>שני</w:t>
      </w:r>
      <w:r>
        <w:rPr>
          <w:rFonts w:cs="Arial"/>
          <w:rtl/>
        </w:rPr>
        <w:t xml:space="preserve"> דברים חסרים לי -</w:t>
      </w:r>
    </w:p>
    <w:p w14:paraId="5E8C9FE4" w14:textId="77777777" w:rsidR="00FF73F1" w:rsidRDefault="00FF73F1" w:rsidP="00FF73F1">
      <w:pPr>
        <w:rPr>
          <w:rtl/>
        </w:rPr>
      </w:pPr>
      <w:r>
        <w:rPr>
          <w:rFonts w:cs="Arial" w:hint="eastAsia"/>
          <w:rtl/>
        </w:rPr>
        <w:t>א</w:t>
      </w:r>
      <w:r>
        <w:rPr>
          <w:rFonts w:cs="Arial"/>
          <w:rtl/>
        </w:rPr>
        <w:t>. הוא מדבר רק על מעמד הביניים, מה בנוגע לעניים?</w:t>
      </w:r>
    </w:p>
    <w:p w14:paraId="53DEDA40" w14:textId="77777777" w:rsidR="00FF73F1" w:rsidRDefault="00FF73F1" w:rsidP="00FF73F1">
      <w:pPr>
        <w:rPr>
          <w:rtl/>
        </w:rPr>
      </w:pPr>
      <w:r>
        <w:rPr>
          <w:rFonts w:cs="Arial" w:hint="eastAsia"/>
          <w:rtl/>
        </w:rPr>
        <w:lastRenderedPageBreak/>
        <w:t>ב</w:t>
      </w:r>
      <w:r>
        <w:rPr>
          <w:rFonts w:cs="Arial"/>
          <w:rtl/>
        </w:rPr>
        <w:t>. מהי התוכנית המדינית? (תוצג בנפרד? מסופקני).</w:t>
      </w:r>
    </w:p>
    <w:p w14:paraId="6187331C" w14:textId="77777777" w:rsidR="00FF73F1" w:rsidRDefault="00FF73F1" w:rsidP="00FF73F1">
      <w:pPr>
        <w:rPr>
          <w:rtl/>
        </w:rPr>
      </w:pPr>
    </w:p>
    <w:p w14:paraId="0C12693D" w14:textId="333F4008" w:rsidR="00FF73F1" w:rsidRDefault="00FF73F1" w:rsidP="009A34B8">
      <w:pPr>
        <w:rPr>
          <w:rtl/>
        </w:rPr>
      </w:pPr>
      <w:r>
        <w:rPr>
          <w:rFonts w:cs="Arial"/>
          <w:rtl/>
        </w:rPr>
        <w:t>*</w:t>
      </w:r>
    </w:p>
    <w:p w14:paraId="395BFC90" w14:textId="77777777" w:rsidR="00FF73F1" w:rsidRDefault="00FF73F1" w:rsidP="00FF73F1">
      <w:pPr>
        <w:rPr>
          <w:rtl/>
        </w:rPr>
      </w:pPr>
    </w:p>
    <w:p w14:paraId="18F4EB05" w14:textId="77777777" w:rsidR="00FF73F1" w:rsidRDefault="00FF73F1" w:rsidP="00FF73F1">
      <w:pPr>
        <w:rPr>
          <w:rtl/>
        </w:rPr>
      </w:pPr>
      <w:r>
        <w:rPr>
          <w:rFonts w:cs="Arial" w:hint="eastAsia"/>
          <w:rtl/>
        </w:rPr>
        <w:t>וכרגיל</w:t>
      </w:r>
      <w:r>
        <w:rPr>
          <w:rFonts w:cs="Arial"/>
          <w:rtl/>
        </w:rPr>
        <w:t>, התגובה מהצד השני חלושה ופתטית.</w:t>
      </w:r>
    </w:p>
    <w:p w14:paraId="06E8D5F8" w14:textId="77777777" w:rsidR="00FF73F1" w:rsidRDefault="00FF73F1" w:rsidP="00FF73F1">
      <w:pPr>
        <w:rPr>
          <w:rtl/>
        </w:rPr>
      </w:pPr>
      <w:r>
        <w:rPr>
          <w:rFonts w:cs="Arial" w:hint="eastAsia"/>
          <w:rtl/>
        </w:rPr>
        <w:t>הנה</w:t>
      </w:r>
      <w:r>
        <w:rPr>
          <w:rFonts w:cs="Arial"/>
          <w:rtl/>
        </w:rPr>
        <w:t xml:space="preserve"> למשל אסף ליברמן -</w:t>
      </w:r>
    </w:p>
    <w:p w14:paraId="2D653295" w14:textId="77777777" w:rsidR="00FF73F1" w:rsidRDefault="00FF73F1" w:rsidP="00FF73F1">
      <w:pPr>
        <w:rPr>
          <w:rtl/>
        </w:rPr>
      </w:pPr>
      <w:r>
        <w:rPr>
          <w:rFonts w:cs="Arial" w:hint="eastAsia"/>
          <w:rtl/>
        </w:rPr>
        <w:t>‏מי</w:t>
      </w:r>
      <w:r>
        <w:rPr>
          <w:rFonts w:cs="Arial"/>
          <w:rtl/>
        </w:rPr>
        <w:t xml:space="preserve"> הפריע לו לסבסד חינוך לגילאי 0-3, כחלון או לבני?</w:t>
      </w:r>
    </w:p>
    <w:p w14:paraId="175C4924" w14:textId="77777777" w:rsidR="00FF73F1" w:rsidRDefault="00FF73F1" w:rsidP="00FF73F1">
      <w:pPr>
        <w:rPr>
          <w:rtl/>
        </w:rPr>
      </w:pPr>
    </w:p>
    <w:p w14:paraId="4A6EABCA" w14:textId="77777777" w:rsidR="00FF73F1" w:rsidRDefault="00FF73F1" w:rsidP="00FF73F1">
      <w:pPr>
        <w:rPr>
          <w:rtl/>
        </w:rPr>
      </w:pPr>
      <w:r>
        <w:rPr>
          <w:rFonts w:cs="Arial" w:hint="eastAsia"/>
          <w:rtl/>
        </w:rPr>
        <w:t>אז</w:t>
      </w:r>
      <w:r>
        <w:rPr>
          <w:rFonts w:cs="Arial"/>
          <w:rtl/>
        </w:rPr>
        <w:t xml:space="preserve"> בוא אסביר לך -</w:t>
      </w:r>
    </w:p>
    <w:p w14:paraId="12C149B0" w14:textId="77777777" w:rsidR="00FF73F1" w:rsidRDefault="00FF73F1" w:rsidP="00FF73F1">
      <w:pPr>
        <w:rPr>
          <w:rtl/>
        </w:rPr>
      </w:pPr>
      <w:r>
        <w:rPr>
          <w:rFonts w:cs="Arial" w:hint="eastAsia"/>
          <w:rtl/>
        </w:rPr>
        <w:t>רומא</w:t>
      </w:r>
      <w:r>
        <w:rPr>
          <w:rFonts w:cs="Arial"/>
          <w:rtl/>
        </w:rPr>
        <w:t xml:space="preserve"> לא נבנתה ביום אחד, שינויים הם הדרגתיים. תחילה סבסדו חינוך מגיל 3, מה שלא היה קודם, ואז ממשיכים עוד. </w:t>
      </w:r>
      <w:proofErr w:type="spellStart"/>
      <w:r>
        <w:rPr>
          <w:rFonts w:cs="Arial"/>
          <w:rtl/>
        </w:rPr>
        <w:t>קאפיש</w:t>
      </w:r>
      <w:proofErr w:type="spellEnd"/>
      <w:r>
        <w:rPr>
          <w:rFonts w:cs="Arial"/>
          <w:rtl/>
        </w:rPr>
        <w:t>?</w:t>
      </w:r>
    </w:p>
    <w:p w14:paraId="2CD06876" w14:textId="77777777" w:rsidR="00FF73F1" w:rsidRDefault="00FF73F1" w:rsidP="00FF73F1">
      <w:pPr>
        <w:rPr>
          <w:rtl/>
        </w:rPr>
      </w:pPr>
    </w:p>
    <w:p w14:paraId="52444371" w14:textId="77777777" w:rsidR="00FF73F1" w:rsidRDefault="00FF73F1" w:rsidP="00FF73F1">
      <w:pPr>
        <w:rPr>
          <w:rtl/>
        </w:rPr>
      </w:pPr>
      <w:r>
        <w:rPr>
          <w:rFonts w:cs="Arial" w:hint="eastAsia"/>
          <w:rtl/>
        </w:rPr>
        <w:t>ועכשיו</w:t>
      </w:r>
      <w:r>
        <w:rPr>
          <w:rFonts w:cs="Arial"/>
          <w:rtl/>
        </w:rPr>
        <w:t>, מאוד מצער אותי שאני צריך להיות הסנגור של ביבי, כי אני לא. יש לי טענות חמורות כלפיו. אבל באמת, אתם רוצים לנצח אותו עם טענות מגוחכות כאלה? אין לכם סיכוי!</w:t>
      </w:r>
    </w:p>
    <w:p w14:paraId="73315621" w14:textId="77777777" w:rsidR="00FF73F1" w:rsidRDefault="00FF73F1" w:rsidP="00FF73F1">
      <w:pPr>
        <w:rPr>
          <w:rtl/>
        </w:rPr>
      </w:pPr>
    </w:p>
    <w:p w14:paraId="46C21E95" w14:textId="77777777" w:rsidR="00FF73F1" w:rsidRDefault="00FF73F1" w:rsidP="00FF73F1">
      <w:pPr>
        <w:rPr>
          <w:rtl/>
        </w:rPr>
      </w:pPr>
      <w:r>
        <w:rPr>
          <w:rFonts w:cs="Arial"/>
          <w:rtl/>
        </w:rPr>
        <w:t>*</w:t>
      </w:r>
    </w:p>
    <w:p w14:paraId="36F8034D" w14:textId="77777777" w:rsidR="00FF73F1" w:rsidRDefault="00FF73F1" w:rsidP="00FF73F1">
      <w:pPr>
        <w:rPr>
          <w:rtl/>
        </w:rPr>
      </w:pPr>
    </w:p>
    <w:p w14:paraId="2383A053" w14:textId="5C4ECA43" w:rsidR="00FF73F1" w:rsidRDefault="00FF73F1" w:rsidP="00062810">
      <w:pPr>
        <w:rPr>
          <w:rtl/>
        </w:rPr>
      </w:pPr>
      <w:r>
        <w:rPr>
          <w:rFonts w:cs="Arial" w:hint="eastAsia"/>
          <w:rtl/>
        </w:rPr>
        <w:t>אבל</w:t>
      </w:r>
      <w:r>
        <w:rPr>
          <w:rFonts w:cs="Arial"/>
          <w:rtl/>
        </w:rPr>
        <w:t xml:space="preserve"> ביקורת אחת שכן נכונה היא, שביבי אמר שהאינפלציה בישראל עלתה, אבל היא עלתה בכל העולם, ובישראל במידה כמעט הכי דרסטית</w:t>
      </w:r>
      <w:r w:rsidR="00062810">
        <w:rPr>
          <w:rFonts w:cs="Arial" w:hint="cs"/>
          <w:rtl/>
        </w:rPr>
        <w:t>.</w:t>
      </w:r>
    </w:p>
    <w:p w14:paraId="5982DDAD" w14:textId="55B25EAE" w:rsidR="00FF73F1" w:rsidRDefault="00FF73F1" w:rsidP="00FF73F1">
      <w:pPr>
        <w:rPr>
          <w:rtl/>
        </w:rPr>
      </w:pPr>
    </w:p>
    <w:p w14:paraId="0C7F2379" w14:textId="77777777" w:rsidR="00FF73F1" w:rsidRDefault="00FF73F1" w:rsidP="00FF73F1">
      <w:pPr>
        <w:rPr>
          <w:rtl/>
        </w:rPr>
      </w:pPr>
    </w:p>
    <w:p w14:paraId="511A0132" w14:textId="0103F3FC" w:rsidR="00FF73F1" w:rsidRDefault="00FF73F1" w:rsidP="00062810">
      <w:pPr>
        <w:rPr>
          <w:rtl/>
        </w:rPr>
      </w:pPr>
      <w:r>
        <w:rPr>
          <w:rFonts w:cs="Arial"/>
          <w:rtl/>
        </w:rPr>
        <w:t xml:space="preserve">2022-08-03 18:20:04 </w:t>
      </w:r>
    </w:p>
    <w:p w14:paraId="6DACBF91" w14:textId="77777777" w:rsidR="00FF73F1" w:rsidRDefault="00FF73F1" w:rsidP="00FF73F1">
      <w:pPr>
        <w:rPr>
          <w:rtl/>
        </w:rPr>
      </w:pPr>
    </w:p>
    <w:p w14:paraId="173E06CE" w14:textId="77777777" w:rsidR="00FF73F1" w:rsidRDefault="00FF73F1" w:rsidP="00FF73F1">
      <w:pPr>
        <w:rPr>
          <w:rtl/>
        </w:rPr>
      </w:pPr>
      <w:r>
        <w:rPr>
          <w:rFonts w:cs="Arial"/>
          <w:rtl/>
        </w:rPr>
        <w:t>1.533       יומן בוקר, 4.8.22</w:t>
      </w:r>
    </w:p>
    <w:p w14:paraId="4197BA51" w14:textId="77777777" w:rsidR="00FF73F1" w:rsidRDefault="00FF73F1" w:rsidP="00FF73F1">
      <w:pPr>
        <w:rPr>
          <w:rtl/>
        </w:rPr>
      </w:pPr>
    </w:p>
    <w:p w14:paraId="5CC82050" w14:textId="6D6C0611" w:rsidR="00FF73F1" w:rsidRDefault="00FF73F1" w:rsidP="00062810">
      <w:pPr>
        <w:rPr>
          <w:rtl/>
        </w:rPr>
      </w:pPr>
      <w:r>
        <w:rPr>
          <w:rFonts w:cs="Arial" w:hint="eastAsia"/>
          <w:rtl/>
        </w:rPr>
        <w:t>רשעים</w:t>
      </w:r>
      <w:r>
        <w:rPr>
          <w:rFonts w:cs="Arial"/>
          <w:rtl/>
        </w:rPr>
        <w:t xml:space="preserve"> - מי שעושים רעשים.</w:t>
      </w:r>
    </w:p>
    <w:p w14:paraId="048C7DCD" w14:textId="77777777" w:rsidR="00FF73F1" w:rsidRDefault="00FF73F1" w:rsidP="00FF73F1">
      <w:pPr>
        <w:rPr>
          <w:rtl/>
        </w:rPr>
      </w:pPr>
    </w:p>
    <w:p w14:paraId="119B2835" w14:textId="65A596CB" w:rsidR="00FF73F1" w:rsidRDefault="00FF73F1" w:rsidP="00F40286">
      <w:pPr>
        <w:rPr>
          <w:rtl/>
        </w:rPr>
      </w:pPr>
      <w:r>
        <w:rPr>
          <w:rFonts w:cs="Arial"/>
          <w:rtl/>
        </w:rPr>
        <w:t>*</w:t>
      </w:r>
    </w:p>
    <w:p w14:paraId="0862259D" w14:textId="77777777" w:rsidR="00FF73F1" w:rsidRDefault="00FF73F1" w:rsidP="00FF73F1">
      <w:pPr>
        <w:rPr>
          <w:rtl/>
        </w:rPr>
      </w:pPr>
    </w:p>
    <w:p w14:paraId="3849BFE4" w14:textId="77777777" w:rsidR="00FF73F1" w:rsidRDefault="00FF73F1" w:rsidP="00FF73F1">
      <w:pPr>
        <w:rPr>
          <w:rtl/>
        </w:rPr>
      </w:pPr>
      <w:r>
        <w:rPr>
          <w:rFonts w:cs="Arial" w:hint="eastAsia"/>
          <w:rtl/>
        </w:rPr>
        <w:t>אתמול</w:t>
      </w:r>
      <w:r>
        <w:rPr>
          <w:rFonts w:cs="Arial"/>
          <w:rtl/>
        </w:rPr>
        <w:t xml:space="preserve"> הקשבתי בזום לשיעור בשפינוזה של אבישי אחרי תקופה ארוכה שנמנעתי מכך. קראנו את משפט 25.</w:t>
      </w:r>
    </w:p>
    <w:p w14:paraId="00536F17" w14:textId="77777777" w:rsidR="00FF73F1" w:rsidRDefault="00FF73F1" w:rsidP="00FF73F1">
      <w:pPr>
        <w:rPr>
          <w:rtl/>
        </w:rPr>
      </w:pPr>
      <w:r>
        <w:rPr>
          <w:rFonts w:cs="Arial" w:hint="eastAsia"/>
          <w:rtl/>
        </w:rPr>
        <w:t>כללית</w:t>
      </w:r>
      <w:r>
        <w:rPr>
          <w:rFonts w:cs="Arial"/>
          <w:rtl/>
        </w:rPr>
        <w:t>, שפינוזה אומר שרק אלוהים הוא 'מחויב המציאות' ואילו העולם הוא רק 'אפשרי המציאות', קונטינגנטי, ולכן תכונת הקיום אינה חלק ממהותו.</w:t>
      </w:r>
    </w:p>
    <w:p w14:paraId="1BD96FFE" w14:textId="77777777" w:rsidR="00FF73F1" w:rsidRDefault="00FF73F1" w:rsidP="00FF73F1">
      <w:pPr>
        <w:rPr>
          <w:rtl/>
        </w:rPr>
      </w:pPr>
      <w:r>
        <w:rPr>
          <w:rFonts w:cs="Arial" w:hint="eastAsia"/>
          <w:rtl/>
        </w:rPr>
        <w:t>אמרתי</w:t>
      </w:r>
      <w:r>
        <w:rPr>
          <w:rFonts w:cs="Arial"/>
          <w:rtl/>
        </w:rPr>
        <w:t xml:space="preserve"> - אבל את אותו דבר אמר גם אבן </w:t>
      </w:r>
      <w:proofErr w:type="spellStart"/>
      <w:r>
        <w:rPr>
          <w:rFonts w:cs="Arial"/>
          <w:rtl/>
        </w:rPr>
        <w:t>סינא</w:t>
      </w:r>
      <w:proofErr w:type="spellEnd"/>
      <w:r>
        <w:rPr>
          <w:rFonts w:cs="Arial"/>
          <w:rtl/>
        </w:rPr>
        <w:t>, והמונחים הנ"ל הם שלו.</w:t>
      </w:r>
    </w:p>
    <w:p w14:paraId="7FAA244F" w14:textId="77777777" w:rsidR="00FF73F1" w:rsidRDefault="00FF73F1" w:rsidP="00FF73F1">
      <w:pPr>
        <w:rPr>
          <w:rtl/>
        </w:rPr>
      </w:pPr>
      <w:r>
        <w:rPr>
          <w:rFonts w:cs="Arial" w:hint="eastAsia"/>
          <w:rtl/>
        </w:rPr>
        <w:lastRenderedPageBreak/>
        <w:t>ועוד</w:t>
      </w:r>
      <w:r>
        <w:rPr>
          <w:rFonts w:cs="Arial"/>
          <w:rtl/>
        </w:rPr>
        <w:t xml:space="preserve"> - שגם הוכחת 'המניע הראשון' מאוד דומה לזה. הכול אותו עקרון בווריאציות שונות.</w:t>
      </w:r>
    </w:p>
    <w:p w14:paraId="3D3FEC67" w14:textId="1C96DC2A" w:rsidR="00FF73F1" w:rsidRDefault="00FF73F1" w:rsidP="00FF73F1">
      <w:pPr>
        <w:rPr>
          <w:rtl/>
        </w:rPr>
      </w:pPr>
      <w:r>
        <w:rPr>
          <w:rFonts w:cs="Arial" w:hint="eastAsia"/>
          <w:rtl/>
        </w:rPr>
        <w:t>ועוד</w:t>
      </w:r>
      <w:r>
        <w:rPr>
          <w:rFonts w:cs="Arial"/>
          <w:rtl/>
        </w:rPr>
        <w:t xml:space="preserve"> - שהרי כבר קאנט הפריך את ההוכחות האלה.</w:t>
      </w:r>
    </w:p>
    <w:p w14:paraId="585CEF14" w14:textId="77777777" w:rsidR="00FF73F1" w:rsidRDefault="00FF73F1" w:rsidP="00FF73F1">
      <w:pPr>
        <w:rPr>
          <w:rtl/>
        </w:rPr>
      </w:pPr>
      <w:r>
        <w:rPr>
          <w:rFonts w:cs="Arial" w:hint="eastAsia"/>
          <w:rtl/>
        </w:rPr>
        <w:t>אבישי</w:t>
      </w:r>
      <w:r>
        <w:rPr>
          <w:rFonts w:cs="Arial"/>
          <w:rtl/>
        </w:rPr>
        <w:t xml:space="preserve"> אומר - אצל קאנט אלוהים נשאר כ'אידאה רגולטיבית''. כלומר </w:t>
      </w:r>
      <w:proofErr w:type="spellStart"/>
      <w:r>
        <w:rPr>
          <w:rFonts w:cs="Arial"/>
          <w:rtl/>
        </w:rPr>
        <w:t>ככזו</w:t>
      </w:r>
      <w:proofErr w:type="spellEnd"/>
      <w:r>
        <w:rPr>
          <w:rFonts w:cs="Arial"/>
          <w:rtl/>
        </w:rPr>
        <w:t xml:space="preserve"> שעוזרת לנו לחיות, שנצרכת לשם חיים תקינים.</w:t>
      </w:r>
    </w:p>
    <w:p w14:paraId="004CACEF" w14:textId="77777777" w:rsidR="00FF73F1" w:rsidRDefault="00FF73F1" w:rsidP="00FF73F1">
      <w:pPr>
        <w:rPr>
          <w:rtl/>
        </w:rPr>
      </w:pPr>
      <w:r>
        <w:rPr>
          <w:rFonts w:cs="Arial" w:hint="eastAsia"/>
          <w:rtl/>
        </w:rPr>
        <w:t>אני</w:t>
      </w:r>
      <w:r>
        <w:rPr>
          <w:rFonts w:cs="Arial"/>
          <w:rtl/>
        </w:rPr>
        <w:t xml:space="preserve"> עונה - כן, אבל זמן קצר אחריו גם זה מתבטל, כלומר מתבטל קיום אלוהים גם מבחינה זו.</w:t>
      </w:r>
    </w:p>
    <w:p w14:paraId="1892F810" w14:textId="77777777" w:rsidR="00FF73F1" w:rsidRDefault="00FF73F1" w:rsidP="00FF73F1">
      <w:pPr>
        <w:rPr>
          <w:rtl/>
        </w:rPr>
      </w:pPr>
      <w:r>
        <w:rPr>
          <w:rFonts w:cs="Arial" w:hint="eastAsia"/>
          <w:rtl/>
        </w:rPr>
        <w:t>ודבר</w:t>
      </w:r>
      <w:r>
        <w:rPr>
          <w:rFonts w:cs="Arial"/>
          <w:rtl/>
        </w:rPr>
        <w:t xml:space="preserve"> שני ששאלתי הוא - שלשפינוזה אין פרקטיקה, אופן לנהל את החיים, מצוות, ולכן זו יכולה להיות רק דרך לבודדים, לא לרבים. ענה - כן יש לו הנחיות בהמשך הספר. כן, אבל זו פשוט פסיכולוגיה. בכל אופן, זו הקדמה לבאות, אם תבואנה.</w:t>
      </w:r>
    </w:p>
    <w:p w14:paraId="2B0BC170" w14:textId="4BB0529A" w:rsidR="00FF73F1" w:rsidRDefault="00FF73F1" w:rsidP="00546BEE">
      <w:pPr>
        <w:rPr>
          <w:rtl/>
        </w:rPr>
      </w:pPr>
      <w:r>
        <w:rPr>
          <w:rFonts w:cs="Arial" w:hint="eastAsia"/>
          <w:rtl/>
        </w:rPr>
        <w:t>ולבסוף</w:t>
      </w:r>
      <w:r>
        <w:rPr>
          <w:rFonts w:cs="Arial"/>
          <w:rtl/>
        </w:rPr>
        <w:t>, בסוף השיעור שאלתי את אבישי שאלה אישית, והוא ענה תשובה מעניינת, אבל עניינים אישיים איני מכניס לכאן, כידוע, מחמת צנעת הפרט.</w:t>
      </w:r>
    </w:p>
    <w:p w14:paraId="7D08B017" w14:textId="77777777" w:rsidR="00FF73F1" w:rsidRDefault="00FF73F1" w:rsidP="00FF73F1">
      <w:pPr>
        <w:rPr>
          <w:rtl/>
        </w:rPr>
      </w:pPr>
    </w:p>
    <w:p w14:paraId="3D949242" w14:textId="6C3ED460" w:rsidR="00FF73F1" w:rsidRDefault="00FF73F1" w:rsidP="00546BEE">
      <w:pPr>
        <w:rPr>
          <w:rtl/>
        </w:rPr>
      </w:pPr>
      <w:r>
        <w:rPr>
          <w:rFonts w:cs="Arial"/>
          <w:rtl/>
        </w:rPr>
        <w:t>*</w:t>
      </w:r>
    </w:p>
    <w:p w14:paraId="07BBCC9D" w14:textId="77777777" w:rsidR="00FF73F1" w:rsidRDefault="00FF73F1" w:rsidP="00FF73F1">
      <w:pPr>
        <w:rPr>
          <w:rtl/>
        </w:rPr>
      </w:pPr>
    </w:p>
    <w:p w14:paraId="4AA56652" w14:textId="77777777" w:rsidR="00FF73F1" w:rsidRDefault="00FF73F1" w:rsidP="00FF73F1">
      <w:pPr>
        <w:rPr>
          <w:rtl/>
        </w:rPr>
      </w:pPr>
      <w:r>
        <w:rPr>
          <w:rFonts w:cs="Arial" w:hint="eastAsia"/>
          <w:rtl/>
        </w:rPr>
        <w:t>זיכרון</w:t>
      </w:r>
      <w:r>
        <w:rPr>
          <w:rFonts w:cs="Arial"/>
          <w:rtl/>
        </w:rPr>
        <w:t xml:space="preserve"> </w:t>
      </w:r>
      <w:proofErr w:type="spellStart"/>
      <w:r>
        <w:rPr>
          <w:rFonts w:cs="Arial"/>
          <w:rtl/>
        </w:rPr>
        <w:t>פייסבוק</w:t>
      </w:r>
      <w:proofErr w:type="spellEnd"/>
      <w:r>
        <w:rPr>
          <w:rFonts w:cs="Arial"/>
          <w:rtl/>
        </w:rPr>
        <w:t xml:space="preserve"> -</w:t>
      </w:r>
    </w:p>
    <w:p w14:paraId="465335F9" w14:textId="77777777" w:rsidR="00FF73F1" w:rsidRDefault="00FF73F1" w:rsidP="00FF73F1">
      <w:pPr>
        <w:rPr>
          <w:rtl/>
        </w:rPr>
      </w:pPr>
      <w:r>
        <w:rPr>
          <w:rFonts w:cs="Arial" w:hint="eastAsia"/>
          <w:rtl/>
        </w:rPr>
        <w:t>אני</w:t>
      </w:r>
      <w:r>
        <w:rPr>
          <w:rFonts w:cs="Arial"/>
          <w:rtl/>
        </w:rPr>
        <w:t xml:space="preserve"> רוצה להציע מונח חדש:</w:t>
      </w:r>
    </w:p>
    <w:p w14:paraId="014A77AA" w14:textId="77777777" w:rsidR="00FF73F1" w:rsidRDefault="00FF73F1" w:rsidP="00FF73F1">
      <w:r>
        <w:t>fake knowledge</w:t>
      </w:r>
    </w:p>
    <w:p w14:paraId="20DD5EF2" w14:textId="77777777" w:rsidR="00FF73F1" w:rsidRDefault="00FF73F1" w:rsidP="00FF73F1">
      <w:pPr>
        <w:rPr>
          <w:rtl/>
        </w:rPr>
      </w:pPr>
      <w:r>
        <w:rPr>
          <w:rFonts w:cs="Arial" w:hint="eastAsia"/>
          <w:rtl/>
        </w:rPr>
        <w:t>ידע</w:t>
      </w:r>
      <w:r>
        <w:rPr>
          <w:rFonts w:cs="Arial"/>
          <w:rtl/>
        </w:rPr>
        <w:t xml:space="preserve"> מדומה</w:t>
      </w:r>
    </w:p>
    <w:p w14:paraId="67902781" w14:textId="77777777" w:rsidR="00FF73F1" w:rsidRDefault="00FF73F1" w:rsidP="00FF73F1">
      <w:pPr>
        <w:rPr>
          <w:rtl/>
        </w:rPr>
      </w:pPr>
      <w:r>
        <w:rPr>
          <w:rFonts w:cs="Arial" w:hint="eastAsia"/>
          <w:rtl/>
        </w:rPr>
        <w:t>משמעו</w:t>
      </w:r>
      <w:r>
        <w:rPr>
          <w:rFonts w:cs="Arial"/>
          <w:rtl/>
        </w:rPr>
        <w:t>, כל ידע שאנו צוברים ולא מועיל לחיים שלנו בשום צורה ואופן.</w:t>
      </w:r>
    </w:p>
    <w:p w14:paraId="2048710B" w14:textId="77777777" w:rsidR="00FF73F1" w:rsidRDefault="00FF73F1" w:rsidP="00FF73F1">
      <w:pPr>
        <w:rPr>
          <w:rtl/>
        </w:rPr>
      </w:pPr>
    </w:p>
    <w:p w14:paraId="0606A617" w14:textId="535AC2D0" w:rsidR="00FF73F1" w:rsidRDefault="00781CB0" w:rsidP="00FF73F1">
      <w:pPr>
        <w:rPr>
          <w:rtl/>
        </w:rPr>
      </w:pPr>
      <w:r>
        <w:rPr>
          <w:rFonts w:hint="cs"/>
          <w:rtl/>
        </w:rPr>
        <w:t>*</w:t>
      </w:r>
    </w:p>
    <w:p w14:paraId="5BF087CB" w14:textId="77777777" w:rsidR="00781CB0" w:rsidRDefault="00781CB0" w:rsidP="00FF73F1">
      <w:pPr>
        <w:rPr>
          <w:rtl/>
        </w:rPr>
      </w:pPr>
    </w:p>
    <w:p w14:paraId="481E7016" w14:textId="77777777" w:rsidR="00FF73F1" w:rsidRDefault="00FF73F1" w:rsidP="00FF73F1">
      <w:pPr>
        <w:rPr>
          <w:rtl/>
        </w:rPr>
      </w:pPr>
      <w:r>
        <w:rPr>
          <w:rFonts w:cs="Arial"/>
          <w:rtl/>
        </w:rPr>
        <w:t xml:space="preserve">'בלבלי אותו' - שיר </w:t>
      </w:r>
      <w:proofErr w:type="spellStart"/>
      <w:r>
        <w:rPr>
          <w:rFonts w:cs="Arial"/>
          <w:rtl/>
        </w:rPr>
        <w:t>הגזלייטינג</w:t>
      </w:r>
      <w:proofErr w:type="spellEnd"/>
      <w:r>
        <w:rPr>
          <w:rFonts w:cs="Arial"/>
          <w:rtl/>
        </w:rPr>
        <w:t xml:space="preserve"> העברי הראשון.</w:t>
      </w:r>
    </w:p>
    <w:p w14:paraId="52BECA84" w14:textId="77777777" w:rsidR="00FF73F1" w:rsidRDefault="00FF73F1" w:rsidP="00FF73F1">
      <w:pPr>
        <w:rPr>
          <w:rtl/>
        </w:rPr>
      </w:pPr>
    </w:p>
    <w:p w14:paraId="5381824B" w14:textId="0450D0E3" w:rsidR="00FF73F1" w:rsidRDefault="00781CB0" w:rsidP="00FF73F1">
      <w:pPr>
        <w:rPr>
          <w:rtl/>
        </w:rPr>
      </w:pPr>
      <w:r>
        <w:rPr>
          <w:rFonts w:hint="cs"/>
          <w:rtl/>
        </w:rPr>
        <w:t>*</w:t>
      </w:r>
    </w:p>
    <w:p w14:paraId="2A704B9E" w14:textId="77777777" w:rsidR="00FF73F1" w:rsidRDefault="00FF73F1" w:rsidP="00FF73F1">
      <w:pPr>
        <w:rPr>
          <w:rtl/>
        </w:rPr>
      </w:pPr>
    </w:p>
    <w:p w14:paraId="3111B41B" w14:textId="77777777" w:rsidR="00FF73F1" w:rsidRDefault="00FF73F1" w:rsidP="00FF73F1">
      <w:pPr>
        <w:rPr>
          <w:rtl/>
        </w:rPr>
      </w:pPr>
      <w:r>
        <w:rPr>
          <w:rFonts w:cs="Arial"/>
          <w:rtl/>
        </w:rPr>
        <w:t xml:space="preserve">"ואולם קנא אקנא בהם, באותם </w:t>
      </w:r>
      <w:proofErr w:type="spellStart"/>
      <w:r>
        <w:rPr>
          <w:rFonts w:cs="Arial"/>
          <w:rtl/>
        </w:rPr>
        <w:t>הבארבארים</w:t>
      </w:r>
      <w:proofErr w:type="spellEnd"/>
      <w:r>
        <w:rPr>
          <w:rFonts w:cs="Arial"/>
          <w:rtl/>
        </w:rPr>
        <w:t xml:space="preserve"> הפראים, בדבר </w:t>
      </w:r>
      <w:proofErr w:type="spellStart"/>
      <w:r>
        <w:rPr>
          <w:rFonts w:cs="Arial"/>
          <w:rtl/>
        </w:rPr>
        <w:t>הבארבאריוּת</w:t>
      </w:r>
      <w:proofErr w:type="spellEnd"/>
      <w:r>
        <w:rPr>
          <w:rFonts w:cs="Arial"/>
          <w:rtl/>
        </w:rPr>
        <w:t xml:space="preserve"> שלהם – מעמקי לבבי אני מקנא ושׂבע ביום אני מקלל את השכלתי הנאורה".</w:t>
      </w:r>
    </w:p>
    <w:p w14:paraId="0F374322" w14:textId="77777777" w:rsidR="00FF73F1" w:rsidRDefault="00FF73F1" w:rsidP="00FF73F1">
      <w:pPr>
        <w:rPr>
          <w:rtl/>
        </w:rPr>
      </w:pPr>
      <w:r>
        <w:rPr>
          <w:rFonts w:cs="Arial"/>
          <w:rtl/>
        </w:rPr>
        <w:t xml:space="preserve">(תחילת דברים אחרונים, מאת לב </w:t>
      </w:r>
      <w:proofErr w:type="spellStart"/>
      <w:r>
        <w:rPr>
          <w:rFonts w:cs="Arial"/>
          <w:rtl/>
        </w:rPr>
        <w:t>שסטוב</w:t>
      </w:r>
      <w:proofErr w:type="spellEnd"/>
      <w:r>
        <w:rPr>
          <w:rFonts w:cs="Arial"/>
          <w:rtl/>
        </w:rPr>
        <w:t xml:space="preserve">, תורגם מרוסית מאת אורי ניסן </w:t>
      </w:r>
      <w:proofErr w:type="spellStart"/>
      <w:r>
        <w:rPr>
          <w:rFonts w:cs="Arial"/>
          <w:rtl/>
        </w:rPr>
        <w:t>גנסין</w:t>
      </w:r>
      <w:proofErr w:type="spellEnd"/>
      <w:r>
        <w:rPr>
          <w:rFonts w:cs="Arial"/>
          <w:rtl/>
        </w:rPr>
        <w:t>).</w:t>
      </w:r>
    </w:p>
    <w:p w14:paraId="50B10C49" w14:textId="38735A61" w:rsidR="00FF73F1" w:rsidRDefault="00FF73F1" w:rsidP="00E87E31">
      <w:pPr>
        <w:rPr>
          <w:rtl/>
        </w:rPr>
      </w:pPr>
      <w:r>
        <w:rPr>
          <w:rFonts w:cs="Arial" w:hint="eastAsia"/>
          <w:rtl/>
        </w:rPr>
        <w:t>סתם</w:t>
      </w:r>
      <w:r>
        <w:rPr>
          <w:rFonts w:cs="Arial"/>
          <w:rtl/>
        </w:rPr>
        <w:t xml:space="preserve"> מנסה לראות מה בפרויקט בן יהודה.</w:t>
      </w:r>
    </w:p>
    <w:p w14:paraId="33312336" w14:textId="77777777" w:rsidR="00FF73F1" w:rsidRDefault="00FF73F1" w:rsidP="00FF73F1">
      <w:pPr>
        <w:rPr>
          <w:rtl/>
        </w:rPr>
      </w:pPr>
      <w:r>
        <w:rPr>
          <w:rFonts w:cs="Arial"/>
          <w:rtl/>
        </w:rPr>
        <w:t xml:space="preserve"> </w:t>
      </w:r>
    </w:p>
    <w:p w14:paraId="7F20AE86" w14:textId="77777777" w:rsidR="00FF73F1" w:rsidRDefault="00FF73F1" w:rsidP="00FF73F1">
      <w:pPr>
        <w:rPr>
          <w:rtl/>
        </w:rPr>
      </w:pPr>
    </w:p>
    <w:p w14:paraId="35032E2E" w14:textId="1DF3BC25" w:rsidR="00FF73F1" w:rsidRDefault="00FF73F1" w:rsidP="00FB63AE">
      <w:pPr>
        <w:rPr>
          <w:rtl/>
        </w:rPr>
      </w:pPr>
      <w:r>
        <w:rPr>
          <w:rFonts w:cs="Arial"/>
          <w:rtl/>
        </w:rPr>
        <w:t xml:space="preserve">2022-08-04 21:49:57 </w:t>
      </w:r>
    </w:p>
    <w:p w14:paraId="2A85891F" w14:textId="77777777" w:rsidR="00FB63AE" w:rsidRDefault="00FB63AE" w:rsidP="00FB63AE">
      <w:pPr>
        <w:rPr>
          <w:rtl/>
        </w:rPr>
      </w:pPr>
    </w:p>
    <w:p w14:paraId="560F77FF" w14:textId="77777777" w:rsidR="00FF73F1" w:rsidRDefault="00FF73F1" w:rsidP="00FF73F1">
      <w:pPr>
        <w:rPr>
          <w:rtl/>
        </w:rPr>
      </w:pPr>
      <w:r>
        <w:rPr>
          <w:rFonts w:cs="Arial"/>
          <w:rtl/>
        </w:rPr>
        <w:t>1.534       איכה, בדידות</w:t>
      </w:r>
    </w:p>
    <w:p w14:paraId="2A7B50F2" w14:textId="77777777" w:rsidR="00FF73F1" w:rsidRDefault="00FF73F1" w:rsidP="00FF73F1">
      <w:pPr>
        <w:rPr>
          <w:rtl/>
        </w:rPr>
      </w:pPr>
    </w:p>
    <w:p w14:paraId="57DD2F8D" w14:textId="77777777" w:rsidR="00FF73F1" w:rsidRDefault="00FF73F1" w:rsidP="00FF73F1">
      <w:pPr>
        <w:rPr>
          <w:rtl/>
        </w:rPr>
      </w:pPr>
      <w:r>
        <w:rPr>
          <w:rFonts w:cs="Arial" w:hint="eastAsia"/>
          <w:rtl/>
        </w:rPr>
        <w:t>איכה</w:t>
      </w:r>
      <w:r>
        <w:rPr>
          <w:rFonts w:cs="Arial"/>
          <w:rtl/>
        </w:rPr>
        <w:t>, בדידות</w:t>
      </w:r>
    </w:p>
    <w:p w14:paraId="5B7613AE" w14:textId="77777777" w:rsidR="00FF73F1" w:rsidRDefault="00FF73F1" w:rsidP="00FF73F1">
      <w:pPr>
        <w:rPr>
          <w:rtl/>
        </w:rPr>
      </w:pPr>
      <w:r>
        <w:rPr>
          <w:rFonts w:cs="Arial" w:hint="eastAsia"/>
          <w:rtl/>
        </w:rPr>
        <w:t>קמתי</w:t>
      </w:r>
      <w:r>
        <w:rPr>
          <w:rFonts w:cs="Arial"/>
          <w:rtl/>
        </w:rPr>
        <w:t xml:space="preserve"> בבוקר ולאחר כשעה התחילו לי כאבי תופת, בעיקר בבטן, וגם בחזה. באמת סיוט, כולל התפתלויות וגניחות. לא ידעתי מה לעשות, בישיבה, בשכיבה ובהליכה - הכאב לא עובר. לקחתי שני אקמול, שתיתי כוס תה ונשכבתי במיטה כמו בול עץ מת. כמו כן, הייתה צריכה להיות לי היום איזו </w:t>
      </w:r>
      <w:r>
        <w:rPr>
          <w:rFonts w:cs="Arial" w:hint="eastAsia"/>
          <w:rtl/>
        </w:rPr>
        <w:t>פגישה</w:t>
      </w:r>
      <w:r>
        <w:rPr>
          <w:rFonts w:cs="Arial"/>
          <w:rtl/>
        </w:rPr>
        <w:t xml:space="preserve"> מקצועית, ביטלתי אותה כמובן.</w:t>
      </w:r>
    </w:p>
    <w:p w14:paraId="5BDDE3C9" w14:textId="77777777" w:rsidR="00FF73F1" w:rsidRDefault="00FF73F1" w:rsidP="00FF73F1">
      <w:pPr>
        <w:rPr>
          <w:rtl/>
        </w:rPr>
      </w:pPr>
      <w:r>
        <w:rPr>
          <w:rFonts w:cs="Arial" w:hint="eastAsia"/>
          <w:rtl/>
        </w:rPr>
        <w:t>כשקמתי</w:t>
      </w:r>
      <w:r>
        <w:rPr>
          <w:rFonts w:cs="Arial"/>
          <w:rtl/>
        </w:rPr>
        <w:t xml:space="preserve"> משכיבת הקומה שלי הרגשתי מעט יותר טוב. משום מה נזכרתי בשיר של קרולינה 'אף אחד לא בא לי', והקשבתי לו </w:t>
      </w:r>
      <w:proofErr w:type="spellStart"/>
      <w:r>
        <w:rPr>
          <w:rFonts w:cs="Arial"/>
          <w:rtl/>
        </w:rPr>
        <w:t>ביוטיוב</w:t>
      </w:r>
      <w:proofErr w:type="spellEnd"/>
      <w:r>
        <w:rPr>
          <w:rFonts w:cs="Arial"/>
          <w:rtl/>
        </w:rPr>
        <w:t>. גם שלשום שמעתי אותו בבית הקפה שישבתי בו, ממש לפני שהלכתי.</w:t>
      </w:r>
    </w:p>
    <w:p w14:paraId="6A786D3C" w14:textId="77777777" w:rsidR="00FF73F1" w:rsidRDefault="00FF73F1" w:rsidP="00FF73F1">
      <w:pPr>
        <w:rPr>
          <w:rtl/>
        </w:rPr>
      </w:pPr>
      <w:r>
        <w:rPr>
          <w:rFonts w:cs="Arial" w:hint="eastAsia"/>
          <w:rtl/>
        </w:rPr>
        <w:t>על</w:t>
      </w:r>
      <w:r>
        <w:rPr>
          <w:rFonts w:cs="Arial"/>
          <w:rtl/>
        </w:rPr>
        <w:t xml:space="preserve"> מה השיר? על אישה בודדה. יש הרבה כאלה היום, שכן גיל הנישואים עלה מאוד, ואחוז הגירושין עלה מאוד. אנו חיים בחברה מודרנית, שהיא אינדיבידואלית ומנוכרת, וזה בעייתי מאוד.</w:t>
      </w:r>
    </w:p>
    <w:p w14:paraId="2903811F" w14:textId="77777777" w:rsidR="00FF73F1" w:rsidRDefault="00FF73F1" w:rsidP="00FF73F1">
      <w:pPr>
        <w:rPr>
          <w:rtl/>
        </w:rPr>
      </w:pPr>
      <w:r>
        <w:rPr>
          <w:rFonts w:cs="Arial" w:hint="eastAsia"/>
          <w:rtl/>
        </w:rPr>
        <w:t>הנה</w:t>
      </w:r>
      <w:r>
        <w:rPr>
          <w:rFonts w:cs="Arial"/>
          <w:rtl/>
        </w:rPr>
        <w:t xml:space="preserve"> השיר -</w:t>
      </w:r>
    </w:p>
    <w:p w14:paraId="05EE6F54" w14:textId="77777777" w:rsidR="00FF73F1" w:rsidRDefault="00FF73F1" w:rsidP="00FF73F1">
      <w:pPr>
        <w:rPr>
          <w:rtl/>
        </w:rPr>
      </w:pPr>
    </w:p>
    <w:p w14:paraId="27319A25" w14:textId="77777777" w:rsidR="00FF73F1" w:rsidRDefault="00FF73F1" w:rsidP="00FF73F1">
      <w:pPr>
        <w:rPr>
          <w:rtl/>
        </w:rPr>
      </w:pPr>
      <w:r>
        <w:rPr>
          <w:rFonts w:cs="Arial" w:hint="eastAsia"/>
          <w:rtl/>
        </w:rPr>
        <w:t>אף</w:t>
      </w:r>
      <w:r>
        <w:rPr>
          <w:rFonts w:cs="Arial"/>
          <w:rtl/>
        </w:rPr>
        <w:t xml:space="preserve"> אחד לא בא לי</w:t>
      </w:r>
    </w:p>
    <w:p w14:paraId="34F352DC" w14:textId="77777777" w:rsidR="00FF73F1" w:rsidRDefault="00FF73F1" w:rsidP="00FF73F1">
      <w:pPr>
        <w:rPr>
          <w:rtl/>
        </w:rPr>
      </w:pPr>
      <w:r>
        <w:rPr>
          <w:rFonts w:cs="Arial" w:hint="eastAsia"/>
          <w:rtl/>
        </w:rPr>
        <w:t>קרולינה</w:t>
      </w:r>
    </w:p>
    <w:p w14:paraId="75BE9E75" w14:textId="77777777" w:rsidR="00FF73F1" w:rsidRDefault="00FF73F1" w:rsidP="00FF73F1">
      <w:pPr>
        <w:rPr>
          <w:rtl/>
        </w:rPr>
      </w:pPr>
      <w:r>
        <w:rPr>
          <w:rFonts w:cs="Arial" w:hint="eastAsia"/>
          <w:rtl/>
        </w:rPr>
        <w:t>מילים</w:t>
      </w:r>
      <w:r>
        <w:rPr>
          <w:rFonts w:cs="Arial"/>
          <w:rtl/>
        </w:rPr>
        <w:t xml:space="preserve">: קרולינה, אופיר </w:t>
      </w:r>
      <w:proofErr w:type="spellStart"/>
      <w:r>
        <w:rPr>
          <w:rFonts w:cs="Arial"/>
          <w:rtl/>
        </w:rPr>
        <w:t>קותיאל</w:t>
      </w:r>
      <w:proofErr w:type="spellEnd"/>
      <w:r>
        <w:rPr>
          <w:rFonts w:cs="Arial"/>
          <w:rtl/>
        </w:rPr>
        <w:t>, רונן סאבו ואלרן דקל</w:t>
      </w:r>
    </w:p>
    <w:p w14:paraId="2CD1D4DC" w14:textId="77777777" w:rsidR="00FF73F1" w:rsidRDefault="00FF73F1" w:rsidP="00FF73F1">
      <w:pPr>
        <w:rPr>
          <w:rtl/>
        </w:rPr>
      </w:pPr>
      <w:r>
        <w:rPr>
          <w:rFonts w:cs="Arial" w:hint="eastAsia"/>
          <w:rtl/>
        </w:rPr>
        <w:t>לחן</w:t>
      </w:r>
      <w:r>
        <w:rPr>
          <w:rFonts w:cs="Arial"/>
          <w:rtl/>
        </w:rPr>
        <w:t xml:space="preserve">: קרולינה, אופיר </w:t>
      </w:r>
      <w:proofErr w:type="spellStart"/>
      <w:r>
        <w:rPr>
          <w:rFonts w:cs="Arial"/>
          <w:rtl/>
        </w:rPr>
        <w:t>קותיאל</w:t>
      </w:r>
      <w:proofErr w:type="spellEnd"/>
      <w:r>
        <w:rPr>
          <w:rFonts w:cs="Arial"/>
          <w:rtl/>
        </w:rPr>
        <w:t xml:space="preserve"> ורונן סאבו</w:t>
      </w:r>
    </w:p>
    <w:p w14:paraId="367A6297" w14:textId="77777777" w:rsidR="00FF73F1" w:rsidRDefault="00FF73F1" w:rsidP="00FF73F1">
      <w:pPr>
        <w:rPr>
          <w:rtl/>
        </w:rPr>
      </w:pPr>
    </w:p>
    <w:p w14:paraId="1024F886" w14:textId="77777777" w:rsidR="00FF73F1" w:rsidRDefault="00FF73F1" w:rsidP="00FF73F1">
      <w:pPr>
        <w:rPr>
          <w:rtl/>
        </w:rPr>
      </w:pPr>
      <w:r>
        <w:rPr>
          <w:rFonts w:cs="Arial" w:hint="eastAsia"/>
          <w:rtl/>
        </w:rPr>
        <w:t>אף</w:t>
      </w:r>
      <w:r>
        <w:rPr>
          <w:rFonts w:cs="Arial"/>
          <w:rtl/>
        </w:rPr>
        <w:t xml:space="preserve"> אחד לא בא לי</w:t>
      </w:r>
    </w:p>
    <w:p w14:paraId="755EF2F6" w14:textId="77777777" w:rsidR="00FF73F1" w:rsidRDefault="00FF73F1" w:rsidP="00FF73F1">
      <w:pPr>
        <w:rPr>
          <w:rtl/>
        </w:rPr>
      </w:pPr>
      <w:r>
        <w:rPr>
          <w:rFonts w:cs="Arial" w:hint="eastAsia"/>
          <w:rtl/>
        </w:rPr>
        <w:t>אף</w:t>
      </w:r>
      <w:r>
        <w:rPr>
          <w:rFonts w:cs="Arial"/>
          <w:rtl/>
        </w:rPr>
        <w:t xml:space="preserve"> אחד לא בא</w:t>
      </w:r>
    </w:p>
    <w:p w14:paraId="569BAFBE" w14:textId="77777777" w:rsidR="00FF73F1" w:rsidRDefault="00FF73F1" w:rsidP="00FF73F1">
      <w:pPr>
        <w:rPr>
          <w:rtl/>
        </w:rPr>
      </w:pPr>
      <w:r>
        <w:rPr>
          <w:rFonts w:cs="Arial" w:hint="eastAsia"/>
          <w:rtl/>
        </w:rPr>
        <w:t>אני</w:t>
      </w:r>
      <w:r>
        <w:rPr>
          <w:rFonts w:cs="Arial"/>
          <w:rtl/>
        </w:rPr>
        <w:t xml:space="preserve"> עצובה</w:t>
      </w:r>
    </w:p>
    <w:p w14:paraId="2DB1E6EA" w14:textId="77777777" w:rsidR="00FF73F1" w:rsidRDefault="00FF73F1" w:rsidP="00FF73F1">
      <w:pPr>
        <w:rPr>
          <w:rtl/>
        </w:rPr>
      </w:pPr>
      <w:r>
        <w:rPr>
          <w:rFonts w:cs="Arial" w:hint="eastAsia"/>
          <w:rtl/>
        </w:rPr>
        <w:t>רע</w:t>
      </w:r>
      <w:r>
        <w:rPr>
          <w:rFonts w:cs="Arial"/>
          <w:rtl/>
        </w:rPr>
        <w:t xml:space="preserve"> לי ומר לי</w:t>
      </w:r>
    </w:p>
    <w:p w14:paraId="1CF45F26" w14:textId="77777777" w:rsidR="00FF73F1" w:rsidRDefault="00FF73F1" w:rsidP="00FF73F1">
      <w:pPr>
        <w:rPr>
          <w:rtl/>
        </w:rPr>
      </w:pPr>
      <w:r>
        <w:rPr>
          <w:rFonts w:cs="Arial" w:hint="eastAsia"/>
          <w:rtl/>
        </w:rPr>
        <w:t>בלילות</w:t>
      </w:r>
      <w:r>
        <w:rPr>
          <w:rFonts w:cs="Arial"/>
          <w:rtl/>
        </w:rPr>
        <w:t xml:space="preserve"> כשקר לי</w:t>
      </w:r>
    </w:p>
    <w:p w14:paraId="65F2FADC" w14:textId="77777777" w:rsidR="00FF73F1" w:rsidRDefault="00FF73F1" w:rsidP="00FF73F1">
      <w:pPr>
        <w:rPr>
          <w:rtl/>
        </w:rPr>
      </w:pPr>
      <w:r>
        <w:rPr>
          <w:rFonts w:cs="Arial" w:hint="eastAsia"/>
          <w:rtl/>
        </w:rPr>
        <w:t>המיטה</w:t>
      </w:r>
      <w:r>
        <w:rPr>
          <w:rFonts w:cs="Arial"/>
          <w:rtl/>
        </w:rPr>
        <w:t xml:space="preserve"> ריקה</w:t>
      </w:r>
    </w:p>
    <w:p w14:paraId="358EC3C2" w14:textId="77777777" w:rsidR="00FF73F1" w:rsidRDefault="00FF73F1" w:rsidP="00FF73F1">
      <w:pPr>
        <w:rPr>
          <w:rtl/>
        </w:rPr>
      </w:pPr>
      <w:r>
        <w:rPr>
          <w:rFonts w:cs="Arial" w:hint="eastAsia"/>
          <w:rtl/>
        </w:rPr>
        <w:t>למה</w:t>
      </w:r>
      <w:r>
        <w:rPr>
          <w:rFonts w:cs="Arial"/>
          <w:rtl/>
        </w:rPr>
        <w:t xml:space="preserve"> אתה לא בא?</w:t>
      </w:r>
    </w:p>
    <w:p w14:paraId="46C85DBB" w14:textId="77777777" w:rsidR="00FF73F1" w:rsidRDefault="00FF73F1" w:rsidP="00FF73F1">
      <w:pPr>
        <w:rPr>
          <w:rtl/>
        </w:rPr>
      </w:pPr>
    </w:p>
    <w:p w14:paraId="0FC0B810" w14:textId="77777777" w:rsidR="00FF73F1" w:rsidRDefault="00FF73F1" w:rsidP="00FF73F1">
      <w:pPr>
        <w:rPr>
          <w:rtl/>
        </w:rPr>
      </w:pPr>
      <w:r>
        <w:rPr>
          <w:rFonts w:cs="Arial" w:hint="eastAsia"/>
          <w:rtl/>
        </w:rPr>
        <w:t>אף</w:t>
      </w:r>
      <w:r>
        <w:rPr>
          <w:rFonts w:cs="Arial"/>
          <w:rtl/>
        </w:rPr>
        <w:t xml:space="preserve"> אחד לא בא לי...</w:t>
      </w:r>
    </w:p>
    <w:p w14:paraId="0B01571E" w14:textId="77777777" w:rsidR="00FF73F1" w:rsidRDefault="00FF73F1" w:rsidP="00FF73F1">
      <w:pPr>
        <w:rPr>
          <w:rtl/>
        </w:rPr>
      </w:pPr>
    </w:p>
    <w:p w14:paraId="4D77D34B" w14:textId="77777777" w:rsidR="00FF73F1" w:rsidRDefault="00FF73F1" w:rsidP="00FF73F1">
      <w:pPr>
        <w:rPr>
          <w:rtl/>
        </w:rPr>
      </w:pPr>
      <w:r>
        <w:rPr>
          <w:rFonts w:cs="Arial" w:hint="eastAsia"/>
          <w:rtl/>
        </w:rPr>
        <w:t>התעוררתי</w:t>
      </w:r>
      <w:r>
        <w:rPr>
          <w:rFonts w:cs="Arial"/>
          <w:rtl/>
        </w:rPr>
        <w:t xml:space="preserve"> ונזכרתי</w:t>
      </w:r>
    </w:p>
    <w:p w14:paraId="08F1C355" w14:textId="77777777" w:rsidR="00FF73F1" w:rsidRDefault="00FF73F1" w:rsidP="00FF73F1">
      <w:pPr>
        <w:rPr>
          <w:rtl/>
        </w:rPr>
      </w:pPr>
      <w:r>
        <w:rPr>
          <w:rFonts w:cs="Arial" w:hint="eastAsia"/>
          <w:rtl/>
        </w:rPr>
        <w:t>איך</w:t>
      </w:r>
      <w:r>
        <w:rPr>
          <w:rFonts w:cs="Arial"/>
          <w:rtl/>
        </w:rPr>
        <w:t xml:space="preserve"> הרגשתי כשנישקתי וליטפתי</w:t>
      </w:r>
    </w:p>
    <w:p w14:paraId="3DDF5A9D" w14:textId="77777777" w:rsidR="00FF73F1" w:rsidRDefault="00FF73F1" w:rsidP="00FF73F1">
      <w:pPr>
        <w:rPr>
          <w:rtl/>
        </w:rPr>
      </w:pPr>
      <w:r>
        <w:rPr>
          <w:rFonts w:cs="Arial" w:hint="eastAsia"/>
          <w:rtl/>
        </w:rPr>
        <w:t>אותך</w:t>
      </w:r>
    </w:p>
    <w:p w14:paraId="3CA3FE7F" w14:textId="77777777" w:rsidR="00FF73F1" w:rsidRDefault="00FF73F1" w:rsidP="00FF73F1">
      <w:pPr>
        <w:rPr>
          <w:rtl/>
        </w:rPr>
      </w:pPr>
      <w:r>
        <w:rPr>
          <w:rFonts w:cs="Arial" w:hint="eastAsia"/>
          <w:rtl/>
        </w:rPr>
        <w:t>אולי</w:t>
      </w:r>
      <w:r>
        <w:rPr>
          <w:rFonts w:cs="Arial"/>
          <w:rtl/>
        </w:rPr>
        <w:t xml:space="preserve"> חלמתי</w:t>
      </w:r>
    </w:p>
    <w:p w14:paraId="7A671038" w14:textId="77777777" w:rsidR="00FF73F1" w:rsidRDefault="00FF73F1" w:rsidP="00FF73F1">
      <w:pPr>
        <w:rPr>
          <w:rtl/>
        </w:rPr>
      </w:pPr>
      <w:r>
        <w:rPr>
          <w:rFonts w:cs="Arial" w:hint="eastAsia"/>
          <w:rtl/>
        </w:rPr>
        <w:t>אתה</w:t>
      </w:r>
      <w:r>
        <w:rPr>
          <w:rFonts w:cs="Arial"/>
          <w:rtl/>
        </w:rPr>
        <w:t xml:space="preserve"> לא פה</w:t>
      </w:r>
    </w:p>
    <w:p w14:paraId="5EE63C7D" w14:textId="77777777" w:rsidR="00FF73F1" w:rsidRDefault="00FF73F1" w:rsidP="00FF73F1">
      <w:pPr>
        <w:rPr>
          <w:rtl/>
        </w:rPr>
      </w:pPr>
      <w:r>
        <w:rPr>
          <w:rFonts w:cs="Arial" w:hint="eastAsia"/>
          <w:rtl/>
        </w:rPr>
        <w:t>טוב</w:t>
      </w:r>
      <w:r>
        <w:rPr>
          <w:rFonts w:cs="Arial"/>
          <w:rtl/>
        </w:rPr>
        <w:t xml:space="preserve"> התאפסתי על עצמי ו-</w:t>
      </w:r>
    </w:p>
    <w:p w14:paraId="41AB62E6" w14:textId="77777777" w:rsidR="00FF73F1" w:rsidRDefault="00FF73F1" w:rsidP="00FF73F1">
      <w:pPr>
        <w:rPr>
          <w:rtl/>
        </w:rPr>
      </w:pPr>
      <w:r>
        <w:rPr>
          <w:rFonts w:cs="Arial" w:hint="eastAsia"/>
          <w:rtl/>
        </w:rPr>
        <w:lastRenderedPageBreak/>
        <w:t>התנתקתי</w:t>
      </w:r>
    </w:p>
    <w:p w14:paraId="66FDE313" w14:textId="77777777" w:rsidR="00FF73F1" w:rsidRDefault="00FF73F1" w:rsidP="00FF73F1">
      <w:pPr>
        <w:rPr>
          <w:rtl/>
        </w:rPr>
      </w:pPr>
      <w:r>
        <w:rPr>
          <w:rFonts w:cs="Arial" w:hint="eastAsia"/>
          <w:rtl/>
        </w:rPr>
        <w:t>את</w:t>
      </w:r>
      <w:r>
        <w:rPr>
          <w:rFonts w:cs="Arial"/>
          <w:rtl/>
        </w:rPr>
        <w:t xml:space="preserve"> החלון פתחתי, קפה הרתחתי</w:t>
      </w:r>
    </w:p>
    <w:p w14:paraId="34FD41B8" w14:textId="77777777" w:rsidR="00FF73F1" w:rsidRDefault="00FF73F1" w:rsidP="00FF73F1">
      <w:pPr>
        <w:rPr>
          <w:rtl/>
        </w:rPr>
      </w:pPr>
      <w:r>
        <w:rPr>
          <w:rFonts w:cs="Arial" w:hint="eastAsia"/>
          <w:rtl/>
        </w:rPr>
        <w:t>היום</w:t>
      </w:r>
      <w:r>
        <w:rPr>
          <w:rFonts w:cs="Arial"/>
          <w:rtl/>
        </w:rPr>
        <w:t xml:space="preserve"> אני לא אפול נשבעתי מרוב הדיכאון</w:t>
      </w:r>
    </w:p>
    <w:p w14:paraId="72CF064F" w14:textId="77777777" w:rsidR="00FF73F1" w:rsidRDefault="00FF73F1" w:rsidP="00FF73F1">
      <w:pPr>
        <w:rPr>
          <w:rtl/>
        </w:rPr>
      </w:pPr>
      <w:r>
        <w:rPr>
          <w:rFonts w:cs="Arial" w:hint="eastAsia"/>
          <w:rtl/>
        </w:rPr>
        <w:t>יותר</w:t>
      </w:r>
      <w:r>
        <w:rPr>
          <w:rFonts w:cs="Arial"/>
          <w:rtl/>
        </w:rPr>
        <w:t xml:space="preserve"> מדי זמן שקעתי, לא מצליחה לישון</w:t>
      </w:r>
    </w:p>
    <w:p w14:paraId="7F68FD80" w14:textId="77777777" w:rsidR="00FF73F1" w:rsidRDefault="00FF73F1" w:rsidP="00FF73F1">
      <w:pPr>
        <w:rPr>
          <w:rtl/>
        </w:rPr>
      </w:pPr>
    </w:p>
    <w:p w14:paraId="79D21A9F" w14:textId="77777777" w:rsidR="00FF73F1" w:rsidRDefault="00FF73F1" w:rsidP="00FF73F1">
      <w:pPr>
        <w:rPr>
          <w:rtl/>
        </w:rPr>
      </w:pPr>
      <w:r>
        <w:rPr>
          <w:rFonts w:cs="Arial" w:hint="eastAsia"/>
          <w:rtl/>
        </w:rPr>
        <w:t>אף</w:t>
      </w:r>
      <w:r>
        <w:rPr>
          <w:rFonts w:cs="Arial"/>
          <w:rtl/>
        </w:rPr>
        <w:t xml:space="preserve"> אחד לא בא לי ...</w:t>
      </w:r>
    </w:p>
    <w:p w14:paraId="0C54412C" w14:textId="77777777" w:rsidR="00FF73F1" w:rsidRDefault="00FF73F1" w:rsidP="00FF73F1">
      <w:pPr>
        <w:rPr>
          <w:rtl/>
        </w:rPr>
      </w:pPr>
      <w:r>
        <w:rPr>
          <w:rFonts w:cs="Arial" w:hint="eastAsia"/>
          <w:rtl/>
        </w:rPr>
        <w:t>אף</w:t>
      </w:r>
      <w:r>
        <w:rPr>
          <w:rFonts w:cs="Arial"/>
          <w:rtl/>
        </w:rPr>
        <w:t xml:space="preserve"> אחד לא בא לי...</w:t>
      </w:r>
    </w:p>
    <w:p w14:paraId="5CB43C07" w14:textId="77777777" w:rsidR="00FF73F1" w:rsidRDefault="00FF73F1" w:rsidP="00FF73F1">
      <w:pPr>
        <w:rPr>
          <w:rtl/>
        </w:rPr>
      </w:pPr>
    </w:p>
    <w:p w14:paraId="096FC664" w14:textId="77777777" w:rsidR="00FF73F1" w:rsidRDefault="00FF73F1" w:rsidP="00FF73F1">
      <w:pPr>
        <w:rPr>
          <w:rtl/>
        </w:rPr>
      </w:pPr>
      <w:r>
        <w:rPr>
          <w:rFonts w:cs="Arial" w:hint="eastAsia"/>
          <w:rtl/>
        </w:rPr>
        <w:t>טוב</w:t>
      </w:r>
      <w:r>
        <w:rPr>
          <w:rFonts w:cs="Arial"/>
          <w:rtl/>
        </w:rPr>
        <w:t>, התאפסתי על עצמי ו-</w:t>
      </w:r>
    </w:p>
    <w:p w14:paraId="201AA8BF" w14:textId="77777777" w:rsidR="00FF73F1" w:rsidRDefault="00FF73F1" w:rsidP="00FF73F1">
      <w:pPr>
        <w:rPr>
          <w:rtl/>
        </w:rPr>
      </w:pPr>
      <w:r>
        <w:rPr>
          <w:rFonts w:cs="Arial" w:hint="eastAsia"/>
          <w:rtl/>
        </w:rPr>
        <w:t>התחברתי</w:t>
      </w:r>
    </w:p>
    <w:p w14:paraId="39C866A0" w14:textId="77777777" w:rsidR="00FF73F1" w:rsidRDefault="00FF73F1" w:rsidP="00FF73F1">
      <w:pPr>
        <w:rPr>
          <w:rtl/>
        </w:rPr>
      </w:pPr>
      <w:r>
        <w:rPr>
          <w:rFonts w:cs="Arial" w:hint="eastAsia"/>
          <w:rtl/>
        </w:rPr>
        <w:t>את</w:t>
      </w:r>
      <w:r>
        <w:rPr>
          <w:rFonts w:cs="Arial"/>
          <w:rtl/>
        </w:rPr>
        <w:t xml:space="preserve"> החלון סגרתי, מהשמש התעלמתי</w:t>
      </w:r>
    </w:p>
    <w:p w14:paraId="5815EDA7" w14:textId="77777777" w:rsidR="00FF73F1" w:rsidRDefault="00FF73F1" w:rsidP="00FF73F1">
      <w:pPr>
        <w:rPr>
          <w:rtl/>
        </w:rPr>
      </w:pPr>
      <w:r>
        <w:rPr>
          <w:rFonts w:cs="Arial" w:hint="eastAsia"/>
          <w:rtl/>
        </w:rPr>
        <w:t>אל</w:t>
      </w:r>
      <w:r>
        <w:rPr>
          <w:rFonts w:cs="Arial"/>
          <w:rtl/>
        </w:rPr>
        <w:t xml:space="preserve"> הרחוב יצאתי, את עצמי פגשתי ו-</w:t>
      </w:r>
    </w:p>
    <w:p w14:paraId="5C4AFE3A" w14:textId="77777777" w:rsidR="00FF73F1" w:rsidRDefault="00FF73F1" w:rsidP="00FF73F1">
      <w:pPr>
        <w:rPr>
          <w:rtl/>
        </w:rPr>
      </w:pPr>
      <w:r>
        <w:rPr>
          <w:rFonts w:cs="Arial" w:hint="eastAsia"/>
          <w:rtl/>
        </w:rPr>
        <w:t>בעולמי</w:t>
      </w:r>
      <w:r>
        <w:rPr>
          <w:rFonts w:cs="Arial"/>
          <w:rtl/>
        </w:rPr>
        <w:t xml:space="preserve"> קרסתי</w:t>
      </w:r>
    </w:p>
    <w:p w14:paraId="4407D9C0" w14:textId="77777777" w:rsidR="00FF73F1" w:rsidRDefault="00FF73F1" w:rsidP="00FF73F1">
      <w:pPr>
        <w:rPr>
          <w:rtl/>
        </w:rPr>
      </w:pPr>
      <w:r>
        <w:rPr>
          <w:rFonts w:cs="Arial" w:hint="eastAsia"/>
          <w:rtl/>
        </w:rPr>
        <w:t>היום</w:t>
      </w:r>
      <w:r>
        <w:rPr>
          <w:rFonts w:cs="Arial"/>
          <w:rtl/>
        </w:rPr>
        <w:t xml:space="preserve"> אני לא אשכח, נשבעתי</w:t>
      </w:r>
    </w:p>
    <w:p w14:paraId="7C397D0D" w14:textId="77777777" w:rsidR="00FF73F1" w:rsidRDefault="00FF73F1" w:rsidP="00FF73F1">
      <w:pPr>
        <w:rPr>
          <w:rtl/>
        </w:rPr>
      </w:pPr>
      <w:r>
        <w:rPr>
          <w:rFonts w:cs="Arial" w:hint="eastAsia"/>
          <w:rtl/>
        </w:rPr>
        <w:t>מרוב</w:t>
      </w:r>
      <w:r>
        <w:rPr>
          <w:rFonts w:cs="Arial"/>
          <w:rtl/>
        </w:rPr>
        <w:t xml:space="preserve"> </w:t>
      </w:r>
      <w:proofErr w:type="spellStart"/>
      <w:r>
        <w:rPr>
          <w:rFonts w:cs="Arial"/>
          <w:rtl/>
        </w:rPr>
        <w:t>העילבון</w:t>
      </w:r>
      <w:proofErr w:type="spellEnd"/>
      <w:r>
        <w:rPr>
          <w:rFonts w:cs="Arial"/>
          <w:rtl/>
        </w:rPr>
        <w:t xml:space="preserve"> יותר מידי זמן כאב</w:t>
      </w:r>
    </w:p>
    <w:p w14:paraId="447F67EA" w14:textId="77777777" w:rsidR="00FF73F1" w:rsidRDefault="00FF73F1" w:rsidP="00FF73F1">
      <w:pPr>
        <w:rPr>
          <w:rtl/>
        </w:rPr>
      </w:pPr>
      <w:r>
        <w:rPr>
          <w:rFonts w:cs="Arial" w:hint="eastAsia"/>
          <w:rtl/>
        </w:rPr>
        <w:t>לא</w:t>
      </w:r>
      <w:r>
        <w:rPr>
          <w:rFonts w:cs="Arial"/>
          <w:rtl/>
        </w:rPr>
        <w:t xml:space="preserve"> מצליחה לישון</w:t>
      </w:r>
    </w:p>
    <w:p w14:paraId="3D66C3D1" w14:textId="77777777" w:rsidR="00FF73F1" w:rsidRDefault="00FF73F1" w:rsidP="00FF73F1">
      <w:pPr>
        <w:rPr>
          <w:rtl/>
        </w:rPr>
      </w:pPr>
    </w:p>
    <w:p w14:paraId="2A72EE03" w14:textId="77777777" w:rsidR="00FF73F1" w:rsidRDefault="00FF73F1" w:rsidP="00FF73F1">
      <w:pPr>
        <w:rPr>
          <w:rtl/>
        </w:rPr>
      </w:pPr>
      <w:r>
        <w:rPr>
          <w:rFonts w:cs="Arial" w:hint="eastAsia"/>
          <w:rtl/>
        </w:rPr>
        <w:t>אף</w:t>
      </w:r>
      <w:r>
        <w:rPr>
          <w:rFonts w:cs="Arial"/>
          <w:rtl/>
        </w:rPr>
        <w:t xml:space="preserve"> אחד לא בא לי...</w:t>
      </w:r>
    </w:p>
    <w:p w14:paraId="1621AEB3" w14:textId="77777777" w:rsidR="00FF73F1" w:rsidRDefault="00FF73F1" w:rsidP="00FF73F1">
      <w:pPr>
        <w:rPr>
          <w:rtl/>
        </w:rPr>
      </w:pPr>
      <w:r>
        <w:rPr>
          <w:rFonts w:cs="Arial" w:hint="eastAsia"/>
          <w:rtl/>
        </w:rPr>
        <w:t>אף</w:t>
      </w:r>
      <w:r>
        <w:rPr>
          <w:rFonts w:cs="Arial"/>
          <w:rtl/>
        </w:rPr>
        <w:t xml:space="preserve"> אחד לא בא לי...</w:t>
      </w:r>
    </w:p>
    <w:p w14:paraId="35ADA2AD" w14:textId="77777777" w:rsidR="00FF73F1" w:rsidRDefault="00FF73F1" w:rsidP="00FF73F1">
      <w:pPr>
        <w:rPr>
          <w:rtl/>
        </w:rPr>
      </w:pPr>
    </w:p>
    <w:p w14:paraId="6146A7BA" w14:textId="77777777" w:rsidR="00FF73F1" w:rsidRDefault="00FF73F1" w:rsidP="00FF73F1">
      <w:pPr>
        <w:rPr>
          <w:rtl/>
        </w:rPr>
      </w:pPr>
      <w:r>
        <w:rPr>
          <w:rFonts w:cs="Arial" w:hint="eastAsia"/>
          <w:rtl/>
        </w:rPr>
        <w:t>אולי</w:t>
      </w:r>
      <w:r>
        <w:rPr>
          <w:rFonts w:cs="Arial"/>
          <w:rtl/>
        </w:rPr>
        <w:t xml:space="preserve"> שכחת, אולי ברחת, אולי הזיתי, אתה הנחת</w:t>
      </w:r>
    </w:p>
    <w:p w14:paraId="6E9D8573" w14:textId="77777777" w:rsidR="00FF73F1" w:rsidRDefault="00FF73F1" w:rsidP="00FF73F1">
      <w:pPr>
        <w:rPr>
          <w:rtl/>
        </w:rPr>
      </w:pPr>
      <w:r>
        <w:rPr>
          <w:rFonts w:cs="Arial" w:hint="eastAsia"/>
          <w:rtl/>
        </w:rPr>
        <w:t>שהתבלבלתי</w:t>
      </w:r>
      <w:r>
        <w:rPr>
          <w:rFonts w:cs="Arial"/>
          <w:rtl/>
        </w:rPr>
        <w:t xml:space="preserve"> ולא ידעת מתי אפול</w:t>
      </w:r>
    </w:p>
    <w:p w14:paraId="2C1588C9" w14:textId="77777777" w:rsidR="00FF73F1" w:rsidRDefault="00FF73F1" w:rsidP="00FF73F1">
      <w:pPr>
        <w:rPr>
          <w:rtl/>
        </w:rPr>
      </w:pPr>
      <w:r>
        <w:rPr>
          <w:rFonts w:cs="Arial" w:hint="eastAsia"/>
          <w:rtl/>
        </w:rPr>
        <w:t>לא</w:t>
      </w:r>
      <w:r>
        <w:rPr>
          <w:rFonts w:cs="Arial"/>
          <w:rtl/>
        </w:rPr>
        <w:t xml:space="preserve"> נפלתי, לא כעסתי, לא עצרתי</w:t>
      </w:r>
    </w:p>
    <w:p w14:paraId="512D522C" w14:textId="77777777" w:rsidR="00FF73F1" w:rsidRDefault="00FF73F1" w:rsidP="00FF73F1">
      <w:pPr>
        <w:rPr>
          <w:rtl/>
        </w:rPr>
      </w:pPr>
      <w:r>
        <w:rPr>
          <w:rFonts w:cs="Arial" w:hint="eastAsia"/>
          <w:rtl/>
        </w:rPr>
        <w:t>לא</w:t>
      </w:r>
      <w:r>
        <w:rPr>
          <w:rFonts w:cs="Arial"/>
          <w:rtl/>
        </w:rPr>
        <w:t xml:space="preserve"> בחרתי, רק שתיתי, התכוננתי</w:t>
      </w:r>
    </w:p>
    <w:p w14:paraId="52B642F1" w14:textId="77777777" w:rsidR="00FF73F1" w:rsidRDefault="00FF73F1" w:rsidP="00FF73F1">
      <w:pPr>
        <w:rPr>
          <w:rtl/>
        </w:rPr>
      </w:pPr>
      <w:r>
        <w:rPr>
          <w:rFonts w:cs="Arial" w:hint="eastAsia"/>
          <w:rtl/>
        </w:rPr>
        <w:t>יש</w:t>
      </w:r>
      <w:r>
        <w:rPr>
          <w:rFonts w:cs="Arial"/>
          <w:rtl/>
        </w:rPr>
        <w:t xml:space="preserve"> עוד הרבה דגים בים אבל כולם בים</w:t>
      </w:r>
    </w:p>
    <w:p w14:paraId="3532F30A" w14:textId="77777777" w:rsidR="00FF73F1" w:rsidRDefault="00FF73F1" w:rsidP="00FF73F1">
      <w:pPr>
        <w:rPr>
          <w:rtl/>
        </w:rPr>
      </w:pPr>
      <w:r>
        <w:rPr>
          <w:rFonts w:cs="Arial" w:hint="eastAsia"/>
          <w:rtl/>
        </w:rPr>
        <w:t>לאט</w:t>
      </w:r>
      <w:r>
        <w:rPr>
          <w:rFonts w:cs="Arial"/>
          <w:rtl/>
        </w:rPr>
        <w:t xml:space="preserve"> </w:t>
      </w:r>
      <w:proofErr w:type="spellStart"/>
      <w:r>
        <w:rPr>
          <w:rFonts w:cs="Arial"/>
          <w:rtl/>
        </w:rPr>
        <w:t>לאט</w:t>
      </w:r>
      <w:proofErr w:type="spellEnd"/>
      <w:r>
        <w:rPr>
          <w:rFonts w:cs="Arial"/>
          <w:rtl/>
        </w:rPr>
        <w:t xml:space="preserve"> הים עוד יכסה את העולם</w:t>
      </w:r>
    </w:p>
    <w:p w14:paraId="23D3086B" w14:textId="77777777" w:rsidR="00FF73F1" w:rsidRDefault="00FF73F1" w:rsidP="00FF73F1">
      <w:pPr>
        <w:rPr>
          <w:rtl/>
        </w:rPr>
      </w:pPr>
    </w:p>
    <w:p w14:paraId="71F6AE9C" w14:textId="77777777" w:rsidR="00FF73F1" w:rsidRDefault="00FF73F1" w:rsidP="00FF73F1">
      <w:pPr>
        <w:rPr>
          <w:rtl/>
        </w:rPr>
      </w:pPr>
      <w:r>
        <w:rPr>
          <w:rFonts w:cs="Arial" w:hint="eastAsia"/>
          <w:rtl/>
        </w:rPr>
        <w:t>אף</w:t>
      </w:r>
      <w:r>
        <w:rPr>
          <w:rFonts w:cs="Arial"/>
          <w:rtl/>
        </w:rPr>
        <w:t xml:space="preserve"> אחד לא בא לי ...</w:t>
      </w:r>
    </w:p>
    <w:p w14:paraId="1F958A4A" w14:textId="77777777" w:rsidR="00FF73F1" w:rsidRDefault="00FF73F1" w:rsidP="00FF73F1">
      <w:pPr>
        <w:rPr>
          <w:rtl/>
        </w:rPr>
      </w:pPr>
      <w:r>
        <w:rPr>
          <w:rFonts w:cs="Arial" w:hint="eastAsia"/>
          <w:rtl/>
        </w:rPr>
        <w:t>אף</w:t>
      </w:r>
      <w:r>
        <w:rPr>
          <w:rFonts w:cs="Arial"/>
          <w:rtl/>
        </w:rPr>
        <w:t xml:space="preserve"> אחד לא בא לי...</w:t>
      </w:r>
    </w:p>
    <w:p w14:paraId="46E6F6D9" w14:textId="77777777" w:rsidR="00FF73F1" w:rsidRDefault="00FF73F1" w:rsidP="00FF73F1">
      <w:pPr>
        <w:rPr>
          <w:rtl/>
        </w:rPr>
      </w:pPr>
      <w:r>
        <w:rPr>
          <w:rFonts w:cs="Arial" w:hint="eastAsia"/>
          <w:rtl/>
        </w:rPr>
        <w:t>אף</w:t>
      </w:r>
      <w:r>
        <w:rPr>
          <w:rFonts w:cs="Arial"/>
          <w:rtl/>
        </w:rPr>
        <w:t xml:space="preserve"> אחד לא בא לי...</w:t>
      </w:r>
    </w:p>
    <w:p w14:paraId="312CED14" w14:textId="02921EE9" w:rsidR="00FF73F1" w:rsidRDefault="00FF73F1" w:rsidP="00920E2B">
      <w:pPr>
        <w:rPr>
          <w:rtl/>
        </w:rPr>
      </w:pPr>
      <w:r>
        <w:rPr>
          <w:rFonts w:cs="Arial" w:hint="eastAsia"/>
          <w:rtl/>
        </w:rPr>
        <w:t>אף</w:t>
      </w:r>
      <w:r>
        <w:rPr>
          <w:rFonts w:cs="Arial"/>
          <w:rtl/>
        </w:rPr>
        <w:t xml:space="preserve"> אחד לא בא לי...</w:t>
      </w:r>
    </w:p>
    <w:p w14:paraId="238FF2DB" w14:textId="77777777" w:rsidR="00FF73F1" w:rsidRDefault="00FF73F1" w:rsidP="00FF73F1">
      <w:pPr>
        <w:rPr>
          <w:rtl/>
        </w:rPr>
      </w:pPr>
    </w:p>
    <w:p w14:paraId="6464862F" w14:textId="77777777" w:rsidR="00FF73F1" w:rsidRDefault="00FF73F1" w:rsidP="00FF73F1">
      <w:pPr>
        <w:rPr>
          <w:rtl/>
        </w:rPr>
      </w:pPr>
      <w:r>
        <w:rPr>
          <w:rFonts w:cs="Arial" w:hint="eastAsia"/>
          <w:rtl/>
        </w:rPr>
        <w:lastRenderedPageBreak/>
        <w:t>חשבתי</w:t>
      </w:r>
      <w:r>
        <w:rPr>
          <w:rFonts w:cs="Arial"/>
          <w:rtl/>
        </w:rPr>
        <w:t xml:space="preserve"> לשתף את השיר בפייס אבל אז נזכרתי </w:t>
      </w:r>
      <w:proofErr w:type="spellStart"/>
      <w:r>
        <w:rPr>
          <w:rFonts w:cs="Arial"/>
          <w:rtl/>
        </w:rPr>
        <w:t>שבמילא</w:t>
      </w:r>
      <w:proofErr w:type="spellEnd"/>
      <w:r>
        <w:rPr>
          <w:rFonts w:cs="Arial"/>
          <w:rtl/>
        </w:rPr>
        <w:t xml:space="preserve"> כמעט אף אחד לא מתייחס למה שאני כותב, מטוב עד רע.</w:t>
      </w:r>
    </w:p>
    <w:p w14:paraId="7F7CB5FA" w14:textId="77777777" w:rsidR="00FF73F1" w:rsidRDefault="00FF73F1" w:rsidP="00FF73F1">
      <w:pPr>
        <w:rPr>
          <w:rtl/>
        </w:rPr>
      </w:pPr>
      <w:r>
        <w:rPr>
          <w:rFonts w:cs="Arial" w:hint="eastAsia"/>
          <w:rtl/>
        </w:rPr>
        <w:t>אז</w:t>
      </w:r>
      <w:r>
        <w:rPr>
          <w:rFonts w:cs="Arial"/>
          <w:rtl/>
        </w:rPr>
        <w:t xml:space="preserve"> פתחתי את הפייס וראיתי מאמר של אודי, באמת מאמר חמוד, על איכה ובדידות -</w:t>
      </w:r>
    </w:p>
    <w:p w14:paraId="6E5E3027" w14:textId="77777777" w:rsidR="00FF73F1" w:rsidRDefault="00FF73F1" w:rsidP="00FF73F1">
      <w:r>
        <w:t>https://udihershler.com/tevuna/?p=1682</w:t>
      </w:r>
    </w:p>
    <w:p w14:paraId="346AC853" w14:textId="77777777" w:rsidR="00FF73F1" w:rsidRDefault="00FF73F1" w:rsidP="00FF73F1">
      <w:pPr>
        <w:rPr>
          <w:rtl/>
        </w:rPr>
      </w:pPr>
    </w:p>
    <w:p w14:paraId="7F93EDCB" w14:textId="77777777" w:rsidR="00FF73F1" w:rsidRDefault="00FF73F1" w:rsidP="00FF73F1">
      <w:pPr>
        <w:rPr>
          <w:rtl/>
        </w:rPr>
      </w:pPr>
      <w:r>
        <w:rPr>
          <w:rFonts w:cs="Arial" w:hint="eastAsia"/>
          <w:rtl/>
        </w:rPr>
        <w:t>כתבתי</w:t>
      </w:r>
      <w:r>
        <w:rPr>
          <w:rFonts w:cs="Arial"/>
          <w:rtl/>
        </w:rPr>
        <w:t xml:space="preserve"> לו -</w:t>
      </w:r>
    </w:p>
    <w:p w14:paraId="6916762F" w14:textId="77777777" w:rsidR="00FF73F1" w:rsidRDefault="00FF73F1" w:rsidP="00FF73F1">
      <w:pPr>
        <w:rPr>
          <w:rtl/>
        </w:rPr>
      </w:pPr>
      <w:r>
        <w:rPr>
          <w:rFonts w:cs="Arial" w:hint="eastAsia"/>
          <w:rtl/>
        </w:rPr>
        <w:t>תודה</w:t>
      </w:r>
      <w:r>
        <w:rPr>
          <w:rFonts w:cs="Arial"/>
          <w:rtl/>
        </w:rPr>
        <w:t xml:space="preserve"> על המאמר המעניין, אודי... אין לך כדברי תורה לרפואה, כמו שנאמר - צוּף דְּבַשׁ אִמְרֵי נֹעַם מָתוֹק לַנֶּפֶשׁ וּמַרְפֵּא לָעָצֶם.</w:t>
      </w:r>
    </w:p>
    <w:p w14:paraId="1791B024" w14:textId="77777777" w:rsidR="00FF73F1" w:rsidRDefault="00FF73F1" w:rsidP="00FF73F1">
      <w:pPr>
        <w:rPr>
          <w:rtl/>
        </w:rPr>
      </w:pPr>
    </w:p>
    <w:p w14:paraId="4B1F1B5C" w14:textId="77777777" w:rsidR="00FF73F1" w:rsidRDefault="00FF73F1" w:rsidP="00FF73F1">
      <w:pPr>
        <w:rPr>
          <w:rtl/>
        </w:rPr>
      </w:pPr>
      <w:r>
        <w:rPr>
          <w:rFonts w:cs="Arial" w:hint="eastAsia"/>
          <w:rtl/>
        </w:rPr>
        <w:t>ועתה</w:t>
      </w:r>
      <w:r>
        <w:rPr>
          <w:rFonts w:cs="Arial"/>
          <w:rtl/>
        </w:rPr>
        <w:t>, בעצם, אקח השראה ממנו (לאחר שקראתי שוב את המגילה), ואראה איך מגילת איכה בעצם מכילה ביטויים רבים של אישה בודדה (פרק א - דוברת), או גבר בודד (פרק ג - דובר):</w:t>
      </w:r>
    </w:p>
    <w:p w14:paraId="0E26CD86" w14:textId="77777777" w:rsidR="00FF73F1" w:rsidRDefault="00FF73F1" w:rsidP="00FF73F1">
      <w:pPr>
        <w:rPr>
          <w:rtl/>
        </w:rPr>
      </w:pPr>
    </w:p>
    <w:p w14:paraId="01A750F8" w14:textId="77777777" w:rsidR="00FF73F1" w:rsidRDefault="00FF73F1" w:rsidP="00FF73F1">
      <w:pPr>
        <w:rPr>
          <w:rtl/>
        </w:rPr>
      </w:pPr>
      <w:r>
        <w:rPr>
          <w:rFonts w:cs="Arial" w:hint="eastAsia"/>
          <w:rtl/>
        </w:rPr>
        <w:t>א</w:t>
      </w:r>
      <w:r>
        <w:rPr>
          <w:rFonts w:cs="Arial"/>
          <w:rtl/>
        </w:rPr>
        <w:t xml:space="preserve"> -</w:t>
      </w:r>
    </w:p>
    <w:p w14:paraId="0AD9F1EB" w14:textId="77777777" w:rsidR="00FF73F1" w:rsidRDefault="00FF73F1" w:rsidP="00FF73F1">
      <w:pPr>
        <w:rPr>
          <w:rtl/>
        </w:rPr>
      </w:pPr>
      <w:r>
        <w:rPr>
          <w:rFonts w:cs="Arial" w:hint="eastAsia"/>
          <w:rtl/>
        </w:rPr>
        <w:t>אֵיכָה</w:t>
      </w:r>
      <w:r>
        <w:rPr>
          <w:rFonts w:cs="Arial"/>
          <w:rtl/>
        </w:rPr>
        <w:t xml:space="preserve"> יָשְׁבָה בָדָד</w:t>
      </w:r>
    </w:p>
    <w:p w14:paraId="66228436" w14:textId="77777777" w:rsidR="00FF73F1" w:rsidRDefault="00FF73F1" w:rsidP="00FF73F1">
      <w:pPr>
        <w:rPr>
          <w:rtl/>
        </w:rPr>
      </w:pPr>
      <w:r>
        <w:rPr>
          <w:rFonts w:cs="Arial" w:hint="eastAsia"/>
          <w:rtl/>
        </w:rPr>
        <w:t>וְהִיא</w:t>
      </w:r>
      <w:r>
        <w:rPr>
          <w:rFonts w:cs="Arial"/>
          <w:rtl/>
        </w:rPr>
        <w:t xml:space="preserve"> מַר לָהּ</w:t>
      </w:r>
    </w:p>
    <w:p w14:paraId="5536E7AA" w14:textId="77777777" w:rsidR="00FF73F1" w:rsidRDefault="00FF73F1" w:rsidP="00FF73F1">
      <w:pPr>
        <w:rPr>
          <w:rtl/>
        </w:rPr>
      </w:pPr>
      <w:r>
        <w:rPr>
          <w:rFonts w:cs="Arial" w:hint="eastAsia"/>
          <w:rtl/>
        </w:rPr>
        <w:t>וְאֵין</w:t>
      </w:r>
      <w:r>
        <w:rPr>
          <w:rFonts w:cs="Arial"/>
          <w:rtl/>
        </w:rPr>
        <w:t xml:space="preserve"> עוֹזֵר לָהּ</w:t>
      </w:r>
    </w:p>
    <w:p w14:paraId="36625766" w14:textId="77777777" w:rsidR="00FF73F1" w:rsidRDefault="00FF73F1" w:rsidP="00FF73F1">
      <w:pPr>
        <w:rPr>
          <w:rtl/>
        </w:rPr>
      </w:pPr>
      <w:r>
        <w:rPr>
          <w:rFonts w:cs="Arial" w:hint="eastAsia"/>
          <w:rtl/>
        </w:rPr>
        <w:t>אֵין</w:t>
      </w:r>
      <w:r>
        <w:rPr>
          <w:rFonts w:cs="Arial"/>
          <w:rtl/>
        </w:rPr>
        <w:t xml:space="preserve"> מְנַחֵם לָהּ</w:t>
      </w:r>
    </w:p>
    <w:p w14:paraId="75BFBA72" w14:textId="77777777" w:rsidR="00FF73F1" w:rsidRDefault="00FF73F1" w:rsidP="00FF73F1">
      <w:pPr>
        <w:rPr>
          <w:rtl/>
        </w:rPr>
      </w:pPr>
      <w:r>
        <w:rPr>
          <w:rFonts w:cs="Arial" w:hint="eastAsia"/>
          <w:rtl/>
        </w:rPr>
        <w:t>הַבִּיטוּ</w:t>
      </w:r>
      <w:r>
        <w:rPr>
          <w:rFonts w:cs="Arial"/>
          <w:rtl/>
        </w:rPr>
        <w:t xml:space="preserve"> וּרְאוּ אִם יֵשׁ מַכְאוֹב </w:t>
      </w:r>
      <w:proofErr w:type="spellStart"/>
      <w:r>
        <w:rPr>
          <w:rFonts w:cs="Arial"/>
          <w:rtl/>
        </w:rPr>
        <w:t>כְּמַכְאֹבִי</w:t>
      </w:r>
      <w:proofErr w:type="spellEnd"/>
    </w:p>
    <w:p w14:paraId="576091D0" w14:textId="77777777" w:rsidR="00FF73F1" w:rsidRDefault="00FF73F1" w:rsidP="00FF73F1">
      <w:pPr>
        <w:rPr>
          <w:rtl/>
        </w:rPr>
      </w:pPr>
      <w:proofErr w:type="spellStart"/>
      <w:r>
        <w:rPr>
          <w:rFonts w:cs="Arial" w:hint="eastAsia"/>
          <w:rtl/>
        </w:rPr>
        <w:t>נְתָנַנִי</w:t>
      </w:r>
      <w:proofErr w:type="spellEnd"/>
      <w:r>
        <w:rPr>
          <w:rFonts w:cs="Arial"/>
          <w:rtl/>
        </w:rPr>
        <w:t xml:space="preserve"> שֹׁמֵמָה כָּל הַיּוֹם </w:t>
      </w:r>
      <w:proofErr w:type="spellStart"/>
      <w:r>
        <w:rPr>
          <w:rFonts w:cs="Arial"/>
          <w:rtl/>
        </w:rPr>
        <w:t>דָּוָה</w:t>
      </w:r>
      <w:proofErr w:type="spellEnd"/>
    </w:p>
    <w:p w14:paraId="2EC6AFB5" w14:textId="77777777" w:rsidR="00FF73F1" w:rsidRDefault="00FF73F1" w:rsidP="00FF73F1">
      <w:pPr>
        <w:rPr>
          <w:rtl/>
        </w:rPr>
      </w:pPr>
      <w:r>
        <w:rPr>
          <w:rFonts w:cs="Arial" w:hint="eastAsia"/>
          <w:rtl/>
        </w:rPr>
        <w:t>עַל</w:t>
      </w:r>
      <w:r>
        <w:rPr>
          <w:rFonts w:cs="Arial"/>
          <w:rtl/>
        </w:rPr>
        <w:t xml:space="preserve"> אֵלֶּה אֲנִי </w:t>
      </w:r>
      <w:proofErr w:type="spellStart"/>
      <w:r>
        <w:rPr>
          <w:rFonts w:cs="Arial"/>
          <w:rtl/>
        </w:rPr>
        <w:t>בוֹכִיָּה</w:t>
      </w:r>
      <w:proofErr w:type="spellEnd"/>
      <w:r>
        <w:rPr>
          <w:rFonts w:cs="Arial"/>
          <w:rtl/>
        </w:rPr>
        <w:t xml:space="preserve"> עֵינִי </w:t>
      </w:r>
      <w:proofErr w:type="spellStart"/>
      <w:r>
        <w:rPr>
          <w:rFonts w:cs="Arial"/>
          <w:rtl/>
        </w:rPr>
        <w:t>עֵינִי</w:t>
      </w:r>
      <w:proofErr w:type="spellEnd"/>
      <w:r>
        <w:rPr>
          <w:rFonts w:cs="Arial"/>
          <w:rtl/>
        </w:rPr>
        <w:t xml:space="preserve"> יֹרְדָה מַּיִם כִּי רָחַק מִמֶּנִּי מְנַחֵם מֵשִׁיב נַפְשִׁי</w:t>
      </w:r>
    </w:p>
    <w:p w14:paraId="174F6FC0" w14:textId="77777777" w:rsidR="00FF73F1" w:rsidRDefault="00FF73F1" w:rsidP="00FF73F1">
      <w:pPr>
        <w:rPr>
          <w:rtl/>
        </w:rPr>
      </w:pPr>
      <w:r>
        <w:rPr>
          <w:rFonts w:cs="Arial" w:hint="eastAsia"/>
          <w:rtl/>
        </w:rPr>
        <w:t>כִּי</w:t>
      </w:r>
      <w:r>
        <w:rPr>
          <w:rFonts w:cs="Arial"/>
          <w:rtl/>
        </w:rPr>
        <w:t xml:space="preserve"> רַבּוֹת אַנְחֹתַי וְלִבִּי </w:t>
      </w:r>
      <w:proofErr w:type="spellStart"/>
      <w:r>
        <w:rPr>
          <w:rFonts w:cs="Arial"/>
          <w:rtl/>
        </w:rPr>
        <w:t>דַוָּי</w:t>
      </w:r>
      <w:proofErr w:type="spellEnd"/>
      <w:r>
        <w:rPr>
          <w:rFonts w:cs="Arial"/>
          <w:rtl/>
        </w:rPr>
        <w:t>.</w:t>
      </w:r>
    </w:p>
    <w:p w14:paraId="22C61EE5" w14:textId="77777777" w:rsidR="00FF73F1" w:rsidRDefault="00FF73F1" w:rsidP="00FF73F1">
      <w:pPr>
        <w:rPr>
          <w:rtl/>
        </w:rPr>
      </w:pPr>
    </w:p>
    <w:p w14:paraId="259C075E" w14:textId="77777777" w:rsidR="00FF73F1" w:rsidRDefault="00FF73F1" w:rsidP="00FF73F1">
      <w:pPr>
        <w:rPr>
          <w:rtl/>
        </w:rPr>
      </w:pPr>
      <w:r>
        <w:rPr>
          <w:rFonts w:cs="Arial" w:hint="eastAsia"/>
          <w:rtl/>
        </w:rPr>
        <w:t>ב</w:t>
      </w:r>
      <w:r>
        <w:rPr>
          <w:rFonts w:cs="Arial"/>
          <w:rtl/>
        </w:rPr>
        <w:t xml:space="preserve"> -</w:t>
      </w:r>
    </w:p>
    <w:p w14:paraId="6DD36242" w14:textId="77777777" w:rsidR="00FF73F1" w:rsidRDefault="00FF73F1" w:rsidP="00FF73F1">
      <w:pPr>
        <w:rPr>
          <w:rtl/>
        </w:rPr>
      </w:pPr>
      <w:r>
        <w:rPr>
          <w:rFonts w:cs="Arial" w:hint="eastAsia"/>
          <w:rtl/>
        </w:rPr>
        <w:t>מָה</w:t>
      </w:r>
      <w:r>
        <w:rPr>
          <w:rFonts w:cs="Arial"/>
          <w:rtl/>
        </w:rPr>
        <w:t xml:space="preserve"> אֲעִידֵךְ מָה אֲדַמֶּה לָּךְ הַבַּת </w:t>
      </w:r>
      <w:proofErr w:type="spellStart"/>
      <w:r>
        <w:rPr>
          <w:rFonts w:cs="Arial"/>
          <w:rtl/>
        </w:rPr>
        <w:t>יְרוּשָׁלַ‍ִם</w:t>
      </w:r>
      <w:proofErr w:type="spellEnd"/>
      <w:r>
        <w:rPr>
          <w:rFonts w:cs="Arial"/>
          <w:rtl/>
        </w:rPr>
        <w:t xml:space="preserve"> מָה </w:t>
      </w:r>
      <w:proofErr w:type="spellStart"/>
      <w:r>
        <w:rPr>
          <w:rFonts w:cs="Arial"/>
          <w:rtl/>
        </w:rPr>
        <w:t>אַשְׁוֶה</w:t>
      </w:r>
      <w:proofErr w:type="spellEnd"/>
      <w:r>
        <w:rPr>
          <w:rFonts w:cs="Arial"/>
          <w:rtl/>
        </w:rPr>
        <w:t xml:space="preserve"> לָּךְ וַאֲנַחֲמֵךְ בְּתוּלַת בַּת צִיּוֹן כִּי גָדוֹל כַּיָּם שִׁבְרֵךְ מִי יִרְפָּא לָךְ.</w:t>
      </w:r>
    </w:p>
    <w:p w14:paraId="616D7842" w14:textId="77777777" w:rsidR="00FF73F1" w:rsidRDefault="00FF73F1" w:rsidP="00FF73F1">
      <w:pPr>
        <w:rPr>
          <w:rtl/>
        </w:rPr>
      </w:pPr>
      <w:r>
        <w:rPr>
          <w:rFonts w:cs="Arial" w:hint="eastAsia"/>
          <w:rtl/>
        </w:rPr>
        <w:t>הוֹרִידִי</w:t>
      </w:r>
      <w:r>
        <w:rPr>
          <w:rFonts w:cs="Arial"/>
          <w:rtl/>
        </w:rPr>
        <w:t xml:space="preserve"> כַנַּחַל דִּמְעָה יוֹמָם וָלַיְלָה אַל תִּתְּנִי פוּגַת לָךְ אַל </w:t>
      </w:r>
      <w:proofErr w:type="spellStart"/>
      <w:r>
        <w:rPr>
          <w:rFonts w:cs="Arial"/>
          <w:rtl/>
        </w:rPr>
        <w:t>תִּדֹּם</w:t>
      </w:r>
      <w:proofErr w:type="spellEnd"/>
      <w:r>
        <w:rPr>
          <w:rFonts w:cs="Arial"/>
          <w:rtl/>
        </w:rPr>
        <w:t xml:space="preserve"> בַּת עֵינֵךְ.</w:t>
      </w:r>
    </w:p>
    <w:p w14:paraId="3FAB669A" w14:textId="77777777" w:rsidR="00FF73F1" w:rsidRDefault="00FF73F1" w:rsidP="00FF73F1">
      <w:pPr>
        <w:rPr>
          <w:rtl/>
        </w:rPr>
      </w:pPr>
      <w:r>
        <w:rPr>
          <w:rFonts w:cs="Arial" w:hint="eastAsia"/>
          <w:rtl/>
        </w:rPr>
        <w:t>קוּמִי</w:t>
      </w:r>
      <w:r>
        <w:rPr>
          <w:rFonts w:cs="Arial"/>
          <w:rtl/>
        </w:rPr>
        <w:t xml:space="preserve"> רֹנִּי בליל [בַלַּיְלָה] לְרֹאשׁ </w:t>
      </w:r>
      <w:proofErr w:type="spellStart"/>
      <w:r>
        <w:rPr>
          <w:rFonts w:cs="Arial"/>
          <w:rtl/>
        </w:rPr>
        <w:t>אַשְׁמֻרוֹת</w:t>
      </w:r>
      <w:proofErr w:type="spellEnd"/>
      <w:r>
        <w:rPr>
          <w:rFonts w:cs="Arial"/>
          <w:rtl/>
        </w:rPr>
        <w:t xml:space="preserve"> שִׁפְכִי כַמַּיִם </w:t>
      </w:r>
      <w:proofErr w:type="spellStart"/>
      <w:r>
        <w:rPr>
          <w:rFonts w:cs="Arial"/>
          <w:rtl/>
        </w:rPr>
        <w:t>לִבֵּך</w:t>
      </w:r>
      <w:proofErr w:type="spellEnd"/>
      <w:r>
        <w:rPr>
          <w:rFonts w:cs="Arial"/>
          <w:rtl/>
        </w:rPr>
        <w:t>ְ.</w:t>
      </w:r>
    </w:p>
    <w:p w14:paraId="60886E89" w14:textId="77777777" w:rsidR="00FF73F1" w:rsidRDefault="00FF73F1" w:rsidP="00FF73F1">
      <w:pPr>
        <w:rPr>
          <w:rtl/>
        </w:rPr>
      </w:pPr>
    </w:p>
    <w:p w14:paraId="6D055C40" w14:textId="77777777" w:rsidR="00FF73F1" w:rsidRDefault="00FF73F1" w:rsidP="00FF73F1">
      <w:pPr>
        <w:rPr>
          <w:rtl/>
        </w:rPr>
      </w:pPr>
      <w:r>
        <w:rPr>
          <w:rFonts w:cs="Arial" w:hint="eastAsia"/>
          <w:rtl/>
        </w:rPr>
        <w:t>ג</w:t>
      </w:r>
      <w:r>
        <w:rPr>
          <w:rFonts w:cs="Arial"/>
          <w:rtl/>
        </w:rPr>
        <w:t xml:space="preserve"> -</w:t>
      </w:r>
    </w:p>
    <w:p w14:paraId="01B10554" w14:textId="77777777" w:rsidR="00FF73F1" w:rsidRDefault="00FF73F1" w:rsidP="00FF73F1">
      <w:pPr>
        <w:rPr>
          <w:rtl/>
        </w:rPr>
      </w:pPr>
      <w:r>
        <w:rPr>
          <w:rFonts w:cs="Arial" w:hint="eastAsia"/>
          <w:rtl/>
        </w:rPr>
        <w:t>בְּמַחֲשַׁכִּים</w:t>
      </w:r>
      <w:r>
        <w:rPr>
          <w:rFonts w:cs="Arial"/>
          <w:rtl/>
        </w:rPr>
        <w:t xml:space="preserve"> הוֹשִׁיבַנִי כְּמֵתֵי עוֹלָם.</w:t>
      </w:r>
    </w:p>
    <w:p w14:paraId="7F262793" w14:textId="77777777" w:rsidR="00FF73F1" w:rsidRDefault="00FF73F1" w:rsidP="00FF73F1">
      <w:pPr>
        <w:rPr>
          <w:rtl/>
        </w:rPr>
      </w:pPr>
      <w:r>
        <w:rPr>
          <w:rFonts w:cs="Arial" w:hint="eastAsia"/>
          <w:rtl/>
        </w:rPr>
        <w:t>הִשְׂבִּיעַנִי</w:t>
      </w:r>
      <w:r>
        <w:rPr>
          <w:rFonts w:cs="Arial"/>
          <w:rtl/>
        </w:rPr>
        <w:t xml:space="preserve"> בַמְּרוֹרִים הִרְוַנִי לַעֲנָה.</w:t>
      </w:r>
    </w:p>
    <w:p w14:paraId="75C93E38" w14:textId="77777777" w:rsidR="00FF73F1" w:rsidRDefault="00FF73F1" w:rsidP="00FF73F1">
      <w:pPr>
        <w:rPr>
          <w:rtl/>
        </w:rPr>
      </w:pPr>
      <w:r>
        <w:rPr>
          <w:rFonts w:cs="Arial" w:hint="eastAsia"/>
          <w:rtl/>
        </w:rPr>
        <w:t>עֵינִי</w:t>
      </w:r>
      <w:r>
        <w:rPr>
          <w:rFonts w:cs="Arial"/>
          <w:rtl/>
        </w:rPr>
        <w:t xml:space="preserve"> נִגְּרָה וְלֹא תִדְמֶה מֵאֵין הֲפֻגוֹת.</w:t>
      </w:r>
    </w:p>
    <w:p w14:paraId="3CDD92EE" w14:textId="77777777" w:rsidR="00FF73F1" w:rsidRDefault="00FF73F1" w:rsidP="00FF73F1">
      <w:pPr>
        <w:rPr>
          <w:rtl/>
        </w:rPr>
      </w:pPr>
    </w:p>
    <w:p w14:paraId="1B5A77C0" w14:textId="77777777" w:rsidR="00FF73F1" w:rsidRDefault="00FF73F1" w:rsidP="00FF73F1">
      <w:pPr>
        <w:rPr>
          <w:rtl/>
        </w:rPr>
      </w:pPr>
      <w:r>
        <w:rPr>
          <w:rFonts w:cs="Arial" w:hint="eastAsia"/>
          <w:rtl/>
        </w:rPr>
        <w:t>ומה</w:t>
      </w:r>
      <w:r>
        <w:rPr>
          <w:rFonts w:cs="Arial"/>
          <w:rtl/>
        </w:rPr>
        <w:t xml:space="preserve"> התרופה? בסוף פרק ה -</w:t>
      </w:r>
    </w:p>
    <w:p w14:paraId="78B0B892" w14:textId="77777777" w:rsidR="00FF73F1" w:rsidRDefault="00FF73F1" w:rsidP="00FF73F1">
      <w:pPr>
        <w:rPr>
          <w:rtl/>
        </w:rPr>
      </w:pPr>
      <w:proofErr w:type="spellStart"/>
      <w:r>
        <w:rPr>
          <w:rFonts w:cs="Arial" w:hint="eastAsia"/>
          <w:rtl/>
        </w:rPr>
        <w:lastRenderedPageBreak/>
        <w:t>יט</w:t>
      </w:r>
      <w:proofErr w:type="spellEnd"/>
      <w:r>
        <w:rPr>
          <w:rFonts w:cs="Arial"/>
          <w:rtl/>
        </w:rPr>
        <w:t xml:space="preserve"> אַתָּה יְהוָה לְעוֹלָם תֵּשֵׁב </w:t>
      </w:r>
      <w:proofErr w:type="spellStart"/>
      <w:r>
        <w:rPr>
          <w:rFonts w:cs="Arial"/>
          <w:rtl/>
        </w:rPr>
        <w:t>כִּסְאֲך</w:t>
      </w:r>
      <w:proofErr w:type="spellEnd"/>
      <w:r>
        <w:rPr>
          <w:rFonts w:cs="Arial"/>
          <w:rtl/>
        </w:rPr>
        <w:t xml:space="preserve">ָ לְדֹר וָדוֹר. כ לָמָּה לָנֶצַח תִּשְׁכָּחֵנוּ תַּעַזְבֵנוּ לְאֹרֶךְ יָמִים. </w:t>
      </w:r>
      <w:proofErr w:type="spellStart"/>
      <w:r>
        <w:rPr>
          <w:rFonts w:cs="Arial"/>
          <w:rtl/>
        </w:rPr>
        <w:t>כא</w:t>
      </w:r>
      <w:proofErr w:type="spellEnd"/>
      <w:r>
        <w:rPr>
          <w:rFonts w:cs="Arial"/>
          <w:rtl/>
        </w:rPr>
        <w:t xml:space="preserve"> הֲשִׁיבֵנוּ יְהוָה אֵלֶיךָ ונשוב [</w:t>
      </w:r>
      <w:proofErr w:type="spellStart"/>
      <w:r>
        <w:rPr>
          <w:rFonts w:cs="Arial"/>
          <w:rtl/>
        </w:rPr>
        <w:t>וְנָשׁוּבָה</w:t>
      </w:r>
      <w:proofErr w:type="spellEnd"/>
      <w:r>
        <w:rPr>
          <w:rFonts w:cs="Arial"/>
          <w:rtl/>
        </w:rPr>
        <w:t xml:space="preserve">] חַדֵּשׁ יָמֵינוּ כְּקֶדֶם. </w:t>
      </w:r>
      <w:proofErr w:type="spellStart"/>
      <w:r>
        <w:rPr>
          <w:rFonts w:cs="Arial"/>
          <w:rtl/>
        </w:rPr>
        <w:t>כב</w:t>
      </w:r>
      <w:proofErr w:type="spellEnd"/>
      <w:r>
        <w:rPr>
          <w:rFonts w:cs="Arial"/>
          <w:rtl/>
        </w:rPr>
        <w:t xml:space="preserve"> כִּי אִם מָאֹס מְאַסְתָּנוּ קָצַפְתָּ עָלֵינוּ עַד מְאֹד.</w:t>
      </w:r>
    </w:p>
    <w:p w14:paraId="44594ADE" w14:textId="6B00CA75" w:rsidR="00FF73F1" w:rsidRDefault="00FF73F1" w:rsidP="00FF73F1">
      <w:pPr>
        <w:rPr>
          <w:rtl/>
        </w:rPr>
      </w:pPr>
    </w:p>
    <w:p w14:paraId="309A09C8" w14:textId="77777777" w:rsidR="00FF73F1" w:rsidRDefault="00FF73F1" w:rsidP="00FF73F1">
      <w:pPr>
        <w:rPr>
          <w:rtl/>
        </w:rPr>
      </w:pPr>
    </w:p>
    <w:p w14:paraId="69798275" w14:textId="47BB9192" w:rsidR="00FF73F1" w:rsidRDefault="00FF73F1" w:rsidP="000868FC">
      <w:pPr>
        <w:rPr>
          <w:rtl/>
        </w:rPr>
      </w:pPr>
      <w:r>
        <w:rPr>
          <w:rFonts w:cs="Arial"/>
          <w:rtl/>
        </w:rPr>
        <w:t xml:space="preserve">2022-08-04 12:21:14  </w:t>
      </w:r>
    </w:p>
    <w:p w14:paraId="758EBF2E" w14:textId="77777777" w:rsidR="00FF73F1" w:rsidRDefault="00FF73F1" w:rsidP="00FF73F1">
      <w:pPr>
        <w:rPr>
          <w:rtl/>
        </w:rPr>
      </w:pPr>
    </w:p>
    <w:p w14:paraId="00495182" w14:textId="77777777" w:rsidR="00FF73F1" w:rsidRDefault="00FF73F1" w:rsidP="00FF73F1">
      <w:pPr>
        <w:rPr>
          <w:rtl/>
        </w:rPr>
      </w:pPr>
      <w:r>
        <w:rPr>
          <w:rFonts w:cs="Arial"/>
          <w:rtl/>
        </w:rPr>
        <w:t>1.535       יומן אחר הצהריים, 4.8.22</w:t>
      </w:r>
    </w:p>
    <w:p w14:paraId="17C89D34" w14:textId="77777777" w:rsidR="00FF73F1" w:rsidRDefault="00FF73F1" w:rsidP="00FF73F1">
      <w:pPr>
        <w:rPr>
          <w:rtl/>
        </w:rPr>
      </w:pPr>
    </w:p>
    <w:p w14:paraId="0643977B" w14:textId="77777777" w:rsidR="00FF73F1" w:rsidRDefault="00FF73F1" w:rsidP="00FF73F1">
      <w:pPr>
        <w:rPr>
          <w:rtl/>
        </w:rPr>
      </w:pPr>
      <w:r>
        <w:rPr>
          <w:rFonts w:cs="Arial" w:hint="eastAsia"/>
          <w:rtl/>
        </w:rPr>
        <w:t>יומן</w:t>
      </w:r>
      <w:r>
        <w:rPr>
          <w:rFonts w:cs="Arial"/>
          <w:rtl/>
        </w:rPr>
        <w:t xml:space="preserve"> אחר-הצהריים, 4.8.22</w:t>
      </w:r>
    </w:p>
    <w:p w14:paraId="419A6B64" w14:textId="77777777" w:rsidR="00FF73F1" w:rsidRDefault="00FF73F1" w:rsidP="00FF73F1">
      <w:pPr>
        <w:rPr>
          <w:rtl/>
        </w:rPr>
      </w:pPr>
    </w:p>
    <w:p w14:paraId="5C16B2FE" w14:textId="77777777" w:rsidR="00FF73F1" w:rsidRDefault="00FF73F1" w:rsidP="00FF73F1">
      <w:pPr>
        <w:rPr>
          <w:rtl/>
        </w:rPr>
      </w:pPr>
      <w:r>
        <w:rPr>
          <w:rFonts w:cs="Arial" w:hint="eastAsia"/>
          <w:rtl/>
        </w:rPr>
        <w:t>יום</w:t>
      </w:r>
      <w:r>
        <w:rPr>
          <w:rFonts w:cs="Arial"/>
          <w:rtl/>
        </w:rPr>
        <w:t xml:space="preserve"> עמוס. את יומן הבוקר המעניין מחקתי. אמרתי, מי יודע, אולי זה בגלל משהו שכתבתי... מה המשהו? הכאבים. ועל כך כתבתי ביחס לאיכה ועל פסוק מאיוב. עכשיו נמשיך/נתקדם.</w:t>
      </w:r>
    </w:p>
    <w:p w14:paraId="26148D66" w14:textId="77777777" w:rsidR="00FF73F1" w:rsidRDefault="00FF73F1" w:rsidP="00FF73F1">
      <w:pPr>
        <w:rPr>
          <w:rtl/>
        </w:rPr>
      </w:pPr>
    </w:p>
    <w:p w14:paraId="7D814F01" w14:textId="77777777" w:rsidR="00FF73F1" w:rsidRDefault="00FF73F1" w:rsidP="00FF73F1">
      <w:pPr>
        <w:rPr>
          <w:rtl/>
        </w:rPr>
      </w:pPr>
      <w:r>
        <w:rPr>
          <w:rFonts w:cs="Arial"/>
          <w:rtl/>
        </w:rPr>
        <w:t>*</w:t>
      </w:r>
    </w:p>
    <w:p w14:paraId="0A23E083" w14:textId="77777777" w:rsidR="00FF73F1" w:rsidRDefault="00FF73F1" w:rsidP="00FF73F1">
      <w:pPr>
        <w:rPr>
          <w:rtl/>
        </w:rPr>
      </w:pPr>
    </w:p>
    <w:p w14:paraId="1D68A5C8" w14:textId="77777777" w:rsidR="00FF73F1" w:rsidRDefault="00FF73F1" w:rsidP="00FF73F1">
      <w:pPr>
        <w:rPr>
          <w:rtl/>
        </w:rPr>
      </w:pPr>
      <w:r>
        <w:rPr>
          <w:rFonts w:cs="Arial" w:hint="eastAsia"/>
          <w:rtl/>
        </w:rPr>
        <w:t>מוקף</w:t>
      </w:r>
      <w:r>
        <w:rPr>
          <w:rFonts w:cs="Arial"/>
          <w:rtl/>
        </w:rPr>
        <w:t xml:space="preserve"> בפסיכופתים - סיימתי. ספר מעניין מאוד. שיתפתי ציטוטים בשבועיים האחרונים (לא עניין הרבה אנשים), ואסתפק בזה.</w:t>
      </w:r>
    </w:p>
    <w:p w14:paraId="2D54C0D5" w14:textId="77777777" w:rsidR="00FF73F1" w:rsidRDefault="00FF73F1" w:rsidP="00FF73F1">
      <w:pPr>
        <w:rPr>
          <w:rtl/>
        </w:rPr>
      </w:pPr>
    </w:p>
    <w:p w14:paraId="27766766" w14:textId="77777777" w:rsidR="00FF73F1" w:rsidRDefault="00FF73F1" w:rsidP="00FF73F1">
      <w:pPr>
        <w:rPr>
          <w:rtl/>
        </w:rPr>
      </w:pPr>
      <w:r>
        <w:rPr>
          <w:rFonts w:cs="Arial" w:hint="eastAsia"/>
          <w:rtl/>
        </w:rPr>
        <w:t>ציטוט</w:t>
      </w:r>
      <w:r>
        <w:rPr>
          <w:rFonts w:cs="Arial"/>
          <w:rtl/>
        </w:rPr>
        <w:t xml:space="preserve"> אחרון -</w:t>
      </w:r>
    </w:p>
    <w:p w14:paraId="4E78DAE0" w14:textId="22001CD3" w:rsidR="00FF73F1" w:rsidRDefault="00FF73F1" w:rsidP="001757B3">
      <w:pPr>
        <w:rPr>
          <w:rtl/>
        </w:rPr>
      </w:pPr>
      <w:r>
        <w:rPr>
          <w:rFonts w:cs="Arial"/>
          <w:rtl/>
        </w:rPr>
        <w:t>"אמונם של התמימים הוא הכלי השימושי ביותר של השקרן. - סטיבן קינג"</w:t>
      </w:r>
    </w:p>
    <w:p w14:paraId="0D71B412" w14:textId="77777777" w:rsidR="00FF73F1" w:rsidRDefault="00FF73F1" w:rsidP="00FF73F1">
      <w:pPr>
        <w:rPr>
          <w:rtl/>
        </w:rPr>
      </w:pPr>
      <w:r>
        <w:rPr>
          <w:rFonts w:cs="Arial"/>
          <w:rtl/>
        </w:rPr>
        <w:t>- מוקף בפסיכופתים מאת תומס אריקסון</w:t>
      </w:r>
    </w:p>
    <w:p w14:paraId="53369B63" w14:textId="77777777" w:rsidR="00FF73F1" w:rsidRDefault="00FF73F1" w:rsidP="00FF73F1">
      <w:pPr>
        <w:rPr>
          <w:rtl/>
        </w:rPr>
      </w:pPr>
    </w:p>
    <w:p w14:paraId="70F401B9" w14:textId="77777777" w:rsidR="00FF73F1" w:rsidRDefault="00FF73F1" w:rsidP="00FF73F1">
      <w:pPr>
        <w:rPr>
          <w:rtl/>
        </w:rPr>
      </w:pPr>
      <w:r>
        <w:rPr>
          <w:rFonts w:cs="Arial" w:hint="eastAsia"/>
          <w:rtl/>
        </w:rPr>
        <w:t>ומקודם</w:t>
      </w:r>
      <w:r>
        <w:rPr>
          <w:rFonts w:cs="Arial"/>
          <w:rtl/>
        </w:rPr>
        <w:t xml:space="preserve"> זה -</w:t>
      </w:r>
    </w:p>
    <w:p w14:paraId="427E67C1" w14:textId="69A50BC5" w:rsidR="00FF73F1" w:rsidRDefault="00FF73F1" w:rsidP="00792C7F">
      <w:pPr>
        <w:rPr>
          <w:rtl/>
        </w:rPr>
      </w:pPr>
      <w:r>
        <w:rPr>
          <w:rFonts w:cs="Arial" w:hint="eastAsia"/>
          <w:rtl/>
        </w:rPr>
        <w:t>אני</w:t>
      </w:r>
      <w:r>
        <w:rPr>
          <w:rFonts w:cs="Arial"/>
          <w:rtl/>
        </w:rPr>
        <w:t xml:space="preserve"> ירוק.</w:t>
      </w:r>
    </w:p>
    <w:p w14:paraId="065F4137" w14:textId="77777777" w:rsidR="00FF73F1" w:rsidRDefault="00FF73F1" w:rsidP="00FF73F1">
      <w:pPr>
        <w:rPr>
          <w:rtl/>
        </w:rPr>
      </w:pPr>
      <w:r>
        <w:rPr>
          <w:rFonts w:cs="Arial"/>
          <w:rtl/>
        </w:rPr>
        <w:t>"פחדים של ירוקים: אם אתם ירוקים, תפחדו מעימות. אפילו הרמת קול קלה גורמת לכם לפיק ברכיים, וזו אינה הרגשה טובה. חוץ מזה, אתם פוחדים משינויים מהירים. אתם ממהרים לסגת אם מישהו מאיים לטלטל את העולם שלכם יותר מדי."</w:t>
      </w:r>
    </w:p>
    <w:p w14:paraId="43F62D98" w14:textId="77777777" w:rsidR="00FF73F1" w:rsidRDefault="00FF73F1" w:rsidP="00FF73F1">
      <w:pPr>
        <w:rPr>
          <w:rtl/>
        </w:rPr>
      </w:pPr>
    </w:p>
    <w:p w14:paraId="563FF197" w14:textId="77777777" w:rsidR="00FF73F1" w:rsidRDefault="00FF73F1" w:rsidP="00FF73F1">
      <w:pPr>
        <w:rPr>
          <w:rtl/>
        </w:rPr>
      </w:pPr>
      <w:r>
        <w:rPr>
          <w:rFonts w:cs="Arial" w:hint="eastAsia"/>
          <w:rtl/>
        </w:rPr>
        <w:t>וזה</w:t>
      </w:r>
      <w:r>
        <w:rPr>
          <w:rFonts w:cs="Arial"/>
          <w:rtl/>
        </w:rPr>
        <w:t xml:space="preserve"> -</w:t>
      </w:r>
    </w:p>
    <w:p w14:paraId="0B273C27" w14:textId="03ACBC1F" w:rsidR="00FF73F1" w:rsidRDefault="00FF73F1" w:rsidP="00792C7F">
      <w:pPr>
        <w:rPr>
          <w:rtl/>
        </w:rPr>
      </w:pPr>
      <w:r>
        <w:rPr>
          <w:rFonts w:cs="Arial" w:hint="eastAsia"/>
          <w:rtl/>
        </w:rPr>
        <w:t>יש</w:t>
      </w:r>
      <w:r>
        <w:rPr>
          <w:rFonts w:cs="Arial"/>
          <w:rtl/>
        </w:rPr>
        <w:t xml:space="preserve"> כאלה אנשים.</w:t>
      </w:r>
    </w:p>
    <w:p w14:paraId="784C2A13" w14:textId="2B4D02D2" w:rsidR="00FF73F1" w:rsidRDefault="00FF73F1" w:rsidP="00792C7F">
      <w:pPr>
        <w:rPr>
          <w:rtl/>
        </w:rPr>
      </w:pPr>
      <w:r>
        <w:rPr>
          <w:rFonts w:cs="Arial" w:hint="eastAsia"/>
          <w:rtl/>
        </w:rPr>
        <w:t>ציטוט</w:t>
      </w:r>
      <w:r>
        <w:rPr>
          <w:rFonts w:cs="Arial"/>
          <w:rtl/>
        </w:rPr>
        <w:t xml:space="preserve"> מ"מוקף בפסיכופתים"</w:t>
      </w:r>
    </w:p>
    <w:p w14:paraId="058B20C6" w14:textId="29EA17EA" w:rsidR="00FF73F1" w:rsidRDefault="00FF73F1" w:rsidP="00C13B94">
      <w:pPr>
        <w:rPr>
          <w:rtl/>
        </w:rPr>
      </w:pPr>
      <w:r>
        <w:rPr>
          <w:rFonts w:cs="Arial"/>
          <w:rtl/>
        </w:rPr>
        <w:t>"שקרים: חשיפת שקרים עשויה להיות משימה לא פשוטה, אבל אם זיהיתם ביחסים שלכם כמה מהשיטות המתוארות למעלה, אתם יכולים להיות בטוחים שהפסיכופת שלכם גם משקר לכם. בכל עניין, כל הזמן. אל תבטחו אפילו במילה אחת שיוצאת מהפה שלו"</w:t>
      </w:r>
    </w:p>
    <w:p w14:paraId="4842F873" w14:textId="42139A0A" w:rsidR="00DE5A52" w:rsidRPr="00DE5A52" w:rsidRDefault="00FF73F1" w:rsidP="00DE5A52">
      <w:pPr>
        <w:rPr>
          <w:rFonts w:cs="Arial"/>
          <w:rtl/>
        </w:rPr>
      </w:pPr>
      <w:r>
        <w:rPr>
          <w:rFonts w:cs="Arial"/>
          <w:rtl/>
        </w:rPr>
        <w:t>- מוקף בפסיכופתים מאת תומס אריקסון</w:t>
      </w:r>
    </w:p>
    <w:p w14:paraId="0F4A14FD" w14:textId="77777777" w:rsidR="00FF73F1" w:rsidRDefault="00FF73F1" w:rsidP="00FF73F1">
      <w:pPr>
        <w:rPr>
          <w:rtl/>
        </w:rPr>
      </w:pPr>
    </w:p>
    <w:p w14:paraId="2813E18A" w14:textId="77777777" w:rsidR="00FF73F1" w:rsidRDefault="00FF73F1" w:rsidP="00FF73F1">
      <w:pPr>
        <w:rPr>
          <w:rtl/>
        </w:rPr>
      </w:pPr>
      <w:r>
        <w:rPr>
          <w:rFonts w:cs="Arial"/>
          <w:rtl/>
        </w:rPr>
        <w:t>*</w:t>
      </w:r>
    </w:p>
    <w:p w14:paraId="76649735" w14:textId="77777777" w:rsidR="00FF73F1" w:rsidRDefault="00FF73F1" w:rsidP="00FF73F1">
      <w:pPr>
        <w:rPr>
          <w:rtl/>
        </w:rPr>
      </w:pPr>
    </w:p>
    <w:p w14:paraId="0C09CF02" w14:textId="77777777" w:rsidR="00FF73F1" w:rsidRDefault="00FF73F1" w:rsidP="00FF73F1">
      <w:pPr>
        <w:rPr>
          <w:rtl/>
        </w:rPr>
      </w:pPr>
      <w:r>
        <w:rPr>
          <w:rFonts w:cs="Arial" w:hint="eastAsia"/>
          <w:rtl/>
        </w:rPr>
        <w:t>מאיר</w:t>
      </w:r>
      <w:r>
        <w:rPr>
          <w:rFonts w:cs="Arial"/>
          <w:rtl/>
        </w:rPr>
        <w:t xml:space="preserve"> בוזגלו בדברים נוקבים -</w:t>
      </w:r>
    </w:p>
    <w:p w14:paraId="6F5731DA" w14:textId="77777777" w:rsidR="00FF73F1" w:rsidRDefault="00FF73F1" w:rsidP="00FF73F1">
      <w:pPr>
        <w:rPr>
          <w:rtl/>
        </w:rPr>
      </w:pPr>
      <w:r>
        <w:rPr>
          <w:rFonts w:cs="Arial" w:hint="eastAsia"/>
          <w:rtl/>
        </w:rPr>
        <w:t>מסיון</w:t>
      </w:r>
      <w:r>
        <w:rPr>
          <w:rFonts w:cs="Arial"/>
          <w:rtl/>
        </w:rPr>
        <w:t xml:space="preserve"> נוצרי נעזר באמירות לא יפות מן התלמוד כדי לשכנע בקדושתו של אותו האיש.  לא הספיקו כל הפוגרומים, </w:t>
      </w:r>
      <w:proofErr w:type="spellStart"/>
      <w:r>
        <w:rPr>
          <w:rFonts w:cs="Arial"/>
          <w:rtl/>
        </w:rPr>
        <w:t>האינקויזיציה</w:t>
      </w:r>
      <w:proofErr w:type="spellEnd"/>
      <w:r>
        <w:rPr>
          <w:rFonts w:cs="Arial"/>
          <w:rtl/>
        </w:rPr>
        <w:t>, השתיקה של האפיפיור בשואה כדי להחליט לשנות כיוון? חז"ל  אמרו אמירות מפלות ומקוממות על נשים, שיש להתנגד להן, ואנחנו עושים את זה לאור הערכים שהור</w:t>
      </w:r>
      <w:r>
        <w:rPr>
          <w:rFonts w:cs="Arial" w:hint="eastAsia"/>
          <w:rtl/>
        </w:rPr>
        <w:t>ישו</w:t>
      </w:r>
      <w:r>
        <w:rPr>
          <w:rFonts w:cs="Arial"/>
          <w:rtl/>
        </w:rPr>
        <w:t xml:space="preserve"> חז"ל. אבל לזכותכם לא עשיתם אפליה בין גברים לנשים כאשר דרשתם בעת החדשה (לא לפני מאות שנים) להתנצר כתנאי לקבלה לעבודה כשם שלא הבחנתם בין גברים ונשים בפוגרומים הארורים שנעשו בהשראתכם.</w:t>
      </w:r>
    </w:p>
    <w:p w14:paraId="531E41B8" w14:textId="77777777" w:rsidR="00FF73F1" w:rsidRDefault="00FF73F1" w:rsidP="00FF73F1">
      <w:pPr>
        <w:rPr>
          <w:rtl/>
        </w:rPr>
      </w:pPr>
    </w:p>
    <w:p w14:paraId="4ACC15BF" w14:textId="77777777" w:rsidR="00FF73F1" w:rsidRDefault="00FF73F1" w:rsidP="00FF73F1">
      <w:pPr>
        <w:rPr>
          <w:rtl/>
        </w:rPr>
      </w:pPr>
      <w:r>
        <w:rPr>
          <w:rFonts w:cs="Arial" w:hint="eastAsia"/>
          <w:rtl/>
        </w:rPr>
        <w:t>שאלתי</w:t>
      </w:r>
      <w:r>
        <w:rPr>
          <w:rFonts w:cs="Arial"/>
          <w:rtl/>
        </w:rPr>
        <w:t xml:space="preserve"> -</w:t>
      </w:r>
    </w:p>
    <w:p w14:paraId="126B1B6D" w14:textId="77777777" w:rsidR="00FF73F1" w:rsidRDefault="00FF73F1" w:rsidP="00FF73F1">
      <w:pPr>
        <w:rPr>
          <w:rtl/>
        </w:rPr>
      </w:pPr>
      <w:r>
        <w:rPr>
          <w:rFonts w:cs="Arial" w:hint="eastAsia"/>
          <w:rtl/>
        </w:rPr>
        <w:t>האם</w:t>
      </w:r>
      <w:r>
        <w:rPr>
          <w:rFonts w:cs="Arial"/>
          <w:rtl/>
        </w:rPr>
        <w:t xml:space="preserve"> אסור לבקר את הדת?</w:t>
      </w:r>
    </w:p>
    <w:p w14:paraId="25960334" w14:textId="77777777" w:rsidR="00FF73F1" w:rsidRDefault="00FF73F1" w:rsidP="00FF73F1">
      <w:pPr>
        <w:rPr>
          <w:rtl/>
        </w:rPr>
      </w:pPr>
    </w:p>
    <w:p w14:paraId="1D5D7078" w14:textId="4745BB46" w:rsidR="00FF73F1" w:rsidRDefault="00FF73F1" w:rsidP="00D77B5B">
      <w:pPr>
        <w:rPr>
          <w:rtl/>
        </w:rPr>
      </w:pPr>
      <w:r>
        <w:rPr>
          <w:rFonts w:cs="Arial" w:hint="eastAsia"/>
          <w:rtl/>
        </w:rPr>
        <w:t>נו</w:t>
      </w:r>
      <w:r>
        <w:rPr>
          <w:rFonts w:cs="Arial"/>
          <w:rtl/>
        </w:rPr>
        <w:t xml:space="preserve"> </w:t>
      </w:r>
      <w:proofErr w:type="spellStart"/>
      <w:r>
        <w:rPr>
          <w:rFonts w:cs="Arial"/>
          <w:rtl/>
        </w:rPr>
        <w:t>קומנט</w:t>
      </w:r>
      <w:proofErr w:type="spellEnd"/>
      <w:r>
        <w:rPr>
          <w:rFonts w:cs="Arial"/>
          <w:rtl/>
        </w:rPr>
        <w:t>.</w:t>
      </w:r>
    </w:p>
    <w:p w14:paraId="24B05EEC" w14:textId="77777777" w:rsidR="00FF73F1" w:rsidRDefault="00FF73F1" w:rsidP="00FF73F1">
      <w:pPr>
        <w:rPr>
          <w:rtl/>
        </w:rPr>
      </w:pPr>
    </w:p>
    <w:p w14:paraId="1D364779" w14:textId="77777777" w:rsidR="00FF73F1" w:rsidRDefault="00FF73F1" w:rsidP="00FF73F1">
      <w:pPr>
        <w:rPr>
          <w:rtl/>
        </w:rPr>
      </w:pPr>
      <w:r>
        <w:rPr>
          <w:rFonts w:cs="Arial"/>
          <w:rtl/>
        </w:rPr>
        <w:t>*</w:t>
      </w:r>
    </w:p>
    <w:p w14:paraId="547B70B2" w14:textId="77777777" w:rsidR="00FF73F1" w:rsidRDefault="00FF73F1" w:rsidP="00FF73F1">
      <w:pPr>
        <w:rPr>
          <w:rtl/>
        </w:rPr>
      </w:pPr>
    </w:p>
    <w:p w14:paraId="1E9F2E1D" w14:textId="77777777" w:rsidR="00FF73F1" w:rsidRDefault="00FF73F1" w:rsidP="00FF73F1">
      <w:pPr>
        <w:rPr>
          <w:rtl/>
        </w:rPr>
      </w:pPr>
      <w:r>
        <w:rPr>
          <w:rFonts w:cs="Arial" w:hint="eastAsia"/>
          <w:rtl/>
        </w:rPr>
        <w:t>ועוד</w:t>
      </w:r>
      <w:r>
        <w:rPr>
          <w:rFonts w:cs="Arial"/>
          <w:rtl/>
        </w:rPr>
        <w:t xml:space="preserve"> -</w:t>
      </w:r>
    </w:p>
    <w:p w14:paraId="5BB8D305" w14:textId="77777777" w:rsidR="00FF73F1" w:rsidRDefault="00FF73F1" w:rsidP="00FF73F1">
      <w:pPr>
        <w:rPr>
          <w:rtl/>
        </w:rPr>
      </w:pPr>
      <w:r>
        <w:rPr>
          <w:rFonts w:cs="Arial" w:hint="eastAsia"/>
          <w:rtl/>
        </w:rPr>
        <w:t>מיליון</w:t>
      </w:r>
      <w:r>
        <w:rPr>
          <w:rFonts w:cs="Arial"/>
          <w:rtl/>
        </w:rPr>
        <w:t xml:space="preserve"> ישראלים בהייטק - רעיון אווילי, מטומטם ומטופש.</w:t>
      </w:r>
    </w:p>
    <w:p w14:paraId="499919B2" w14:textId="77777777" w:rsidR="00FF73F1" w:rsidRDefault="00FF73F1" w:rsidP="00FF73F1">
      <w:pPr>
        <w:rPr>
          <w:rtl/>
        </w:rPr>
      </w:pPr>
    </w:p>
    <w:p w14:paraId="72B86FAF" w14:textId="7A5C9FCA" w:rsidR="00FF73F1" w:rsidRDefault="00FF73F1" w:rsidP="00D77B5B">
      <w:pPr>
        <w:rPr>
          <w:rtl/>
        </w:rPr>
      </w:pPr>
      <w:r>
        <w:rPr>
          <w:rFonts w:cs="Arial" w:hint="eastAsia"/>
          <w:rtl/>
        </w:rPr>
        <w:t>אקסיומה</w:t>
      </w:r>
      <w:r>
        <w:rPr>
          <w:rFonts w:cs="Arial"/>
          <w:rtl/>
        </w:rPr>
        <w:t>: האושר משעמם, הסבל מעניין.</w:t>
      </w:r>
    </w:p>
    <w:p w14:paraId="28A17DCB" w14:textId="77777777" w:rsidR="00FF73F1" w:rsidRDefault="00FF73F1" w:rsidP="00FF73F1">
      <w:pPr>
        <w:rPr>
          <w:rtl/>
        </w:rPr>
      </w:pPr>
      <w:r>
        <w:rPr>
          <w:rFonts w:cs="Arial"/>
          <w:rtl/>
        </w:rPr>
        <w:t xml:space="preserve"> </w:t>
      </w:r>
    </w:p>
    <w:p w14:paraId="566399E7" w14:textId="77777777" w:rsidR="00FF73F1" w:rsidRDefault="00FF73F1" w:rsidP="00FF73F1">
      <w:pPr>
        <w:rPr>
          <w:rtl/>
        </w:rPr>
      </w:pPr>
    </w:p>
    <w:p w14:paraId="0DFD34D4" w14:textId="4FD10DA2" w:rsidR="00FF73F1" w:rsidRDefault="00FF73F1" w:rsidP="00D77B5B">
      <w:pPr>
        <w:rPr>
          <w:rtl/>
        </w:rPr>
      </w:pPr>
      <w:r>
        <w:rPr>
          <w:rFonts w:cs="Arial"/>
          <w:rtl/>
        </w:rPr>
        <w:t xml:space="preserve">2022-08-04 15:48:24 </w:t>
      </w:r>
    </w:p>
    <w:p w14:paraId="45E05C91" w14:textId="77777777" w:rsidR="00FF73F1" w:rsidRDefault="00FF73F1" w:rsidP="00FF73F1">
      <w:pPr>
        <w:rPr>
          <w:rtl/>
        </w:rPr>
      </w:pPr>
    </w:p>
    <w:p w14:paraId="4B4BFF51" w14:textId="77777777" w:rsidR="00FF73F1" w:rsidRDefault="00FF73F1" w:rsidP="00FF73F1">
      <w:pPr>
        <w:rPr>
          <w:rtl/>
        </w:rPr>
      </w:pPr>
      <w:r>
        <w:rPr>
          <w:rFonts w:cs="Arial"/>
          <w:rtl/>
        </w:rPr>
        <w:t>1.536       יומן לילה, 4.8.22</w:t>
      </w:r>
    </w:p>
    <w:p w14:paraId="3D8E9BB2" w14:textId="77777777" w:rsidR="00FF73F1" w:rsidRDefault="00FF73F1" w:rsidP="00FF73F1">
      <w:pPr>
        <w:rPr>
          <w:rtl/>
        </w:rPr>
      </w:pPr>
    </w:p>
    <w:p w14:paraId="22F7CA44" w14:textId="77777777" w:rsidR="00FF73F1" w:rsidRDefault="00FF73F1" w:rsidP="00FF73F1">
      <w:pPr>
        <w:rPr>
          <w:rtl/>
        </w:rPr>
      </w:pPr>
      <w:r>
        <w:rPr>
          <w:rFonts w:cs="Arial" w:hint="eastAsia"/>
          <w:rtl/>
        </w:rPr>
        <w:t>יומן</w:t>
      </w:r>
      <w:r>
        <w:rPr>
          <w:rFonts w:cs="Arial"/>
          <w:rtl/>
        </w:rPr>
        <w:t xml:space="preserve"> לילה, 4.8.22</w:t>
      </w:r>
    </w:p>
    <w:p w14:paraId="54858643" w14:textId="77777777" w:rsidR="00FF73F1" w:rsidRDefault="00FF73F1" w:rsidP="00FF73F1">
      <w:pPr>
        <w:rPr>
          <w:rtl/>
        </w:rPr>
      </w:pPr>
    </w:p>
    <w:p w14:paraId="217C8AC3" w14:textId="77777777" w:rsidR="00FF73F1" w:rsidRDefault="00FF73F1" w:rsidP="00FF73F1">
      <w:pPr>
        <w:rPr>
          <w:rtl/>
        </w:rPr>
      </w:pPr>
      <w:r>
        <w:rPr>
          <w:rFonts w:cs="Arial" w:hint="eastAsia"/>
          <w:rtl/>
        </w:rPr>
        <w:t>היום</w:t>
      </w:r>
      <w:r>
        <w:rPr>
          <w:rFonts w:cs="Arial"/>
          <w:rtl/>
        </w:rPr>
        <w:t xml:space="preserve"> עלה סרטון של המשיחיים על 'הטיעון הקונטינגנטי' -</w:t>
      </w:r>
    </w:p>
    <w:p w14:paraId="41E42D30" w14:textId="77777777" w:rsidR="00FF73F1" w:rsidRDefault="00FF73F1" w:rsidP="00FF73F1">
      <w:r>
        <w:t>https://youtu.be/O1ZZpuWZizQ</w:t>
      </w:r>
    </w:p>
    <w:p w14:paraId="28A25F73" w14:textId="77777777" w:rsidR="00FF73F1" w:rsidRDefault="00FF73F1" w:rsidP="00FF73F1">
      <w:pPr>
        <w:rPr>
          <w:rtl/>
        </w:rPr>
      </w:pPr>
    </w:p>
    <w:p w14:paraId="6083B6C5" w14:textId="3CE76E33" w:rsidR="00FF73F1" w:rsidRDefault="00FF73F1" w:rsidP="00D77B5B">
      <w:pPr>
        <w:rPr>
          <w:rtl/>
        </w:rPr>
      </w:pPr>
      <w:r>
        <w:rPr>
          <w:rFonts w:cs="Arial" w:hint="eastAsia"/>
          <w:rtl/>
        </w:rPr>
        <w:t>עשוי</w:t>
      </w:r>
      <w:r>
        <w:rPr>
          <w:rFonts w:cs="Arial"/>
          <w:rtl/>
        </w:rPr>
        <w:t xml:space="preserve"> קצת בפשטנות, אבל בכל זאת טיעון.</w:t>
      </w:r>
    </w:p>
    <w:p w14:paraId="38079861" w14:textId="77777777" w:rsidR="00FF73F1" w:rsidRDefault="00FF73F1" w:rsidP="00FF73F1">
      <w:pPr>
        <w:rPr>
          <w:rtl/>
        </w:rPr>
      </w:pPr>
      <w:r>
        <w:rPr>
          <w:rFonts w:cs="Arial" w:hint="eastAsia"/>
          <w:rtl/>
        </w:rPr>
        <w:lastRenderedPageBreak/>
        <w:t>עניתי</w:t>
      </w:r>
      <w:r>
        <w:rPr>
          <w:rFonts w:cs="Arial"/>
          <w:rtl/>
        </w:rPr>
        <w:t xml:space="preserve"> -</w:t>
      </w:r>
    </w:p>
    <w:p w14:paraId="45E34D58" w14:textId="3132BF0F" w:rsidR="00FF73F1" w:rsidRDefault="00FF73F1" w:rsidP="00385340">
      <w:pPr>
        <w:rPr>
          <w:rtl/>
        </w:rPr>
      </w:pPr>
      <w:r>
        <w:rPr>
          <w:rFonts w:cs="Arial" w:hint="eastAsia"/>
          <w:rtl/>
        </w:rPr>
        <w:t>יפה</w:t>
      </w:r>
      <w:r>
        <w:rPr>
          <w:rFonts w:cs="Arial"/>
          <w:rtl/>
        </w:rPr>
        <w:t>, מעניין. מצד שני קאנט הפריך את זה באנטינומיות שלו. הוא מציב שתי אפשרויות - אחת, שאכן היקום נברא, כפי שמוסבר כאן, ומתוך הגיון זה, שנייה - שהוא אינסופי, שאין לו 'גורם ראשוני', והוא אומר שאי-אפשר להכריע בין שתי האפשרויות האלה, כי שתיהן הגיוניות, ולכן זו '</w:t>
      </w:r>
      <w:r>
        <w:rPr>
          <w:rFonts w:cs="Arial" w:hint="eastAsia"/>
          <w:rtl/>
        </w:rPr>
        <w:t>אנטינומיה</w:t>
      </w:r>
      <w:r>
        <w:rPr>
          <w:rFonts w:cs="Arial"/>
          <w:rtl/>
        </w:rPr>
        <w:t>', כלומר דבר שלא ניתן להכריעו. איני חושב שמישהו הצליח להפריך את הטיעון של קאנט, ואני מקווה שאני מציג אותו נכון, פחות או יותר.</w:t>
      </w:r>
    </w:p>
    <w:p w14:paraId="3C1AF8EB" w14:textId="77777777" w:rsidR="00FF73F1" w:rsidRDefault="00FF73F1" w:rsidP="00FF73F1">
      <w:pPr>
        <w:rPr>
          <w:rtl/>
        </w:rPr>
      </w:pPr>
      <w:r>
        <w:rPr>
          <w:rFonts w:cs="Arial"/>
          <w:rtl/>
        </w:rPr>
        <w:t xml:space="preserve"> </w:t>
      </w:r>
    </w:p>
    <w:p w14:paraId="71CC21F0" w14:textId="77777777" w:rsidR="00FF73F1" w:rsidRDefault="00FF73F1" w:rsidP="00FF73F1">
      <w:pPr>
        <w:rPr>
          <w:rtl/>
        </w:rPr>
      </w:pPr>
    </w:p>
    <w:p w14:paraId="6E29A6F3" w14:textId="745CA24C" w:rsidR="00FF73F1" w:rsidRDefault="00FF73F1" w:rsidP="008E7191">
      <w:pPr>
        <w:rPr>
          <w:rtl/>
        </w:rPr>
      </w:pPr>
      <w:r>
        <w:rPr>
          <w:rFonts w:cs="Arial"/>
          <w:rtl/>
        </w:rPr>
        <w:t xml:space="preserve">2022-08-04 21:57:02  </w:t>
      </w:r>
    </w:p>
    <w:p w14:paraId="4EF6B5DB" w14:textId="77777777" w:rsidR="00FF73F1" w:rsidRDefault="00FF73F1" w:rsidP="00FF73F1">
      <w:pPr>
        <w:rPr>
          <w:rtl/>
        </w:rPr>
      </w:pPr>
    </w:p>
    <w:p w14:paraId="69AB7CE1" w14:textId="77777777" w:rsidR="00FF73F1" w:rsidRDefault="00FF73F1" w:rsidP="00FF73F1">
      <w:pPr>
        <w:rPr>
          <w:rtl/>
        </w:rPr>
      </w:pPr>
      <w:r>
        <w:rPr>
          <w:rFonts w:cs="Arial"/>
          <w:rtl/>
        </w:rPr>
        <w:t>1.537       יומן בוקר, 5.8.22</w:t>
      </w:r>
    </w:p>
    <w:p w14:paraId="72E2BA46" w14:textId="77777777" w:rsidR="00FF73F1" w:rsidRDefault="00FF73F1" w:rsidP="00FF73F1">
      <w:pPr>
        <w:rPr>
          <w:rtl/>
        </w:rPr>
      </w:pPr>
    </w:p>
    <w:p w14:paraId="16B4A10F" w14:textId="03499324" w:rsidR="00FF73F1" w:rsidRDefault="00FF73F1" w:rsidP="008E7191">
      <w:pPr>
        <w:rPr>
          <w:rtl/>
        </w:rPr>
      </w:pPr>
      <w:r>
        <w:rPr>
          <w:rFonts w:cs="Arial" w:hint="eastAsia"/>
          <w:rtl/>
        </w:rPr>
        <w:t>יומן</w:t>
      </w:r>
      <w:r>
        <w:rPr>
          <w:rFonts w:cs="Arial"/>
          <w:rtl/>
        </w:rPr>
        <w:t xml:space="preserve"> בוקר, 5.8.22</w:t>
      </w:r>
    </w:p>
    <w:p w14:paraId="2A9388A7" w14:textId="77777777" w:rsidR="00FF73F1" w:rsidRDefault="00FF73F1" w:rsidP="00FF73F1">
      <w:pPr>
        <w:rPr>
          <w:rtl/>
        </w:rPr>
      </w:pPr>
    </w:p>
    <w:p w14:paraId="78EE3E17" w14:textId="77777777" w:rsidR="00FF73F1" w:rsidRDefault="00FF73F1" w:rsidP="00FF73F1">
      <w:pPr>
        <w:rPr>
          <w:rtl/>
        </w:rPr>
      </w:pPr>
      <w:r>
        <w:rPr>
          <w:rFonts w:cs="Arial" w:hint="eastAsia"/>
          <w:rtl/>
        </w:rPr>
        <w:t>סדר</w:t>
      </w:r>
      <w:r>
        <w:rPr>
          <w:rFonts w:cs="Arial"/>
          <w:rtl/>
        </w:rPr>
        <w:t xml:space="preserve"> יום, יום שישי, 5.8.22:</w:t>
      </w:r>
    </w:p>
    <w:p w14:paraId="66D0E6DF" w14:textId="77777777" w:rsidR="00FF73F1" w:rsidRDefault="00FF73F1" w:rsidP="00FF73F1">
      <w:pPr>
        <w:rPr>
          <w:rtl/>
        </w:rPr>
      </w:pPr>
      <w:r>
        <w:rPr>
          <w:rFonts w:cs="Arial"/>
          <w:rtl/>
        </w:rPr>
        <w:t>08:00-13:00 - כל אחד מכותבי הטורים אומר את דעתו העבשה.</w:t>
      </w:r>
    </w:p>
    <w:p w14:paraId="7735F637" w14:textId="77777777" w:rsidR="00FF73F1" w:rsidRDefault="00FF73F1" w:rsidP="00FF73F1">
      <w:pPr>
        <w:rPr>
          <w:rtl/>
        </w:rPr>
      </w:pPr>
      <w:r>
        <w:rPr>
          <w:rFonts w:cs="Arial"/>
          <w:rtl/>
        </w:rPr>
        <w:t>13:00 עד כניסת שבת - מכינים צ'ולנט (בימים חמים כאלה פחות כדאי).</w:t>
      </w:r>
    </w:p>
    <w:p w14:paraId="6C3389D3" w14:textId="77777777" w:rsidR="00FF73F1" w:rsidRDefault="00FF73F1" w:rsidP="00FF73F1">
      <w:pPr>
        <w:rPr>
          <w:rtl/>
        </w:rPr>
      </w:pPr>
      <w:r>
        <w:rPr>
          <w:rFonts w:cs="Arial" w:hint="eastAsia"/>
          <w:rtl/>
        </w:rPr>
        <w:t>כניסת</w:t>
      </w:r>
      <w:r>
        <w:rPr>
          <w:rFonts w:cs="Arial"/>
          <w:rtl/>
        </w:rPr>
        <w:t xml:space="preserve"> שבת - לאף אחד, גם לחילוניים, אסור לכתוב </w:t>
      </w:r>
      <w:proofErr w:type="spellStart"/>
      <w:r>
        <w:rPr>
          <w:rFonts w:cs="Arial"/>
          <w:rtl/>
        </w:rPr>
        <w:t>בפייסבוק</w:t>
      </w:r>
      <w:proofErr w:type="spellEnd"/>
      <w:r>
        <w:rPr>
          <w:rFonts w:cs="Arial"/>
          <w:rtl/>
        </w:rPr>
        <w:t>.</w:t>
      </w:r>
    </w:p>
    <w:p w14:paraId="103B4896" w14:textId="77777777" w:rsidR="00FF73F1" w:rsidRDefault="00FF73F1" w:rsidP="00FF73F1">
      <w:pPr>
        <w:rPr>
          <w:rtl/>
        </w:rPr>
      </w:pPr>
      <w:r>
        <w:rPr>
          <w:rFonts w:cs="Arial" w:hint="eastAsia"/>
          <w:rtl/>
        </w:rPr>
        <w:t>שבת</w:t>
      </w:r>
      <w:r>
        <w:rPr>
          <w:rFonts w:cs="Arial"/>
          <w:rtl/>
        </w:rPr>
        <w:t xml:space="preserve"> שלום,</w:t>
      </w:r>
    </w:p>
    <w:p w14:paraId="10BFF02E" w14:textId="5530E6FC" w:rsidR="00FF73F1" w:rsidRDefault="00FF73F1" w:rsidP="008E7191">
      <w:pPr>
        <w:rPr>
          <w:rtl/>
        </w:rPr>
      </w:pPr>
      <w:r>
        <w:rPr>
          <w:rFonts w:cs="Arial" w:hint="eastAsia"/>
          <w:rtl/>
        </w:rPr>
        <w:t>הוועד</w:t>
      </w:r>
      <w:r>
        <w:rPr>
          <w:rFonts w:cs="Arial"/>
          <w:rtl/>
        </w:rPr>
        <w:t>.</w:t>
      </w:r>
    </w:p>
    <w:p w14:paraId="7AEC633B" w14:textId="24C96CC8" w:rsidR="00FF73F1" w:rsidRDefault="00FF73F1" w:rsidP="00FF73F1">
      <w:pPr>
        <w:rPr>
          <w:rtl/>
        </w:rPr>
      </w:pPr>
    </w:p>
    <w:p w14:paraId="59A7C14C" w14:textId="77777777" w:rsidR="00FF73F1" w:rsidRDefault="00FF73F1" w:rsidP="00FF73F1">
      <w:pPr>
        <w:rPr>
          <w:rtl/>
        </w:rPr>
      </w:pPr>
    </w:p>
    <w:p w14:paraId="4BCE6130" w14:textId="20C5281A" w:rsidR="00FF73F1" w:rsidRDefault="00FF73F1" w:rsidP="001A1382">
      <w:pPr>
        <w:rPr>
          <w:rtl/>
        </w:rPr>
      </w:pPr>
      <w:r>
        <w:rPr>
          <w:rFonts w:cs="Arial"/>
          <w:rtl/>
        </w:rPr>
        <w:t xml:space="preserve">2022-08-05 09:35:02 </w:t>
      </w:r>
    </w:p>
    <w:p w14:paraId="47734295" w14:textId="77777777" w:rsidR="00FF73F1" w:rsidRDefault="00FF73F1" w:rsidP="00FF73F1">
      <w:pPr>
        <w:rPr>
          <w:rtl/>
        </w:rPr>
      </w:pPr>
    </w:p>
    <w:p w14:paraId="2BCE274C" w14:textId="77777777" w:rsidR="00FF73F1" w:rsidRDefault="00FF73F1" w:rsidP="00FF73F1">
      <w:pPr>
        <w:rPr>
          <w:rtl/>
        </w:rPr>
      </w:pPr>
      <w:r>
        <w:rPr>
          <w:rFonts w:cs="Arial"/>
          <w:rtl/>
        </w:rPr>
        <w:t>1.538       יומן בוקר, 6.8.22</w:t>
      </w:r>
    </w:p>
    <w:p w14:paraId="1EC647EF" w14:textId="77777777" w:rsidR="00FF73F1" w:rsidRDefault="00FF73F1" w:rsidP="00FF73F1">
      <w:pPr>
        <w:rPr>
          <w:rtl/>
        </w:rPr>
      </w:pPr>
    </w:p>
    <w:p w14:paraId="37C24D94" w14:textId="77777777" w:rsidR="00FF73F1" w:rsidRDefault="00FF73F1" w:rsidP="00FF73F1">
      <w:pPr>
        <w:rPr>
          <w:rtl/>
        </w:rPr>
      </w:pPr>
      <w:r>
        <w:rPr>
          <w:rFonts w:cs="Arial" w:hint="eastAsia"/>
          <w:rtl/>
        </w:rPr>
        <w:t>יומן</w:t>
      </w:r>
      <w:r>
        <w:rPr>
          <w:rFonts w:cs="Arial"/>
          <w:rtl/>
        </w:rPr>
        <w:t xml:space="preserve"> בוקר, 6.8.22</w:t>
      </w:r>
    </w:p>
    <w:p w14:paraId="3426F19F" w14:textId="77777777" w:rsidR="00FF73F1" w:rsidRDefault="00FF73F1" w:rsidP="00FF73F1">
      <w:pPr>
        <w:rPr>
          <w:rtl/>
        </w:rPr>
      </w:pPr>
      <w:r>
        <w:rPr>
          <w:rFonts w:cs="Arial" w:hint="eastAsia"/>
          <w:rtl/>
        </w:rPr>
        <w:t>סיכום</w:t>
      </w:r>
      <w:r>
        <w:rPr>
          <w:rFonts w:cs="Arial"/>
          <w:rtl/>
        </w:rPr>
        <w:t xml:space="preserve"> מתון.</w:t>
      </w:r>
    </w:p>
    <w:p w14:paraId="7E5F1336" w14:textId="77777777" w:rsidR="00FF73F1" w:rsidRDefault="00FF73F1" w:rsidP="00FF73F1">
      <w:pPr>
        <w:rPr>
          <w:rtl/>
        </w:rPr>
      </w:pPr>
    </w:p>
    <w:p w14:paraId="2070E87E" w14:textId="77777777" w:rsidR="00FF73F1" w:rsidRDefault="00FF73F1" w:rsidP="00FF73F1">
      <w:pPr>
        <w:rPr>
          <w:rtl/>
        </w:rPr>
      </w:pPr>
      <w:r>
        <w:rPr>
          <w:rFonts w:cs="Arial" w:hint="eastAsia"/>
          <w:rtl/>
        </w:rPr>
        <w:t>אתמול</w:t>
      </w:r>
      <w:r>
        <w:rPr>
          <w:rFonts w:cs="Arial"/>
          <w:rtl/>
        </w:rPr>
        <w:t xml:space="preserve"> חזרתי לביתי ונחתי לתוך המצב הביטחוני החדש. פתחתי טלוויזיה כדי לנסות להבין מה קורה, אבל כרגיל לא הבנתי מהם דבר. וכך שוב, העברתי לקול המוסיקה.</w:t>
      </w:r>
    </w:p>
    <w:p w14:paraId="2693F694" w14:textId="77777777" w:rsidR="00FF73F1" w:rsidRDefault="00FF73F1" w:rsidP="00FF73F1">
      <w:pPr>
        <w:rPr>
          <w:rtl/>
        </w:rPr>
      </w:pPr>
      <w:r>
        <w:rPr>
          <w:rFonts w:cs="Arial" w:hint="eastAsia"/>
          <w:rtl/>
        </w:rPr>
        <w:t>שאלתי</w:t>
      </w:r>
      <w:r>
        <w:rPr>
          <w:rFonts w:cs="Arial"/>
          <w:rtl/>
        </w:rPr>
        <w:t xml:space="preserve"> </w:t>
      </w:r>
      <w:proofErr w:type="spellStart"/>
      <w:r>
        <w:rPr>
          <w:rFonts w:cs="Arial"/>
          <w:rtl/>
        </w:rPr>
        <w:t>בפייסבוק</w:t>
      </w:r>
      <w:proofErr w:type="spellEnd"/>
      <w:r>
        <w:rPr>
          <w:rFonts w:cs="Arial"/>
          <w:rtl/>
        </w:rPr>
        <w:t xml:space="preserve"> ולא קיבלתי תשובה. שאלתי </w:t>
      </w:r>
      <w:proofErr w:type="spellStart"/>
      <w:r>
        <w:rPr>
          <w:rFonts w:cs="Arial"/>
          <w:rtl/>
        </w:rPr>
        <w:t>בטוויטר</w:t>
      </w:r>
      <w:proofErr w:type="spellEnd"/>
      <w:r>
        <w:rPr>
          <w:rFonts w:cs="Arial"/>
          <w:rtl/>
        </w:rPr>
        <w:t>, והתשובה לא ברורה.</w:t>
      </w:r>
    </w:p>
    <w:p w14:paraId="15674636" w14:textId="77777777" w:rsidR="00FF73F1" w:rsidRDefault="00FF73F1" w:rsidP="00FF73F1">
      <w:pPr>
        <w:rPr>
          <w:rtl/>
        </w:rPr>
      </w:pPr>
      <w:r>
        <w:rPr>
          <w:rFonts w:cs="Arial" w:hint="eastAsia"/>
          <w:rtl/>
        </w:rPr>
        <w:t>הנרטיב</w:t>
      </w:r>
      <w:r>
        <w:rPr>
          <w:rFonts w:cs="Arial"/>
          <w:rtl/>
        </w:rPr>
        <w:t xml:space="preserve"> הרשמי, על כל פנים, הוא שהיה איום לפיגוע נ"ט. אני לא קונה את זה, אבל ניחא. אתמול כתבתי פוסט עם דעתי המיידית, אבל גנזתי אותו. יש דברים שאי-אפשר לומר. אבל הרבה אנשים מבינים כבר יפה.</w:t>
      </w:r>
    </w:p>
    <w:p w14:paraId="35FD532B" w14:textId="77777777" w:rsidR="00FF73F1" w:rsidRDefault="00FF73F1" w:rsidP="00FF73F1">
      <w:pPr>
        <w:rPr>
          <w:rtl/>
        </w:rPr>
      </w:pPr>
      <w:r>
        <w:rPr>
          <w:rFonts w:cs="Arial" w:hint="eastAsia"/>
          <w:rtl/>
        </w:rPr>
        <w:lastRenderedPageBreak/>
        <w:t>סיכומו</w:t>
      </w:r>
      <w:r>
        <w:rPr>
          <w:rFonts w:cs="Arial"/>
          <w:rtl/>
        </w:rPr>
        <w:t xml:space="preserve"> של דבר, המצב הביטחוני לא השתפר מהפעולה הזו. ולפיד לא מציע סחורה אחרת מהליכוד. עוד חרחור מלחמה והרג. אצל בנט, מוכרחים להודות, המצב היה שונה, והיה שקט מוחלט מעזה. כן, זה קשור גם לשילוב תנועת רע"ם בממשלה, אבל מה רע בזה? האם שקט מעזה הוא באמת כל-כך נורא? ראינו שאפשר אחרת. וכן, בנט עשה גם כמה פעולות ממשיות להרגעה, כגון העלאת מספר העובדים מעזה שמורשים להיכנס לישראל ועוד.</w:t>
      </w:r>
    </w:p>
    <w:p w14:paraId="526C7262" w14:textId="77777777" w:rsidR="00FF73F1" w:rsidRDefault="00FF73F1" w:rsidP="00FF73F1">
      <w:pPr>
        <w:rPr>
          <w:rtl/>
        </w:rPr>
      </w:pPr>
      <w:r>
        <w:rPr>
          <w:rFonts w:cs="Arial" w:hint="eastAsia"/>
          <w:rtl/>
        </w:rPr>
        <w:t>הנה</w:t>
      </w:r>
      <w:r>
        <w:rPr>
          <w:rFonts w:cs="Arial"/>
          <w:rtl/>
        </w:rPr>
        <w:t xml:space="preserve"> כמה דברים שכתבתי אתמול ומחקתי -</w:t>
      </w:r>
    </w:p>
    <w:p w14:paraId="499E5157" w14:textId="77777777" w:rsidR="00FF73F1" w:rsidRDefault="00FF73F1" w:rsidP="00FF73F1">
      <w:pPr>
        <w:rPr>
          <w:rtl/>
        </w:rPr>
      </w:pPr>
    </w:p>
    <w:p w14:paraId="50156D18" w14:textId="2F2902FC" w:rsidR="00FF73F1" w:rsidRDefault="00FF73F1" w:rsidP="00E85A9C">
      <w:pPr>
        <w:rPr>
          <w:rtl/>
        </w:rPr>
      </w:pPr>
      <w:r>
        <w:rPr>
          <w:rFonts w:cs="Arial" w:hint="eastAsia"/>
          <w:rtl/>
        </w:rPr>
        <w:t>באמת</w:t>
      </w:r>
      <w:r>
        <w:rPr>
          <w:rFonts w:cs="Arial"/>
          <w:rtl/>
        </w:rPr>
        <w:t xml:space="preserve"> שנתתי ללפיד צ'אנס, אמרתי בוא נראה מה תהיה היוזמה שלו. האם עזרה לעניים? האם </w:t>
      </w:r>
      <w:proofErr w:type="spellStart"/>
      <w:r>
        <w:rPr>
          <w:rFonts w:cs="Arial"/>
          <w:rtl/>
        </w:rPr>
        <w:t>תיגבור</w:t>
      </w:r>
      <w:proofErr w:type="spellEnd"/>
      <w:r>
        <w:rPr>
          <w:rFonts w:cs="Arial"/>
          <w:rtl/>
        </w:rPr>
        <w:t xml:space="preserve"> בתי החולים? ואולי, רחמנא ליצלן, התחלה של דיאלוג עם הפלסטינים. היום קיבלתי את התשובה שלי, אותו דבר, רק גרוע יותר.</w:t>
      </w:r>
    </w:p>
    <w:p w14:paraId="610703EA" w14:textId="77777777" w:rsidR="00FF73F1" w:rsidRDefault="00FF73F1" w:rsidP="00FF73F1">
      <w:pPr>
        <w:rPr>
          <w:rtl/>
        </w:rPr>
      </w:pPr>
      <w:r>
        <w:rPr>
          <w:rFonts w:cs="Arial"/>
          <w:rtl/>
        </w:rPr>
        <w:t xml:space="preserve"> </w:t>
      </w:r>
    </w:p>
    <w:p w14:paraId="0FA75527" w14:textId="6BC6452E" w:rsidR="00FF73F1" w:rsidRDefault="00FF73F1" w:rsidP="003579DD">
      <w:pPr>
        <w:rPr>
          <w:rtl/>
        </w:rPr>
      </w:pPr>
    </w:p>
    <w:p w14:paraId="70F743FD" w14:textId="64C7E3BB" w:rsidR="00FF73F1" w:rsidRDefault="00FF73F1" w:rsidP="003579DD">
      <w:pPr>
        <w:rPr>
          <w:rtl/>
        </w:rPr>
      </w:pPr>
      <w:r>
        <w:rPr>
          <w:rFonts w:cs="Arial"/>
          <w:rtl/>
        </w:rPr>
        <w:t xml:space="preserve">2022-08-06 16:58:24  </w:t>
      </w:r>
    </w:p>
    <w:p w14:paraId="58F8405D" w14:textId="77777777" w:rsidR="00FF73F1" w:rsidRDefault="00FF73F1" w:rsidP="00FF73F1">
      <w:pPr>
        <w:rPr>
          <w:rtl/>
        </w:rPr>
      </w:pPr>
    </w:p>
    <w:p w14:paraId="46CA0893" w14:textId="77777777" w:rsidR="00FF73F1" w:rsidRDefault="00FF73F1" w:rsidP="00FF73F1">
      <w:pPr>
        <w:rPr>
          <w:rtl/>
        </w:rPr>
      </w:pPr>
      <w:r>
        <w:rPr>
          <w:rFonts w:cs="Arial"/>
          <w:rtl/>
        </w:rPr>
        <w:t>1.541       על המזל</w:t>
      </w:r>
    </w:p>
    <w:p w14:paraId="4FB7D29B" w14:textId="77777777" w:rsidR="00FF73F1" w:rsidRDefault="00FF73F1" w:rsidP="00FF73F1">
      <w:pPr>
        <w:rPr>
          <w:rtl/>
        </w:rPr>
      </w:pPr>
    </w:p>
    <w:p w14:paraId="5A177107" w14:textId="77777777" w:rsidR="00FF73F1" w:rsidRDefault="00FF73F1" w:rsidP="00FF73F1">
      <w:pPr>
        <w:rPr>
          <w:rtl/>
        </w:rPr>
      </w:pPr>
      <w:r>
        <w:rPr>
          <w:rFonts w:cs="Arial" w:hint="eastAsia"/>
          <w:rtl/>
        </w:rPr>
        <w:t>יומן</w:t>
      </w:r>
      <w:r>
        <w:rPr>
          <w:rFonts w:cs="Arial"/>
          <w:rtl/>
        </w:rPr>
        <w:t xml:space="preserve"> אחר-</w:t>
      </w:r>
      <w:proofErr w:type="spellStart"/>
      <w:r>
        <w:rPr>
          <w:rFonts w:cs="Arial"/>
          <w:rtl/>
        </w:rPr>
        <w:t>צהריים</w:t>
      </w:r>
      <w:proofErr w:type="spellEnd"/>
      <w:r>
        <w:rPr>
          <w:rFonts w:cs="Arial"/>
          <w:rtl/>
        </w:rPr>
        <w:t>, 7.8.22</w:t>
      </w:r>
    </w:p>
    <w:p w14:paraId="505808E3" w14:textId="77777777" w:rsidR="00FF73F1" w:rsidRDefault="00FF73F1" w:rsidP="00FF73F1">
      <w:pPr>
        <w:rPr>
          <w:rtl/>
        </w:rPr>
      </w:pPr>
      <w:r>
        <w:rPr>
          <w:rFonts w:cs="Arial" w:hint="eastAsia"/>
          <w:rtl/>
        </w:rPr>
        <w:t>קשה</w:t>
      </w:r>
      <w:r>
        <w:rPr>
          <w:rFonts w:cs="Arial"/>
          <w:rtl/>
        </w:rPr>
        <w:t xml:space="preserve"> </w:t>
      </w:r>
      <w:proofErr w:type="spellStart"/>
      <w:r>
        <w:rPr>
          <w:rFonts w:cs="Arial"/>
          <w:rtl/>
        </w:rPr>
        <w:t>קשה</w:t>
      </w:r>
      <w:proofErr w:type="spellEnd"/>
      <w:r>
        <w:rPr>
          <w:rFonts w:cs="Arial"/>
          <w:rtl/>
        </w:rPr>
        <w:t xml:space="preserve">. כתבתי יומן בוקר </w:t>
      </w:r>
      <w:proofErr w:type="spellStart"/>
      <w:r>
        <w:rPr>
          <w:rFonts w:cs="Arial"/>
          <w:rtl/>
        </w:rPr>
        <w:t>וצהריים</w:t>
      </w:r>
      <w:proofErr w:type="spellEnd"/>
      <w:r>
        <w:rPr>
          <w:rFonts w:cs="Arial"/>
          <w:rtl/>
        </w:rPr>
        <w:t xml:space="preserve"> - וגנזתי. לא מרגיש שהם הוסיפו משהו, ואם אין מה להוסיף עדיף לבלום. וגם כללית, כידוע, היום הזה קשה.</w:t>
      </w:r>
    </w:p>
    <w:p w14:paraId="5C59C328" w14:textId="77777777" w:rsidR="00FF73F1" w:rsidRDefault="00FF73F1" w:rsidP="00FF73F1">
      <w:pPr>
        <w:rPr>
          <w:rtl/>
        </w:rPr>
      </w:pPr>
      <w:r>
        <w:rPr>
          <w:rFonts w:cs="Arial" w:hint="eastAsia"/>
          <w:rtl/>
        </w:rPr>
        <w:t>אבל</w:t>
      </w:r>
      <w:r>
        <w:rPr>
          <w:rFonts w:cs="Arial"/>
          <w:rtl/>
        </w:rPr>
        <w:t xml:space="preserve"> הנה בכל זאת מצאתי איזה דבר תורה יפה שאוכל להביא.</w:t>
      </w:r>
    </w:p>
    <w:p w14:paraId="7AA0B570" w14:textId="77777777" w:rsidR="00FF73F1" w:rsidRDefault="00FF73F1" w:rsidP="00FF73F1">
      <w:pPr>
        <w:rPr>
          <w:rtl/>
        </w:rPr>
      </w:pPr>
      <w:r>
        <w:rPr>
          <w:rFonts w:cs="Arial" w:hint="eastAsia"/>
          <w:rtl/>
        </w:rPr>
        <w:t>מדובר</w:t>
      </w:r>
      <w:r>
        <w:rPr>
          <w:rFonts w:cs="Arial"/>
          <w:rtl/>
        </w:rPr>
        <w:t xml:space="preserve"> במאמר שכתב ידידי אודי ביום שישי על המזל -</w:t>
      </w:r>
    </w:p>
    <w:p w14:paraId="3AFEF8E9" w14:textId="3327E681" w:rsidR="00FF73F1" w:rsidRDefault="00FF73F1" w:rsidP="003579DD">
      <w:pPr>
        <w:rPr>
          <w:rtl/>
        </w:rPr>
      </w:pPr>
      <w:r>
        <w:rPr>
          <w:rFonts w:cs="Arial" w:hint="eastAsia"/>
          <w:rtl/>
        </w:rPr>
        <w:t>על</w:t>
      </w:r>
      <w:r>
        <w:rPr>
          <w:rFonts w:cs="Arial"/>
          <w:rtl/>
        </w:rPr>
        <w:t xml:space="preserve"> כוכבים ומזלות, אמונה ואלילות. מחשבות תיאולוגיות מול גרמי השמיים ומטאורים נופלים. מאמר לפרשת השבוע ׳דברים׳ -</w:t>
      </w:r>
    </w:p>
    <w:p w14:paraId="629FE8FF" w14:textId="77777777" w:rsidR="00FF73F1" w:rsidRDefault="00FF73F1" w:rsidP="00FF73F1">
      <w:r>
        <w:t>https://udihershler.com/tevuna/?p=1709</w:t>
      </w:r>
    </w:p>
    <w:p w14:paraId="2443C92E" w14:textId="77777777" w:rsidR="00FF73F1" w:rsidRDefault="00FF73F1" w:rsidP="00FF73F1">
      <w:pPr>
        <w:rPr>
          <w:rtl/>
        </w:rPr>
      </w:pPr>
    </w:p>
    <w:p w14:paraId="5789AA26" w14:textId="77777777" w:rsidR="00FF73F1" w:rsidRDefault="00FF73F1" w:rsidP="00FF73F1">
      <w:pPr>
        <w:rPr>
          <w:rtl/>
        </w:rPr>
      </w:pPr>
      <w:r>
        <w:rPr>
          <w:rFonts w:cs="Arial" w:hint="eastAsia"/>
          <w:rtl/>
        </w:rPr>
        <w:t>לכך</w:t>
      </w:r>
      <w:r>
        <w:rPr>
          <w:rFonts w:cs="Arial"/>
          <w:rtl/>
        </w:rPr>
        <w:t xml:space="preserve"> הגבתי -</w:t>
      </w:r>
    </w:p>
    <w:p w14:paraId="575155BC" w14:textId="77777777" w:rsidR="00FF73F1" w:rsidRDefault="00FF73F1" w:rsidP="00FF73F1">
      <w:pPr>
        <w:rPr>
          <w:rtl/>
        </w:rPr>
      </w:pPr>
      <w:r>
        <w:rPr>
          <w:rFonts w:cs="Arial" w:hint="eastAsia"/>
          <w:rtl/>
        </w:rPr>
        <w:t>קראתי</w:t>
      </w:r>
      <w:r>
        <w:rPr>
          <w:rFonts w:cs="Arial"/>
          <w:rtl/>
        </w:rPr>
        <w:t>. כמה שאלות ברשותך, שהן כולן שאלה אחת -</w:t>
      </w:r>
    </w:p>
    <w:p w14:paraId="6652F6A5" w14:textId="77777777" w:rsidR="00FF73F1" w:rsidRDefault="00FF73F1" w:rsidP="00FF73F1">
      <w:pPr>
        <w:rPr>
          <w:rtl/>
        </w:rPr>
      </w:pPr>
      <w:r>
        <w:rPr>
          <w:rFonts w:cs="Arial" w:hint="eastAsia"/>
          <w:rtl/>
        </w:rPr>
        <w:t>א</w:t>
      </w:r>
      <w:r>
        <w:rPr>
          <w:rFonts w:cs="Arial"/>
          <w:rtl/>
        </w:rPr>
        <w:t>. מה בנוגע למי שסובר ש'יש מזל לישראל'?</w:t>
      </w:r>
    </w:p>
    <w:p w14:paraId="17CD009E" w14:textId="77777777" w:rsidR="00FF73F1" w:rsidRDefault="00FF73F1" w:rsidP="00FF73F1">
      <w:pPr>
        <w:rPr>
          <w:rtl/>
        </w:rPr>
      </w:pPr>
      <w:r>
        <w:rPr>
          <w:rFonts w:cs="Arial" w:hint="eastAsia"/>
          <w:rtl/>
        </w:rPr>
        <w:t>ב</w:t>
      </w:r>
      <w:r>
        <w:rPr>
          <w:rFonts w:cs="Arial"/>
          <w:rtl/>
        </w:rPr>
        <w:t>. הרבה מגדולי ישראל בעבר דווקא האמינו באסטרולוגיה, הכיצד?</w:t>
      </w:r>
    </w:p>
    <w:p w14:paraId="2E9D7DB9" w14:textId="77777777" w:rsidR="00FF73F1" w:rsidRDefault="00FF73F1" w:rsidP="00FF73F1">
      <w:pPr>
        <w:rPr>
          <w:rtl/>
        </w:rPr>
      </w:pPr>
      <w:r>
        <w:rPr>
          <w:rFonts w:cs="Arial" w:hint="eastAsia"/>
          <w:rtl/>
        </w:rPr>
        <w:t>ג</w:t>
      </w:r>
      <w:r>
        <w:rPr>
          <w:rFonts w:cs="Arial"/>
          <w:rtl/>
        </w:rPr>
        <w:t>. וכן גם הברכה היהודית הנפוצה ביותר עד היום היא 'מזל טוב'.</w:t>
      </w:r>
    </w:p>
    <w:p w14:paraId="6AECF141" w14:textId="77777777" w:rsidR="00FF73F1" w:rsidRDefault="00FF73F1" w:rsidP="00FF73F1">
      <w:pPr>
        <w:rPr>
          <w:rtl/>
        </w:rPr>
      </w:pPr>
      <w:r>
        <w:rPr>
          <w:rFonts w:cs="Arial" w:hint="eastAsia"/>
          <w:rtl/>
        </w:rPr>
        <w:t>אז</w:t>
      </w:r>
      <w:r>
        <w:rPr>
          <w:rFonts w:cs="Arial"/>
          <w:rtl/>
        </w:rPr>
        <w:t xml:space="preserve"> אולי בכל זאת יש בזה משהו? מה דעתך?</w:t>
      </w:r>
    </w:p>
    <w:p w14:paraId="0D15257E" w14:textId="77777777" w:rsidR="00FF73F1" w:rsidRDefault="00FF73F1" w:rsidP="00FF73F1">
      <w:pPr>
        <w:rPr>
          <w:rtl/>
        </w:rPr>
      </w:pPr>
    </w:p>
    <w:p w14:paraId="7F4C0C12" w14:textId="77777777" w:rsidR="00FF73F1" w:rsidRDefault="00FF73F1" w:rsidP="00FF73F1">
      <w:pPr>
        <w:rPr>
          <w:rtl/>
        </w:rPr>
      </w:pPr>
      <w:r>
        <w:rPr>
          <w:rFonts w:cs="Arial" w:hint="eastAsia"/>
          <w:rtl/>
        </w:rPr>
        <w:t>ולכך</w:t>
      </w:r>
      <w:r>
        <w:rPr>
          <w:rFonts w:cs="Arial"/>
          <w:rtl/>
        </w:rPr>
        <w:t xml:space="preserve"> הוא השיב לי עכשיו -</w:t>
      </w:r>
    </w:p>
    <w:p w14:paraId="237814DE" w14:textId="77777777" w:rsidR="00FF73F1" w:rsidRDefault="00FF73F1" w:rsidP="00FF73F1">
      <w:pPr>
        <w:rPr>
          <w:rtl/>
        </w:rPr>
      </w:pPr>
      <w:r>
        <w:rPr>
          <w:rFonts w:cs="Arial" w:hint="eastAsia"/>
          <w:rtl/>
        </w:rPr>
        <w:t>חגי</w:t>
      </w:r>
      <w:r>
        <w:rPr>
          <w:rFonts w:cs="Arial"/>
          <w:rtl/>
        </w:rPr>
        <w:t xml:space="preserve"> ידידי היקר, אגלה לך סוד קטן שיש לי, שהוא למעשה עיקרון המנחה אותי בנבכי הדת היהודית והטקסטים האינסופיים שלה. כיוון שזאת דת הספר, לאורך כמעט כאלפיים שנה, כה רבו </w:t>
      </w:r>
      <w:proofErr w:type="spellStart"/>
      <w:r>
        <w:rPr>
          <w:rFonts w:cs="Arial"/>
          <w:rtl/>
        </w:rPr>
        <w:t>הדיעות</w:t>
      </w:r>
      <w:proofErr w:type="spellEnd"/>
      <w:r>
        <w:rPr>
          <w:rFonts w:cs="Arial"/>
          <w:rtl/>
        </w:rPr>
        <w:t xml:space="preserve"> והמחלוקות, וניתן למצוא בה סימוכין כמעט לכל </w:t>
      </w:r>
      <w:proofErr w:type="spellStart"/>
      <w:r>
        <w:rPr>
          <w:rFonts w:cs="Arial"/>
          <w:rtl/>
        </w:rPr>
        <w:t>דיעה</w:t>
      </w:r>
      <w:proofErr w:type="spellEnd"/>
      <w:r>
        <w:rPr>
          <w:rFonts w:cs="Arial"/>
          <w:rtl/>
        </w:rPr>
        <w:t xml:space="preserve"> ושיטה רעיונית. עכשיו בנוגע אליי, לא רק </w:t>
      </w:r>
      <w:r>
        <w:rPr>
          <w:rFonts w:cs="Arial"/>
          <w:rtl/>
        </w:rPr>
        <w:lastRenderedPageBreak/>
        <w:t>שקטונתי להבין ולהסביר את כולם, אלא אפילו אדרבה, לו באמת אנסה לעשות זאת, זה לגמרי בבחינת תפסת מרובה לא תפסת, וכך בעצם ארגיש שאני מפספס הכול.</w:t>
      </w:r>
    </w:p>
    <w:p w14:paraId="5F3C85E5" w14:textId="1146F06D" w:rsidR="00FF73F1" w:rsidRDefault="00FF73F1" w:rsidP="007D22C5">
      <w:pPr>
        <w:rPr>
          <w:rtl/>
        </w:rPr>
      </w:pPr>
      <w:r>
        <w:rPr>
          <w:rFonts w:cs="Arial" w:hint="eastAsia"/>
          <w:rtl/>
        </w:rPr>
        <w:t>כך</w:t>
      </w:r>
      <w:r>
        <w:rPr>
          <w:rFonts w:cs="Arial"/>
          <w:rtl/>
        </w:rPr>
        <w:t xml:space="preserve"> שבשורה התחתונה, אני תמיד מנסה (גם לא בהכרח תמיד מצליח), למצוא עת הגישה היותר קרובה </w:t>
      </w:r>
      <w:proofErr w:type="spellStart"/>
      <w:r>
        <w:rPr>
          <w:rFonts w:cs="Arial"/>
          <w:rtl/>
        </w:rPr>
        <w:t>ללבי</w:t>
      </w:r>
      <w:proofErr w:type="spellEnd"/>
      <w:r>
        <w:rPr>
          <w:rFonts w:cs="Arial"/>
          <w:rtl/>
        </w:rPr>
        <w:t xml:space="preserve">, זו שקל לי יותר להזדהות עמה ואף לפתח אותה </w:t>
      </w:r>
      <w:proofErr w:type="spellStart"/>
      <w:r>
        <w:rPr>
          <w:rFonts w:cs="Arial"/>
          <w:rtl/>
        </w:rPr>
        <w:t>וכו</w:t>
      </w:r>
      <w:proofErr w:type="spellEnd"/>
      <w:r>
        <w:rPr>
          <w:rFonts w:cs="Arial"/>
          <w:rtl/>
        </w:rPr>
        <w:t>', וכך לנסות להיצמד אליה כזו שמנחה אותי ואת מחשבתי.</w:t>
      </w:r>
    </w:p>
    <w:p w14:paraId="2FE98147" w14:textId="77777777" w:rsidR="00FF73F1" w:rsidRDefault="00FF73F1" w:rsidP="00FF73F1">
      <w:pPr>
        <w:rPr>
          <w:rtl/>
        </w:rPr>
      </w:pPr>
      <w:r>
        <w:rPr>
          <w:rFonts w:cs="Arial" w:hint="eastAsia"/>
          <w:rtl/>
        </w:rPr>
        <w:t>כך</w:t>
      </w:r>
      <w:r>
        <w:rPr>
          <w:rFonts w:cs="Arial"/>
          <w:rtl/>
        </w:rPr>
        <w:t xml:space="preserve"> שכל כל </w:t>
      </w:r>
      <w:proofErr w:type="spellStart"/>
      <w:r>
        <w:rPr>
          <w:rFonts w:cs="Arial"/>
          <w:rtl/>
        </w:rPr>
        <w:t>הדיעות</w:t>
      </w:r>
      <w:proofErr w:type="spellEnd"/>
      <w:r>
        <w:rPr>
          <w:rFonts w:cs="Arial"/>
          <w:rtl/>
        </w:rPr>
        <w:t xml:space="preserve"> והגישות האחרות תיאלצנה למצוא מסבירן ותועמלן טוב ומדופלם הימני.</w:t>
      </w:r>
    </w:p>
    <w:p w14:paraId="2C114787" w14:textId="77777777" w:rsidR="00FF73F1" w:rsidRDefault="00FF73F1" w:rsidP="00FF73F1">
      <w:pPr>
        <w:rPr>
          <w:rtl/>
        </w:rPr>
      </w:pPr>
      <w:r>
        <w:rPr>
          <w:rFonts w:cs="Arial" w:hint="eastAsia"/>
          <w:rtl/>
        </w:rPr>
        <w:t>צר</w:t>
      </w:r>
      <w:r>
        <w:rPr>
          <w:rFonts w:cs="Arial"/>
          <w:rtl/>
        </w:rPr>
        <w:t xml:space="preserve"> לי.</w:t>
      </w:r>
    </w:p>
    <w:p w14:paraId="063B2FD8" w14:textId="77777777" w:rsidR="00FF73F1" w:rsidRDefault="00FF73F1" w:rsidP="00FF73F1">
      <w:pPr>
        <w:rPr>
          <w:rtl/>
        </w:rPr>
      </w:pPr>
    </w:p>
    <w:p w14:paraId="27A71AAE" w14:textId="77777777" w:rsidR="00FF73F1" w:rsidRDefault="00FF73F1" w:rsidP="00FF73F1">
      <w:pPr>
        <w:rPr>
          <w:rtl/>
        </w:rPr>
      </w:pPr>
      <w:r>
        <w:rPr>
          <w:rFonts w:cs="Arial" w:hint="eastAsia"/>
          <w:rtl/>
        </w:rPr>
        <w:t>ולכך</w:t>
      </w:r>
      <w:r>
        <w:rPr>
          <w:rFonts w:cs="Arial"/>
          <w:rtl/>
        </w:rPr>
        <w:t xml:space="preserve"> השבתי -</w:t>
      </w:r>
    </w:p>
    <w:p w14:paraId="50B75B4E" w14:textId="77777777" w:rsidR="00FF73F1" w:rsidRDefault="00FF73F1" w:rsidP="00FF73F1">
      <w:pPr>
        <w:rPr>
          <w:rtl/>
        </w:rPr>
      </w:pPr>
      <w:r>
        <w:rPr>
          <w:rFonts w:cs="Arial" w:hint="eastAsia"/>
          <w:rtl/>
        </w:rPr>
        <w:t>תודה</w:t>
      </w:r>
      <w:r>
        <w:rPr>
          <w:rFonts w:cs="Arial"/>
          <w:rtl/>
        </w:rPr>
        <w:t xml:space="preserve"> אודי על התשובה הכנה. ואולי אנסה אני לענות -</w:t>
      </w:r>
    </w:p>
    <w:p w14:paraId="25368DDD" w14:textId="77777777" w:rsidR="00FF73F1" w:rsidRDefault="00FF73F1" w:rsidP="00FF73F1">
      <w:pPr>
        <w:rPr>
          <w:rtl/>
        </w:rPr>
      </w:pPr>
      <w:r>
        <w:rPr>
          <w:rFonts w:cs="Arial" w:hint="eastAsia"/>
          <w:rtl/>
        </w:rPr>
        <w:t>א</w:t>
      </w:r>
      <w:r>
        <w:rPr>
          <w:rFonts w:cs="Arial"/>
          <w:rtl/>
        </w:rPr>
        <w:t>. מה שנאמר 'יש מזל לישראל' באמת לא ברור לי, וצריך לראות את המפרשים שם. לי נראה מזל=דרכי הטבע, שישראל ודאי קשורים בהם, אלא שהם גם מעליהם.</w:t>
      </w:r>
    </w:p>
    <w:p w14:paraId="38ED188C" w14:textId="77777777" w:rsidR="00FF73F1" w:rsidRDefault="00FF73F1" w:rsidP="00FF73F1">
      <w:pPr>
        <w:rPr>
          <w:rtl/>
        </w:rPr>
      </w:pPr>
      <w:r>
        <w:rPr>
          <w:rFonts w:cs="Arial" w:hint="eastAsia"/>
          <w:rtl/>
        </w:rPr>
        <w:t>ב</w:t>
      </w:r>
      <w:r>
        <w:rPr>
          <w:rFonts w:cs="Arial"/>
          <w:rtl/>
        </w:rPr>
        <w:t>. כנ"ל לגבי חכמי ימי הביניים - אז האסטרולוגיה נחשבה מדע, כמו פיזיקה היום, ולכן החזיקו בה. היום ודאי היו מתנערים ממנה.</w:t>
      </w:r>
    </w:p>
    <w:p w14:paraId="7AD394B6" w14:textId="77777777" w:rsidR="00FF73F1" w:rsidRDefault="00FF73F1" w:rsidP="00FF73F1">
      <w:pPr>
        <w:rPr>
          <w:rtl/>
        </w:rPr>
      </w:pPr>
      <w:r>
        <w:rPr>
          <w:rFonts w:cs="Arial" w:hint="eastAsia"/>
          <w:rtl/>
        </w:rPr>
        <w:t>ג</w:t>
      </w:r>
      <w:r>
        <w:rPr>
          <w:rFonts w:cs="Arial"/>
          <w:rtl/>
        </w:rPr>
        <w:t>. ובאשר לברכה 'מזל טוב' (</w:t>
      </w:r>
      <w:proofErr w:type="spellStart"/>
      <w:r>
        <w:rPr>
          <w:rFonts w:cs="Arial"/>
          <w:rtl/>
        </w:rPr>
        <w:t>שפייסבוק</w:t>
      </w:r>
      <w:proofErr w:type="spellEnd"/>
      <w:r>
        <w:rPr>
          <w:rFonts w:cs="Arial"/>
          <w:rtl/>
        </w:rPr>
        <w:t xml:space="preserve"> אף מדגיש) - היא באמת לא מוצאת חן בעיניי כל-כך, אבל הברכה הזאת כל-כך הושרשה בישראל שאי-אפשר לעוקרה.</w:t>
      </w:r>
    </w:p>
    <w:p w14:paraId="21FD12DD" w14:textId="77777777" w:rsidR="00FF73F1" w:rsidRDefault="00FF73F1" w:rsidP="00FF73F1">
      <w:pPr>
        <w:rPr>
          <w:rtl/>
        </w:rPr>
      </w:pPr>
      <w:r>
        <w:rPr>
          <w:rFonts w:cs="Arial" w:hint="eastAsia"/>
          <w:rtl/>
        </w:rPr>
        <w:t>וכנגד</w:t>
      </w:r>
      <w:r>
        <w:rPr>
          <w:rFonts w:cs="Arial"/>
          <w:rtl/>
        </w:rPr>
        <w:t xml:space="preserve"> זה יש כמה פסוקים מפורשים נגד הסתמכות על המזלות, שאתה בוודאי מכיר אותם, ואת חלקם הבאת, ודי לנו בכך.</w:t>
      </w:r>
    </w:p>
    <w:p w14:paraId="04C96ECC" w14:textId="77777777" w:rsidR="00FF73F1" w:rsidRDefault="00FF73F1" w:rsidP="00FF73F1">
      <w:pPr>
        <w:rPr>
          <w:rtl/>
        </w:rPr>
      </w:pPr>
      <w:r>
        <w:rPr>
          <w:rFonts w:cs="Arial" w:hint="eastAsia"/>
          <w:rtl/>
        </w:rPr>
        <w:t>צום</w:t>
      </w:r>
      <w:r>
        <w:rPr>
          <w:rFonts w:cs="Arial"/>
          <w:rtl/>
        </w:rPr>
        <w:t xml:space="preserve"> קל.</w:t>
      </w:r>
    </w:p>
    <w:p w14:paraId="622F3E82" w14:textId="77777777" w:rsidR="00FF73F1" w:rsidRDefault="00FF73F1" w:rsidP="00FF73F1">
      <w:pPr>
        <w:rPr>
          <w:rtl/>
        </w:rPr>
      </w:pPr>
    </w:p>
    <w:p w14:paraId="497DE94D" w14:textId="77777777" w:rsidR="00FF73F1" w:rsidRDefault="00FF73F1" w:rsidP="00FF73F1">
      <w:pPr>
        <w:rPr>
          <w:rtl/>
        </w:rPr>
      </w:pPr>
      <w:r>
        <w:rPr>
          <w:rFonts w:cs="Arial" w:hint="eastAsia"/>
          <w:rtl/>
        </w:rPr>
        <w:t>ועתה</w:t>
      </w:r>
      <w:r>
        <w:rPr>
          <w:rFonts w:cs="Arial"/>
          <w:rtl/>
        </w:rPr>
        <w:t xml:space="preserve"> אוסיף את הפסוקים.</w:t>
      </w:r>
    </w:p>
    <w:p w14:paraId="7E6C1446" w14:textId="77777777" w:rsidR="00FF73F1" w:rsidRDefault="00FF73F1" w:rsidP="00FF73F1">
      <w:pPr>
        <w:rPr>
          <w:rtl/>
        </w:rPr>
      </w:pPr>
      <w:r>
        <w:rPr>
          <w:rFonts w:cs="Arial" w:hint="eastAsia"/>
          <w:rtl/>
        </w:rPr>
        <w:t>מן</w:t>
      </w:r>
      <w:r>
        <w:rPr>
          <w:rFonts w:cs="Arial"/>
          <w:rtl/>
        </w:rPr>
        <w:t xml:space="preserve"> המאמר של אודי -</w:t>
      </w:r>
    </w:p>
    <w:p w14:paraId="1352B173" w14:textId="77777777" w:rsidR="00FF73F1" w:rsidRDefault="00FF73F1" w:rsidP="00FF73F1">
      <w:pPr>
        <w:rPr>
          <w:rtl/>
        </w:rPr>
      </w:pPr>
      <w:r>
        <w:rPr>
          <w:rFonts w:cs="Arial" w:hint="eastAsia"/>
          <w:rtl/>
        </w:rPr>
        <w:t>‘וּפֶן</w:t>
      </w:r>
      <w:r>
        <w:rPr>
          <w:rFonts w:cs="Arial"/>
          <w:rtl/>
        </w:rPr>
        <w:t xml:space="preserve"> </w:t>
      </w:r>
      <w:proofErr w:type="spellStart"/>
      <w:r>
        <w:rPr>
          <w:rFonts w:cs="Arial"/>
          <w:rtl/>
        </w:rPr>
        <w:t>תִּשָּׂא</w:t>
      </w:r>
      <w:proofErr w:type="spellEnd"/>
      <w:r>
        <w:rPr>
          <w:rFonts w:cs="Arial"/>
          <w:rtl/>
        </w:rPr>
        <w:t xml:space="preserve"> עֵינֶיךָ </w:t>
      </w:r>
      <w:proofErr w:type="spellStart"/>
      <w:r>
        <w:rPr>
          <w:rFonts w:cs="Arial"/>
          <w:rtl/>
        </w:rPr>
        <w:t>הַשָּׁמַיְמָה</w:t>
      </w:r>
      <w:proofErr w:type="spellEnd"/>
      <w:r>
        <w:rPr>
          <w:rFonts w:cs="Arial"/>
          <w:rtl/>
        </w:rPr>
        <w:t xml:space="preserve"> וְרָאִיתָ אֶת הַשֶּׁמֶשׁ וְאֶת הַיָּרֵחַ וְאֶת הַכּוֹכָבִים כֹּל צְבָא הַשָּׁמַיִם </w:t>
      </w:r>
      <w:proofErr w:type="spellStart"/>
      <w:r>
        <w:rPr>
          <w:rFonts w:cs="Arial"/>
          <w:rtl/>
        </w:rPr>
        <w:t>וְנִדַּחְת</w:t>
      </w:r>
      <w:proofErr w:type="spellEnd"/>
      <w:r>
        <w:rPr>
          <w:rFonts w:cs="Arial"/>
          <w:rtl/>
        </w:rPr>
        <w:t xml:space="preserve">ָּ </w:t>
      </w:r>
      <w:proofErr w:type="spellStart"/>
      <w:r>
        <w:rPr>
          <w:rFonts w:cs="Arial"/>
          <w:rtl/>
        </w:rPr>
        <w:t>וְהִשְׁתַּחֲוִית</w:t>
      </w:r>
      <w:proofErr w:type="spellEnd"/>
      <w:r>
        <w:rPr>
          <w:rFonts w:cs="Arial"/>
          <w:rtl/>
        </w:rPr>
        <w:t xml:space="preserve">ָ לָהֶם וַעֲבַדְתָּם אֲשֶׁר חָלַק יְהוָה </w:t>
      </w:r>
      <w:proofErr w:type="spellStart"/>
      <w:r>
        <w:rPr>
          <w:rFonts w:cs="Arial"/>
          <w:rtl/>
        </w:rPr>
        <w:t>אֱלֹהֶיך</w:t>
      </w:r>
      <w:proofErr w:type="spellEnd"/>
      <w:r>
        <w:rPr>
          <w:rFonts w:cs="Arial"/>
          <w:rtl/>
        </w:rPr>
        <w:t>ָ אֹתָם לְכֹל הָעַמִּים תַּחַת כָּל הַשָּׁמָיִם’.. (דברי</w:t>
      </w:r>
      <w:r>
        <w:rPr>
          <w:rFonts w:cs="Arial" w:hint="eastAsia"/>
          <w:rtl/>
        </w:rPr>
        <w:t>ם</w:t>
      </w:r>
      <w:r>
        <w:rPr>
          <w:rFonts w:cs="Arial"/>
          <w:rtl/>
        </w:rPr>
        <w:t xml:space="preserve"> ד’ </w:t>
      </w:r>
      <w:proofErr w:type="spellStart"/>
      <w:r>
        <w:rPr>
          <w:rFonts w:cs="Arial"/>
          <w:rtl/>
        </w:rPr>
        <w:t>יט</w:t>
      </w:r>
      <w:proofErr w:type="spellEnd"/>
      <w:r>
        <w:rPr>
          <w:rFonts w:cs="Arial"/>
          <w:rtl/>
        </w:rPr>
        <w:t>’).</w:t>
      </w:r>
    </w:p>
    <w:p w14:paraId="35A0938F" w14:textId="77777777" w:rsidR="00FF73F1" w:rsidRDefault="00FF73F1" w:rsidP="00FF73F1">
      <w:pPr>
        <w:rPr>
          <w:rtl/>
        </w:rPr>
      </w:pPr>
    </w:p>
    <w:p w14:paraId="6C49B29B" w14:textId="77777777" w:rsidR="00FF73F1" w:rsidRDefault="00FF73F1" w:rsidP="00FF73F1">
      <w:pPr>
        <w:rPr>
          <w:rtl/>
        </w:rPr>
      </w:pPr>
      <w:r>
        <w:rPr>
          <w:rFonts w:cs="Arial" w:hint="eastAsia"/>
          <w:rtl/>
        </w:rPr>
        <w:t>ואני</w:t>
      </w:r>
      <w:r>
        <w:rPr>
          <w:rFonts w:cs="Arial"/>
          <w:rtl/>
        </w:rPr>
        <w:t xml:space="preserve"> אציין עוד שני פסוקים -</w:t>
      </w:r>
    </w:p>
    <w:p w14:paraId="6255E675" w14:textId="77777777" w:rsidR="00FF73F1" w:rsidRDefault="00FF73F1" w:rsidP="00FF73F1">
      <w:pPr>
        <w:rPr>
          <w:rtl/>
        </w:rPr>
      </w:pPr>
      <w:r>
        <w:rPr>
          <w:rFonts w:cs="Arial" w:hint="eastAsia"/>
          <w:rtl/>
        </w:rPr>
        <w:t>כֹּה</w:t>
      </w:r>
      <w:r>
        <w:rPr>
          <w:rFonts w:cs="Arial"/>
          <w:rtl/>
        </w:rPr>
        <w:t xml:space="preserve"> אָמַר יְהוָה אֶל דֶּרֶךְ </w:t>
      </w:r>
      <w:proofErr w:type="spellStart"/>
      <w:r>
        <w:rPr>
          <w:rFonts w:cs="Arial"/>
          <w:rtl/>
        </w:rPr>
        <w:t>הַגּוֹיִם</w:t>
      </w:r>
      <w:proofErr w:type="spellEnd"/>
      <w:r>
        <w:rPr>
          <w:rFonts w:cs="Arial"/>
          <w:rtl/>
        </w:rPr>
        <w:t xml:space="preserve"> אַל תִּלְמָדוּ </w:t>
      </w:r>
      <w:proofErr w:type="spellStart"/>
      <w:r>
        <w:rPr>
          <w:rFonts w:cs="Arial"/>
          <w:rtl/>
        </w:rPr>
        <w:t>וּמֵאֹתוֹת</w:t>
      </w:r>
      <w:proofErr w:type="spellEnd"/>
      <w:r>
        <w:rPr>
          <w:rFonts w:cs="Arial"/>
          <w:rtl/>
        </w:rPr>
        <w:t xml:space="preserve"> הַשָּׁמַיִם אַל תֵּחָתּוּ כִּי יֵחַתּוּ </w:t>
      </w:r>
      <w:proofErr w:type="spellStart"/>
      <w:r>
        <w:rPr>
          <w:rFonts w:cs="Arial"/>
          <w:rtl/>
        </w:rPr>
        <w:t>הַגּוֹיִם</w:t>
      </w:r>
      <w:proofErr w:type="spellEnd"/>
      <w:r>
        <w:rPr>
          <w:rFonts w:cs="Arial"/>
          <w:rtl/>
        </w:rPr>
        <w:t xml:space="preserve"> </w:t>
      </w:r>
      <w:proofErr w:type="spellStart"/>
      <w:r>
        <w:rPr>
          <w:rFonts w:cs="Arial"/>
          <w:rtl/>
        </w:rPr>
        <w:t>מֵהֵמָּה</w:t>
      </w:r>
      <w:proofErr w:type="spellEnd"/>
      <w:r>
        <w:rPr>
          <w:rFonts w:cs="Arial"/>
          <w:rtl/>
        </w:rPr>
        <w:t>.</w:t>
      </w:r>
    </w:p>
    <w:p w14:paraId="147703FA" w14:textId="77777777" w:rsidR="00FF73F1" w:rsidRDefault="00FF73F1" w:rsidP="00FF73F1">
      <w:pPr>
        <w:rPr>
          <w:rtl/>
        </w:rPr>
      </w:pPr>
      <w:r>
        <w:rPr>
          <w:rFonts w:cs="Arial" w:hint="eastAsia"/>
          <w:rtl/>
        </w:rPr>
        <w:t>ירמיה</w:t>
      </w:r>
      <w:r>
        <w:rPr>
          <w:rFonts w:cs="Arial"/>
          <w:rtl/>
        </w:rPr>
        <w:t xml:space="preserve"> י, ב.</w:t>
      </w:r>
    </w:p>
    <w:p w14:paraId="74718FF5" w14:textId="77777777" w:rsidR="00FF73F1" w:rsidRDefault="00FF73F1" w:rsidP="00FF73F1">
      <w:pPr>
        <w:rPr>
          <w:rtl/>
        </w:rPr>
      </w:pPr>
    </w:p>
    <w:p w14:paraId="43ACA94F" w14:textId="77777777" w:rsidR="00FF73F1" w:rsidRDefault="00FF73F1" w:rsidP="00FF73F1">
      <w:pPr>
        <w:rPr>
          <w:rtl/>
        </w:rPr>
      </w:pPr>
      <w:r>
        <w:rPr>
          <w:rFonts w:cs="Arial" w:hint="eastAsia"/>
          <w:rtl/>
        </w:rPr>
        <w:t>נִלְאֵית</w:t>
      </w:r>
      <w:r>
        <w:rPr>
          <w:rFonts w:cs="Arial"/>
          <w:rtl/>
        </w:rPr>
        <w:t xml:space="preserve"> בְּרֹב </w:t>
      </w:r>
      <w:proofErr w:type="spellStart"/>
      <w:r>
        <w:rPr>
          <w:rFonts w:cs="Arial"/>
          <w:rtl/>
        </w:rPr>
        <w:t>עֲצָתָיִך</w:t>
      </w:r>
      <w:proofErr w:type="spellEnd"/>
      <w:r>
        <w:rPr>
          <w:rFonts w:cs="Arial"/>
          <w:rtl/>
        </w:rPr>
        <w:t xml:space="preserve">ְ יַעַמְדוּ נָא וְיוֹשִׁיעֻךְ הברו [הֹבְרֵי] שָׁמַיִם </w:t>
      </w:r>
      <w:proofErr w:type="spellStart"/>
      <w:r>
        <w:rPr>
          <w:rFonts w:cs="Arial"/>
          <w:rtl/>
        </w:rPr>
        <w:t>הַחֹזִים</w:t>
      </w:r>
      <w:proofErr w:type="spellEnd"/>
      <w:r>
        <w:rPr>
          <w:rFonts w:cs="Arial"/>
          <w:rtl/>
        </w:rPr>
        <w:t xml:space="preserve"> בַּכּוֹכָבִים מוֹדִיעִם לֶחֳדָשִׁים מֵאֲשֶׁר יָבֹאוּ עָלָיִךְ.</w:t>
      </w:r>
    </w:p>
    <w:p w14:paraId="51E8068D" w14:textId="77777777" w:rsidR="00FF73F1" w:rsidRDefault="00FF73F1" w:rsidP="00FF73F1">
      <w:pPr>
        <w:rPr>
          <w:rtl/>
        </w:rPr>
      </w:pPr>
      <w:r>
        <w:rPr>
          <w:rFonts w:cs="Arial" w:hint="eastAsia"/>
          <w:rtl/>
        </w:rPr>
        <w:t>ישעיהו</w:t>
      </w:r>
      <w:r>
        <w:rPr>
          <w:rFonts w:cs="Arial"/>
          <w:rtl/>
        </w:rPr>
        <w:t xml:space="preserve"> </w:t>
      </w:r>
      <w:proofErr w:type="spellStart"/>
      <w:r>
        <w:rPr>
          <w:rFonts w:cs="Arial"/>
          <w:rtl/>
        </w:rPr>
        <w:t>מז</w:t>
      </w:r>
      <w:proofErr w:type="spellEnd"/>
      <w:r>
        <w:rPr>
          <w:rFonts w:cs="Arial"/>
          <w:rtl/>
        </w:rPr>
        <w:t xml:space="preserve">, </w:t>
      </w:r>
      <w:proofErr w:type="spellStart"/>
      <w:r>
        <w:rPr>
          <w:rFonts w:cs="Arial"/>
          <w:rtl/>
        </w:rPr>
        <w:t>יג</w:t>
      </w:r>
      <w:proofErr w:type="spellEnd"/>
      <w:r>
        <w:rPr>
          <w:rFonts w:cs="Arial"/>
          <w:rtl/>
        </w:rPr>
        <w:t>.</w:t>
      </w:r>
    </w:p>
    <w:p w14:paraId="3EF0F87A" w14:textId="77777777" w:rsidR="00FF73F1" w:rsidRDefault="00FF73F1" w:rsidP="00FF73F1">
      <w:pPr>
        <w:rPr>
          <w:rtl/>
        </w:rPr>
      </w:pPr>
    </w:p>
    <w:p w14:paraId="3D7923D5" w14:textId="77777777" w:rsidR="00FF73F1" w:rsidRDefault="00FF73F1" w:rsidP="00FF73F1">
      <w:pPr>
        <w:rPr>
          <w:rtl/>
        </w:rPr>
      </w:pPr>
      <w:r>
        <w:rPr>
          <w:rFonts w:cs="Arial" w:hint="eastAsia"/>
          <w:rtl/>
        </w:rPr>
        <w:t>הנה</w:t>
      </w:r>
      <w:r>
        <w:rPr>
          <w:rFonts w:cs="Arial"/>
          <w:rtl/>
        </w:rPr>
        <w:t>, בכל זאת משהו מחיה ביום קשה זה.</w:t>
      </w:r>
    </w:p>
    <w:p w14:paraId="602AED7E" w14:textId="241E5FBB" w:rsidR="00FF73F1" w:rsidRDefault="00FF73F1" w:rsidP="00FF73F1">
      <w:pPr>
        <w:rPr>
          <w:rtl/>
        </w:rPr>
      </w:pPr>
    </w:p>
    <w:p w14:paraId="69E5EDA3" w14:textId="77777777" w:rsidR="00FF73F1" w:rsidRDefault="00FF73F1" w:rsidP="00FF73F1">
      <w:pPr>
        <w:rPr>
          <w:rtl/>
        </w:rPr>
      </w:pPr>
    </w:p>
    <w:p w14:paraId="3B418CA0" w14:textId="03D37FD7" w:rsidR="00FF73F1" w:rsidRDefault="00FF73F1" w:rsidP="00D43BFB">
      <w:pPr>
        <w:rPr>
          <w:rtl/>
        </w:rPr>
      </w:pPr>
      <w:r>
        <w:rPr>
          <w:rFonts w:cs="Arial"/>
          <w:rtl/>
        </w:rPr>
        <w:t xml:space="preserve">2022-08-08 12:58:10 </w:t>
      </w:r>
    </w:p>
    <w:p w14:paraId="5CBCAE64" w14:textId="77777777" w:rsidR="00FF73F1" w:rsidRDefault="00FF73F1" w:rsidP="00FF73F1">
      <w:pPr>
        <w:rPr>
          <w:rtl/>
        </w:rPr>
      </w:pPr>
    </w:p>
    <w:p w14:paraId="4D7B0B1E" w14:textId="77777777" w:rsidR="00FF73F1" w:rsidRDefault="00FF73F1" w:rsidP="00FF73F1">
      <w:pPr>
        <w:rPr>
          <w:rtl/>
        </w:rPr>
      </w:pPr>
      <w:r>
        <w:rPr>
          <w:rFonts w:cs="Arial"/>
          <w:rtl/>
        </w:rPr>
        <w:t>1.543       יומן ערב, 8.8.22</w:t>
      </w:r>
    </w:p>
    <w:p w14:paraId="0466611C" w14:textId="77777777" w:rsidR="00FF73F1" w:rsidRDefault="00FF73F1" w:rsidP="00FF73F1">
      <w:pPr>
        <w:rPr>
          <w:rtl/>
        </w:rPr>
      </w:pPr>
    </w:p>
    <w:p w14:paraId="66A80F2A" w14:textId="77777777" w:rsidR="00FF73F1" w:rsidRDefault="00FF73F1" w:rsidP="00FF73F1">
      <w:pPr>
        <w:rPr>
          <w:rtl/>
        </w:rPr>
      </w:pPr>
      <w:r>
        <w:rPr>
          <w:rFonts w:cs="Arial" w:hint="eastAsia"/>
          <w:rtl/>
        </w:rPr>
        <w:t>יומן</w:t>
      </w:r>
      <w:r>
        <w:rPr>
          <w:rFonts w:cs="Arial"/>
          <w:rtl/>
        </w:rPr>
        <w:t xml:space="preserve"> ערב, 8.8.22</w:t>
      </w:r>
    </w:p>
    <w:p w14:paraId="50BEB4AD" w14:textId="77777777" w:rsidR="00FF73F1" w:rsidRDefault="00FF73F1" w:rsidP="00FF73F1">
      <w:pPr>
        <w:rPr>
          <w:rtl/>
        </w:rPr>
      </w:pPr>
    </w:p>
    <w:p w14:paraId="3F262E35" w14:textId="77777777" w:rsidR="00FF73F1" w:rsidRDefault="00FF73F1" w:rsidP="00FF73F1">
      <w:pPr>
        <w:rPr>
          <w:rtl/>
        </w:rPr>
      </w:pPr>
      <w:r>
        <w:rPr>
          <w:rFonts w:cs="Arial" w:hint="eastAsia"/>
          <w:rtl/>
        </w:rPr>
        <w:t>תוצאות</w:t>
      </w:r>
      <w:r>
        <w:rPr>
          <w:rFonts w:cs="Arial"/>
          <w:rtl/>
        </w:rPr>
        <w:t xml:space="preserve"> המבצע מבחינתי -</w:t>
      </w:r>
    </w:p>
    <w:p w14:paraId="36C78D88" w14:textId="77777777" w:rsidR="00FF73F1" w:rsidRDefault="00FF73F1" w:rsidP="00FF73F1">
      <w:pPr>
        <w:rPr>
          <w:rtl/>
        </w:rPr>
      </w:pPr>
      <w:r>
        <w:rPr>
          <w:rFonts w:cs="Arial" w:hint="eastAsia"/>
          <w:rtl/>
        </w:rPr>
        <w:t>לפני</w:t>
      </w:r>
      <w:r>
        <w:rPr>
          <w:rFonts w:cs="Arial"/>
          <w:rtl/>
        </w:rPr>
        <w:t xml:space="preserve"> - שקלתי להצביע ללפיד.</w:t>
      </w:r>
    </w:p>
    <w:p w14:paraId="208D71ED" w14:textId="77777777" w:rsidR="00FF73F1" w:rsidRDefault="00FF73F1" w:rsidP="00FF73F1">
      <w:pPr>
        <w:rPr>
          <w:rtl/>
        </w:rPr>
      </w:pPr>
      <w:r>
        <w:rPr>
          <w:rFonts w:cs="Arial" w:hint="eastAsia"/>
          <w:rtl/>
        </w:rPr>
        <w:t>אחרי</w:t>
      </w:r>
      <w:r>
        <w:rPr>
          <w:rFonts w:cs="Arial"/>
          <w:rtl/>
        </w:rPr>
        <w:t xml:space="preserve"> - אין סיכוי שאצביע לו, גם לא בחלום העשירי.</w:t>
      </w:r>
    </w:p>
    <w:p w14:paraId="57F2C1CF" w14:textId="4A1E62EA" w:rsidR="00FF73F1" w:rsidRDefault="00FF73F1" w:rsidP="00A2304A">
      <w:pPr>
        <w:rPr>
          <w:rtl/>
        </w:rPr>
      </w:pPr>
      <w:r>
        <w:rPr>
          <w:rFonts w:cs="Arial" w:hint="eastAsia"/>
          <w:rtl/>
        </w:rPr>
        <w:t>שלום</w:t>
      </w:r>
      <w:r>
        <w:rPr>
          <w:rFonts w:cs="Arial"/>
          <w:rtl/>
        </w:rPr>
        <w:t>, והמשך יום טוב.</w:t>
      </w:r>
    </w:p>
    <w:p w14:paraId="17020375" w14:textId="77777777" w:rsidR="00FF73F1" w:rsidRDefault="00FF73F1" w:rsidP="00FF73F1">
      <w:pPr>
        <w:rPr>
          <w:rtl/>
        </w:rPr>
      </w:pPr>
    </w:p>
    <w:p w14:paraId="77A181FF" w14:textId="0CDB088E" w:rsidR="00FF73F1" w:rsidRDefault="00FF73F1" w:rsidP="00A2304A">
      <w:pPr>
        <w:rPr>
          <w:rtl/>
        </w:rPr>
      </w:pPr>
      <w:r>
        <w:rPr>
          <w:rFonts w:cs="Arial"/>
          <w:rtl/>
        </w:rPr>
        <w:t>*</w:t>
      </w:r>
    </w:p>
    <w:p w14:paraId="0A051484" w14:textId="77777777" w:rsidR="00FF73F1" w:rsidRDefault="00FF73F1" w:rsidP="00FF73F1">
      <w:pPr>
        <w:rPr>
          <w:rtl/>
        </w:rPr>
      </w:pPr>
    </w:p>
    <w:p w14:paraId="7FF0CF9C" w14:textId="77777777" w:rsidR="00FF73F1" w:rsidRDefault="00FF73F1" w:rsidP="00FF73F1">
      <w:pPr>
        <w:rPr>
          <w:rtl/>
        </w:rPr>
      </w:pPr>
      <w:r>
        <w:rPr>
          <w:rFonts w:cs="Arial" w:hint="eastAsia"/>
          <w:rtl/>
        </w:rPr>
        <w:t>פעם</w:t>
      </w:r>
      <w:r>
        <w:rPr>
          <w:rFonts w:cs="Arial"/>
          <w:rtl/>
        </w:rPr>
        <w:t>, אני זוכר, רציתי להעלות פוסט שבו אני מציע לשאול כל שאלה ואנסה לענות (קצת יומרני, אבל מילא). לא מזמן גיליתי שבאמת יש ז'אנר כזה, ויש שם לפוסטים האלה (ששכחתי מהו). אמנם, שם כנראה הכוונה בעיקר לשאלות אישיות, ואני התכוונתי לשאלות כלליות.</w:t>
      </w:r>
    </w:p>
    <w:p w14:paraId="45E2D4F0" w14:textId="086CBD16" w:rsidR="00FF73F1" w:rsidRDefault="00FF73F1" w:rsidP="00A2304A">
      <w:pPr>
        <w:rPr>
          <w:rtl/>
        </w:rPr>
      </w:pPr>
      <w:r>
        <w:rPr>
          <w:rFonts w:cs="Arial" w:hint="eastAsia"/>
          <w:rtl/>
        </w:rPr>
        <w:t>בכל</w:t>
      </w:r>
      <w:r>
        <w:rPr>
          <w:rFonts w:cs="Arial"/>
          <w:rtl/>
        </w:rPr>
        <w:t xml:space="preserve"> מקרה, כיום כבר אין טעם להעלות פוסט כזה. כל מה שאתם צריכים לדעת מובא לכם בשידורי הטלוויזיה.</w:t>
      </w:r>
    </w:p>
    <w:p w14:paraId="2A0FC8AA" w14:textId="77777777" w:rsidR="00FF73F1" w:rsidRDefault="00FF73F1" w:rsidP="00FF73F1">
      <w:pPr>
        <w:rPr>
          <w:rtl/>
        </w:rPr>
      </w:pPr>
    </w:p>
    <w:p w14:paraId="3A91F48E" w14:textId="77777777" w:rsidR="00FF73F1" w:rsidRDefault="00FF73F1" w:rsidP="00FF73F1">
      <w:pPr>
        <w:rPr>
          <w:rtl/>
        </w:rPr>
      </w:pPr>
      <w:r>
        <w:rPr>
          <w:rFonts w:cs="Arial"/>
          <w:rtl/>
        </w:rPr>
        <w:t>*</w:t>
      </w:r>
    </w:p>
    <w:p w14:paraId="10B7AC72" w14:textId="77777777" w:rsidR="00FF73F1" w:rsidRDefault="00FF73F1" w:rsidP="00FF73F1">
      <w:pPr>
        <w:rPr>
          <w:rtl/>
        </w:rPr>
      </w:pPr>
    </w:p>
    <w:p w14:paraId="2DE2BCBE" w14:textId="3DF4B164" w:rsidR="00FF73F1" w:rsidRDefault="00FF73F1" w:rsidP="00A2304A">
      <w:pPr>
        <w:rPr>
          <w:rtl/>
        </w:rPr>
      </w:pPr>
      <w:r>
        <w:rPr>
          <w:rFonts w:cs="Arial" w:hint="eastAsia"/>
          <w:rtl/>
        </w:rPr>
        <w:t>אני</w:t>
      </w:r>
      <w:r>
        <w:rPr>
          <w:rFonts w:cs="Arial"/>
          <w:rtl/>
        </w:rPr>
        <w:t xml:space="preserve"> כל-כך רגיל לזה שאנשים טועים בי, מה אפשר לעשות בנוגע לכך?</w:t>
      </w:r>
    </w:p>
    <w:p w14:paraId="6E6F89CE" w14:textId="77777777" w:rsidR="00FF73F1" w:rsidRDefault="00FF73F1" w:rsidP="00FF73F1">
      <w:pPr>
        <w:rPr>
          <w:rtl/>
        </w:rPr>
      </w:pPr>
    </w:p>
    <w:p w14:paraId="359F3319" w14:textId="60197A6B" w:rsidR="00FF73F1" w:rsidRDefault="00FF73F1" w:rsidP="00A2304A">
      <w:pPr>
        <w:rPr>
          <w:rtl/>
        </w:rPr>
      </w:pPr>
      <w:r>
        <w:rPr>
          <w:rFonts w:cs="Arial"/>
          <w:rtl/>
        </w:rPr>
        <w:t>*</w:t>
      </w:r>
    </w:p>
    <w:p w14:paraId="377807CC" w14:textId="77777777" w:rsidR="00FF73F1" w:rsidRDefault="00FF73F1" w:rsidP="00FF73F1">
      <w:pPr>
        <w:rPr>
          <w:rtl/>
        </w:rPr>
      </w:pPr>
    </w:p>
    <w:p w14:paraId="12CFDC0D" w14:textId="77777777" w:rsidR="00FF73F1" w:rsidRDefault="00FF73F1" w:rsidP="00FF73F1">
      <w:pPr>
        <w:rPr>
          <w:rtl/>
        </w:rPr>
      </w:pPr>
      <w:r>
        <w:rPr>
          <w:rFonts w:cs="Arial" w:hint="eastAsia"/>
          <w:rtl/>
        </w:rPr>
        <w:t>תגובת</w:t>
      </w:r>
      <w:r>
        <w:rPr>
          <w:rFonts w:cs="Arial"/>
          <w:rtl/>
        </w:rPr>
        <w:t xml:space="preserve"> </w:t>
      </w:r>
      <w:proofErr w:type="spellStart"/>
      <w:r>
        <w:rPr>
          <w:rFonts w:cs="Arial"/>
          <w:rtl/>
        </w:rPr>
        <w:t>פרסיקו</w:t>
      </w:r>
      <w:proofErr w:type="spellEnd"/>
      <w:r>
        <w:rPr>
          <w:rFonts w:cs="Arial"/>
          <w:rtl/>
        </w:rPr>
        <w:t xml:space="preserve"> למלחמה האחרונה - משהו על הר הבית, כלומר שתיקה. באמת שכבר אין מה לצפות מהאיש הזה.</w:t>
      </w:r>
    </w:p>
    <w:p w14:paraId="06031482" w14:textId="77777777" w:rsidR="00FF73F1" w:rsidRDefault="00FF73F1" w:rsidP="00FF73F1">
      <w:pPr>
        <w:rPr>
          <w:rtl/>
        </w:rPr>
      </w:pPr>
    </w:p>
    <w:p w14:paraId="21BA46BB" w14:textId="2803BA06" w:rsidR="00FF73F1" w:rsidRDefault="00FF73F1" w:rsidP="005E6B0D">
      <w:pPr>
        <w:rPr>
          <w:rtl/>
        </w:rPr>
      </w:pPr>
      <w:r>
        <w:rPr>
          <w:rFonts w:cs="Arial"/>
          <w:rtl/>
        </w:rPr>
        <w:t>*</w:t>
      </w:r>
    </w:p>
    <w:p w14:paraId="0238448F" w14:textId="77777777" w:rsidR="00FF73F1" w:rsidRDefault="00FF73F1" w:rsidP="00FF73F1">
      <w:pPr>
        <w:rPr>
          <w:rtl/>
        </w:rPr>
      </w:pPr>
    </w:p>
    <w:p w14:paraId="43AAE682" w14:textId="77777777" w:rsidR="00FF73F1" w:rsidRDefault="00FF73F1" w:rsidP="00FF73F1">
      <w:pPr>
        <w:rPr>
          <w:rtl/>
        </w:rPr>
      </w:pPr>
      <w:r>
        <w:rPr>
          <w:rFonts w:cs="Arial" w:hint="eastAsia"/>
          <w:rtl/>
        </w:rPr>
        <w:t>סיכום</w:t>
      </w:r>
      <w:r>
        <w:rPr>
          <w:rFonts w:cs="Arial"/>
          <w:rtl/>
        </w:rPr>
        <w:t xml:space="preserve"> המלחמה: מעצמת הייטק מול גטו מוכה עוני, השובים מול הנשבים, גוליית מול דוד. אבל מרגישים צודקים ונאורים. להקיא.</w:t>
      </w:r>
    </w:p>
    <w:p w14:paraId="08C9D514" w14:textId="734CB4B1" w:rsidR="00FF73F1" w:rsidRDefault="00FF73F1" w:rsidP="00641526">
      <w:pPr>
        <w:rPr>
          <w:rtl/>
        </w:rPr>
      </w:pPr>
      <w:r>
        <w:rPr>
          <w:rFonts w:cs="Arial" w:hint="eastAsia"/>
          <w:rtl/>
        </w:rPr>
        <w:lastRenderedPageBreak/>
        <w:t>סיכום</w:t>
      </w:r>
      <w:r>
        <w:rPr>
          <w:rFonts w:cs="Arial"/>
          <w:rtl/>
        </w:rPr>
        <w:t xml:space="preserve"> הפוליטיקה: כולם בגדו (חוץ </w:t>
      </w:r>
      <w:proofErr w:type="spellStart"/>
      <w:r>
        <w:rPr>
          <w:rFonts w:cs="Arial"/>
          <w:rtl/>
        </w:rPr>
        <w:t>מאולי</w:t>
      </w:r>
      <w:proofErr w:type="spellEnd"/>
      <w:r>
        <w:rPr>
          <w:rFonts w:cs="Arial"/>
          <w:rtl/>
        </w:rPr>
        <w:t xml:space="preserve"> המפלגות החרדיות והערביות, כלומר המפלגות הלא ציוניות).</w:t>
      </w:r>
    </w:p>
    <w:p w14:paraId="42001DEF" w14:textId="77777777" w:rsidR="00FF73F1" w:rsidRDefault="00FF73F1" w:rsidP="00FF73F1">
      <w:pPr>
        <w:rPr>
          <w:rtl/>
        </w:rPr>
      </w:pPr>
      <w:r>
        <w:rPr>
          <w:rFonts w:cs="Arial"/>
          <w:rtl/>
        </w:rPr>
        <w:t xml:space="preserve"> </w:t>
      </w:r>
    </w:p>
    <w:p w14:paraId="1989201C" w14:textId="77777777" w:rsidR="00FF73F1" w:rsidRDefault="00FF73F1" w:rsidP="00FF73F1">
      <w:pPr>
        <w:rPr>
          <w:rtl/>
        </w:rPr>
      </w:pPr>
    </w:p>
    <w:p w14:paraId="1DBEA9E4" w14:textId="327585D8" w:rsidR="00FF73F1" w:rsidRDefault="00FF73F1" w:rsidP="00641526">
      <w:pPr>
        <w:rPr>
          <w:rtl/>
        </w:rPr>
      </w:pPr>
      <w:r>
        <w:rPr>
          <w:rFonts w:cs="Arial"/>
          <w:rtl/>
        </w:rPr>
        <w:t xml:space="preserve">2022-08-08 19:50:20  </w:t>
      </w:r>
    </w:p>
    <w:p w14:paraId="36884900" w14:textId="77777777" w:rsidR="00FF73F1" w:rsidRDefault="00FF73F1" w:rsidP="00FF73F1">
      <w:pPr>
        <w:rPr>
          <w:rtl/>
        </w:rPr>
      </w:pPr>
    </w:p>
    <w:p w14:paraId="25654F2E" w14:textId="77777777" w:rsidR="00FF73F1" w:rsidRDefault="00FF73F1" w:rsidP="00FF73F1">
      <w:pPr>
        <w:rPr>
          <w:rtl/>
        </w:rPr>
      </w:pPr>
      <w:r>
        <w:rPr>
          <w:rFonts w:cs="Arial"/>
          <w:rtl/>
        </w:rPr>
        <w:t>1.544       יומן בוקר, 9.8.22</w:t>
      </w:r>
    </w:p>
    <w:p w14:paraId="3A9B6ACF" w14:textId="77777777" w:rsidR="00FF73F1" w:rsidRDefault="00FF73F1" w:rsidP="00FF73F1">
      <w:pPr>
        <w:rPr>
          <w:rtl/>
        </w:rPr>
      </w:pPr>
    </w:p>
    <w:p w14:paraId="775D4B88" w14:textId="77777777" w:rsidR="00FF73F1" w:rsidRDefault="00FF73F1" w:rsidP="00FF73F1">
      <w:pPr>
        <w:rPr>
          <w:rtl/>
        </w:rPr>
      </w:pPr>
      <w:r>
        <w:rPr>
          <w:rFonts w:cs="Arial" w:hint="eastAsia"/>
          <w:rtl/>
        </w:rPr>
        <w:t>יומן</w:t>
      </w:r>
      <w:r>
        <w:rPr>
          <w:rFonts w:cs="Arial"/>
          <w:rtl/>
        </w:rPr>
        <w:t xml:space="preserve"> בוקר, 9.8.22</w:t>
      </w:r>
    </w:p>
    <w:p w14:paraId="498B310F" w14:textId="77777777" w:rsidR="00FF73F1" w:rsidRDefault="00FF73F1" w:rsidP="00FF73F1">
      <w:pPr>
        <w:rPr>
          <w:rtl/>
        </w:rPr>
      </w:pPr>
    </w:p>
    <w:p w14:paraId="7BE5E10A" w14:textId="77777777" w:rsidR="00FF73F1" w:rsidRDefault="00FF73F1" w:rsidP="00FF73F1">
      <w:pPr>
        <w:rPr>
          <w:rtl/>
        </w:rPr>
      </w:pPr>
      <w:r>
        <w:rPr>
          <w:rFonts w:cs="Arial" w:hint="eastAsia"/>
          <w:rtl/>
        </w:rPr>
        <w:t>שאלתי</w:t>
      </w:r>
      <w:r>
        <w:rPr>
          <w:rFonts w:cs="Arial"/>
          <w:rtl/>
        </w:rPr>
        <w:t xml:space="preserve"> -</w:t>
      </w:r>
    </w:p>
    <w:p w14:paraId="3CF73F9C" w14:textId="77777777" w:rsidR="00FF73F1" w:rsidRDefault="00FF73F1" w:rsidP="00FF73F1">
      <w:pPr>
        <w:rPr>
          <w:rtl/>
        </w:rPr>
      </w:pPr>
      <w:r>
        <w:rPr>
          <w:rFonts w:cs="Arial" w:hint="eastAsia"/>
          <w:rtl/>
        </w:rPr>
        <w:t>שאלה</w:t>
      </w:r>
      <w:r>
        <w:rPr>
          <w:rFonts w:cs="Arial"/>
          <w:rtl/>
        </w:rPr>
        <w:t xml:space="preserve"> הלכתית: האם יהודי שמאמין בנצרות נחשב עדיין יהודי?</w:t>
      </w:r>
    </w:p>
    <w:p w14:paraId="61B4EE71" w14:textId="77777777" w:rsidR="00FF73F1" w:rsidRDefault="00FF73F1" w:rsidP="00FF73F1">
      <w:pPr>
        <w:rPr>
          <w:rtl/>
        </w:rPr>
      </w:pPr>
    </w:p>
    <w:p w14:paraId="752C3F43" w14:textId="77777777" w:rsidR="00FF73F1" w:rsidRDefault="00FF73F1" w:rsidP="00FF73F1">
      <w:pPr>
        <w:rPr>
          <w:rtl/>
        </w:rPr>
      </w:pPr>
      <w:r>
        <w:rPr>
          <w:rFonts w:cs="Arial" w:hint="eastAsia"/>
          <w:rtl/>
        </w:rPr>
        <w:t>ענו</w:t>
      </w:r>
      <w:r>
        <w:rPr>
          <w:rFonts w:cs="Arial"/>
          <w:rtl/>
        </w:rPr>
        <w:t xml:space="preserve"> לי - כן.</w:t>
      </w:r>
    </w:p>
    <w:p w14:paraId="3D83E1DB" w14:textId="77777777" w:rsidR="00FF73F1" w:rsidRDefault="00FF73F1" w:rsidP="00FF73F1">
      <w:pPr>
        <w:rPr>
          <w:rtl/>
        </w:rPr>
      </w:pPr>
      <w:r>
        <w:rPr>
          <w:rFonts w:cs="Arial" w:hint="eastAsia"/>
          <w:rtl/>
        </w:rPr>
        <w:t>ושלחו</w:t>
      </w:r>
      <w:r>
        <w:rPr>
          <w:rFonts w:cs="Arial"/>
          <w:rtl/>
        </w:rPr>
        <w:t xml:space="preserve"> לי -</w:t>
      </w:r>
    </w:p>
    <w:p w14:paraId="53AE55A1" w14:textId="38913FB3" w:rsidR="00FF73F1" w:rsidRDefault="00FF73F1" w:rsidP="00F91CF8">
      <w:pPr>
        <w:rPr>
          <w:rtl/>
        </w:rPr>
      </w:pPr>
      <w:r>
        <w:rPr>
          <w:rFonts w:cs="Arial"/>
          <w:rtl/>
        </w:rPr>
        <w:t>"הדעה הדומיננטית בהלכה היא שאין דרך שבה יהודי יכול להפוך ללא יהודי כך נאמר בתלמוד על הפסוק ביהושע "חטא ישראל" - "אף על פי שחטא ישראל הוא"[8]. כך גם היחס בתלמוד לגר שחזר לסורו, שנחשב כישראל מומר ואינו יכול לחזור להיות גוי[9]</w:t>
      </w:r>
    </w:p>
    <w:p w14:paraId="0C2994F5" w14:textId="50B8DC8E" w:rsidR="00FF73F1" w:rsidRDefault="00FF73F1" w:rsidP="00F91CF8">
      <w:pPr>
        <w:rPr>
          <w:rtl/>
        </w:rPr>
      </w:pPr>
      <w:r>
        <w:rPr>
          <w:rFonts w:cs="Arial" w:hint="eastAsia"/>
          <w:rtl/>
        </w:rPr>
        <w:t>עם</w:t>
      </w:r>
      <w:r>
        <w:rPr>
          <w:rFonts w:cs="Arial"/>
          <w:rtl/>
        </w:rPr>
        <w:t xml:space="preserve"> זאת, יש דוגמאות להוצאה של קבוצות שלמות מעם ישראל וקיימות דעות לפיהן אנשים מופקעים מן העם עקב מעשים מסוימים[10]. הגמרא מביאה שני מקרים, של בני עשרת השבטים והכותים...".</w:t>
      </w:r>
    </w:p>
    <w:p w14:paraId="32442B55" w14:textId="77777777" w:rsidR="00FF73F1" w:rsidRDefault="00FF73F1" w:rsidP="00FF73F1">
      <w:pPr>
        <w:rPr>
          <w:rtl/>
        </w:rPr>
      </w:pPr>
    </w:p>
    <w:p w14:paraId="7C3F3BC9" w14:textId="77777777" w:rsidR="00FF73F1" w:rsidRDefault="00FF73F1" w:rsidP="00FF73F1">
      <w:pPr>
        <w:rPr>
          <w:rtl/>
        </w:rPr>
      </w:pPr>
      <w:r>
        <w:rPr>
          <w:rFonts w:cs="Arial"/>
          <w:rtl/>
        </w:rPr>
        <w:t>*</w:t>
      </w:r>
    </w:p>
    <w:p w14:paraId="760B4BF8" w14:textId="77777777" w:rsidR="00FF73F1" w:rsidRDefault="00FF73F1" w:rsidP="00FF73F1">
      <w:pPr>
        <w:rPr>
          <w:rtl/>
        </w:rPr>
      </w:pPr>
    </w:p>
    <w:p w14:paraId="68C65D7C" w14:textId="6BBFA51D" w:rsidR="00FF73F1" w:rsidRDefault="00FF73F1" w:rsidP="00F91CF8">
      <w:pPr>
        <w:rPr>
          <w:rtl/>
        </w:rPr>
      </w:pPr>
      <w:proofErr w:type="spellStart"/>
      <w:r>
        <w:rPr>
          <w:rFonts w:cs="Arial" w:hint="eastAsia"/>
          <w:rtl/>
        </w:rPr>
        <w:t>מהפייס</w:t>
      </w:r>
      <w:proofErr w:type="spellEnd"/>
      <w:r>
        <w:rPr>
          <w:rFonts w:cs="Arial"/>
          <w:rtl/>
        </w:rPr>
        <w:t xml:space="preserve"> -</w:t>
      </w:r>
    </w:p>
    <w:p w14:paraId="1CFD5749" w14:textId="77777777" w:rsidR="00FF73F1" w:rsidRDefault="00FF73F1" w:rsidP="00FF73F1">
      <w:pPr>
        <w:rPr>
          <w:rtl/>
        </w:rPr>
      </w:pPr>
      <w:r>
        <w:rPr>
          <w:rFonts w:cs="Arial" w:hint="eastAsia"/>
          <w:rtl/>
        </w:rPr>
        <w:t>אני</w:t>
      </w:r>
      <w:r>
        <w:rPr>
          <w:rFonts w:cs="Arial"/>
          <w:rtl/>
        </w:rPr>
        <w:t xml:space="preserve"> פשוט משתאה איך החברה הישראלית *כולה* עברה ממצב מלחמה אינטנסיבי </w:t>
      </w:r>
      <w:proofErr w:type="spellStart"/>
      <w:r>
        <w:rPr>
          <w:rFonts w:cs="Arial"/>
          <w:rtl/>
        </w:rPr>
        <w:t>לחזל"ש</w:t>
      </w:r>
      <w:proofErr w:type="spellEnd"/>
      <w:r>
        <w:rPr>
          <w:rFonts w:cs="Arial"/>
          <w:rtl/>
        </w:rPr>
        <w:t xml:space="preserve"> מוחלט.</w:t>
      </w:r>
    </w:p>
    <w:p w14:paraId="3E0A3AF3" w14:textId="77777777" w:rsidR="00FF73F1" w:rsidRDefault="00FF73F1" w:rsidP="00FF73F1">
      <w:pPr>
        <w:rPr>
          <w:rtl/>
        </w:rPr>
      </w:pPr>
      <w:r>
        <w:rPr>
          <w:rFonts w:cs="Arial" w:hint="eastAsia"/>
          <w:rtl/>
        </w:rPr>
        <w:t>טוב</w:t>
      </w:r>
      <w:r>
        <w:rPr>
          <w:rFonts w:cs="Arial"/>
          <w:rtl/>
        </w:rPr>
        <w:t>, תנו לי כמה ימים.</w:t>
      </w:r>
    </w:p>
    <w:p w14:paraId="1DDB6E22" w14:textId="77777777" w:rsidR="00FF73F1" w:rsidRDefault="00FF73F1" w:rsidP="00FF73F1">
      <w:pPr>
        <w:rPr>
          <w:rtl/>
        </w:rPr>
      </w:pPr>
    </w:p>
    <w:p w14:paraId="061CD6D0" w14:textId="77777777" w:rsidR="00FF73F1" w:rsidRDefault="00FF73F1" w:rsidP="00FF73F1">
      <w:pPr>
        <w:rPr>
          <w:rtl/>
        </w:rPr>
      </w:pPr>
      <w:r>
        <w:rPr>
          <w:rFonts w:cs="Arial" w:hint="eastAsia"/>
          <w:rtl/>
        </w:rPr>
        <w:t>לפיד</w:t>
      </w:r>
      <w:r>
        <w:rPr>
          <w:rFonts w:cs="Arial"/>
          <w:rtl/>
        </w:rPr>
        <w:t xml:space="preserve"> לעזתים: הבחירה בידכם, אתם יכולים </w:t>
      </w:r>
      <w:proofErr w:type="spellStart"/>
      <w:r>
        <w:rPr>
          <w:rFonts w:cs="Arial"/>
          <w:rtl/>
        </w:rPr>
        <w:t>להינמק</w:t>
      </w:r>
      <w:proofErr w:type="spellEnd"/>
      <w:r>
        <w:rPr>
          <w:rFonts w:cs="Arial"/>
          <w:rtl/>
        </w:rPr>
        <w:t xml:space="preserve"> בגטו שלכם, או להיות עבדים שלנו.</w:t>
      </w:r>
    </w:p>
    <w:p w14:paraId="1B698F7B" w14:textId="77777777" w:rsidR="00FF73F1" w:rsidRDefault="00FF73F1" w:rsidP="00FF73F1">
      <w:pPr>
        <w:rPr>
          <w:rtl/>
        </w:rPr>
      </w:pPr>
      <w:r>
        <w:rPr>
          <w:rFonts w:cs="Arial"/>
          <w:rtl/>
        </w:rPr>
        <w:t>(כן, אני מבין למה לא עונים לי, אבל איך עוד ניתן לפרש את זה?).</w:t>
      </w:r>
    </w:p>
    <w:p w14:paraId="63F46158" w14:textId="77777777" w:rsidR="00FF73F1" w:rsidRDefault="00FF73F1" w:rsidP="00FF73F1">
      <w:pPr>
        <w:rPr>
          <w:rtl/>
        </w:rPr>
      </w:pPr>
    </w:p>
    <w:p w14:paraId="1873C9A4" w14:textId="0EFD7686" w:rsidR="00FF73F1" w:rsidRDefault="00FF73F1" w:rsidP="003F6754">
      <w:pPr>
        <w:rPr>
          <w:rtl/>
        </w:rPr>
      </w:pPr>
      <w:r>
        <w:rPr>
          <w:rFonts w:cs="Arial" w:hint="eastAsia"/>
          <w:rtl/>
        </w:rPr>
        <w:t>נראה</w:t>
      </w:r>
      <w:r>
        <w:rPr>
          <w:rFonts w:cs="Arial"/>
          <w:rtl/>
        </w:rPr>
        <w:t xml:space="preserve"> שהרבה אנשים לוקים באוטם שריר הלב.</w:t>
      </w:r>
    </w:p>
    <w:p w14:paraId="2D0B65AE" w14:textId="77777777" w:rsidR="00FF73F1" w:rsidRDefault="00FF73F1" w:rsidP="00FF73F1">
      <w:pPr>
        <w:rPr>
          <w:rtl/>
        </w:rPr>
      </w:pPr>
    </w:p>
    <w:p w14:paraId="29489A88" w14:textId="77777777" w:rsidR="00FF73F1" w:rsidRDefault="00FF73F1" w:rsidP="00FF73F1">
      <w:pPr>
        <w:rPr>
          <w:rtl/>
        </w:rPr>
      </w:pPr>
      <w:r>
        <w:rPr>
          <w:rFonts w:cs="Arial"/>
          <w:rtl/>
        </w:rPr>
        <w:t>*</w:t>
      </w:r>
    </w:p>
    <w:p w14:paraId="1344A7CC" w14:textId="77777777" w:rsidR="00FF73F1" w:rsidRDefault="00FF73F1" w:rsidP="00FF73F1">
      <w:pPr>
        <w:rPr>
          <w:rtl/>
        </w:rPr>
      </w:pPr>
    </w:p>
    <w:p w14:paraId="4BE5FF45" w14:textId="77777777" w:rsidR="00FF73F1" w:rsidRDefault="00FF73F1" w:rsidP="00FF73F1">
      <w:pPr>
        <w:rPr>
          <w:rtl/>
        </w:rPr>
      </w:pPr>
      <w:r>
        <w:rPr>
          <w:rFonts w:cs="Arial" w:hint="eastAsia"/>
          <w:rtl/>
        </w:rPr>
        <w:lastRenderedPageBreak/>
        <w:t>אתמול</w:t>
      </w:r>
      <w:r>
        <w:rPr>
          <w:rFonts w:cs="Arial"/>
          <w:rtl/>
        </w:rPr>
        <w:t xml:space="preserve"> שיעור בשפינוזה, על משפט 26 אם אינני טועה. לכל דבר יש סיבה, ולכן - </w:t>
      </w:r>
      <w:proofErr w:type="spellStart"/>
      <w:r>
        <w:rPr>
          <w:rFonts w:cs="Arial"/>
          <w:rtl/>
        </w:rPr>
        <w:t>דטרמניזם</w:t>
      </w:r>
      <w:proofErr w:type="spellEnd"/>
      <w:r>
        <w:rPr>
          <w:rFonts w:cs="Arial"/>
          <w:rtl/>
        </w:rPr>
        <w:t>. אז איפה הבחירה? שאלה ותיקה. אבישי עונה - יש לך בחירה לפעול לפי הכרח טבעך או לא. זה לא לגמרי ברור. אבל כן מובן.</w:t>
      </w:r>
    </w:p>
    <w:p w14:paraId="517EE2D1" w14:textId="77777777" w:rsidR="00FF73F1" w:rsidRDefault="00FF73F1" w:rsidP="00FF73F1">
      <w:pPr>
        <w:rPr>
          <w:rtl/>
        </w:rPr>
      </w:pPr>
      <w:r>
        <w:rPr>
          <w:rFonts w:cs="Arial" w:hint="eastAsia"/>
          <w:rtl/>
        </w:rPr>
        <w:t>האם</w:t>
      </w:r>
      <w:r>
        <w:rPr>
          <w:rFonts w:cs="Arial"/>
          <w:rtl/>
        </w:rPr>
        <w:t xml:space="preserve"> זו גישה יהודית? אני אומר שלא ממש, כי רוב ההוגים תמכו הבחירה החופשית, ובראשם הרמב"ם. אבל אבישי אומר שהרמב"ם תמך בגישת אריסטו, שתמך בשיטת הסיבה. מעניין.</w:t>
      </w:r>
    </w:p>
    <w:p w14:paraId="0BD04339" w14:textId="77777777" w:rsidR="00FF73F1" w:rsidRDefault="00FF73F1" w:rsidP="00FF73F1">
      <w:pPr>
        <w:rPr>
          <w:rtl/>
        </w:rPr>
      </w:pPr>
      <w:r>
        <w:rPr>
          <w:rFonts w:cs="Arial" w:hint="eastAsia"/>
          <w:rtl/>
        </w:rPr>
        <w:t>ובסוף</w:t>
      </w:r>
      <w:r>
        <w:rPr>
          <w:rFonts w:cs="Arial"/>
          <w:rtl/>
        </w:rPr>
        <w:t xml:space="preserve"> משהו על </w:t>
      </w:r>
      <w:proofErr w:type="spellStart"/>
      <w:r>
        <w:rPr>
          <w:rFonts w:cs="Arial"/>
          <w:rtl/>
        </w:rPr>
        <w:t>אימנניות</w:t>
      </w:r>
      <w:proofErr w:type="spellEnd"/>
      <w:r>
        <w:rPr>
          <w:rFonts w:cs="Arial"/>
          <w:rtl/>
        </w:rPr>
        <w:t>, אבל קצר מדי וצריך פיתוח. הגישה הפנתאיסטית שוב, בגדול.</w:t>
      </w:r>
    </w:p>
    <w:p w14:paraId="4FAF8645" w14:textId="77777777" w:rsidR="00FF73F1" w:rsidRDefault="00FF73F1" w:rsidP="00FF73F1">
      <w:pPr>
        <w:rPr>
          <w:rtl/>
        </w:rPr>
      </w:pPr>
    </w:p>
    <w:p w14:paraId="4CB17B7A" w14:textId="77777777" w:rsidR="00FF73F1" w:rsidRDefault="00FF73F1" w:rsidP="00FF73F1">
      <w:pPr>
        <w:rPr>
          <w:rtl/>
        </w:rPr>
      </w:pPr>
    </w:p>
    <w:p w14:paraId="192F3CB7" w14:textId="31F2522C" w:rsidR="00FF73F1" w:rsidRDefault="00FF73F1" w:rsidP="00025873">
      <w:pPr>
        <w:rPr>
          <w:rtl/>
        </w:rPr>
      </w:pPr>
      <w:r>
        <w:rPr>
          <w:rFonts w:cs="Arial"/>
          <w:rtl/>
        </w:rPr>
        <w:t xml:space="preserve">2022-08-09 08:06:54 </w:t>
      </w:r>
    </w:p>
    <w:p w14:paraId="4438F745" w14:textId="77777777" w:rsidR="00FF73F1" w:rsidRDefault="00FF73F1" w:rsidP="00FF73F1">
      <w:pPr>
        <w:rPr>
          <w:rtl/>
        </w:rPr>
      </w:pPr>
    </w:p>
    <w:p w14:paraId="5872F425" w14:textId="77777777" w:rsidR="00FF73F1" w:rsidRDefault="00FF73F1" w:rsidP="00FF73F1">
      <w:pPr>
        <w:rPr>
          <w:rtl/>
        </w:rPr>
      </w:pPr>
      <w:r>
        <w:rPr>
          <w:rFonts w:cs="Arial"/>
          <w:rtl/>
        </w:rPr>
        <w:t xml:space="preserve">1.545       יומן </w:t>
      </w:r>
      <w:proofErr w:type="spellStart"/>
      <w:r>
        <w:rPr>
          <w:rFonts w:cs="Arial"/>
          <w:rtl/>
        </w:rPr>
        <w:t>צהריים</w:t>
      </w:r>
      <w:proofErr w:type="spellEnd"/>
      <w:r>
        <w:rPr>
          <w:rFonts w:cs="Arial"/>
          <w:rtl/>
        </w:rPr>
        <w:t>, 9.8.22</w:t>
      </w:r>
    </w:p>
    <w:p w14:paraId="4D0D26BA" w14:textId="77777777" w:rsidR="00FF73F1" w:rsidRDefault="00FF73F1" w:rsidP="00FF73F1">
      <w:pPr>
        <w:rPr>
          <w:rtl/>
        </w:rPr>
      </w:pPr>
    </w:p>
    <w:p w14:paraId="0C938E02" w14:textId="77777777" w:rsidR="00FF73F1" w:rsidRDefault="00FF73F1" w:rsidP="00FF73F1">
      <w:pPr>
        <w:rPr>
          <w:rtl/>
        </w:rPr>
      </w:pPr>
      <w:r>
        <w:rPr>
          <w:rFonts w:cs="Arial" w:hint="eastAsia"/>
          <w:rtl/>
        </w:rPr>
        <w:t>פרשת</w:t>
      </w:r>
      <w:r>
        <w:rPr>
          <w:rFonts w:cs="Arial"/>
          <w:rtl/>
        </w:rPr>
        <w:t xml:space="preserve"> ואתחנן</w:t>
      </w:r>
    </w:p>
    <w:p w14:paraId="13BB8D70" w14:textId="77777777" w:rsidR="00FF73F1" w:rsidRDefault="00FF73F1" w:rsidP="00FF73F1">
      <w:pPr>
        <w:rPr>
          <w:rtl/>
        </w:rPr>
      </w:pPr>
      <w:r>
        <w:rPr>
          <w:rFonts w:cs="Arial" w:hint="eastAsia"/>
          <w:rtl/>
        </w:rPr>
        <w:t>הפרשה</w:t>
      </w:r>
      <w:r>
        <w:rPr>
          <w:rFonts w:cs="Arial"/>
          <w:rtl/>
        </w:rPr>
        <w:t xml:space="preserve"> היסודית ביותר בתורה, לדעתי, ובה כל עיקרי האמונה.</w:t>
      </w:r>
    </w:p>
    <w:p w14:paraId="1D2DC9B2" w14:textId="77777777" w:rsidR="00FF73F1" w:rsidRDefault="00FF73F1" w:rsidP="00FF73F1">
      <w:pPr>
        <w:rPr>
          <w:rtl/>
        </w:rPr>
      </w:pPr>
      <w:r>
        <w:rPr>
          <w:rFonts w:cs="Arial" w:hint="eastAsia"/>
          <w:rtl/>
        </w:rPr>
        <w:t>קריאה</w:t>
      </w:r>
      <w:r>
        <w:rPr>
          <w:rFonts w:cs="Arial"/>
          <w:rtl/>
        </w:rPr>
        <w:t xml:space="preserve"> מוטעמת.</w:t>
      </w:r>
    </w:p>
    <w:p w14:paraId="3D704670" w14:textId="77777777" w:rsidR="00FF73F1" w:rsidRDefault="00FF73F1" w:rsidP="00FF73F1">
      <w:pPr>
        <w:rPr>
          <w:rtl/>
        </w:rPr>
      </w:pPr>
    </w:p>
    <w:p w14:paraId="174AF987" w14:textId="77777777" w:rsidR="00FF73F1" w:rsidRDefault="00FF73F1" w:rsidP="00FF73F1">
      <w:pPr>
        <w:rPr>
          <w:rtl/>
        </w:rPr>
      </w:pPr>
      <w:r>
        <w:rPr>
          <w:rFonts w:cs="Arial" w:hint="eastAsia"/>
          <w:rtl/>
        </w:rPr>
        <w:t>לֹא</w:t>
      </w:r>
      <w:r>
        <w:rPr>
          <w:rFonts w:cs="Arial"/>
          <w:rtl/>
        </w:rPr>
        <w:t xml:space="preserve"> תֹסִפוּ עַל הַדָּבָר אֲשֶׁר אָנֹכִי מְצַוֶּה אֶתְכֶם וְלֹא תִגְרְעוּ מִמֶּנּוּ לִשְׁמֹר אֶת </w:t>
      </w:r>
      <w:proofErr w:type="spellStart"/>
      <w:r>
        <w:rPr>
          <w:rFonts w:cs="Arial"/>
          <w:rtl/>
        </w:rPr>
        <w:t>מִצְו‍ֹת</w:t>
      </w:r>
      <w:proofErr w:type="spellEnd"/>
      <w:r>
        <w:rPr>
          <w:rFonts w:cs="Arial"/>
          <w:rtl/>
        </w:rPr>
        <w:t xml:space="preserve"> יְהוָה </w:t>
      </w:r>
      <w:proofErr w:type="spellStart"/>
      <w:r>
        <w:rPr>
          <w:rFonts w:cs="Arial"/>
          <w:rtl/>
        </w:rPr>
        <w:t>אֱלֹהֵיכֶם</w:t>
      </w:r>
      <w:proofErr w:type="spellEnd"/>
      <w:r>
        <w:rPr>
          <w:rFonts w:cs="Arial"/>
          <w:rtl/>
        </w:rPr>
        <w:t xml:space="preserve"> אֲשֶׁר אָנֹכִי מְצַוֶּה אֶתְכֶם.</w:t>
      </w:r>
    </w:p>
    <w:p w14:paraId="3253646B" w14:textId="77777777" w:rsidR="00FF73F1" w:rsidRDefault="00FF73F1" w:rsidP="00FF73F1">
      <w:pPr>
        <w:rPr>
          <w:rtl/>
        </w:rPr>
      </w:pPr>
      <w:r>
        <w:rPr>
          <w:rFonts w:cs="Arial"/>
          <w:rtl/>
        </w:rPr>
        <w:t>- דיברתי על זה מספיק, גם הגמרא וגם הברית החדשה מפירים זאת.</w:t>
      </w:r>
    </w:p>
    <w:p w14:paraId="7FD5E602" w14:textId="77777777" w:rsidR="00FF73F1" w:rsidRDefault="00FF73F1" w:rsidP="00FF73F1">
      <w:pPr>
        <w:rPr>
          <w:rtl/>
        </w:rPr>
      </w:pPr>
    </w:p>
    <w:p w14:paraId="4BE5D216" w14:textId="77777777" w:rsidR="00FF73F1" w:rsidRDefault="00FF73F1" w:rsidP="00FF73F1">
      <w:pPr>
        <w:rPr>
          <w:rtl/>
        </w:rPr>
      </w:pPr>
      <w:r>
        <w:rPr>
          <w:rFonts w:cs="Arial" w:hint="eastAsia"/>
          <w:rtl/>
        </w:rPr>
        <w:t>וְנִשְׁמַרְתֶּם</w:t>
      </w:r>
      <w:r>
        <w:rPr>
          <w:rFonts w:cs="Arial"/>
          <w:rtl/>
        </w:rPr>
        <w:t xml:space="preserve"> מְאֹד </w:t>
      </w:r>
      <w:proofErr w:type="spellStart"/>
      <w:r>
        <w:rPr>
          <w:rFonts w:cs="Arial"/>
          <w:rtl/>
        </w:rPr>
        <w:t>לְנַפְשֹׁתֵיכֶם</w:t>
      </w:r>
      <w:proofErr w:type="spellEnd"/>
      <w:r>
        <w:rPr>
          <w:rFonts w:cs="Arial"/>
          <w:rtl/>
        </w:rPr>
        <w:t xml:space="preserve"> כִּי לֹא רְאִיתֶם כָּל תְּמוּנָה בְּיוֹם דִּבֶּר יְהוָה אֲלֵיכֶם בְּחֹרֵב מִתּוֹךְ הָאֵשׁ.</w:t>
      </w:r>
    </w:p>
    <w:p w14:paraId="4AB97D78" w14:textId="77777777" w:rsidR="00FF73F1" w:rsidRDefault="00FF73F1" w:rsidP="00FF73F1">
      <w:pPr>
        <w:rPr>
          <w:rtl/>
        </w:rPr>
      </w:pPr>
      <w:r>
        <w:rPr>
          <w:rFonts w:cs="Arial"/>
          <w:rtl/>
        </w:rPr>
        <w:t>-אלוהים אינו גופני. חוץ מזה נראה לי שזה תקף גם להשתעבדות לדימויי המסך.</w:t>
      </w:r>
    </w:p>
    <w:p w14:paraId="49A27A2B" w14:textId="77777777" w:rsidR="00FF73F1" w:rsidRDefault="00FF73F1" w:rsidP="00FF73F1">
      <w:pPr>
        <w:rPr>
          <w:rtl/>
        </w:rPr>
      </w:pPr>
    </w:p>
    <w:p w14:paraId="7935A028" w14:textId="77777777" w:rsidR="00FF73F1" w:rsidRDefault="00FF73F1" w:rsidP="00FF73F1">
      <w:pPr>
        <w:rPr>
          <w:rtl/>
        </w:rPr>
      </w:pPr>
      <w:r>
        <w:rPr>
          <w:rFonts w:cs="Arial" w:hint="eastAsia"/>
          <w:rtl/>
        </w:rPr>
        <w:t>כִּי</w:t>
      </w:r>
      <w:r>
        <w:rPr>
          <w:rFonts w:cs="Arial"/>
          <w:rtl/>
        </w:rPr>
        <w:t xml:space="preserve"> אָנֹכִי מֵת בָּאָרֶץ הַזֹּאת.</w:t>
      </w:r>
    </w:p>
    <w:p w14:paraId="194E04E3" w14:textId="77777777" w:rsidR="00FF73F1" w:rsidRDefault="00FF73F1" w:rsidP="00FF73F1">
      <w:pPr>
        <w:rPr>
          <w:rtl/>
        </w:rPr>
      </w:pPr>
      <w:r>
        <w:rPr>
          <w:rFonts w:cs="Arial"/>
          <w:rtl/>
        </w:rPr>
        <w:t>-גם אני.</w:t>
      </w:r>
    </w:p>
    <w:p w14:paraId="4479FD11" w14:textId="77777777" w:rsidR="00FF73F1" w:rsidRDefault="00FF73F1" w:rsidP="00FF73F1">
      <w:pPr>
        <w:rPr>
          <w:rtl/>
        </w:rPr>
      </w:pPr>
    </w:p>
    <w:p w14:paraId="00AA33F4" w14:textId="6FE1984C" w:rsidR="00FF73F1" w:rsidRDefault="00FF73F1" w:rsidP="00004AE4">
      <w:pPr>
        <w:rPr>
          <w:rtl/>
        </w:rPr>
      </w:pPr>
      <w:r>
        <w:rPr>
          <w:rFonts w:cs="Arial" w:hint="eastAsia"/>
          <w:rtl/>
        </w:rPr>
        <w:t>וזו</w:t>
      </w:r>
      <w:r>
        <w:rPr>
          <w:rFonts w:cs="Arial"/>
          <w:rtl/>
        </w:rPr>
        <w:t xml:space="preserve"> ההוכחה לנכונות הדת היהודית, שאותה מביא </w:t>
      </w:r>
      <w:proofErr w:type="spellStart"/>
      <w:r>
        <w:rPr>
          <w:rFonts w:cs="Arial"/>
          <w:rtl/>
        </w:rPr>
        <w:t>ריה"ל</w:t>
      </w:r>
      <w:proofErr w:type="spellEnd"/>
      <w:r>
        <w:rPr>
          <w:rFonts w:cs="Arial"/>
          <w:rtl/>
        </w:rPr>
        <w:t xml:space="preserve"> בספרו הכוזרי, ועליה חוזרים מחזירים בתשובה עד היום -</w:t>
      </w:r>
    </w:p>
    <w:p w14:paraId="3297369F" w14:textId="560DAA92" w:rsidR="00FF73F1" w:rsidRDefault="00FF73F1" w:rsidP="00004AE4">
      <w:pPr>
        <w:rPr>
          <w:rtl/>
        </w:rPr>
      </w:pPr>
      <w:r>
        <w:rPr>
          <w:rFonts w:cs="Arial" w:hint="eastAsia"/>
          <w:rtl/>
        </w:rPr>
        <w:t>כִּי</w:t>
      </w:r>
      <w:r>
        <w:rPr>
          <w:rFonts w:cs="Arial"/>
          <w:rtl/>
        </w:rPr>
        <w:t xml:space="preserve"> שְׁאַל נָא לְיָמִים רִאשֹׁנִים אֲשֶׁר הָיוּ לְפָנֶיךָ לְמִן הַיּוֹם אֲשֶׁר בָּרָא </w:t>
      </w:r>
      <w:proofErr w:type="spellStart"/>
      <w:r>
        <w:rPr>
          <w:rFonts w:cs="Arial"/>
          <w:rtl/>
        </w:rPr>
        <w:t>אֱלֹהִים</w:t>
      </w:r>
      <w:proofErr w:type="spellEnd"/>
      <w:r>
        <w:rPr>
          <w:rFonts w:cs="Arial"/>
          <w:rtl/>
        </w:rPr>
        <w:t xml:space="preserve"> אָדָם עַל הָאָרֶץ וּלְמִקְצֵה הַשָּׁמַיִם וְעַד קְצֵה הַשָּׁמָיִם הֲנִהְיָה כַּדָּבָר הַגָּדוֹל הַזֶּה אוֹ הֲנִשְׁמַע כָּמֹהוּ.</w:t>
      </w:r>
    </w:p>
    <w:p w14:paraId="28326E77" w14:textId="52ED7422" w:rsidR="00FF73F1" w:rsidRDefault="00FF73F1" w:rsidP="00004AE4">
      <w:pPr>
        <w:rPr>
          <w:rtl/>
        </w:rPr>
      </w:pPr>
      <w:r>
        <w:rPr>
          <w:rFonts w:cs="Arial" w:hint="eastAsia"/>
          <w:rtl/>
        </w:rPr>
        <w:t>הֲשָׁמַע</w:t>
      </w:r>
      <w:r>
        <w:rPr>
          <w:rFonts w:cs="Arial"/>
          <w:rtl/>
        </w:rPr>
        <w:t xml:space="preserve"> עָם קוֹל </w:t>
      </w:r>
      <w:proofErr w:type="spellStart"/>
      <w:r>
        <w:rPr>
          <w:rFonts w:cs="Arial"/>
          <w:rtl/>
        </w:rPr>
        <w:t>אֱלֹהִים</w:t>
      </w:r>
      <w:proofErr w:type="spellEnd"/>
      <w:r>
        <w:rPr>
          <w:rFonts w:cs="Arial"/>
          <w:rtl/>
        </w:rPr>
        <w:t xml:space="preserve"> מְדַבֵּר מִתּוֹךְ הָאֵשׁ כַּאֲשֶׁר שָׁמַעְתָּ אַתָּה וַיֶּחִי.</w:t>
      </w:r>
    </w:p>
    <w:p w14:paraId="2ED6E26C" w14:textId="45A21FBD" w:rsidR="00FF73F1" w:rsidRDefault="00FF73F1" w:rsidP="00004AE4">
      <w:pPr>
        <w:rPr>
          <w:rtl/>
        </w:rPr>
      </w:pPr>
      <w:r>
        <w:rPr>
          <w:rFonts w:cs="Arial" w:hint="eastAsia"/>
          <w:rtl/>
        </w:rPr>
        <w:t>אוֹ</w:t>
      </w:r>
      <w:r>
        <w:rPr>
          <w:rFonts w:cs="Arial"/>
          <w:rtl/>
        </w:rPr>
        <w:t xml:space="preserve"> הֲנִסָּה </w:t>
      </w:r>
      <w:proofErr w:type="spellStart"/>
      <w:r>
        <w:rPr>
          <w:rFonts w:cs="Arial"/>
          <w:rtl/>
        </w:rPr>
        <w:t>אֱלֹהִים</w:t>
      </w:r>
      <w:proofErr w:type="spellEnd"/>
      <w:r>
        <w:rPr>
          <w:rFonts w:cs="Arial"/>
          <w:rtl/>
        </w:rPr>
        <w:t xml:space="preserve"> לָבוֹא לָקַחַת לוֹ גוֹי מִקֶּרֶב גּוֹי בְּמַסֹּת בְּאֹתֹת וּבְמוֹפְתִים וּבְמִלְחָמָה וּבְיָד חֲזָקָה וּבִזְרוֹעַ נְטוּיָה וּבְמוֹרָאִים גְּדֹלִים כְּכֹל אֲשֶׁר עָשָׂה לָכֶם יְהוָה </w:t>
      </w:r>
      <w:proofErr w:type="spellStart"/>
      <w:r>
        <w:rPr>
          <w:rFonts w:cs="Arial"/>
          <w:rtl/>
        </w:rPr>
        <w:t>אֱלֹהֵיכֶם</w:t>
      </w:r>
      <w:proofErr w:type="spellEnd"/>
      <w:r>
        <w:rPr>
          <w:rFonts w:cs="Arial"/>
          <w:rtl/>
        </w:rPr>
        <w:t xml:space="preserve"> בְּמִצְרַיִם לְעֵינֶיךָ.</w:t>
      </w:r>
    </w:p>
    <w:p w14:paraId="04B915E4" w14:textId="77777777" w:rsidR="00FF73F1" w:rsidRDefault="00FF73F1" w:rsidP="00FF73F1">
      <w:pPr>
        <w:rPr>
          <w:rtl/>
        </w:rPr>
      </w:pPr>
      <w:r>
        <w:rPr>
          <w:rFonts w:cs="Arial" w:hint="eastAsia"/>
          <w:rtl/>
        </w:rPr>
        <w:t>אַתָּה</w:t>
      </w:r>
      <w:r>
        <w:rPr>
          <w:rFonts w:cs="Arial"/>
          <w:rtl/>
        </w:rPr>
        <w:t xml:space="preserve"> </w:t>
      </w:r>
      <w:proofErr w:type="spellStart"/>
      <w:r>
        <w:rPr>
          <w:rFonts w:cs="Arial"/>
          <w:rtl/>
        </w:rPr>
        <w:t>הָרְאֵת</w:t>
      </w:r>
      <w:proofErr w:type="spellEnd"/>
      <w:r>
        <w:rPr>
          <w:rFonts w:cs="Arial"/>
          <w:rtl/>
        </w:rPr>
        <w:t xml:space="preserve">ָ לָדַעַת כִּי יְהוָה הוּא </w:t>
      </w:r>
      <w:proofErr w:type="spellStart"/>
      <w:r>
        <w:rPr>
          <w:rFonts w:cs="Arial"/>
          <w:rtl/>
        </w:rPr>
        <w:t>הָאֱלֹהִים</w:t>
      </w:r>
      <w:proofErr w:type="spellEnd"/>
      <w:r>
        <w:rPr>
          <w:rFonts w:cs="Arial"/>
          <w:rtl/>
        </w:rPr>
        <w:t xml:space="preserve"> אֵין עוֹד מִלְבַדּוֹ.</w:t>
      </w:r>
    </w:p>
    <w:p w14:paraId="161F6210" w14:textId="77777777" w:rsidR="00FF73F1" w:rsidRDefault="00FF73F1" w:rsidP="00FF73F1">
      <w:pPr>
        <w:rPr>
          <w:rtl/>
        </w:rPr>
      </w:pPr>
    </w:p>
    <w:p w14:paraId="4D01C9EB" w14:textId="77777777" w:rsidR="00FF73F1" w:rsidRDefault="00FF73F1" w:rsidP="00FF73F1">
      <w:pPr>
        <w:rPr>
          <w:rtl/>
        </w:rPr>
      </w:pPr>
      <w:r>
        <w:rPr>
          <w:rFonts w:cs="Arial" w:hint="eastAsia"/>
          <w:rtl/>
        </w:rPr>
        <w:lastRenderedPageBreak/>
        <w:t>כלומר</w:t>
      </w:r>
      <w:r>
        <w:rPr>
          <w:rFonts w:cs="Arial"/>
          <w:rtl/>
        </w:rPr>
        <w:t>, יש כאן שתי הוכחות: יציאת מצרים ומעמד הר סיני. הבעיה היא שאין ראיות היסטוריות וארכיאולוגיות לקיומם של שני האירועים האלה...</w:t>
      </w:r>
    </w:p>
    <w:p w14:paraId="76883641" w14:textId="77777777" w:rsidR="00FF73F1" w:rsidRDefault="00FF73F1" w:rsidP="00FF73F1">
      <w:pPr>
        <w:rPr>
          <w:rtl/>
        </w:rPr>
      </w:pPr>
    </w:p>
    <w:p w14:paraId="6296591E" w14:textId="77777777" w:rsidR="00FF73F1" w:rsidRDefault="00FF73F1" w:rsidP="00FF73F1">
      <w:pPr>
        <w:rPr>
          <w:rtl/>
        </w:rPr>
      </w:pPr>
      <w:r>
        <w:rPr>
          <w:rFonts w:cs="Arial" w:hint="eastAsia"/>
          <w:rtl/>
        </w:rPr>
        <w:t>וְיָדַעְתָּ</w:t>
      </w:r>
      <w:r>
        <w:rPr>
          <w:rFonts w:cs="Arial"/>
          <w:rtl/>
        </w:rPr>
        <w:t xml:space="preserve"> הַיּוֹם וַהֲשֵׁבֹתָ אֶל לְבָבֶךָ כִּי יְהוָה הוּא </w:t>
      </w:r>
      <w:proofErr w:type="spellStart"/>
      <w:r>
        <w:rPr>
          <w:rFonts w:cs="Arial"/>
          <w:rtl/>
        </w:rPr>
        <w:t>הָאֱלֹהִים</w:t>
      </w:r>
      <w:proofErr w:type="spellEnd"/>
      <w:r>
        <w:rPr>
          <w:rFonts w:cs="Arial"/>
          <w:rtl/>
        </w:rPr>
        <w:t xml:space="preserve"> בַּשָּׁמַיִם מִמַּעַל וְעַל הָאָרֶץ מִתָּחַת אֵין עוֹד.</w:t>
      </w:r>
    </w:p>
    <w:p w14:paraId="3CE5B754" w14:textId="77777777" w:rsidR="00FF73F1" w:rsidRDefault="00FF73F1" w:rsidP="00FF73F1">
      <w:pPr>
        <w:rPr>
          <w:rtl/>
        </w:rPr>
      </w:pPr>
      <w:r>
        <w:rPr>
          <w:rFonts w:cs="Arial"/>
          <w:rtl/>
        </w:rPr>
        <w:t>-חובת ידיעת קיום אלוהים, כפי שלימד הרמב"ם. לא רק להאמין או לשער.</w:t>
      </w:r>
    </w:p>
    <w:p w14:paraId="302C0D01" w14:textId="77777777" w:rsidR="00FF73F1" w:rsidRDefault="00FF73F1" w:rsidP="00FF73F1">
      <w:pPr>
        <w:rPr>
          <w:rtl/>
        </w:rPr>
      </w:pPr>
    </w:p>
    <w:p w14:paraId="24FBA37A" w14:textId="77777777" w:rsidR="00FF73F1" w:rsidRDefault="00FF73F1" w:rsidP="00FF73F1">
      <w:pPr>
        <w:rPr>
          <w:rtl/>
        </w:rPr>
      </w:pPr>
      <w:r>
        <w:rPr>
          <w:rFonts w:cs="Arial" w:hint="eastAsia"/>
          <w:rtl/>
        </w:rPr>
        <w:t>וְשָׁמַרְתָּ</w:t>
      </w:r>
      <w:r>
        <w:rPr>
          <w:rFonts w:cs="Arial"/>
          <w:rtl/>
        </w:rPr>
        <w:t xml:space="preserve"> אֶת </w:t>
      </w:r>
      <w:proofErr w:type="spellStart"/>
      <w:r>
        <w:rPr>
          <w:rFonts w:cs="Arial"/>
          <w:rtl/>
        </w:rPr>
        <w:t>חֻקָּיו</w:t>
      </w:r>
      <w:proofErr w:type="spellEnd"/>
      <w:r>
        <w:rPr>
          <w:rFonts w:cs="Arial"/>
          <w:rtl/>
        </w:rPr>
        <w:t xml:space="preserve"> וְאֶת </w:t>
      </w:r>
      <w:proofErr w:type="spellStart"/>
      <w:r>
        <w:rPr>
          <w:rFonts w:cs="Arial"/>
          <w:rtl/>
        </w:rPr>
        <w:t>מִצְו‍ֹתָיו</w:t>
      </w:r>
      <w:proofErr w:type="spellEnd"/>
      <w:r>
        <w:rPr>
          <w:rFonts w:cs="Arial"/>
          <w:rtl/>
        </w:rPr>
        <w:t xml:space="preserve"> אֲשֶׁר אָנֹכִי </w:t>
      </w:r>
      <w:proofErr w:type="spellStart"/>
      <w:r>
        <w:rPr>
          <w:rFonts w:cs="Arial"/>
          <w:rtl/>
        </w:rPr>
        <w:t>מְצַוְּך</w:t>
      </w:r>
      <w:proofErr w:type="spellEnd"/>
      <w:r>
        <w:rPr>
          <w:rFonts w:cs="Arial"/>
          <w:rtl/>
        </w:rPr>
        <w:t xml:space="preserve">ָ הַיּוֹם אֲשֶׁר יִיטַב לְךָ וּלְבָנֶיךָ אַחֲרֶיךָ וּלְמַעַן תַּאֲרִיךְ יָמִים עַל הָאֲדָמָה אֲשֶׁר יְהוָה </w:t>
      </w:r>
      <w:proofErr w:type="spellStart"/>
      <w:r>
        <w:rPr>
          <w:rFonts w:cs="Arial"/>
          <w:rtl/>
        </w:rPr>
        <w:t>אֱלֹהֶיך</w:t>
      </w:r>
      <w:proofErr w:type="spellEnd"/>
      <w:r>
        <w:rPr>
          <w:rFonts w:cs="Arial"/>
          <w:rtl/>
        </w:rPr>
        <w:t>ָ נֹתֵן לְךָ כָּל הַיָּמִים.</w:t>
      </w:r>
    </w:p>
    <w:p w14:paraId="64BB3711" w14:textId="77777777" w:rsidR="00FF73F1" w:rsidRDefault="00FF73F1" w:rsidP="00FF73F1">
      <w:pPr>
        <w:rPr>
          <w:rtl/>
        </w:rPr>
      </w:pPr>
      <w:r>
        <w:rPr>
          <w:rFonts w:cs="Arial"/>
          <w:rtl/>
        </w:rPr>
        <w:t>-כן, כן, בסדר, צריך לקיים מצוות. למה? למען ייטב לך.</w:t>
      </w:r>
    </w:p>
    <w:p w14:paraId="65F1854F" w14:textId="77777777" w:rsidR="00FF73F1" w:rsidRDefault="00FF73F1" w:rsidP="00FF73F1">
      <w:pPr>
        <w:rPr>
          <w:rtl/>
        </w:rPr>
      </w:pPr>
    </w:p>
    <w:p w14:paraId="7D942760" w14:textId="77777777" w:rsidR="00FF73F1" w:rsidRDefault="00FF73F1" w:rsidP="00FF73F1">
      <w:pPr>
        <w:rPr>
          <w:rtl/>
        </w:rPr>
      </w:pPr>
      <w:r>
        <w:rPr>
          <w:rFonts w:cs="Arial" w:hint="eastAsia"/>
          <w:rtl/>
        </w:rPr>
        <w:t>עשרת</w:t>
      </w:r>
      <w:r>
        <w:rPr>
          <w:rFonts w:cs="Arial"/>
          <w:rtl/>
        </w:rPr>
        <w:t xml:space="preserve"> הדיברות - קול. הכי מוצא חן בעיניי - לֹא תִּֿרְצָח. גם לא ערבים.</w:t>
      </w:r>
    </w:p>
    <w:p w14:paraId="3B5505B8" w14:textId="77777777" w:rsidR="00FF73F1" w:rsidRDefault="00FF73F1" w:rsidP="00FF73F1">
      <w:pPr>
        <w:rPr>
          <w:rtl/>
        </w:rPr>
      </w:pPr>
    </w:p>
    <w:p w14:paraId="47C93418" w14:textId="77777777" w:rsidR="00FF73F1" w:rsidRDefault="00FF73F1" w:rsidP="00FF73F1">
      <w:pPr>
        <w:rPr>
          <w:rtl/>
        </w:rPr>
      </w:pPr>
      <w:r>
        <w:rPr>
          <w:rFonts w:cs="Arial" w:hint="eastAsia"/>
          <w:rtl/>
        </w:rPr>
        <w:t>שמע</w:t>
      </w:r>
      <w:r>
        <w:rPr>
          <w:rFonts w:cs="Arial"/>
          <w:rtl/>
        </w:rPr>
        <w:t xml:space="preserve"> -</w:t>
      </w:r>
    </w:p>
    <w:p w14:paraId="26232A91" w14:textId="5D9CB60A" w:rsidR="00FF73F1" w:rsidRDefault="00FF73F1" w:rsidP="003F4F93">
      <w:pPr>
        <w:rPr>
          <w:rtl/>
        </w:rPr>
      </w:pPr>
      <w:r>
        <w:rPr>
          <w:rFonts w:cs="Arial" w:hint="eastAsia"/>
          <w:rtl/>
        </w:rPr>
        <w:t>שְׁמַע</w:t>
      </w:r>
      <w:r>
        <w:rPr>
          <w:rFonts w:cs="Arial"/>
          <w:rtl/>
        </w:rPr>
        <w:t xml:space="preserve"> יִשְׂרָאֵל יְהוָה </w:t>
      </w:r>
      <w:proofErr w:type="spellStart"/>
      <w:r>
        <w:rPr>
          <w:rFonts w:cs="Arial"/>
          <w:rtl/>
        </w:rPr>
        <w:t>אֱלֹהֵינו</w:t>
      </w:r>
      <w:proofErr w:type="spellEnd"/>
      <w:r>
        <w:rPr>
          <w:rFonts w:cs="Arial"/>
          <w:rtl/>
        </w:rPr>
        <w:t>ּ יְהוָה אֶחָד.</w:t>
      </w:r>
    </w:p>
    <w:p w14:paraId="2D397AD4" w14:textId="35718D01" w:rsidR="00FF73F1" w:rsidRDefault="00FF73F1" w:rsidP="003F4F93">
      <w:pPr>
        <w:rPr>
          <w:rtl/>
        </w:rPr>
      </w:pPr>
      <w:r>
        <w:rPr>
          <w:rFonts w:cs="Arial" w:hint="eastAsia"/>
          <w:rtl/>
        </w:rPr>
        <w:t>וְאָהַבְתָּ</w:t>
      </w:r>
      <w:r>
        <w:rPr>
          <w:rFonts w:cs="Arial"/>
          <w:rtl/>
        </w:rPr>
        <w:t xml:space="preserve"> אֵת יְהוָה </w:t>
      </w:r>
      <w:proofErr w:type="spellStart"/>
      <w:r>
        <w:rPr>
          <w:rFonts w:cs="Arial"/>
          <w:rtl/>
        </w:rPr>
        <w:t>אֱלֹהֶיך</w:t>
      </w:r>
      <w:proofErr w:type="spellEnd"/>
      <w:r>
        <w:rPr>
          <w:rFonts w:cs="Arial"/>
          <w:rtl/>
        </w:rPr>
        <w:t>ָ בְּכָל לְבָבְךָ וּבְכָל נַפְשְׁךָ וּבְכָל מְאֹדֶךָ.</w:t>
      </w:r>
    </w:p>
    <w:p w14:paraId="28DD6A4B" w14:textId="7712A6AD" w:rsidR="00FF73F1" w:rsidRDefault="00FF73F1" w:rsidP="003F4F93">
      <w:pPr>
        <w:rPr>
          <w:rtl/>
        </w:rPr>
      </w:pPr>
      <w:r>
        <w:rPr>
          <w:rFonts w:cs="Arial" w:hint="eastAsia"/>
          <w:rtl/>
        </w:rPr>
        <w:t>וְהָיוּ</w:t>
      </w:r>
      <w:r>
        <w:rPr>
          <w:rFonts w:cs="Arial"/>
          <w:rtl/>
        </w:rPr>
        <w:t xml:space="preserve"> הַדְּבָרִים הָאֵלֶּה אֲשֶׁר אָנֹכִי </w:t>
      </w:r>
      <w:proofErr w:type="spellStart"/>
      <w:r>
        <w:rPr>
          <w:rFonts w:cs="Arial"/>
          <w:rtl/>
        </w:rPr>
        <w:t>מְצַוְּך</w:t>
      </w:r>
      <w:proofErr w:type="spellEnd"/>
      <w:r>
        <w:rPr>
          <w:rFonts w:cs="Arial"/>
          <w:rtl/>
        </w:rPr>
        <w:t>ָ הַיּוֹם עַל לְבָבֶךָ.</w:t>
      </w:r>
    </w:p>
    <w:p w14:paraId="1D3D82AC" w14:textId="26158D2D" w:rsidR="00FF73F1" w:rsidRDefault="00FF73F1" w:rsidP="003F4F93">
      <w:pPr>
        <w:rPr>
          <w:rtl/>
        </w:rPr>
      </w:pPr>
      <w:proofErr w:type="spellStart"/>
      <w:r>
        <w:rPr>
          <w:rFonts w:cs="Arial" w:hint="eastAsia"/>
          <w:rtl/>
        </w:rPr>
        <w:t>וְשִׁנַּנְתָּם</w:t>
      </w:r>
      <w:proofErr w:type="spellEnd"/>
      <w:r>
        <w:rPr>
          <w:rFonts w:cs="Arial"/>
          <w:rtl/>
        </w:rPr>
        <w:t xml:space="preserve"> לְבָנֶיךָ וְדִבַּרְתָּ בָּם בְּשִׁבְתְּךָ בְּבֵיתֶךָ וּבְלֶכְתְּךָ בַדֶּרֶךְ </w:t>
      </w:r>
      <w:proofErr w:type="spellStart"/>
      <w:r>
        <w:rPr>
          <w:rFonts w:cs="Arial"/>
          <w:rtl/>
        </w:rPr>
        <w:t>וּבְשָׁכְבְּך</w:t>
      </w:r>
      <w:proofErr w:type="spellEnd"/>
      <w:r>
        <w:rPr>
          <w:rFonts w:cs="Arial"/>
          <w:rtl/>
        </w:rPr>
        <w:t>ָ וּבְקוּמֶךָ.</w:t>
      </w:r>
    </w:p>
    <w:p w14:paraId="1CCDE570" w14:textId="25F00879" w:rsidR="00FF73F1" w:rsidRDefault="00FF73F1" w:rsidP="003F4F93">
      <w:pPr>
        <w:rPr>
          <w:rtl/>
        </w:rPr>
      </w:pPr>
      <w:r>
        <w:rPr>
          <w:rFonts w:cs="Arial" w:hint="eastAsia"/>
          <w:rtl/>
        </w:rPr>
        <w:t>וּקְשַׁרְתָּם</w:t>
      </w:r>
      <w:r>
        <w:rPr>
          <w:rFonts w:cs="Arial"/>
          <w:rtl/>
        </w:rPr>
        <w:t xml:space="preserve"> לְאוֹת עַל יָדֶךָ וְהָיוּ </w:t>
      </w:r>
      <w:proofErr w:type="spellStart"/>
      <w:r>
        <w:rPr>
          <w:rFonts w:cs="Arial"/>
          <w:rtl/>
        </w:rPr>
        <w:t>לְטֹטָפֹת</w:t>
      </w:r>
      <w:proofErr w:type="spellEnd"/>
      <w:r>
        <w:rPr>
          <w:rFonts w:cs="Arial"/>
          <w:rtl/>
        </w:rPr>
        <w:t xml:space="preserve"> בֵּין עֵינֶיךָ.</w:t>
      </w:r>
    </w:p>
    <w:p w14:paraId="21E7AD51" w14:textId="77777777" w:rsidR="00FF73F1" w:rsidRDefault="00FF73F1" w:rsidP="00FF73F1">
      <w:pPr>
        <w:rPr>
          <w:rtl/>
        </w:rPr>
      </w:pPr>
      <w:r>
        <w:rPr>
          <w:rFonts w:cs="Arial" w:hint="eastAsia"/>
          <w:rtl/>
        </w:rPr>
        <w:t>וּכְתַבְתָּם</w:t>
      </w:r>
      <w:r>
        <w:rPr>
          <w:rFonts w:cs="Arial"/>
          <w:rtl/>
        </w:rPr>
        <w:t xml:space="preserve"> עַל מְזוּזֹת בֵּיתֶךָ וּבִשְׁעָרֶיךָ.</w:t>
      </w:r>
    </w:p>
    <w:p w14:paraId="4FF0B5AC" w14:textId="77777777" w:rsidR="00FF73F1" w:rsidRDefault="00FF73F1" w:rsidP="00FF73F1">
      <w:pPr>
        <w:rPr>
          <w:rtl/>
        </w:rPr>
      </w:pPr>
      <w:r>
        <w:rPr>
          <w:rFonts w:cs="Arial"/>
          <w:rtl/>
        </w:rPr>
        <w:t>-אין מה להוסיף, תמצית האמונה היהודית. ואולי רק יש לומר - תפילין הם דרש.</w:t>
      </w:r>
    </w:p>
    <w:p w14:paraId="1D2091A9" w14:textId="77777777" w:rsidR="00FF73F1" w:rsidRDefault="00FF73F1" w:rsidP="00FF73F1">
      <w:pPr>
        <w:rPr>
          <w:rtl/>
        </w:rPr>
      </w:pPr>
    </w:p>
    <w:p w14:paraId="0580B1B4" w14:textId="77777777" w:rsidR="00FF73F1" w:rsidRDefault="00FF73F1" w:rsidP="00FF73F1">
      <w:pPr>
        <w:rPr>
          <w:rtl/>
        </w:rPr>
      </w:pPr>
      <w:r>
        <w:rPr>
          <w:rFonts w:cs="Arial" w:hint="eastAsia"/>
          <w:rtl/>
        </w:rPr>
        <w:t>וְעָשִׂיתָ</w:t>
      </w:r>
      <w:r>
        <w:rPr>
          <w:rFonts w:cs="Arial"/>
          <w:rtl/>
        </w:rPr>
        <w:t xml:space="preserve"> הַיָּשָׁר וְהַטּוֹב בְּעֵינֵי יְהוָה לְמַעַן יִיטַב לָךְ וּבָאתָ וְיָרַשְׁתָּ אֶת הָאָרֶץ הַטֹּבָה אֲשֶׁר נִשְׁבַּע יְהוָה </w:t>
      </w:r>
      <w:proofErr w:type="spellStart"/>
      <w:r>
        <w:rPr>
          <w:rFonts w:cs="Arial"/>
          <w:rtl/>
        </w:rPr>
        <w:t>לַאֲבֹתֶיך</w:t>
      </w:r>
      <w:proofErr w:type="spellEnd"/>
      <w:r>
        <w:rPr>
          <w:rFonts w:cs="Arial"/>
          <w:rtl/>
        </w:rPr>
        <w:t>ָ.</w:t>
      </w:r>
    </w:p>
    <w:p w14:paraId="352DE76F" w14:textId="77777777" w:rsidR="00FF73F1" w:rsidRDefault="00FF73F1" w:rsidP="00FF73F1">
      <w:pPr>
        <w:rPr>
          <w:rtl/>
        </w:rPr>
      </w:pPr>
      <w:r>
        <w:rPr>
          <w:rFonts w:cs="Arial"/>
          <w:rtl/>
        </w:rPr>
        <w:t>-גם זה ראוי לציטוט. כאן לא מצוות, אלא פשוט הישר והטוב.</w:t>
      </w:r>
    </w:p>
    <w:p w14:paraId="7D0B049D" w14:textId="77777777" w:rsidR="00FF73F1" w:rsidRDefault="00FF73F1" w:rsidP="00FF73F1">
      <w:pPr>
        <w:rPr>
          <w:rtl/>
        </w:rPr>
      </w:pPr>
    </w:p>
    <w:p w14:paraId="2ABD08CD" w14:textId="77777777" w:rsidR="00FF73F1" w:rsidRDefault="00FF73F1" w:rsidP="00FF73F1">
      <w:pPr>
        <w:rPr>
          <w:rtl/>
        </w:rPr>
      </w:pPr>
      <w:r>
        <w:rPr>
          <w:rFonts w:cs="Arial" w:hint="eastAsia"/>
          <w:rtl/>
        </w:rPr>
        <w:t>וְלֹא</w:t>
      </w:r>
      <w:r>
        <w:rPr>
          <w:rFonts w:cs="Arial"/>
          <w:rtl/>
        </w:rPr>
        <w:t xml:space="preserve"> תְחָנֵּם.</w:t>
      </w:r>
    </w:p>
    <w:p w14:paraId="31076D6D" w14:textId="77777777" w:rsidR="00FF73F1" w:rsidRDefault="00FF73F1" w:rsidP="00FF73F1">
      <w:pPr>
        <w:rPr>
          <w:rtl/>
        </w:rPr>
      </w:pPr>
      <w:r>
        <w:rPr>
          <w:rFonts w:cs="Arial"/>
          <w:rtl/>
        </w:rPr>
        <w:t>-זה הרע. בעיקר יישומו בימינו.</w:t>
      </w:r>
    </w:p>
    <w:p w14:paraId="0CC5FD3D" w14:textId="77777777" w:rsidR="00FF73F1" w:rsidRDefault="00FF73F1" w:rsidP="00FF73F1">
      <w:pPr>
        <w:rPr>
          <w:rtl/>
        </w:rPr>
      </w:pPr>
    </w:p>
    <w:p w14:paraId="2290BF5D" w14:textId="77777777" w:rsidR="00FF73F1" w:rsidRDefault="00FF73F1" w:rsidP="00FF73F1">
      <w:pPr>
        <w:rPr>
          <w:rtl/>
        </w:rPr>
      </w:pPr>
      <w:r>
        <w:rPr>
          <w:rFonts w:cs="Arial" w:hint="eastAsia"/>
          <w:rtl/>
        </w:rPr>
        <w:t>עם</w:t>
      </w:r>
      <w:r>
        <w:rPr>
          <w:rFonts w:cs="Arial"/>
          <w:rtl/>
        </w:rPr>
        <w:t xml:space="preserve"> בחירה -</w:t>
      </w:r>
    </w:p>
    <w:p w14:paraId="4BC80356" w14:textId="07067635" w:rsidR="00FF73F1" w:rsidRDefault="00FF73F1" w:rsidP="00AD4FB1">
      <w:pPr>
        <w:rPr>
          <w:rtl/>
        </w:rPr>
      </w:pPr>
      <w:r>
        <w:rPr>
          <w:rFonts w:cs="Arial" w:hint="eastAsia"/>
          <w:rtl/>
        </w:rPr>
        <w:t>כִּי</w:t>
      </w:r>
      <w:r>
        <w:rPr>
          <w:rFonts w:cs="Arial"/>
          <w:rtl/>
        </w:rPr>
        <w:t xml:space="preserve"> עַם קָדוֹשׁ אַתָּה לַיהוָה </w:t>
      </w:r>
      <w:proofErr w:type="spellStart"/>
      <w:r>
        <w:rPr>
          <w:rFonts w:cs="Arial"/>
          <w:rtl/>
        </w:rPr>
        <w:t>אֱלֹהֶיך</w:t>
      </w:r>
      <w:proofErr w:type="spellEnd"/>
      <w:r>
        <w:rPr>
          <w:rFonts w:cs="Arial"/>
          <w:rtl/>
        </w:rPr>
        <w:t xml:space="preserve">ָ בְּךָ בָּחַר יְהוָה </w:t>
      </w:r>
      <w:proofErr w:type="spellStart"/>
      <w:r>
        <w:rPr>
          <w:rFonts w:cs="Arial"/>
          <w:rtl/>
        </w:rPr>
        <w:t>אֱלֹהֶיך</w:t>
      </w:r>
      <w:proofErr w:type="spellEnd"/>
      <w:r>
        <w:rPr>
          <w:rFonts w:cs="Arial"/>
          <w:rtl/>
        </w:rPr>
        <w:t>ָ לִהְיוֹת לוֹ לְעַם סְגֻלָּה מִכֹּל הָעַמִּים אֲשֶׁר עַל פְּנֵי הָאֲדָמָה.     לֹא מֵרֻבְּכֶם מִכָּל הָעַמִּים חָשַׁק יְהוָה בָּכֶם וַיִּבְחַר בָּכֶם כִּי אַתֶּם הַמְעַט מִכָּל הָעַמִּי</w:t>
      </w:r>
      <w:r>
        <w:rPr>
          <w:rFonts w:cs="Arial" w:hint="eastAsia"/>
          <w:rtl/>
        </w:rPr>
        <w:t>ם</w:t>
      </w:r>
      <w:r>
        <w:rPr>
          <w:rFonts w:cs="Arial"/>
          <w:rtl/>
        </w:rPr>
        <w:t>.</w:t>
      </w:r>
    </w:p>
    <w:p w14:paraId="5334DB93" w14:textId="77777777" w:rsidR="00FF73F1" w:rsidRDefault="00FF73F1" w:rsidP="00FF73F1">
      <w:pPr>
        <w:rPr>
          <w:rtl/>
        </w:rPr>
      </w:pPr>
    </w:p>
    <w:p w14:paraId="2DD86E5F" w14:textId="77777777" w:rsidR="00FF73F1" w:rsidRDefault="00FF73F1" w:rsidP="00FF73F1">
      <w:pPr>
        <w:rPr>
          <w:rtl/>
        </w:rPr>
      </w:pPr>
    </w:p>
    <w:p w14:paraId="630EEF6D" w14:textId="77777777" w:rsidR="00FF73F1" w:rsidRDefault="00FF73F1" w:rsidP="00FF73F1">
      <w:pPr>
        <w:rPr>
          <w:rtl/>
        </w:rPr>
      </w:pPr>
    </w:p>
    <w:p w14:paraId="4F041C49" w14:textId="77777777" w:rsidR="00FF73F1" w:rsidRDefault="00FF73F1" w:rsidP="00FF73F1">
      <w:pPr>
        <w:rPr>
          <w:rtl/>
        </w:rPr>
      </w:pPr>
      <w:r>
        <w:rPr>
          <w:rFonts w:cs="Arial" w:hint="eastAsia"/>
          <w:rtl/>
        </w:rPr>
        <w:lastRenderedPageBreak/>
        <w:t>כִּי</w:t>
      </w:r>
      <w:r>
        <w:rPr>
          <w:rFonts w:cs="Arial"/>
          <w:rtl/>
        </w:rPr>
        <w:t xml:space="preserve"> מֵאַהֲבַת יְהוָה אֶתְכֶם וּמִשָּׁמְרוֹ אֶת הַשְּׁבֻעָה אֲשֶׁר נִשְׁבַּע </w:t>
      </w:r>
      <w:proofErr w:type="spellStart"/>
      <w:r>
        <w:rPr>
          <w:rFonts w:cs="Arial"/>
          <w:rtl/>
        </w:rPr>
        <w:t>לַאֲבֹתֵיכֶם</w:t>
      </w:r>
      <w:proofErr w:type="spellEnd"/>
      <w:r>
        <w:rPr>
          <w:rFonts w:cs="Arial"/>
          <w:rtl/>
        </w:rPr>
        <w:t xml:space="preserve"> הוֹצִיא יְהוָה אֶתְכֶם בְּיָד חֲזָקָה וַיִּפְדְּךָ מִבֵּית עֲבָדִים מִיַּד פַּרְעֹה מֶלֶךְ מִצְרָיִם.</w:t>
      </w:r>
    </w:p>
    <w:p w14:paraId="6BBE07BD" w14:textId="77777777" w:rsidR="00FF73F1" w:rsidRDefault="00FF73F1" w:rsidP="00FF73F1">
      <w:pPr>
        <w:rPr>
          <w:rtl/>
        </w:rPr>
      </w:pPr>
      <w:r>
        <w:rPr>
          <w:rFonts w:cs="Arial"/>
          <w:rtl/>
        </w:rPr>
        <w:t>-טוב, לא ניכנס לזה עכשיו.</w:t>
      </w:r>
    </w:p>
    <w:p w14:paraId="7D3844C3" w14:textId="77777777" w:rsidR="00FF73F1" w:rsidRDefault="00FF73F1" w:rsidP="00FF73F1">
      <w:pPr>
        <w:rPr>
          <w:rtl/>
        </w:rPr>
      </w:pPr>
    </w:p>
    <w:p w14:paraId="72B2FA14" w14:textId="77777777" w:rsidR="00FF73F1" w:rsidRDefault="00FF73F1" w:rsidP="00FF73F1">
      <w:pPr>
        <w:rPr>
          <w:rtl/>
        </w:rPr>
      </w:pPr>
      <w:r>
        <w:rPr>
          <w:rFonts w:cs="Arial" w:hint="eastAsia"/>
          <w:rtl/>
        </w:rPr>
        <w:t>הפטרת</w:t>
      </w:r>
      <w:r>
        <w:rPr>
          <w:rFonts w:cs="Arial"/>
          <w:rtl/>
        </w:rPr>
        <w:t xml:space="preserve"> ואתחנן, בספר ישעיהו, מפרק מ פסוק א, עד פרק מ פסוק </w:t>
      </w:r>
      <w:proofErr w:type="spellStart"/>
      <w:r>
        <w:rPr>
          <w:rFonts w:cs="Arial"/>
          <w:rtl/>
        </w:rPr>
        <w:t>כו</w:t>
      </w:r>
      <w:proofErr w:type="spellEnd"/>
      <w:r>
        <w:rPr>
          <w:rFonts w:cs="Arial"/>
          <w:rtl/>
        </w:rPr>
        <w:t>.</w:t>
      </w:r>
    </w:p>
    <w:p w14:paraId="1AFE1D8F" w14:textId="77777777" w:rsidR="00FF73F1" w:rsidRDefault="00FF73F1" w:rsidP="00FF73F1">
      <w:pPr>
        <w:rPr>
          <w:rtl/>
        </w:rPr>
      </w:pPr>
    </w:p>
    <w:p w14:paraId="21C0B358" w14:textId="77777777" w:rsidR="00FF73F1" w:rsidRDefault="00FF73F1" w:rsidP="00FF73F1">
      <w:pPr>
        <w:rPr>
          <w:rtl/>
        </w:rPr>
      </w:pPr>
      <w:r>
        <w:rPr>
          <w:rFonts w:cs="Arial" w:hint="eastAsia"/>
          <w:rtl/>
        </w:rPr>
        <w:t>אָכֵן</w:t>
      </w:r>
      <w:r>
        <w:rPr>
          <w:rFonts w:cs="Arial"/>
          <w:rtl/>
        </w:rPr>
        <w:t xml:space="preserve"> חָצִיר הָעָם.</w:t>
      </w:r>
    </w:p>
    <w:p w14:paraId="78ACF9E0" w14:textId="77777777" w:rsidR="00FF73F1" w:rsidRDefault="00FF73F1" w:rsidP="00FF73F1">
      <w:pPr>
        <w:rPr>
          <w:rtl/>
        </w:rPr>
      </w:pPr>
      <w:r>
        <w:rPr>
          <w:rFonts w:cs="Arial"/>
          <w:rtl/>
        </w:rPr>
        <w:t>-כבר כתבתי על כך. אבל אני הקטון שבהם.</w:t>
      </w:r>
    </w:p>
    <w:p w14:paraId="1F628F46" w14:textId="77777777" w:rsidR="00FF73F1" w:rsidRDefault="00FF73F1" w:rsidP="00FF73F1">
      <w:pPr>
        <w:rPr>
          <w:rtl/>
        </w:rPr>
      </w:pPr>
    </w:p>
    <w:p w14:paraId="231F2D33" w14:textId="77777777" w:rsidR="00FF73F1" w:rsidRDefault="00FF73F1" w:rsidP="00FF73F1">
      <w:pPr>
        <w:rPr>
          <w:rtl/>
        </w:rPr>
      </w:pPr>
      <w:r>
        <w:rPr>
          <w:rFonts w:cs="Arial" w:hint="eastAsia"/>
          <w:rtl/>
        </w:rPr>
        <w:t>וְאֶל</w:t>
      </w:r>
      <w:r>
        <w:rPr>
          <w:rFonts w:cs="Arial"/>
          <w:rtl/>
        </w:rPr>
        <w:t xml:space="preserve"> מִי </w:t>
      </w:r>
      <w:proofErr w:type="spellStart"/>
      <w:r>
        <w:rPr>
          <w:rFonts w:cs="Arial"/>
          <w:rtl/>
        </w:rPr>
        <w:t>תְּדַמְּיוּן</w:t>
      </w:r>
      <w:proofErr w:type="spellEnd"/>
      <w:r>
        <w:rPr>
          <w:rFonts w:cs="Arial"/>
          <w:rtl/>
        </w:rPr>
        <w:t xml:space="preserve"> אֵל וּמַה דְּמוּת תַּעַרְכוּ לוֹ.</w:t>
      </w:r>
    </w:p>
    <w:p w14:paraId="7E15BCEA" w14:textId="77777777" w:rsidR="00FF73F1" w:rsidRDefault="00FF73F1" w:rsidP="00FF73F1">
      <w:pPr>
        <w:rPr>
          <w:rtl/>
        </w:rPr>
      </w:pPr>
      <w:r>
        <w:rPr>
          <w:rFonts w:cs="Arial"/>
          <w:rtl/>
        </w:rPr>
        <w:t>-גם כאן, אלוהים אינו גוף.</w:t>
      </w:r>
    </w:p>
    <w:p w14:paraId="0FEB6D43" w14:textId="77777777" w:rsidR="00FF73F1" w:rsidRDefault="00FF73F1" w:rsidP="00FF73F1">
      <w:pPr>
        <w:rPr>
          <w:rtl/>
        </w:rPr>
      </w:pPr>
    </w:p>
    <w:p w14:paraId="55CB5145" w14:textId="77777777" w:rsidR="00FF73F1" w:rsidRDefault="00FF73F1" w:rsidP="00FF73F1">
      <w:pPr>
        <w:rPr>
          <w:rtl/>
        </w:rPr>
      </w:pPr>
      <w:r>
        <w:rPr>
          <w:rFonts w:cs="Arial" w:hint="eastAsia"/>
          <w:rtl/>
        </w:rPr>
        <w:t>שְׂאוּ</w:t>
      </w:r>
      <w:r>
        <w:rPr>
          <w:rFonts w:cs="Arial"/>
          <w:rtl/>
        </w:rPr>
        <w:t xml:space="preserve"> מָרוֹם עֵינֵיכֶם וּרְאוּ מִי בָרָא אֵלֶּה הַמּוֹצִיא בְמִסְפָּר צְבָאָם </w:t>
      </w:r>
      <w:proofErr w:type="spellStart"/>
      <w:r>
        <w:rPr>
          <w:rFonts w:cs="Arial"/>
          <w:rtl/>
        </w:rPr>
        <w:t>לְכֻלָּם</w:t>
      </w:r>
      <w:proofErr w:type="spellEnd"/>
      <w:r>
        <w:rPr>
          <w:rFonts w:cs="Arial"/>
          <w:rtl/>
        </w:rPr>
        <w:t xml:space="preserve"> בְּשֵׁם יִקְרָא מֵרֹב אוֹנִים וְאַמִּיץ </w:t>
      </w:r>
      <w:proofErr w:type="spellStart"/>
      <w:r>
        <w:rPr>
          <w:rFonts w:cs="Arial"/>
          <w:rtl/>
        </w:rPr>
        <w:t>כֹּח</w:t>
      </w:r>
      <w:proofErr w:type="spellEnd"/>
      <w:r>
        <w:rPr>
          <w:rFonts w:cs="Arial"/>
          <w:rtl/>
        </w:rPr>
        <w:t>ַ אִישׁ לֹא נֶעְדָּר.</w:t>
      </w:r>
    </w:p>
    <w:p w14:paraId="73F9AB2A" w14:textId="77777777" w:rsidR="00FF73F1" w:rsidRDefault="00FF73F1" w:rsidP="00FF73F1">
      <w:pPr>
        <w:rPr>
          <w:rtl/>
        </w:rPr>
      </w:pPr>
      <w:r>
        <w:rPr>
          <w:rFonts w:cs="Arial"/>
          <w:rtl/>
        </w:rPr>
        <w:t xml:space="preserve">-וזו ההוכחה היותר מתקבלת על הדעת בעיניי לקיום אלוהים - מי ברא אלה? (ובקבלה - מי ואלה - אותיות </w:t>
      </w:r>
      <w:proofErr w:type="spellStart"/>
      <w:r>
        <w:rPr>
          <w:rFonts w:cs="Arial"/>
          <w:rtl/>
        </w:rPr>
        <w:t>אלהים</w:t>
      </w:r>
      <w:proofErr w:type="spellEnd"/>
      <w:r>
        <w:rPr>
          <w:rFonts w:cs="Arial"/>
          <w:rtl/>
        </w:rPr>
        <w:t>).</w:t>
      </w:r>
    </w:p>
    <w:p w14:paraId="4C286810" w14:textId="77777777" w:rsidR="00FF73F1" w:rsidRDefault="00FF73F1" w:rsidP="00FF73F1">
      <w:pPr>
        <w:rPr>
          <w:rtl/>
        </w:rPr>
      </w:pPr>
    </w:p>
    <w:p w14:paraId="3221E34F" w14:textId="2ED962AC" w:rsidR="00FF73F1" w:rsidRDefault="00FF73F1" w:rsidP="001E4C44">
      <w:pPr>
        <w:rPr>
          <w:rtl/>
        </w:rPr>
      </w:pPr>
    </w:p>
    <w:p w14:paraId="5904867B" w14:textId="14434FDF" w:rsidR="00FF73F1" w:rsidRDefault="00FF73F1" w:rsidP="001E4C44">
      <w:pPr>
        <w:rPr>
          <w:rtl/>
        </w:rPr>
      </w:pPr>
      <w:r>
        <w:rPr>
          <w:rFonts w:cs="Arial"/>
          <w:rtl/>
        </w:rPr>
        <w:t>2022-08-09 11:31:48</w:t>
      </w:r>
    </w:p>
    <w:p w14:paraId="1DA7F5A0" w14:textId="77777777" w:rsidR="00FF73F1" w:rsidRDefault="00FF73F1" w:rsidP="00FF73F1">
      <w:pPr>
        <w:rPr>
          <w:rtl/>
        </w:rPr>
      </w:pPr>
    </w:p>
    <w:p w14:paraId="4F86C5E7" w14:textId="77777777" w:rsidR="00FF73F1" w:rsidRDefault="00FF73F1" w:rsidP="00FF73F1">
      <w:pPr>
        <w:rPr>
          <w:rtl/>
        </w:rPr>
      </w:pPr>
      <w:r>
        <w:rPr>
          <w:rFonts w:cs="Arial"/>
          <w:rtl/>
        </w:rPr>
        <w:t>1.546       יומן ערב, 9.8.22</w:t>
      </w:r>
    </w:p>
    <w:p w14:paraId="00631367" w14:textId="77777777" w:rsidR="00FF73F1" w:rsidRDefault="00FF73F1" w:rsidP="00FF73F1">
      <w:pPr>
        <w:rPr>
          <w:rtl/>
        </w:rPr>
      </w:pPr>
    </w:p>
    <w:p w14:paraId="73EBF9C8" w14:textId="77777777" w:rsidR="00FF73F1" w:rsidRDefault="00FF73F1" w:rsidP="00FF73F1">
      <w:pPr>
        <w:rPr>
          <w:rtl/>
        </w:rPr>
      </w:pPr>
      <w:r>
        <w:rPr>
          <w:rFonts w:cs="Arial" w:hint="eastAsia"/>
          <w:rtl/>
        </w:rPr>
        <w:t>יומן</w:t>
      </w:r>
      <w:r>
        <w:rPr>
          <w:rFonts w:cs="Arial"/>
          <w:rtl/>
        </w:rPr>
        <w:t xml:space="preserve"> ערב, 9.8.22</w:t>
      </w:r>
    </w:p>
    <w:p w14:paraId="13719043" w14:textId="77777777" w:rsidR="00FF73F1" w:rsidRDefault="00FF73F1" w:rsidP="00FF73F1">
      <w:pPr>
        <w:rPr>
          <w:rtl/>
        </w:rPr>
      </w:pPr>
    </w:p>
    <w:p w14:paraId="06B80C9F" w14:textId="77777777" w:rsidR="00FF73F1" w:rsidRDefault="00FF73F1" w:rsidP="00FF73F1">
      <w:pPr>
        <w:rPr>
          <w:rtl/>
        </w:rPr>
      </w:pPr>
      <w:r>
        <w:rPr>
          <w:rFonts w:cs="Arial" w:hint="eastAsia"/>
          <w:rtl/>
        </w:rPr>
        <w:t>כאן</w:t>
      </w:r>
      <w:r>
        <w:rPr>
          <w:rFonts w:cs="Arial"/>
          <w:rtl/>
        </w:rPr>
        <w:t xml:space="preserve"> התשובה -</w:t>
      </w:r>
    </w:p>
    <w:p w14:paraId="674F2F55" w14:textId="731C5570" w:rsidR="00FF73F1" w:rsidRDefault="00FF73F1" w:rsidP="001E4C44">
      <w:pPr>
        <w:rPr>
          <w:rtl/>
        </w:rPr>
      </w:pPr>
      <w:r>
        <w:rPr>
          <w:rFonts w:cs="Arial" w:hint="eastAsia"/>
          <w:rtl/>
        </w:rPr>
        <w:t>לפי</w:t>
      </w:r>
      <w:r>
        <w:rPr>
          <w:rFonts w:cs="Arial"/>
          <w:rtl/>
        </w:rPr>
        <w:t xml:space="preserve"> ההלכה יהודים משיחיים אינם נחשבים ל'לא יהודים', אבל מבחינת חוק השבות אינם נחשבים יהודים -</w:t>
      </w:r>
    </w:p>
    <w:p w14:paraId="63D7BF85" w14:textId="77777777" w:rsidR="00FF73F1" w:rsidRDefault="00FF73F1" w:rsidP="00FF73F1">
      <w:r>
        <w:t>https://he.m.wikipedia.org/wiki/%D7%99%D7%94%D7%93%D7%95%D7%AA_%D7%9E%D7%A9%D7%99%D7%97%D7%99%D7%AA</w:t>
      </w:r>
    </w:p>
    <w:p w14:paraId="0BF54220" w14:textId="77777777" w:rsidR="00FF73F1" w:rsidRDefault="00FF73F1" w:rsidP="00FF73F1">
      <w:pPr>
        <w:rPr>
          <w:rtl/>
        </w:rPr>
      </w:pPr>
    </w:p>
    <w:p w14:paraId="62CFBC17" w14:textId="6C6945DF" w:rsidR="00FF73F1" w:rsidRDefault="00FF73F1" w:rsidP="00683B5D">
      <w:pPr>
        <w:rPr>
          <w:rtl/>
        </w:rPr>
      </w:pPr>
      <w:r>
        <w:rPr>
          <w:rFonts w:cs="Arial"/>
          <w:rtl/>
        </w:rPr>
        <w:t>*</w:t>
      </w:r>
    </w:p>
    <w:p w14:paraId="566FB245" w14:textId="77777777" w:rsidR="00FF73F1" w:rsidRDefault="00FF73F1" w:rsidP="00FF73F1">
      <w:pPr>
        <w:rPr>
          <w:rtl/>
        </w:rPr>
      </w:pPr>
    </w:p>
    <w:p w14:paraId="1616DAD5" w14:textId="77777777" w:rsidR="00FF73F1" w:rsidRDefault="00FF73F1" w:rsidP="00FF73F1">
      <w:pPr>
        <w:rPr>
          <w:rtl/>
        </w:rPr>
      </w:pPr>
      <w:r>
        <w:rPr>
          <w:rFonts w:cs="Arial" w:hint="eastAsia"/>
          <w:rtl/>
        </w:rPr>
        <w:t>הצעה</w:t>
      </w:r>
      <w:r>
        <w:rPr>
          <w:rFonts w:cs="Arial"/>
          <w:rtl/>
        </w:rPr>
        <w:t>: מידת עליית המחירים - כמידת הגאווה של אנשים.</w:t>
      </w:r>
    </w:p>
    <w:p w14:paraId="05D5E816" w14:textId="77777777" w:rsidR="00FF73F1" w:rsidRDefault="00FF73F1" w:rsidP="00FF73F1">
      <w:pPr>
        <w:rPr>
          <w:rtl/>
        </w:rPr>
      </w:pPr>
      <w:r>
        <w:rPr>
          <w:rFonts w:cs="Arial" w:hint="eastAsia"/>
          <w:rtl/>
        </w:rPr>
        <w:t>כנאמר</w:t>
      </w:r>
      <w:r>
        <w:rPr>
          <w:rFonts w:cs="Arial"/>
          <w:rtl/>
        </w:rPr>
        <w:t xml:space="preserve"> במשלי ל -</w:t>
      </w:r>
    </w:p>
    <w:p w14:paraId="7A354B23" w14:textId="77777777" w:rsidR="00FF73F1" w:rsidRDefault="00FF73F1" w:rsidP="00FF73F1">
      <w:pPr>
        <w:rPr>
          <w:rtl/>
        </w:rPr>
      </w:pPr>
      <w:r>
        <w:rPr>
          <w:rFonts w:cs="Arial" w:hint="eastAsia"/>
          <w:rtl/>
        </w:rPr>
        <w:lastRenderedPageBreak/>
        <w:t>יא</w:t>
      </w:r>
      <w:r>
        <w:rPr>
          <w:rFonts w:cs="Arial"/>
          <w:rtl/>
        </w:rPr>
        <w:t xml:space="preserve"> דּוֹר אָבִיו יְקַלֵּל וְאֶת </w:t>
      </w:r>
      <w:proofErr w:type="spellStart"/>
      <w:r>
        <w:rPr>
          <w:rFonts w:cs="Arial"/>
          <w:rtl/>
        </w:rPr>
        <w:t>אִמּו</w:t>
      </w:r>
      <w:proofErr w:type="spellEnd"/>
      <w:r>
        <w:rPr>
          <w:rFonts w:cs="Arial"/>
          <w:rtl/>
        </w:rPr>
        <w:t xml:space="preserve">ֹ לֹא יְבָרֵךְ. </w:t>
      </w:r>
      <w:proofErr w:type="spellStart"/>
      <w:r>
        <w:rPr>
          <w:rFonts w:cs="Arial"/>
          <w:rtl/>
        </w:rPr>
        <w:t>יב</w:t>
      </w:r>
      <w:proofErr w:type="spellEnd"/>
      <w:r>
        <w:rPr>
          <w:rFonts w:cs="Arial"/>
          <w:rtl/>
        </w:rPr>
        <w:t xml:space="preserve"> דּוֹר טָהוֹר בְּעֵינָיו וּמִצֹּאָתוֹ לֹא רֻחָץ. </w:t>
      </w:r>
      <w:proofErr w:type="spellStart"/>
      <w:r>
        <w:rPr>
          <w:rFonts w:cs="Arial"/>
          <w:rtl/>
        </w:rPr>
        <w:t>יג</w:t>
      </w:r>
      <w:proofErr w:type="spellEnd"/>
      <w:r>
        <w:rPr>
          <w:rFonts w:cs="Arial"/>
          <w:rtl/>
        </w:rPr>
        <w:t xml:space="preserve"> דּוֹר מָה רָמוּ עֵינָיו וְעַפְעַפָּיו </w:t>
      </w:r>
      <w:proofErr w:type="spellStart"/>
      <w:r>
        <w:rPr>
          <w:rFonts w:cs="Arial"/>
          <w:rtl/>
        </w:rPr>
        <w:t>יִנָּשֵׂאו</w:t>
      </w:r>
      <w:proofErr w:type="spellEnd"/>
      <w:r>
        <w:rPr>
          <w:rFonts w:cs="Arial"/>
          <w:rtl/>
        </w:rPr>
        <w:t xml:space="preserve">ּ. יד דּוֹר חֲרָבוֹת שִׁנָּיו וּמַאֲכָלוֹת </w:t>
      </w:r>
      <w:proofErr w:type="spellStart"/>
      <w:r>
        <w:rPr>
          <w:rFonts w:cs="Arial"/>
          <w:rtl/>
        </w:rPr>
        <w:t>מְתַלְּעֹתָיו</w:t>
      </w:r>
      <w:proofErr w:type="spellEnd"/>
      <w:r>
        <w:rPr>
          <w:rFonts w:cs="Arial"/>
          <w:rtl/>
        </w:rPr>
        <w:t xml:space="preserve"> לֶאֱכֹל עֲנִיִּים מֵאֶרֶץ וְאֶבְיוֹנִים מֵאָד</w:t>
      </w:r>
      <w:r>
        <w:rPr>
          <w:rFonts w:cs="Arial" w:hint="eastAsia"/>
          <w:rtl/>
        </w:rPr>
        <w:t>ָם</w:t>
      </w:r>
      <w:r>
        <w:rPr>
          <w:rFonts w:cs="Arial"/>
          <w:rtl/>
        </w:rPr>
        <w:t>.</w:t>
      </w:r>
    </w:p>
    <w:p w14:paraId="0B9A5DB9" w14:textId="77777777" w:rsidR="00FF73F1" w:rsidRDefault="00FF73F1" w:rsidP="00FF73F1">
      <w:pPr>
        <w:rPr>
          <w:rtl/>
        </w:rPr>
      </w:pPr>
    </w:p>
    <w:p w14:paraId="594B6FC0" w14:textId="4F17ABD0" w:rsidR="00FF73F1" w:rsidRDefault="00FF73F1" w:rsidP="00683B5D">
      <w:pPr>
        <w:rPr>
          <w:rtl/>
        </w:rPr>
      </w:pPr>
      <w:r>
        <w:rPr>
          <w:rFonts w:cs="Arial"/>
          <w:rtl/>
        </w:rPr>
        <w:t>*</w:t>
      </w:r>
    </w:p>
    <w:p w14:paraId="3E0AF5AA" w14:textId="77777777" w:rsidR="00FF73F1" w:rsidRDefault="00FF73F1" w:rsidP="00FF73F1">
      <w:pPr>
        <w:rPr>
          <w:rtl/>
        </w:rPr>
      </w:pPr>
    </w:p>
    <w:p w14:paraId="457F42B0" w14:textId="77777777" w:rsidR="00FF73F1" w:rsidRDefault="00FF73F1" w:rsidP="00FF73F1">
      <w:pPr>
        <w:rPr>
          <w:rtl/>
        </w:rPr>
      </w:pPr>
      <w:proofErr w:type="spellStart"/>
      <w:r>
        <w:rPr>
          <w:rFonts w:cs="Arial" w:hint="eastAsia"/>
          <w:rtl/>
        </w:rPr>
        <w:t>שד</w:t>
      </w:r>
      <w:r>
        <w:rPr>
          <w:rFonts w:cs="Arial"/>
          <w:rtl/>
        </w:rPr>
        <w:t>"ל</w:t>
      </w:r>
      <w:proofErr w:type="spellEnd"/>
      <w:r>
        <w:rPr>
          <w:rFonts w:cs="Arial"/>
          <w:rtl/>
        </w:rPr>
        <w:t xml:space="preserve"> על קהלת ד, יד -</w:t>
      </w:r>
    </w:p>
    <w:p w14:paraId="3E2E422A" w14:textId="77777777" w:rsidR="00FF73F1" w:rsidRDefault="00FF73F1" w:rsidP="00FF73F1">
      <w:pPr>
        <w:rPr>
          <w:rtl/>
        </w:rPr>
      </w:pPr>
      <w:r>
        <w:rPr>
          <w:rFonts w:cs="Arial" w:hint="eastAsia"/>
          <w:rtl/>
        </w:rPr>
        <w:t>ובהפך</w:t>
      </w:r>
      <w:r>
        <w:rPr>
          <w:rFonts w:cs="Arial"/>
          <w:rtl/>
        </w:rPr>
        <w:t xml:space="preserve"> המלך הזקן וכסיל כי גם במלכותו נולד – אף על פי שנולד מלך, כי הוא בן מלכים, אפשר שישוב רש – כי יורידוהו העם מגדולתו, מחמת היותו כסיל.</w:t>
      </w:r>
    </w:p>
    <w:p w14:paraId="611C3645" w14:textId="77777777" w:rsidR="00FF73F1" w:rsidRDefault="00FF73F1" w:rsidP="00FF73F1">
      <w:pPr>
        <w:rPr>
          <w:rtl/>
        </w:rPr>
      </w:pPr>
    </w:p>
    <w:p w14:paraId="125AE47D" w14:textId="77777777" w:rsidR="00FF73F1" w:rsidRDefault="00FF73F1" w:rsidP="00FF73F1">
      <w:pPr>
        <w:rPr>
          <w:rtl/>
        </w:rPr>
      </w:pPr>
      <w:r>
        <w:rPr>
          <w:rFonts w:cs="Arial" w:hint="eastAsia"/>
          <w:rtl/>
        </w:rPr>
        <w:t>מזכיר</w:t>
      </w:r>
      <w:r>
        <w:rPr>
          <w:rFonts w:cs="Arial"/>
          <w:rtl/>
        </w:rPr>
        <w:t xml:space="preserve"> לי מישהו.</w:t>
      </w:r>
    </w:p>
    <w:p w14:paraId="081B26D8" w14:textId="77777777" w:rsidR="00FF73F1" w:rsidRDefault="00FF73F1" w:rsidP="00FF73F1">
      <w:pPr>
        <w:rPr>
          <w:rtl/>
        </w:rPr>
      </w:pPr>
    </w:p>
    <w:p w14:paraId="14ADE963" w14:textId="77777777" w:rsidR="00FF73F1" w:rsidRDefault="00FF73F1" w:rsidP="00FF73F1">
      <w:pPr>
        <w:rPr>
          <w:rtl/>
        </w:rPr>
      </w:pPr>
      <w:r>
        <w:rPr>
          <w:rFonts w:cs="Arial"/>
          <w:rtl/>
        </w:rPr>
        <w:t>*</w:t>
      </w:r>
    </w:p>
    <w:p w14:paraId="6BE15825" w14:textId="77777777" w:rsidR="00FF73F1" w:rsidRDefault="00FF73F1" w:rsidP="00FF73F1">
      <w:pPr>
        <w:rPr>
          <w:rtl/>
        </w:rPr>
      </w:pPr>
    </w:p>
    <w:p w14:paraId="3EFF6A8B" w14:textId="77777777" w:rsidR="00FF73F1" w:rsidRDefault="00FF73F1" w:rsidP="00FF73F1">
      <w:pPr>
        <w:rPr>
          <w:rtl/>
        </w:rPr>
      </w:pPr>
      <w:r>
        <w:rPr>
          <w:rFonts w:cs="Arial" w:hint="eastAsia"/>
          <w:rtl/>
        </w:rPr>
        <w:t>גלית</w:t>
      </w:r>
      <w:r>
        <w:rPr>
          <w:rFonts w:cs="Arial"/>
          <w:rtl/>
        </w:rPr>
        <w:t xml:space="preserve"> סיפרה שהלכה למקובלת שלא קיבלה אותה כי אינה שומרת שבת, ולא אהבה את השם שלה, כי אינו מקראי. אזרתי אומץ ועניתי -</w:t>
      </w:r>
    </w:p>
    <w:p w14:paraId="67A72DEF" w14:textId="77777777" w:rsidR="00FF73F1" w:rsidRDefault="00FF73F1" w:rsidP="00FF73F1">
      <w:pPr>
        <w:rPr>
          <w:rtl/>
        </w:rPr>
      </w:pPr>
      <w:r>
        <w:rPr>
          <w:rFonts w:cs="Arial" w:hint="eastAsia"/>
          <w:rtl/>
        </w:rPr>
        <w:t>המקובלת</w:t>
      </w:r>
      <w:r>
        <w:rPr>
          <w:rFonts w:cs="Arial"/>
          <w:rtl/>
        </w:rPr>
        <w:t xml:space="preserve"> הזאת לא מבינה דבר, גלית זה שם מקראי מאוד, כמו שנכתב, למשל - וְגָלִיתִי אֶת </w:t>
      </w:r>
      <w:proofErr w:type="spellStart"/>
      <w:r>
        <w:rPr>
          <w:rFonts w:cs="Arial"/>
          <w:rtl/>
        </w:rPr>
        <w:t>אׇזְנֶך</w:t>
      </w:r>
      <w:proofErr w:type="spellEnd"/>
      <w:r>
        <w:rPr>
          <w:rFonts w:cs="Arial"/>
          <w:rtl/>
        </w:rPr>
        <w:t>ָ.</w:t>
      </w:r>
    </w:p>
    <w:p w14:paraId="3E4E7FB1" w14:textId="77777777" w:rsidR="00FF73F1" w:rsidRDefault="00FF73F1" w:rsidP="00FF73F1">
      <w:pPr>
        <w:rPr>
          <w:rtl/>
        </w:rPr>
      </w:pPr>
    </w:p>
    <w:p w14:paraId="64857BA5" w14:textId="77777777" w:rsidR="00FF73F1" w:rsidRDefault="00FF73F1" w:rsidP="00FF73F1">
      <w:pPr>
        <w:rPr>
          <w:rtl/>
        </w:rPr>
      </w:pPr>
      <w:r>
        <w:rPr>
          <w:rFonts w:cs="Arial" w:hint="eastAsia"/>
          <w:rtl/>
        </w:rPr>
        <w:t>ובאמת</w:t>
      </w:r>
      <w:r>
        <w:rPr>
          <w:rFonts w:cs="Arial"/>
          <w:rtl/>
        </w:rPr>
        <w:t>, יש עניין גדול בשמות פרטיים. גם עניינים מיסטיים כאלה, אבל גם פשוט בפנייה האישית לאדם בשמו, בצורה הנכונה, המכבדת.</w:t>
      </w:r>
    </w:p>
    <w:p w14:paraId="6FE55AAE" w14:textId="77777777" w:rsidR="00FF73F1" w:rsidRDefault="00FF73F1" w:rsidP="00FF73F1">
      <w:pPr>
        <w:rPr>
          <w:rtl/>
        </w:rPr>
      </w:pPr>
      <w:r>
        <w:rPr>
          <w:rFonts w:cs="Arial" w:hint="eastAsia"/>
          <w:rtl/>
        </w:rPr>
        <w:t>ויש</w:t>
      </w:r>
      <w:r>
        <w:rPr>
          <w:rFonts w:cs="Arial"/>
          <w:rtl/>
        </w:rPr>
        <w:t xml:space="preserve"> גם משמעויות נוספות לשם, למשל שם טוב או רע, בלעז מוניטין. לא פשוט.</w:t>
      </w:r>
    </w:p>
    <w:p w14:paraId="384F5785" w14:textId="7189267B" w:rsidR="00FF73F1" w:rsidRDefault="00FF73F1" w:rsidP="00AC0735">
      <w:pPr>
        <w:rPr>
          <w:rtl/>
        </w:rPr>
      </w:pPr>
      <w:r>
        <w:rPr>
          <w:rFonts w:cs="Arial" w:hint="eastAsia"/>
          <w:rtl/>
        </w:rPr>
        <w:t>ובעניין</w:t>
      </w:r>
      <w:r>
        <w:rPr>
          <w:rFonts w:cs="Arial"/>
          <w:rtl/>
        </w:rPr>
        <w:t xml:space="preserve"> שורש </w:t>
      </w:r>
      <w:proofErr w:type="spellStart"/>
      <w:r>
        <w:rPr>
          <w:rFonts w:cs="Arial"/>
          <w:rtl/>
        </w:rPr>
        <w:t>גל"ה</w:t>
      </w:r>
      <w:proofErr w:type="spellEnd"/>
      <w:r>
        <w:rPr>
          <w:rFonts w:cs="Arial"/>
          <w:rtl/>
        </w:rPr>
        <w:t xml:space="preserve"> - כבר כתבתי עליו. אבל הוא גם יסוד העניינים המיסטיים, גילוי המכוסה. והוא גם יסוד העניינים המיניים - גילוי עריות ונספחיו. וד"ל.</w:t>
      </w:r>
    </w:p>
    <w:p w14:paraId="56DD566B" w14:textId="77777777" w:rsidR="00FF73F1" w:rsidRDefault="00FF73F1" w:rsidP="00FF73F1">
      <w:pPr>
        <w:rPr>
          <w:rtl/>
        </w:rPr>
      </w:pPr>
    </w:p>
    <w:p w14:paraId="5669B2F1" w14:textId="51F26524" w:rsidR="00FF73F1" w:rsidRDefault="00FF73F1" w:rsidP="003A7B8E">
      <w:pPr>
        <w:rPr>
          <w:rtl/>
        </w:rPr>
      </w:pPr>
      <w:r>
        <w:rPr>
          <w:rFonts w:cs="Arial"/>
          <w:rtl/>
        </w:rPr>
        <w:t>*</w:t>
      </w:r>
    </w:p>
    <w:p w14:paraId="30029CE5" w14:textId="77777777" w:rsidR="00FF73F1" w:rsidRDefault="00FF73F1" w:rsidP="00FF73F1">
      <w:pPr>
        <w:rPr>
          <w:rtl/>
        </w:rPr>
      </w:pPr>
    </w:p>
    <w:p w14:paraId="4A9A69F5" w14:textId="44878389" w:rsidR="00FF73F1" w:rsidRDefault="00FF73F1" w:rsidP="003A7B8E">
      <w:pPr>
        <w:rPr>
          <w:rtl/>
        </w:rPr>
      </w:pPr>
      <w:r>
        <w:rPr>
          <w:rFonts w:cs="Arial" w:hint="eastAsia"/>
          <w:rtl/>
        </w:rPr>
        <w:t>שוב</w:t>
      </w:r>
      <w:r>
        <w:rPr>
          <w:rFonts w:cs="Arial"/>
          <w:rtl/>
        </w:rPr>
        <w:t xml:space="preserve"> צפיתי בסרטון של המשיחיים על התורה והמצוות (משועמם מאוד). בקצרה - זה טוב, אבל רק שלב בדרך, והברית החדשה מלאה יותר. אבל קראנו בפרשה, כאמור - לא תגרע ולא תוסיף, לא? מילא.</w:t>
      </w:r>
    </w:p>
    <w:p w14:paraId="20DFBBD7" w14:textId="77777777" w:rsidR="00FF73F1" w:rsidRDefault="00FF73F1" w:rsidP="00FF73F1">
      <w:pPr>
        <w:rPr>
          <w:rtl/>
        </w:rPr>
      </w:pPr>
    </w:p>
    <w:p w14:paraId="4235E6CB" w14:textId="77777777" w:rsidR="00FF73F1" w:rsidRDefault="00FF73F1" w:rsidP="00FF73F1">
      <w:pPr>
        <w:rPr>
          <w:rtl/>
        </w:rPr>
      </w:pPr>
      <w:r>
        <w:rPr>
          <w:rFonts w:cs="Arial"/>
          <w:rtl/>
        </w:rPr>
        <w:t>*</w:t>
      </w:r>
    </w:p>
    <w:p w14:paraId="351F56D9" w14:textId="77777777" w:rsidR="00FF73F1" w:rsidRDefault="00FF73F1" w:rsidP="00FF73F1">
      <w:pPr>
        <w:rPr>
          <w:rtl/>
        </w:rPr>
      </w:pPr>
    </w:p>
    <w:p w14:paraId="0E5389B8" w14:textId="77777777" w:rsidR="00FF73F1" w:rsidRDefault="00FF73F1" w:rsidP="00FF73F1">
      <w:pPr>
        <w:rPr>
          <w:rtl/>
        </w:rPr>
      </w:pPr>
      <w:r>
        <w:rPr>
          <w:rFonts w:cs="Arial" w:hint="eastAsia"/>
          <w:rtl/>
        </w:rPr>
        <w:t>ובאופן</w:t>
      </w:r>
      <w:r>
        <w:rPr>
          <w:rFonts w:cs="Arial"/>
          <w:rtl/>
        </w:rPr>
        <w:t xml:space="preserve"> כללי, טוב למחזר, גם בדיחות. הנה אחת מוצלחת במיוחד של ריטה -</w:t>
      </w:r>
    </w:p>
    <w:p w14:paraId="35D704E0" w14:textId="77777777" w:rsidR="00FF73F1" w:rsidRDefault="00FF73F1" w:rsidP="00FF73F1">
      <w:pPr>
        <w:rPr>
          <w:rtl/>
        </w:rPr>
      </w:pPr>
      <w:r>
        <w:rPr>
          <w:rFonts w:cs="Arial" w:hint="eastAsia"/>
          <w:rtl/>
        </w:rPr>
        <w:t>קצת</w:t>
      </w:r>
      <w:r>
        <w:rPr>
          <w:rFonts w:cs="Arial"/>
          <w:rtl/>
        </w:rPr>
        <w:t xml:space="preserve"> הומור:</w:t>
      </w:r>
    </w:p>
    <w:p w14:paraId="14E2E596" w14:textId="77777777" w:rsidR="00FF73F1" w:rsidRDefault="00FF73F1" w:rsidP="00FF73F1">
      <w:pPr>
        <w:rPr>
          <w:rtl/>
        </w:rPr>
      </w:pPr>
      <w:r>
        <w:rPr>
          <w:rFonts w:cs="Arial" w:hint="eastAsia"/>
          <w:rtl/>
        </w:rPr>
        <w:t>שמתי</w:t>
      </w:r>
      <w:r>
        <w:rPr>
          <w:rFonts w:cs="Arial"/>
          <w:rtl/>
        </w:rPr>
        <w:t xml:space="preserve"> את הארנק </w:t>
      </w:r>
      <w:proofErr w:type="spellStart"/>
      <w:r>
        <w:rPr>
          <w:rFonts w:cs="Arial"/>
          <w:rtl/>
        </w:rPr>
        <w:t>והסמארטפון</w:t>
      </w:r>
      <w:proofErr w:type="spellEnd"/>
      <w:r>
        <w:rPr>
          <w:rFonts w:cs="Arial"/>
          <w:rtl/>
        </w:rPr>
        <w:t xml:space="preserve"> בתיק החוף שלי וביקשתי מהבחור שישב לא רחוק ממני: "אתה יכול לשים עין על הדברים שלי בזמן שאני נכנס למים?"</w:t>
      </w:r>
    </w:p>
    <w:p w14:paraId="5F8E67A8" w14:textId="77777777" w:rsidR="00FF73F1" w:rsidRDefault="00FF73F1" w:rsidP="00FF73F1">
      <w:pPr>
        <w:rPr>
          <w:rtl/>
        </w:rPr>
      </w:pPr>
      <w:r>
        <w:rPr>
          <w:rFonts w:cs="Arial" w:hint="eastAsia"/>
          <w:rtl/>
        </w:rPr>
        <w:lastRenderedPageBreak/>
        <w:t>הוא</w:t>
      </w:r>
      <w:r>
        <w:rPr>
          <w:rFonts w:cs="Arial"/>
          <w:rtl/>
        </w:rPr>
        <w:t xml:space="preserve"> ענה: "כנס, כנס... כבר שעה אני שם עין על החפצים שלך...".</w:t>
      </w:r>
    </w:p>
    <w:p w14:paraId="75DBE3DA" w14:textId="08923CB7" w:rsidR="00FF73F1" w:rsidRDefault="00FF73F1" w:rsidP="00FF73F1">
      <w:pPr>
        <w:rPr>
          <w:rtl/>
        </w:rPr>
      </w:pPr>
    </w:p>
    <w:p w14:paraId="0FC1137D" w14:textId="77777777" w:rsidR="00FF73F1" w:rsidRDefault="00FF73F1" w:rsidP="00FF73F1">
      <w:pPr>
        <w:rPr>
          <w:rtl/>
        </w:rPr>
      </w:pPr>
    </w:p>
    <w:p w14:paraId="3A3B8CB8" w14:textId="45FCF6DB" w:rsidR="00FF73F1" w:rsidRDefault="00FF73F1" w:rsidP="003A7B8E">
      <w:pPr>
        <w:rPr>
          <w:rtl/>
        </w:rPr>
      </w:pPr>
      <w:r>
        <w:rPr>
          <w:rFonts w:cs="Arial"/>
          <w:rtl/>
        </w:rPr>
        <w:t xml:space="preserve">2022-08-09 17:25:40 </w:t>
      </w:r>
    </w:p>
    <w:p w14:paraId="19923F65" w14:textId="77777777" w:rsidR="00FF73F1" w:rsidRDefault="00FF73F1" w:rsidP="00FF73F1">
      <w:pPr>
        <w:rPr>
          <w:rtl/>
        </w:rPr>
      </w:pPr>
    </w:p>
    <w:p w14:paraId="1A96C349" w14:textId="77777777" w:rsidR="00FF73F1" w:rsidRDefault="00FF73F1" w:rsidP="00FF73F1">
      <w:pPr>
        <w:rPr>
          <w:rtl/>
        </w:rPr>
      </w:pPr>
      <w:r>
        <w:rPr>
          <w:rFonts w:cs="Arial"/>
          <w:rtl/>
        </w:rPr>
        <w:t>1.547       דיאלוג על ישראל השלישית</w:t>
      </w:r>
    </w:p>
    <w:p w14:paraId="24CE86D6" w14:textId="77777777" w:rsidR="00FF73F1" w:rsidRDefault="00FF73F1" w:rsidP="00FF73F1">
      <w:pPr>
        <w:rPr>
          <w:rtl/>
        </w:rPr>
      </w:pPr>
    </w:p>
    <w:p w14:paraId="221785E1" w14:textId="77777777" w:rsidR="00FF73F1" w:rsidRDefault="00FF73F1" w:rsidP="00FF73F1">
      <w:pPr>
        <w:rPr>
          <w:rtl/>
        </w:rPr>
      </w:pPr>
      <w:r>
        <w:rPr>
          <w:rFonts w:cs="Arial" w:hint="eastAsia"/>
          <w:rtl/>
        </w:rPr>
        <w:t>שלושה</w:t>
      </w:r>
      <w:r>
        <w:rPr>
          <w:rFonts w:cs="Arial"/>
          <w:rtl/>
        </w:rPr>
        <w:t xml:space="preserve"> שירים שלי התפרסמו בעתון 77 האחרון. השלישי מזכיר את 'ישראל השנייה', המושג של אבישי בן חיים, אז שלחתי לו את השיר לראות מה תגובתו. האמת, הופתעתי. הייתי בטוח שהתגובה תהיה חיובית, אך היא לא הייתה כזאת. הוא נזף בי על שאני מכחיש דיכוי! זו האשמה חמורה בעיניי, ואיני מתעלם ממנה.</w:t>
      </w:r>
    </w:p>
    <w:p w14:paraId="7B77BCCF" w14:textId="77777777" w:rsidR="00FF73F1" w:rsidRDefault="00FF73F1" w:rsidP="00FF73F1">
      <w:pPr>
        <w:rPr>
          <w:rtl/>
        </w:rPr>
      </w:pPr>
      <w:r>
        <w:rPr>
          <w:rFonts w:cs="Arial" w:hint="eastAsia"/>
          <w:rtl/>
        </w:rPr>
        <w:t>בכל</w:t>
      </w:r>
      <w:r>
        <w:rPr>
          <w:rFonts w:cs="Arial"/>
          <w:rtl/>
        </w:rPr>
        <w:t xml:space="preserve"> אופן, אני מקווה שזה בסדר ואתי אם אביא כאן את הדיאלוג בינינו, בצ'אט של </w:t>
      </w:r>
      <w:proofErr w:type="spellStart"/>
      <w:r>
        <w:rPr>
          <w:rFonts w:cs="Arial"/>
          <w:rtl/>
        </w:rPr>
        <w:t>הטוויטר</w:t>
      </w:r>
      <w:proofErr w:type="spellEnd"/>
      <w:r>
        <w:rPr>
          <w:rFonts w:cs="Arial"/>
          <w:rtl/>
        </w:rPr>
        <w:t>.</w:t>
      </w:r>
    </w:p>
    <w:p w14:paraId="479A4F94" w14:textId="77777777" w:rsidR="00FF73F1" w:rsidRDefault="00FF73F1" w:rsidP="00FF73F1">
      <w:pPr>
        <w:rPr>
          <w:rtl/>
        </w:rPr>
      </w:pPr>
    </w:p>
    <w:p w14:paraId="05EBC998" w14:textId="77777777" w:rsidR="00FF73F1" w:rsidRDefault="00FF73F1" w:rsidP="00FF73F1">
      <w:pPr>
        <w:rPr>
          <w:rtl/>
        </w:rPr>
      </w:pPr>
      <w:r>
        <w:rPr>
          <w:rFonts w:cs="Arial" w:hint="eastAsia"/>
          <w:rtl/>
        </w:rPr>
        <w:t>השיר</w:t>
      </w:r>
      <w:r>
        <w:rPr>
          <w:rFonts w:cs="Arial"/>
          <w:rtl/>
        </w:rPr>
        <w:t xml:space="preserve"> -</w:t>
      </w:r>
    </w:p>
    <w:p w14:paraId="45997EA4" w14:textId="77777777" w:rsidR="00FF73F1" w:rsidRDefault="00FF73F1" w:rsidP="00FF73F1">
      <w:pPr>
        <w:rPr>
          <w:rtl/>
        </w:rPr>
      </w:pPr>
    </w:p>
    <w:p w14:paraId="2C9C2435" w14:textId="77777777" w:rsidR="00FF73F1" w:rsidRDefault="00FF73F1" w:rsidP="00FF73F1">
      <w:pPr>
        <w:rPr>
          <w:rtl/>
        </w:rPr>
      </w:pPr>
      <w:r>
        <w:rPr>
          <w:rFonts w:cs="Arial" w:hint="eastAsia"/>
          <w:rtl/>
        </w:rPr>
        <w:t>כתבתי</w:t>
      </w:r>
      <w:r>
        <w:rPr>
          <w:rFonts w:cs="Arial"/>
          <w:rtl/>
        </w:rPr>
        <w:t xml:space="preserve"> -</w:t>
      </w:r>
    </w:p>
    <w:p w14:paraId="7D25DBCB" w14:textId="77777777" w:rsidR="00FF73F1" w:rsidRDefault="00FF73F1" w:rsidP="00FF73F1">
      <w:pPr>
        <w:rPr>
          <w:rtl/>
        </w:rPr>
      </w:pPr>
      <w:r>
        <w:rPr>
          <w:rFonts w:cs="Arial" w:hint="eastAsia"/>
          <w:rtl/>
        </w:rPr>
        <w:t>‏היי</w:t>
      </w:r>
      <w:r>
        <w:rPr>
          <w:rFonts w:cs="Arial"/>
          <w:rtl/>
        </w:rPr>
        <w:t xml:space="preserve"> אבישי, אולי יעניין אותך שיר שלי שהתפרסם בעתון 77 האחרון, בו אני מתייחס לתיאוריה שלך (אנא אל תשתף ברשתות, זה טקסט ספרותי, לא פוליטי).</w:t>
      </w:r>
    </w:p>
    <w:p w14:paraId="58963EBF" w14:textId="77777777" w:rsidR="00FF73F1" w:rsidRDefault="00FF73F1" w:rsidP="00FF73F1">
      <w:pPr>
        <w:rPr>
          <w:rtl/>
        </w:rPr>
      </w:pPr>
    </w:p>
    <w:p w14:paraId="16F1F989" w14:textId="77777777" w:rsidR="00FF73F1" w:rsidRDefault="00FF73F1" w:rsidP="00FF73F1">
      <w:pPr>
        <w:rPr>
          <w:rtl/>
        </w:rPr>
      </w:pPr>
      <w:r>
        <w:rPr>
          <w:rFonts w:cs="Arial" w:hint="eastAsia"/>
          <w:rtl/>
        </w:rPr>
        <w:t>אבישי</w:t>
      </w:r>
      <w:r>
        <w:rPr>
          <w:rFonts w:cs="Arial"/>
          <w:rtl/>
        </w:rPr>
        <w:t xml:space="preserve"> -</w:t>
      </w:r>
    </w:p>
    <w:p w14:paraId="5BFEAF92" w14:textId="77777777" w:rsidR="00FF73F1" w:rsidRDefault="00FF73F1" w:rsidP="00FF73F1">
      <w:pPr>
        <w:rPr>
          <w:rtl/>
        </w:rPr>
      </w:pPr>
      <w:r>
        <w:rPr>
          <w:rFonts w:cs="Arial" w:hint="eastAsia"/>
          <w:rtl/>
        </w:rPr>
        <w:t>‏שיר</w:t>
      </w:r>
      <w:r>
        <w:rPr>
          <w:rFonts w:cs="Arial"/>
          <w:rtl/>
        </w:rPr>
        <w:t xml:space="preserve"> יפה ואופטימי.  ומכחיש דיכוי. לא מבין את המלחמות שלכם. אתה מיוצג ברמה הגמונית טוטלית בתקשורת המרכזית במשפט באקדמיה. לאחרים אין כלום ואתה אומר "לא בין את המלחמות שלכם. כולנו אותו דבר". לא, לא כולנו אותו דבר. אתה שייך לציבור </w:t>
      </w:r>
      <w:proofErr w:type="spellStart"/>
      <w:r>
        <w:rPr>
          <w:rFonts w:cs="Arial"/>
          <w:rtl/>
        </w:rPr>
        <w:t>פריווילגי</w:t>
      </w:r>
      <w:proofErr w:type="spellEnd"/>
      <w:r>
        <w:rPr>
          <w:rFonts w:cs="Arial"/>
          <w:rtl/>
        </w:rPr>
        <w:t xml:space="preserve"> ומדכא שמונע שוויון </w:t>
      </w:r>
      <w:r>
        <w:rPr>
          <w:rFonts w:cs="Arial" w:hint="eastAsia"/>
          <w:rtl/>
        </w:rPr>
        <w:t>הלוואי</w:t>
      </w:r>
      <w:r>
        <w:rPr>
          <w:rFonts w:cs="Arial"/>
          <w:rtl/>
        </w:rPr>
        <w:t xml:space="preserve"> שנהיה אותו דבר.</w:t>
      </w:r>
    </w:p>
    <w:p w14:paraId="4FCFE90A" w14:textId="77777777" w:rsidR="00FF73F1" w:rsidRDefault="00FF73F1" w:rsidP="00FF73F1">
      <w:pPr>
        <w:rPr>
          <w:rtl/>
        </w:rPr>
      </w:pPr>
    </w:p>
    <w:p w14:paraId="762C16E5" w14:textId="77777777" w:rsidR="00FF73F1" w:rsidRDefault="00FF73F1" w:rsidP="00FF73F1">
      <w:pPr>
        <w:rPr>
          <w:rtl/>
        </w:rPr>
      </w:pPr>
      <w:r>
        <w:rPr>
          <w:rFonts w:cs="Arial" w:hint="eastAsia"/>
          <w:rtl/>
        </w:rPr>
        <w:t>אני</w:t>
      </w:r>
      <w:r>
        <w:rPr>
          <w:rFonts w:cs="Arial"/>
          <w:rtl/>
        </w:rPr>
        <w:t xml:space="preserve"> -</w:t>
      </w:r>
    </w:p>
    <w:p w14:paraId="14774F79" w14:textId="77777777" w:rsidR="00FF73F1" w:rsidRDefault="00FF73F1" w:rsidP="00FF73F1">
      <w:pPr>
        <w:rPr>
          <w:rtl/>
        </w:rPr>
      </w:pPr>
      <w:r>
        <w:rPr>
          <w:rFonts w:cs="Arial" w:hint="eastAsia"/>
          <w:rtl/>
        </w:rPr>
        <w:t>‏אבישי</w:t>
      </w:r>
      <w:r>
        <w:rPr>
          <w:rFonts w:cs="Arial"/>
          <w:rtl/>
        </w:rPr>
        <w:t xml:space="preserve">, עכשיו העצבת אותי. אתה רוצה להשוות פריבילגיות שלי ושלך? אני לא מכחיש דיכוי של מזרחים, אבל מעלה נקודה נוספת שאתה מתעלם ממנה - קיומה של ישראל השלישית. גם כשציינתי זאת בפנייך </w:t>
      </w:r>
      <w:proofErr w:type="spellStart"/>
      <w:r>
        <w:rPr>
          <w:rFonts w:cs="Arial"/>
          <w:rtl/>
        </w:rPr>
        <w:t>בפייסבוק</w:t>
      </w:r>
      <w:proofErr w:type="spellEnd"/>
      <w:r>
        <w:rPr>
          <w:rFonts w:cs="Arial"/>
          <w:rtl/>
        </w:rPr>
        <w:t xml:space="preserve"> אמרת שאתה לא מתעסק בכך. בסדר, זכותך, וזכותי להציג גם את הפרספקטיבה ה</w:t>
      </w:r>
      <w:r>
        <w:rPr>
          <w:rFonts w:cs="Arial" w:hint="eastAsia"/>
          <w:rtl/>
        </w:rPr>
        <w:t>זאת</w:t>
      </w:r>
      <w:r>
        <w:rPr>
          <w:rFonts w:cs="Arial"/>
          <w:rtl/>
        </w:rPr>
        <w:t>. עכשיו ציערת אותי מאוד.</w:t>
      </w:r>
    </w:p>
    <w:p w14:paraId="522AE46A" w14:textId="77777777" w:rsidR="00FF73F1" w:rsidRDefault="00FF73F1" w:rsidP="00FF73F1">
      <w:pPr>
        <w:rPr>
          <w:rtl/>
        </w:rPr>
      </w:pPr>
    </w:p>
    <w:p w14:paraId="52899956" w14:textId="77777777" w:rsidR="00FF73F1" w:rsidRDefault="00FF73F1" w:rsidP="00FF73F1">
      <w:pPr>
        <w:rPr>
          <w:rtl/>
        </w:rPr>
      </w:pPr>
      <w:r>
        <w:rPr>
          <w:rFonts w:cs="Arial" w:hint="eastAsia"/>
          <w:rtl/>
        </w:rPr>
        <w:t>אבישי</w:t>
      </w:r>
      <w:r>
        <w:rPr>
          <w:rFonts w:cs="Arial"/>
          <w:rtl/>
        </w:rPr>
        <w:t xml:space="preserve"> -</w:t>
      </w:r>
    </w:p>
    <w:p w14:paraId="03CC687D" w14:textId="77777777" w:rsidR="00FF73F1" w:rsidRDefault="00FF73F1" w:rsidP="00FF73F1">
      <w:pPr>
        <w:rPr>
          <w:rtl/>
        </w:rPr>
      </w:pPr>
      <w:r>
        <w:rPr>
          <w:rFonts w:cs="Arial" w:hint="eastAsia"/>
          <w:rtl/>
        </w:rPr>
        <w:t>‏השיר</w:t>
      </w:r>
      <w:r>
        <w:rPr>
          <w:rFonts w:cs="Arial"/>
          <w:rtl/>
        </w:rPr>
        <w:t xml:space="preserve"> שלך הוא הכחשת הדיכוי של האחר והכחשת </w:t>
      </w:r>
      <w:proofErr w:type="spellStart"/>
      <w:r>
        <w:rPr>
          <w:rFonts w:cs="Arial"/>
          <w:rtl/>
        </w:rPr>
        <w:t>והפריוולגיות</w:t>
      </w:r>
      <w:proofErr w:type="spellEnd"/>
      <w:r>
        <w:rPr>
          <w:rFonts w:cs="Arial"/>
          <w:rtl/>
        </w:rPr>
        <w:t xml:space="preserve"> של הקבוצה שלך. </w:t>
      </w:r>
      <w:proofErr w:type="spellStart"/>
      <w:r>
        <w:rPr>
          <w:rFonts w:cs="Arial"/>
          <w:rtl/>
        </w:rPr>
        <w:t>סוררי</w:t>
      </w:r>
      <w:proofErr w:type="spellEnd"/>
      <w:r>
        <w:rPr>
          <w:rFonts w:cs="Arial"/>
          <w:rtl/>
        </w:rPr>
        <w:t xml:space="preserve"> נשמה.</w:t>
      </w:r>
    </w:p>
    <w:p w14:paraId="1C818379" w14:textId="77777777" w:rsidR="00FF73F1" w:rsidRDefault="00FF73F1" w:rsidP="00FF73F1">
      <w:pPr>
        <w:rPr>
          <w:rtl/>
        </w:rPr>
      </w:pPr>
    </w:p>
    <w:p w14:paraId="2F9D8A8E" w14:textId="77777777" w:rsidR="00FF73F1" w:rsidRDefault="00FF73F1" w:rsidP="00FF73F1">
      <w:pPr>
        <w:rPr>
          <w:rtl/>
        </w:rPr>
      </w:pPr>
      <w:r>
        <w:rPr>
          <w:rFonts w:cs="Arial" w:hint="eastAsia"/>
          <w:rtl/>
        </w:rPr>
        <w:t>אני</w:t>
      </w:r>
      <w:r>
        <w:rPr>
          <w:rFonts w:cs="Arial"/>
          <w:rtl/>
        </w:rPr>
        <w:t xml:space="preserve"> -</w:t>
      </w:r>
    </w:p>
    <w:p w14:paraId="4A8DA441" w14:textId="5AFBE256" w:rsidR="00FF73F1" w:rsidRDefault="00FF73F1" w:rsidP="001E7D81">
      <w:pPr>
        <w:rPr>
          <w:rtl/>
        </w:rPr>
      </w:pPr>
      <w:r>
        <w:rPr>
          <w:rFonts w:cs="Arial" w:hint="eastAsia"/>
          <w:rtl/>
        </w:rPr>
        <w:t>‏טוב</w:t>
      </w:r>
      <w:r>
        <w:rPr>
          <w:rFonts w:cs="Arial"/>
          <w:rtl/>
        </w:rPr>
        <w:t>, אקבל את סטירת הלחי הזאת באהבה.</w:t>
      </w:r>
    </w:p>
    <w:p w14:paraId="0C26E2A0" w14:textId="77777777" w:rsidR="001E7D81" w:rsidRDefault="001E7D81" w:rsidP="001E7D81">
      <w:pPr>
        <w:rPr>
          <w:rtl/>
        </w:rPr>
      </w:pPr>
    </w:p>
    <w:p w14:paraId="36E336C4" w14:textId="77777777" w:rsidR="00FF73F1" w:rsidRDefault="00FF73F1" w:rsidP="00FF73F1">
      <w:pPr>
        <w:rPr>
          <w:rtl/>
        </w:rPr>
      </w:pPr>
      <w:r>
        <w:rPr>
          <w:rFonts w:cs="Arial" w:hint="eastAsia"/>
          <w:rtl/>
        </w:rPr>
        <w:t>אבישי</w:t>
      </w:r>
      <w:r>
        <w:rPr>
          <w:rFonts w:cs="Arial"/>
          <w:rtl/>
        </w:rPr>
        <w:t xml:space="preserve"> -</w:t>
      </w:r>
    </w:p>
    <w:p w14:paraId="45B8DF49" w14:textId="77777777" w:rsidR="00FF73F1" w:rsidRDefault="00FF73F1" w:rsidP="00FF73F1">
      <w:pPr>
        <w:rPr>
          <w:rtl/>
        </w:rPr>
      </w:pPr>
      <w:r>
        <w:rPr>
          <w:rFonts w:cs="Arial" w:hint="eastAsia"/>
          <w:rtl/>
        </w:rPr>
        <w:t>‏מכבדך</w:t>
      </w:r>
      <w:r>
        <w:rPr>
          <w:rFonts w:cs="Arial"/>
          <w:rtl/>
        </w:rPr>
        <w:t xml:space="preserve"> וגם מבין עד כמה זה בא ממקום טוב ונקי.</w:t>
      </w:r>
    </w:p>
    <w:p w14:paraId="37D1DDE6" w14:textId="77777777" w:rsidR="00FF73F1" w:rsidRDefault="00FF73F1" w:rsidP="00FF73F1">
      <w:pPr>
        <w:rPr>
          <w:rtl/>
        </w:rPr>
      </w:pPr>
    </w:p>
    <w:p w14:paraId="093A8950" w14:textId="77777777" w:rsidR="00FF73F1" w:rsidRDefault="00FF73F1" w:rsidP="00FF73F1">
      <w:pPr>
        <w:rPr>
          <w:rtl/>
        </w:rPr>
      </w:pPr>
      <w:r>
        <w:rPr>
          <w:rFonts w:cs="Arial" w:hint="eastAsia"/>
          <w:rtl/>
        </w:rPr>
        <w:t>אני</w:t>
      </w:r>
      <w:r>
        <w:rPr>
          <w:rFonts w:cs="Arial"/>
          <w:rtl/>
        </w:rPr>
        <w:t xml:space="preserve"> -</w:t>
      </w:r>
    </w:p>
    <w:p w14:paraId="25B283DA" w14:textId="77777777" w:rsidR="00FF73F1" w:rsidRDefault="00FF73F1" w:rsidP="00FF73F1">
      <w:pPr>
        <w:rPr>
          <w:rtl/>
        </w:rPr>
      </w:pPr>
      <w:r>
        <w:rPr>
          <w:rFonts w:cs="Arial" w:hint="eastAsia"/>
          <w:rtl/>
        </w:rPr>
        <w:t>תודה</w:t>
      </w:r>
      <w:r>
        <w:rPr>
          <w:rFonts w:cs="Arial"/>
          <w:rtl/>
        </w:rPr>
        <w:t xml:space="preserve"> אבישי, ואני מבין שזו מערכת בחירות והיצרים לוהטים, ומלבד זאת אקח את הערתך לתשומת ליבי.</w:t>
      </w:r>
    </w:p>
    <w:p w14:paraId="4C79081A" w14:textId="77777777" w:rsidR="00FF73F1" w:rsidRDefault="00FF73F1" w:rsidP="00FF73F1">
      <w:pPr>
        <w:rPr>
          <w:rtl/>
        </w:rPr>
      </w:pPr>
      <w:r>
        <w:rPr>
          <w:rFonts w:cs="Arial"/>
          <w:rtl/>
        </w:rPr>
        <w:t>(אגב, חוץ מזה שלחתי להם גם ביקורת - חיובית - על ספרך, אבל הם לא פרסמו אותה בינתיים).</w:t>
      </w:r>
    </w:p>
    <w:p w14:paraId="36EE0039" w14:textId="77777777" w:rsidR="00FF73F1" w:rsidRDefault="00FF73F1" w:rsidP="00FF73F1">
      <w:pPr>
        <w:rPr>
          <w:rtl/>
        </w:rPr>
      </w:pPr>
    </w:p>
    <w:p w14:paraId="638B6C09" w14:textId="77777777" w:rsidR="00FF73F1" w:rsidRDefault="00FF73F1" w:rsidP="00FF73F1">
      <w:pPr>
        <w:rPr>
          <w:rtl/>
        </w:rPr>
      </w:pPr>
      <w:r>
        <w:rPr>
          <w:rFonts w:cs="Arial" w:hint="eastAsia"/>
          <w:rtl/>
        </w:rPr>
        <w:t>אבישי</w:t>
      </w:r>
      <w:r>
        <w:rPr>
          <w:rFonts w:cs="Arial"/>
          <w:rtl/>
        </w:rPr>
        <w:t xml:space="preserve"> -</w:t>
      </w:r>
    </w:p>
    <w:p w14:paraId="76BC9398" w14:textId="77777777" w:rsidR="00FF73F1" w:rsidRDefault="00FF73F1" w:rsidP="00FF73F1">
      <w:pPr>
        <w:rPr>
          <w:rtl/>
        </w:rPr>
      </w:pPr>
      <w:r>
        <w:rPr>
          <w:rFonts w:cs="Arial" w:hint="eastAsia"/>
          <w:rtl/>
        </w:rPr>
        <w:t>‏תודה</w:t>
      </w:r>
      <w:r>
        <w:rPr>
          <w:rFonts w:cs="Arial"/>
          <w:rtl/>
        </w:rPr>
        <w:t xml:space="preserve"> אהוב.</w:t>
      </w:r>
    </w:p>
    <w:p w14:paraId="0A44F992" w14:textId="77777777" w:rsidR="00FF73F1" w:rsidRDefault="00FF73F1" w:rsidP="00FF73F1">
      <w:pPr>
        <w:rPr>
          <w:rtl/>
        </w:rPr>
      </w:pPr>
    </w:p>
    <w:p w14:paraId="132704B9" w14:textId="77777777" w:rsidR="00FF73F1" w:rsidRDefault="00FF73F1" w:rsidP="00FF73F1">
      <w:pPr>
        <w:rPr>
          <w:rtl/>
        </w:rPr>
      </w:pPr>
      <w:r>
        <w:rPr>
          <w:rFonts w:cs="Arial" w:hint="eastAsia"/>
          <w:rtl/>
        </w:rPr>
        <w:t>אני</w:t>
      </w:r>
      <w:r>
        <w:rPr>
          <w:rFonts w:cs="Arial"/>
          <w:rtl/>
        </w:rPr>
        <w:t xml:space="preserve"> -</w:t>
      </w:r>
    </w:p>
    <w:p w14:paraId="6A177E33" w14:textId="2716F7AC" w:rsidR="00FF73F1" w:rsidRDefault="00FF73F1" w:rsidP="001E7D81">
      <w:pPr>
        <w:rPr>
          <w:rtl/>
        </w:rPr>
      </w:pPr>
      <w:r>
        <w:rPr>
          <w:rFonts w:cs="Arial" w:hint="eastAsia"/>
          <w:rtl/>
        </w:rPr>
        <w:t>‏בכיף</w:t>
      </w:r>
      <w:r>
        <w:rPr>
          <w:rFonts w:cs="Arial"/>
          <w:rtl/>
        </w:rPr>
        <w:t>. נמשיך להתווכח ברשתות</w:t>
      </w:r>
      <w:r w:rsidR="001E7D81">
        <w:rPr>
          <w:rFonts w:hint="cs"/>
          <w:rtl/>
        </w:rPr>
        <w:t>.</w:t>
      </w:r>
    </w:p>
    <w:p w14:paraId="1A287628" w14:textId="2C627D77" w:rsidR="00FF73F1" w:rsidRDefault="00FF73F1" w:rsidP="00FF73F1">
      <w:pPr>
        <w:rPr>
          <w:rtl/>
        </w:rPr>
      </w:pPr>
    </w:p>
    <w:p w14:paraId="1D49AD62" w14:textId="77777777" w:rsidR="00FF73F1" w:rsidRDefault="00FF73F1" w:rsidP="00FF73F1">
      <w:pPr>
        <w:rPr>
          <w:rtl/>
        </w:rPr>
      </w:pPr>
    </w:p>
    <w:p w14:paraId="7B383D95" w14:textId="3EB12197" w:rsidR="00FF73F1" w:rsidRDefault="00FF73F1" w:rsidP="007B7A88">
      <w:pPr>
        <w:rPr>
          <w:rtl/>
        </w:rPr>
      </w:pPr>
      <w:r>
        <w:rPr>
          <w:rFonts w:cs="Arial"/>
          <w:rtl/>
        </w:rPr>
        <w:t xml:space="preserve">2022-08-10 12:13:53  </w:t>
      </w:r>
    </w:p>
    <w:p w14:paraId="379F6B20" w14:textId="77777777" w:rsidR="00FF73F1" w:rsidRDefault="00FF73F1" w:rsidP="00FF73F1">
      <w:pPr>
        <w:rPr>
          <w:rtl/>
        </w:rPr>
      </w:pPr>
    </w:p>
    <w:p w14:paraId="79DD76F9" w14:textId="77777777" w:rsidR="00FF73F1" w:rsidRDefault="00FF73F1" w:rsidP="00FF73F1">
      <w:pPr>
        <w:rPr>
          <w:rtl/>
        </w:rPr>
      </w:pPr>
      <w:r>
        <w:rPr>
          <w:rFonts w:cs="Arial"/>
          <w:rtl/>
        </w:rPr>
        <w:t>1.548       יומן ערב, 10.8.22</w:t>
      </w:r>
    </w:p>
    <w:p w14:paraId="402A322E" w14:textId="77777777" w:rsidR="00FF73F1" w:rsidRDefault="00FF73F1" w:rsidP="00FF73F1">
      <w:pPr>
        <w:rPr>
          <w:rtl/>
        </w:rPr>
      </w:pPr>
    </w:p>
    <w:p w14:paraId="798ACA16" w14:textId="6BBE39F9" w:rsidR="00FF73F1" w:rsidRDefault="00FF73F1" w:rsidP="007B7A88">
      <w:pPr>
        <w:rPr>
          <w:rtl/>
        </w:rPr>
      </w:pPr>
      <w:r>
        <w:rPr>
          <w:rFonts w:cs="Arial" w:hint="eastAsia"/>
          <w:rtl/>
        </w:rPr>
        <w:t>יומן</w:t>
      </w:r>
      <w:r>
        <w:rPr>
          <w:rFonts w:cs="Arial"/>
          <w:rtl/>
        </w:rPr>
        <w:t xml:space="preserve"> ערב, 10.8.22</w:t>
      </w:r>
    </w:p>
    <w:p w14:paraId="5C779E75" w14:textId="77777777" w:rsidR="00FF73F1" w:rsidRDefault="00FF73F1" w:rsidP="00FF73F1">
      <w:pPr>
        <w:rPr>
          <w:rtl/>
        </w:rPr>
      </w:pPr>
    </w:p>
    <w:p w14:paraId="7406E111" w14:textId="77777777" w:rsidR="00FF73F1" w:rsidRDefault="00FF73F1" w:rsidP="00FF73F1">
      <w:pPr>
        <w:rPr>
          <w:rtl/>
        </w:rPr>
      </w:pPr>
      <w:r>
        <w:rPr>
          <w:rFonts w:cs="Arial" w:hint="eastAsia"/>
          <w:rtl/>
        </w:rPr>
        <w:t>חג</w:t>
      </w:r>
      <w:r>
        <w:rPr>
          <w:rFonts w:cs="Arial"/>
          <w:rtl/>
        </w:rPr>
        <w:t xml:space="preserve"> האהבה וכאלה, זה טוב.</w:t>
      </w:r>
    </w:p>
    <w:p w14:paraId="1A664D9A" w14:textId="52784BAF" w:rsidR="00FF73F1" w:rsidRDefault="00FF73F1" w:rsidP="00D22966">
      <w:pPr>
        <w:rPr>
          <w:rtl/>
        </w:rPr>
      </w:pPr>
      <w:r>
        <w:rPr>
          <w:rFonts w:cs="Arial" w:hint="eastAsia"/>
          <w:rtl/>
        </w:rPr>
        <w:t>כשעברתי</w:t>
      </w:r>
      <w:r>
        <w:rPr>
          <w:rFonts w:cs="Arial"/>
          <w:rtl/>
        </w:rPr>
        <w:t xml:space="preserve"> ברחוב היו שם שתי קולנועניות דתיות צעירות מ'סרוגים' שראיינו מישהו. שאלתי אחת מהן כמה שאלות. על מה הסרט? על חג האהבה, שואלים מה דעתכם על כך. נו, ומה אומרים, מה למשל אמר האיש הזה? הוא אמר שהוא אוהב את אשתו. אני חושב שזה מאוד יפה.</w:t>
      </w:r>
    </w:p>
    <w:p w14:paraId="61BBCBCF" w14:textId="77777777" w:rsidR="00FF73F1" w:rsidRDefault="00FF73F1" w:rsidP="00FF73F1">
      <w:pPr>
        <w:rPr>
          <w:rtl/>
        </w:rPr>
      </w:pPr>
    </w:p>
    <w:p w14:paraId="7C86AD3F" w14:textId="77777777" w:rsidR="00FF73F1" w:rsidRDefault="00FF73F1" w:rsidP="00FF73F1">
      <w:pPr>
        <w:rPr>
          <w:rtl/>
        </w:rPr>
      </w:pPr>
      <w:r>
        <w:rPr>
          <w:rFonts w:cs="Arial"/>
          <w:rtl/>
        </w:rPr>
        <w:t>*</w:t>
      </w:r>
    </w:p>
    <w:p w14:paraId="6EEAF9E8" w14:textId="77777777" w:rsidR="00FF73F1" w:rsidRDefault="00FF73F1" w:rsidP="00FF73F1">
      <w:pPr>
        <w:rPr>
          <w:rtl/>
        </w:rPr>
      </w:pPr>
    </w:p>
    <w:p w14:paraId="4782287A" w14:textId="77777777" w:rsidR="00FF73F1" w:rsidRDefault="00FF73F1" w:rsidP="00FF73F1">
      <w:pPr>
        <w:rPr>
          <w:rtl/>
        </w:rPr>
      </w:pPr>
      <w:r>
        <w:rPr>
          <w:rFonts w:cs="Arial" w:hint="eastAsia"/>
          <w:rtl/>
        </w:rPr>
        <w:t>שיעור</w:t>
      </w:r>
      <w:r>
        <w:rPr>
          <w:rFonts w:cs="Arial"/>
          <w:rtl/>
        </w:rPr>
        <w:t xml:space="preserve"> היום בערב על השבת.</w:t>
      </w:r>
    </w:p>
    <w:p w14:paraId="67579913" w14:textId="77777777" w:rsidR="00FF73F1" w:rsidRDefault="00FF73F1" w:rsidP="00FF73F1">
      <w:pPr>
        <w:rPr>
          <w:rtl/>
        </w:rPr>
      </w:pPr>
      <w:r>
        <w:rPr>
          <w:rFonts w:cs="Arial" w:hint="eastAsia"/>
          <w:rtl/>
        </w:rPr>
        <w:t>כתבתי</w:t>
      </w:r>
      <w:r>
        <w:rPr>
          <w:rFonts w:cs="Arial"/>
          <w:rtl/>
        </w:rPr>
        <w:t xml:space="preserve"> -</w:t>
      </w:r>
    </w:p>
    <w:p w14:paraId="7275D308" w14:textId="6D989323" w:rsidR="00FF73F1" w:rsidRDefault="00FF73F1" w:rsidP="00D22966">
      <w:pPr>
        <w:rPr>
          <w:rtl/>
        </w:rPr>
      </w:pPr>
      <w:r>
        <w:rPr>
          <w:rFonts w:cs="Arial" w:hint="eastAsia"/>
          <w:rtl/>
        </w:rPr>
        <w:t>מבחינתי</w:t>
      </w:r>
      <w:r>
        <w:rPr>
          <w:rFonts w:cs="Arial"/>
          <w:rtl/>
        </w:rPr>
        <w:t xml:space="preserve"> השבת היא שעמום אחד גדול, סיוט. נאמן עליי ישעיה שקראנו שבוע שעבר, שאמר שנאתי שבתותיכם (היום בטח היו סוקלים אותו. ולמתחכמים - כן, אני יודע שהציטוט לא מדויק). אבל אולי אבוא מחר ללמוד מהי שבת כהלכתה, עם ברבורים ושלווים ושאר מטעמים.</w:t>
      </w:r>
    </w:p>
    <w:p w14:paraId="11519F8D" w14:textId="77777777" w:rsidR="00D22966" w:rsidRDefault="00D22966" w:rsidP="00D22966">
      <w:pPr>
        <w:rPr>
          <w:rtl/>
        </w:rPr>
      </w:pPr>
    </w:p>
    <w:p w14:paraId="2D2DC74E" w14:textId="77777777" w:rsidR="00FF73F1" w:rsidRDefault="00FF73F1" w:rsidP="00FF73F1">
      <w:pPr>
        <w:rPr>
          <w:rtl/>
        </w:rPr>
      </w:pPr>
      <w:r>
        <w:rPr>
          <w:rFonts w:cs="Arial" w:hint="eastAsia"/>
          <w:rtl/>
        </w:rPr>
        <w:t>אבל</w:t>
      </w:r>
      <w:r>
        <w:rPr>
          <w:rFonts w:cs="Arial"/>
          <w:rtl/>
        </w:rPr>
        <w:t xml:space="preserve"> אז מחקתי וכתבתי במקום -</w:t>
      </w:r>
    </w:p>
    <w:p w14:paraId="5043C4B1" w14:textId="77777777" w:rsidR="00FF73F1" w:rsidRDefault="00FF73F1" w:rsidP="00FF73F1">
      <w:pPr>
        <w:rPr>
          <w:rtl/>
        </w:rPr>
      </w:pPr>
      <w:r>
        <w:rPr>
          <w:rFonts w:cs="Arial" w:hint="eastAsia"/>
          <w:rtl/>
        </w:rPr>
        <w:t>תיקון</w:t>
      </w:r>
      <w:r>
        <w:rPr>
          <w:rFonts w:cs="Arial"/>
          <w:rtl/>
        </w:rPr>
        <w:t>: אין כמו שבת ישראלית רגועה ונעימה...</w:t>
      </w:r>
    </w:p>
    <w:p w14:paraId="1669DC40" w14:textId="77777777" w:rsidR="00FF73F1" w:rsidRDefault="00FF73F1" w:rsidP="00FF73F1">
      <w:pPr>
        <w:rPr>
          <w:rtl/>
        </w:rPr>
      </w:pPr>
    </w:p>
    <w:p w14:paraId="763347A8" w14:textId="77777777" w:rsidR="00FF73F1" w:rsidRDefault="00FF73F1" w:rsidP="00FF73F1">
      <w:pPr>
        <w:rPr>
          <w:rtl/>
        </w:rPr>
      </w:pPr>
      <w:r>
        <w:rPr>
          <w:rFonts w:cs="Arial" w:hint="eastAsia"/>
          <w:rtl/>
        </w:rPr>
        <w:t>למה</w:t>
      </w:r>
      <w:r>
        <w:rPr>
          <w:rFonts w:cs="Arial"/>
          <w:rtl/>
        </w:rPr>
        <w:t xml:space="preserve"> לבאס?</w:t>
      </w:r>
    </w:p>
    <w:p w14:paraId="3DA9480E" w14:textId="305A5A66" w:rsidR="00FF73F1" w:rsidRDefault="00FF73F1" w:rsidP="004B2BCF">
      <w:pPr>
        <w:rPr>
          <w:rtl/>
        </w:rPr>
      </w:pPr>
      <w:r>
        <w:rPr>
          <w:rFonts w:cs="Arial" w:hint="eastAsia"/>
          <w:rtl/>
        </w:rPr>
        <w:t>ואולי</w:t>
      </w:r>
      <w:r>
        <w:rPr>
          <w:rFonts w:cs="Arial"/>
          <w:rtl/>
        </w:rPr>
        <w:t xml:space="preserve"> באמת הכול עניין של יחס (רמז: לא).</w:t>
      </w:r>
    </w:p>
    <w:p w14:paraId="223E2352" w14:textId="77777777" w:rsidR="00FF73F1" w:rsidRDefault="00FF73F1" w:rsidP="00FF73F1">
      <w:pPr>
        <w:rPr>
          <w:rtl/>
        </w:rPr>
      </w:pPr>
    </w:p>
    <w:p w14:paraId="537433EF" w14:textId="18FA2E0A" w:rsidR="00FF73F1" w:rsidRDefault="00FF73F1" w:rsidP="004B2BCF">
      <w:pPr>
        <w:rPr>
          <w:rtl/>
        </w:rPr>
      </w:pPr>
      <w:r>
        <w:rPr>
          <w:rFonts w:cs="Arial"/>
          <w:rtl/>
        </w:rPr>
        <w:t>*</w:t>
      </w:r>
    </w:p>
    <w:p w14:paraId="2BF94AB1" w14:textId="77777777" w:rsidR="00FF73F1" w:rsidRDefault="00FF73F1" w:rsidP="00FF73F1">
      <w:pPr>
        <w:rPr>
          <w:rtl/>
        </w:rPr>
      </w:pPr>
    </w:p>
    <w:p w14:paraId="15B32D3D" w14:textId="77777777" w:rsidR="00FF73F1" w:rsidRDefault="00FF73F1" w:rsidP="00FF73F1">
      <w:pPr>
        <w:rPr>
          <w:rtl/>
        </w:rPr>
      </w:pPr>
      <w:r>
        <w:rPr>
          <w:rFonts w:cs="Arial" w:hint="eastAsia"/>
          <w:rtl/>
        </w:rPr>
        <w:t>רחל</w:t>
      </w:r>
      <w:r>
        <w:rPr>
          <w:rFonts w:cs="Arial"/>
          <w:rtl/>
        </w:rPr>
        <w:t xml:space="preserve"> </w:t>
      </w:r>
      <w:proofErr w:type="spellStart"/>
      <w:r>
        <w:rPr>
          <w:rFonts w:cs="Arial"/>
          <w:rtl/>
        </w:rPr>
        <w:t>אליאור</w:t>
      </w:r>
      <w:proofErr w:type="spellEnd"/>
      <w:r>
        <w:rPr>
          <w:rFonts w:cs="Arial"/>
          <w:rtl/>
        </w:rPr>
        <w:t xml:space="preserve"> כתבה -</w:t>
      </w:r>
    </w:p>
    <w:p w14:paraId="592852BE" w14:textId="474E2274" w:rsidR="00FF73F1" w:rsidRDefault="00FF73F1" w:rsidP="00884B2D">
      <w:pPr>
        <w:rPr>
          <w:rtl/>
        </w:rPr>
      </w:pPr>
      <w:r>
        <w:rPr>
          <w:rFonts w:cs="Arial"/>
          <w:rtl/>
        </w:rPr>
        <w:t>"אין חכמת אדם מגעת אלא עד מקום שספריו מגיעים, ולכן ימכור אדם כל מה שיש לו ויקנה ספרים, כי דרך משל מי שאין לו ספרי הגמרא אי אפשר לו להיות בקי . וכן מי שאין לו ספרי הרפואה לא יוכל להיות  בקי בה... ולזה אמרו ז"ל 'מרבה ספרים מרבה חוכמה', ופירש רש"י ז"ל על 'וקנ</w:t>
      </w:r>
      <w:r>
        <w:rPr>
          <w:rFonts w:cs="Arial" w:hint="eastAsia"/>
          <w:rtl/>
        </w:rPr>
        <w:t>ה</w:t>
      </w:r>
      <w:r>
        <w:rPr>
          <w:rFonts w:cs="Arial"/>
          <w:rtl/>
        </w:rPr>
        <w:t xml:space="preserve"> לך חבר' - ממש, ויש אומרים ספרים, כי הספר הוא חבר טוב והקורא בספרים שאולים הוא בכלל 'והיו חייך תלויים לך מנגד'.</w:t>
      </w:r>
    </w:p>
    <w:p w14:paraId="7AFB20AE" w14:textId="77777777" w:rsidR="00FF73F1" w:rsidRDefault="00FF73F1" w:rsidP="00FF73F1">
      <w:pPr>
        <w:rPr>
          <w:rtl/>
        </w:rPr>
      </w:pPr>
      <w:r>
        <w:rPr>
          <w:rFonts w:cs="Arial" w:hint="eastAsia"/>
          <w:rtl/>
        </w:rPr>
        <w:t>יצחק</w:t>
      </w:r>
      <w:r>
        <w:rPr>
          <w:rFonts w:cs="Arial"/>
          <w:rtl/>
        </w:rPr>
        <w:t xml:space="preserve"> </w:t>
      </w:r>
      <w:proofErr w:type="spellStart"/>
      <w:r>
        <w:rPr>
          <w:rFonts w:cs="Arial"/>
          <w:rtl/>
        </w:rPr>
        <w:t>קנפנטון</w:t>
      </w:r>
      <w:proofErr w:type="spellEnd"/>
      <w:r>
        <w:rPr>
          <w:rFonts w:cs="Arial"/>
          <w:rtl/>
        </w:rPr>
        <w:t xml:space="preserve"> (1463-1360), דרכי הגמרא , </w:t>
      </w:r>
      <w:proofErr w:type="spellStart"/>
      <w:r>
        <w:rPr>
          <w:rFonts w:cs="Arial"/>
          <w:rtl/>
        </w:rPr>
        <w:t>מנטובה</w:t>
      </w:r>
      <w:proofErr w:type="spellEnd"/>
      <w:r>
        <w:rPr>
          <w:rFonts w:cs="Arial"/>
          <w:rtl/>
        </w:rPr>
        <w:t xml:space="preserve"> 1593</w:t>
      </w:r>
    </w:p>
    <w:p w14:paraId="4BE99E08" w14:textId="77777777" w:rsidR="00FF73F1" w:rsidRDefault="00FF73F1" w:rsidP="00FF73F1">
      <w:pPr>
        <w:rPr>
          <w:rtl/>
        </w:rPr>
      </w:pPr>
    </w:p>
    <w:p w14:paraId="5C608913" w14:textId="77777777" w:rsidR="00FF73F1" w:rsidRDefault="00FF73F1" w:rsidP="00FF73F1">
      <w:pPr>
        <w:rPr>
          <w:rtl/>
        </w:rPr>
      </w:pPr>
      <w:r>
        <w:rPr>
          <w:rFonts w:cs="Arial" w:hint="eastAsia"/>
          <w:rtl/>
        </w:rPr>
        <w:t>הגבתי</w:t>
      </w:r>
      <w:r>
        <w:rPr>
          <w:rFonts w:cs="Arial"/>
          <w:rtl/>
        </w:rPr>
        <w:t xml:space="preserve"> -</w:t>
      </w:r>
    </w:p>
    <w:p w14:paraId="7E777484" w14:textId="77777777" w:rsidR="00FF73F1" w:rsidRDefault="00FF73F1" w:rsidP="00FF73F1">
      <w:pPr>
        <w:rPr>
          <w:rtl/>
        </w:rPr>
      </w:pPr>
      <w:r>
        <w:rPr>
          <w:rFonts w:cs="Arial" w:hint="eastAsia"/>
          <w:rtl/>
        </w:rPr>
        <w:t>המשפט</w:t>
      </w:r>
      <w:r>
        <w:rPr>
          <w:rFonts w:cs="Arial"/>
          <w:rtl/>
        </w:rPr>
        <w:t xml:space="preserve"> הראשון - חשבתי שהוא של עגנון.</w:t>
      </w:r>
    </w:p>
    <w:p w14:paraId="0EA2AA88" w14:textId="7E2AD44A" w:rsidR="00FF73F1" w:rsidRDefault="00FF73F1" w:rsidP="00884B2D">
      <w:pPr>
        <w:rPr>
          <w:rtl/>
        </w:rPr>
      </w:pPr>
      <w:r>
        <w:rPr>
          <w:rFonts w:cs="Arial" w:hint="eastAsia"/>
          <w:rtl/>
        </w:rPr>
        <w:t>בכל</w:t>
      </w:r>
      <w:r>
        <w:rPr>
          <w:rFonts w:cs="Arial"/>
          <w:rtl/>
        </w:rPr>
        <w:t xml:space="preserve"> מקרה היום, כך נראה, חוכמת סופרים נסרחה וכולם הולכים להייטק. (שוב אני מבאס...).</w:t>
      </w:r>
    </w:p>
    <w:p w14:paraId="1174D935" w14:textId="77777777" w:rsidR="00FF73F1" w:rsidRDefault="00FF73F1" w:rsidP="00FF73F1">
      <w:pPr>
        <w:rPr>
          <w:rtl/>
        </w:rPr>
      </w:pPr>
      <w:r>
        <w:rPr>
          <w:rFonts w:cs="Arial" w:hint="eastAsia"/>
          <w:rtl/>
        </w:rPr>
        <w:t>אבל</w:t>
      </w:r>
      <w:r>
        <w:rPr>
          <w:rFonts w:cs="Arial"/>
          <w:rtl/>
        </w:rPr>
        <w:t xml:space="preserve"> התפתחה שם התכתבות מעניינת. ומתברר שבאמת עגנון הזכיר משפט זה.</w:t>
      </w:r>
    </w:p>
    <w:p w14:paraId="0852F656" w14:textId="77777777" w:rsidR="00FF73F1" w:rsidRDefault="00FF73F1" w:rsidP="00FF73F1">
      <w:pPr>
        <w:rPr>
          <w:rtl/>
        </w:rPr>
      </w:pPr>
    </w:p>
    <w:p w14:paraId="71C0E91A" w14:textId="77777777" w:rsidR="00FF73F1" w:rsidRDefault="00FF73F1" w:rsidP="00FF73F1">
      <w:pPr>
        <w:rPr>
          <w:rtl/>
        </w:rPr>
      </w:pPr>
      <w:r>
        <w:rPr>
          <w:rFonts w:cs="Arial"/>
          <w:rtl/>
        </w:rPr>
        <w:t>*</w:t>
      </w:r>
    </w:p>
    <w:p w14:paraId="1B27710E" w14:textId="77777777" w:rsidR="00FF73F1" w:rsidRDefault="00FF73F1" w:rsidP="00FF73F1">
      <w:pPr>
        <w:rPr>
          <w:rtl/>
        </w:rPr>
      </w:pPr>
    </w:p>
    <w:p w14:paraId="5328EDA4" w14:textId="77777777" w:rsidR="00FF73F1" w:rsidRDefault="00FF73F1" w:rsidP="00FF73F1">
      <w:pPr>
        <w:rPr>
          <w:rtl/>
        </w:rPr>
      </w:pPr>
      <w:r>
        <w:rPr>
          <w:rFonts w:cs="Arial" w:hint="eastAsia"/>
          <w:rtl/>
        </w:rPr>
        <w:t>הנה</w:t>
      </w:r>
      <w:r>
        <w:rPr>
          <w:rFonts w:cs="Arial"/>
          <w:rtl/>
        </w:rPr>
        <w:t xml:space="preserve"> חוקרת אומרת את מה שאני אומר כבר זמן רב - יש בישראל אנשי </w:t>
      </w:r>
      <w:proofErr w:type="spellStart"/>
      <w:r>
        <w:rPr>
          <w:rFonts w:cs="Arial"/>
          <w:rtl/>
        </w:rPr>
        <w:t>חש"ש</w:t>
      </w:r>
      <w:proofErr w:type="spellEnd"/>
      <w:r>
        <w:rPr>
          <w:rFonts w:cs="Arial"/>
          <w:rtl/>
        </w:rPr>
        <w:t xml:space="preserve"> - חילוניים שומרי שבת -</w:t>
      </w:r>
    </w:p>
    <w:p w14:paraId="64319853" w14:textId="77777777" w:rsidR="00FF73F1" w:rsidRDefault="00FF73F1" w:rsidP="00FF73F1">
      <w:r>
        <w:t>https://m.ynet.co.il/Articles/61728750</w:t>
      </w:r>
    </w:p>
    <w:p w14:paraId="5DAD89A2" w14:textId="77777777" w:rsidR="00FF73F1" w:rsidRDefault="00FF73F1" w:rsidP="00FF73F1">
      <w:pPr>
        <w:rPr>
          <w:rtl/>
        </w:rPr>
      </w:pPr>
    </w:p>
    <w:p w14:paraId="14E12A3F" w14:textId="514C5F81" w:rsidR="00FF73F1" w:rsidRDefault="00FF73F1" w:rsidP="0046348E">
      <w:pPr>
        <w:rPr>
          <w:rtl/>
        </w:rPr>
      </w:pPr>
    </w:p>
    <w:p w14:paraId="33D67D9C" w14:textId="43C1EB75" w:rsidR="00FF73F1" w:rsidRDefault="00FF73F1" w:rsidP="00E43D12">
      <w:pPr>
        <w:rPr>
          <w:rtl/>
        </w:rPr>
      </w:pPr>
      <w:r>
        <w:rPr>
          <w:rFonts w:cs="Arial"/>
          <w:rtl/>
        </w:rPr>
        <w:t xml:space="preserve">2022-08-10 16:12:02 </w:t>
      </w:r>
    </w:p>
    <w:p w14:paraId="469DA9CE" w14:textId="77777777" w:rsidR="00FF73F1" w:rsidRDefault="00FF73F1" w:rsidP="00FF73F1">
      <w:pPr>
        <w:rPr>
          <w:rtl/>
        </w:rPr>
      </w:pPr>
    </w:p>
    <w:p w14:paraId="29881F66" w14:textId="77777777" w:rsidR="00FF73F1" w:rsidRDefault="00FF73F1" w:rsidP="00FF73F1">
      <w:pPr>
        <w:rPr>
          <w:rtl/>
        </w:rPr>
      </w:pPr>
      <w:r>
        <w:rPr>
          <w:rFonts w:cs="Arial"/>
          <w:rtl/>
        </w:rPr>
        <w:t>1.549       יומן לילה, 10.8.22</w:t>
      </w:r>
    </w:p>
    <w:p w14:paraId="6629648B" w14:textId="77777777" w:rsidR="00FF73F1" w:rsidRDefault="00FF73F1" w:rsidP="00FF73F1">
      <w:pPr>
        <w:rPr>
          <w:rtl/>
        </w:rPr>
      </w:pPr>
    </w:p>
    <w:p w14:paraId="5D031631" w14:textId="77777777" w:rsidR="00FF73F1" w:rsidRDefault="00FF73F1" w:rsidP="00FF73F1">
      <w:pPr>
        <w:rPr>
          <w:rtl/>
        </w:rPr>
      </w:pPr>
      <w:r>
        <w:rPr>
          <w:rFonts w:cs="Arial" w:hint="eastAsia"/>
          <w:rtl/>
        </w:rPr>
        <w:t>יומן</w:t>
      </w:r>
      <w:r>
        <w:rPr>
          <w:rFonts w:cs="Arial"/>
          <w:rtl/>
        </w:rPr>
        <w:t xml:space="preserve"> לילה, 10.8.22</w:t>
      </w:r>
    </w:p>
    <w:p w14:paraId="0D2B88D5" w14:textId="77777777" w:rsidR="00FF73F1" w:rsidRDefault="00FF73F1" w:rsidP="00FF73F1">
      <w:pPr>
        <w:rPr>
          <w:rtl/>
        </w:rPr>
      </w:pPr>
    </w:p>
    <w:p w14:paraId="5A2D0B93" w14:textId="77777777" w:rsidR="00FF73F1" w:rsidRDefault="00FF73F1" w:rsidP="00FF73F1">
      <w:pPr>
        <w:rPr>
          <w:rtl/>
        </w:rPr>
      </w:pPr>
      <w:r>
        <w:rPr>
          <w:rFonts w:cs="Arial" w:hint="eastAsia"/>
          <w:rtl/>
        </w:rPr>
        <w:t>עוד</w:t>
      </w:r>
      <w:r>
        <w:rPr>
          <w:rFonts w:cs="Arial"/>
          <w:rtl/>
        </w:rPr>
        <w:t xml:space="preserve"> שיעור </w:t>
      </w:r>
      <w:proofErr w:type="spellStart"/>
      <w:r>
        <w:rPr>
          <w:rFonts w:cs="Arial"/>
          <w:rtl/>
        </w:rPr>
        <w:t>ברוזנצוויג</w:t>
      </w:r>
      <w:proofErr w:type="spellEnd"/>
      <w:r>
        <w:rPr>
          <w:rFonts w:cs="Arial"/>
          <w:rtl/>
        </w:rPr>
        <w:t xml:space="preserve">. אני לא יודע למה אני הולך לשיעורים האלה, שלא מיטיבים איתי, פשוט מתוך </w:t>
      </w:r>
      <w:proofErr w:type="spellStart"/>
      <w:r>
        <w:rPr>
          <w:rFonts w:cs="Arial"/>
          <w:rtl/>
        </w:rPr>
        <w:t>שיעמום</w:t>
      </w:r>
      <w:proofErr w:type="spellEnd"/>
      <w:r>
        <w:rPr>
          <w:rFonts w:cs="Arial"/>
          <w:rtl/>
        </w:rPr>
        <w:t>. אבל אשתדל לא ללכת יותר.</w:t>
      </w:r>
    </w:p>
    <w:p w14:paraId="0D21E916" w14:textId="77777777" w:rsidR="00FF73F1" w:rsidRDefault="00FF73F1" w:rsidP="00FF73F1">
      <w:pPr>
        <w:rPr>
          <w:rtl/>
        </w:rPr>
      </w:pPr>
      <w:r>
        <w:rPr>
          <w:rFonts w:cs="Arial" w:hint="eastAsia"/>
          <w:rtl/>
        </w:rPr>
        <w:t>בשיעור</w:t>
      </w:r>
      <w:r>
        <w:rPr>
          <w:rFonts w:cs="Arial"/>
          <w:rtl/>
        </w:rPr>
        <w:t xml:space="preserve"> יש כל מיני דברים מעניינים, שלא אספר על כולם. עייפתי. הפראים משתוללים ומשתגעים בלי מעצור, אי אפשר לדבר איתם. חמומי מוח. למה לי זה? בקול המוסיקה יש מוסיקה נעימה.</w:t>
      </w:r>
    </w:p>
    <w:p w14:paraId="68F7ACEF" w14:textId="77777777" w:rsidR="00FF73F1" w:rsidRDefault="00FF73F1" w:rsidP="00FF73F1">
      <w:pPr>
        <w:rPr>
          <w:rtl/>
        </w:rPr>
      </w:pPr>
      <w:r>
        <w:rPr>
          <w:rFonts w:cs="Arial" w:hint="eastAsia"/>
          <w:rtl/>
        </w:rPr>
        <w:t>ובכל</w:t>
      </w:r>
      <w:r>
        <w:rPr>
          <w:rFonts w:cs="Arial"/>
          <w:rtl/>
        </w:rPr>
        <w:t xml:space="preserve"> אופן, על מה דובר? על השבת. האם שבת היא רק מנוחה מעבודה? לא, </w:t>
      </w:r>
      <w:proofErr w:type="spellStart"/>
      <w:r>
        <w:rPr>
          <w:rFonts w:cs="Arial"/>
          <w:rtl/>
        </w:rPr>
        <w:t>רוזנצוויג</w:t>
      </w:r>
      <w:proofErr w:type="spellEnd"/>
      <w:r>
        <w:rPr>
          <w:rFonts w:cs="Arial"/>
          <w:rtl/>
        </w:rPr>
        <w:t xml:space="preserve"> אומר שהיא גם גאולה. נו טוב. יום אחד גאולה, זהו?</w:t>
      </w:r>
    </w:p>
    <w:p w14:paraId="00B232A8" w14:textId="77777777" w:rsidR="00FF73F1" w:rsidRDefault="00FF73F1" w:rsidP="00FF73F1">
      <w:pPr>
        <w:rPr>
          <w:rtl/>
        </w:rPr>
      </w:pPr>
      <w:r>
        <w:rPr>
          <w:rFonts w:cs="Arial" w:hint="eastAsia"/>
          <w:rtl/>
        </w:rPr>
        <w:t>ולפני</w:t>
      </w:r>
      <w:r>
        <w:rPr>
          <w:rFonts w:cs="Arial"/>
          <w:rtl/>
        </w:rPr>
        <w:t xml:space="preserve"> השיעור שיחה עם יהודה. הוא אומר שמחשבותיו מתרוצצות כל הזמן. מציע לו לעשות מדיטציה, ועוד דברים, והוא דוחה את זה. אז אני אומר לו שבשביל זה יש שבת... לנוח ממחשבות. הוא אומר שגם בשבת הוא חושב. אני אומר - אבל מחשבות של קדושה.</w:t>
      </w:r>
    </w:p>
    <w:p w14:paraId="4F4E04BD" w14:textId="77777777" w:rsidR="00FF73F1" w:rsidRDefault="00FF73F1" w:rsidP="00FF73F1">
      <w:pPr>
        <w:rPr>
          <w:rtl/>
        </w:rPr>
      </w:pPr>
      <w:r>
        <w:rPr>
          <w:rFonts w:cs="Arial" w:hint="eastAsia"/>
          <w:rtl/>
        </w:rPr>
        <w:t>ובאמת</w:t>
      </w:r>
      <w:r>
        <w:rPr>
          <w:rFonts w:cs="Arial"/>
          <w:rtl/>
        </w:rPr>
        <w:t xml:space="preserve">, איני מזלזל בשבת, אני מכבד אותה. באמת יש אווירה אחרת בשבת. אבל באמת גם משעמם. אלא שלא </w:t>
      </w:r>
      <w:proofErr w:type="spellStart"/>
      <w:r>
        <w:rPr>
          <w:rFonts w:cs="Arial"/>
          <w:rtl/>
        </w:rPr>
        <w:t>מרוזנצוויג</w:t>
      </w:r>
      <w:proofErr w:type="spellEnd"/>
      <w:r>
        <w:rPr>
          <w:rFonts w:cs="Arial"/>
          <w:rtl/>
        </w:rPr>
        <w:t xml:space="preserve"> אלמד, אלא מביאליק.</w:t>
      </w:r>
    </w:p>
    <w:p w14:paraId="5ED24058" w14:textId="77777777" w:rsidR="00FF73F1" w:rsidRDefault="00FF73F1" w:rsidP="00FF73F1">
      <w:pPr>
        <w:rPr>
          <w:rtl/>
        </w:rPr>
      </w:pPr>
    </w:p>
    <w:p w14:paraId="42FB5499" w14:textId="77777777" w:rsidR="00FF73F1" w:rsidRDefault="00FF73F1" w:rsidP="00FF73F1">
      <w:pPr>
        <w:rPr>
          <w:rtl/>
        </w:rPr>
      </w:pPr>
      <w:r>
        <w:rPr>
          <w:rFonts w:cs="Arial"/>
          <w:rtl/>
        </w:rPr>
        <w:t>-הפסקה מתודית, ואמשיך בכל זאת, לצורך העניין</w:t>
      </w:r>
    </w:p>
    <w:p w14:paraId="5D6AF02B" w14:textId="77777777" w:rsidR="00FF73F1" w:rsidRDefault="00FF73F1" w:rsidP="00FF73F1">
      <w:pPr>
        <w:rPr>
          <w:rtl/>
        </w:rPr>
      </w:pPr>
    </w:p>
    <w:p w14:paraId="6A8C83B3" w14:textId="77777777" w:rsidR="00FF73F1" w:rsidRDefault="00FF73F1" w:rsidP="00FF73F1">
      <w:pPr>
        <w:rPr>
          <w:rtl/>
        </w:rPr>
      </w:pPr>
      <w:r>
        <w:rPr>
          <w:rFonts w:cs="Arial" w:hint="eastAsia"/>
          <w:rtl/>
        </w:rPr>
        <w:t>בקהל</w:t>
      </w:r>
      <w:r>
        <w:rPr>
          <w:rFonts w:cs="Arial"/>
          <w:rtl/>
        </w:rPr>
        <w:t xml:space="preserve"> היו יגאל, שהעביר את השיעור, יהודה, אני, ועוד אישה בשם </w:t>
      </w:r>
      <w:proofErr w:type="spellStart"/>
      <w:r>
        <w:rPr>
          <w:rFonts w:cs="Arial"/>
          <w:rtl/>
        </w:rPr>
        <w:t>מרלין</w:t>
      </w:r>
      <w:proofErr w:type="spellEnd"/>
      <w:r>
        <w:rPr>
          <w:rFonts w:cs="Arial"/>
          <w:rtl/>
        </w:rPr>
        <w:t xml:space="preserve">. עם הזמן התברר שהיא כנראה מאמינה בישוע. וכידוע </w:t>
      </w:r>
      <w:proofErr w:type="spellStart"/>
      <w:r>
        <w:rPr>
          <w:rFonts w:cs="Arial"/>
          <w:rtl/>
        </w:rPr>
        <w:t>רוזצנוויג</w:t>
      </w:r>
      <w:proofErr w:type="spellEnd"/>
      <w:r>
        <w:rPr>
          <w:rFonts w:cs="Arial"/>
          <w:rtl/>
        </w:rPr>
        <w:t xml:space="preserve"> מושפע מאוד מהנצרות.</w:t>
      </w:r>
    </w:p>
    <w:p w14:paraId="2BA56151" w14:textId="77777777" w:rsidR="00FF73F1" w:rsidRDefault="00FF73F1" w:rsidP="00FF73F1">
      <w:pPr>
        <w:rPr>
          <w:rtl/>
        </w:rPr>
      </w:pPr>
      <w:r>
        <w:rPr>
          <w:rFonts w:cs="Arial" w:hint="eastAsia"/>
          <w:rtl/>
        </w:rPr>
        <w:t>אז</w:t>
      </w:r>
      <w:r>
        <w:rPr>
          <w:rFonts w:cs="Arial"/>
          <w:rtl/>
        </w:rPr>
        <w:t xml:space="preserve"> השיעור היה משונה למדי, אבל משכתי אותי לכל מיני כיוונים שעניינו אותי, למשל הנצרות.</w:t>
      </w:r>
    </w:p>
    <w:p w14:paraId="02931A80" w14:textId="77777777" w:rsidR="00FF73F1" w:rsidRDefault="00FF73F1" w:rsidP="00FF73F1">
      <w:pPr>
        <w:rPr>
          <w:rtl/>
        </w:rPr>
      </w:pPr>
      <w:r>
        <w:rPr>
          <w:rFonts w:cs="Arial" w:hint="eastAsia"/>
          <w:rtl/>
        </w:rPr>
        <w:t>תחילה</w:t>
      </w:r>
      <w:r>
        <w:rPr>
          <w:rFonts w:cs="Arial"/>
          <w:rtl/>
        </w:rPr>
        <w:t xml:space="preserve"> דיברנו על כך שהנצרות העבירה את היום המקודש ליום ראשון. למה? כדי להיבדל מהיהודים. אבל </w:t>
      </w:r>
      <w:proofErr w:type="spellStart"/>
      <w:r>
        <w:rPr>
          <w:rFonts w:cs="Arial"/>
          <w:rtl/>
        </w:rPr>
        <w:t>מרלין</w:t>
      </w:r>
      <w:proofErr w:type="spellEnd"/>
      <w:r>
        <w:rPr>
          <w:rFonts w:cs="Arial"/>
          <w:rtl/>
        </w:rPr>
        <w:t xml:space="preserve"> אומרת שהמעבר ליום ראשון הגיע רק בהמשך, ובהתחלה גם מאמיני ישוע חגגו שבת. זה נכון. אבל מה זה אומר שרצו להיבדל מהיהדות? למה? בגלל האנטישמיות שלהם. זה לא סימן טוב.</w:t>
      </w:r>
    </w:p>
    <w:p w14:paraId="606C4B35" w14:textId="77777777" w:rsidR="00FF73F1" w:rsidRDefault="00FF73F1" w:rsidP="00FF73F1">
      <w:pPr>
        <w:rPr>
          <w:rtl/>
        </w:rPr>
      </w:pPr>
      <w:r>
        <w:rPr>
          <w:rFonts w:cs="Arial" w:hint="eastAsia"/>
          <w:rtl/>
        </w:rPr>
        <w:t>כמו</w:t>
      </w:r>
      <w:r>
        <w:rPr>
          <w:rFonts w:cs="Arial"/>
          <w:rtl/>
        </w:rPr>
        <w:t xml:space="preserve"> כן, </w:t>
      </w:r>
      <w:proofErr w:type="spellStart"/>
      <w:r>
        <w:rPr>
          <w:rFonts w:cs="Arial"/>
          <w:rtl/>
        </w:rPr>
        <w:t>מרלין</w:t>
      </w:r>
      <w:proofErr w:type="spellEnd"/>
      <w:r>
        <w:rPr>
          <w:rFonts w:cs="Arial"/>
          <w:rtl/>
        </w:rPr>
        <w:t xml:space="preserve"> אמרה בהמשך שישוע מאחד את כל העולם. האמנם? שאלתי. במהלך ההיסטוריה ישוע לא הביא אחדות אלא פירוד. נוצרים נגד יהודים, נוצרים נגד מוסלמים, ונוצרים נגד נוצרים אחרים, וכן הלאה. איפה האחדות.</w:t>
      </w:r>
    </w:p>
    <w:p w14:paraId="358E1EA0" w14:textId="77777777" w:rsidR="00FF73F1" w:rsidRDefault="00FF73F1" w:rsidP="00FF73F1">
      <w:pPr>
        <w:rPr>
          <w:rtl/>
        </w:rPr>
      </w:pPr>
      <w:r>
        <w:rPr>
          <w:rFonts w:cs="Arial"/>
          <w:rtl/>
        </w:rPr>
        <w:t>(אחרי השיעור דיברתי עם ליאור, שאומר שהכול פשוט ואחד. מעניין, כך אומר שפינוזה...).</w:t>
      </w:r>
    </w:p>
    <w:p w14:paraId="2839BFF6" w14:textId="77777777" w:rsidR="00FF73F1" w:rsidRDefault="00FF73F1" w:rsidP="00FF73F1">
      <w:pPr>
        <w:rPr>
          <w:rtl/>
        </w:rPr>
      </w:pPr>
      <w:r>
        <w:rPr>
          <w:rFonts w:cs="Arial" w:hint="eastAsia"/>
          <w:rtl/>
        </w:rPr>
        <w:t>כמו</w:t>
      </w:r>
      <w:r>
        <w:rPr>
          <w:rFonts w:cs="Arial"/>
          <w:rtl/>
        </w:rPr>
        <w:t xml:space="preserve"> כן, אני אומר, יש לי בעיות עם התיאולוגיה הנוצרית. </w:t>
      </w:r>
      <w:proofErr w:type="spellStart"/>
      <w:r>
        <w:rPr>
          <w:rFonts w:cs="Arial"/>
          <w:rtl/>
        </w:rPr>
        <w:t>מרלין</w:t>
      </w:r>
      <w:proofErr w:type="spellEnd"/>
      <w:r>
        <w:rPr>
          <w:rFonts w:cs="Arial"/>
          <w:rtl/>
        </w:rPr>
        <w:t xml:space="preserve"> אומרת - ומה עם הברית החדשה? אני אומר שיש לי בעיות גם איתה.</w:t>
      </w:r>
    </w:p>
    <w:p w14:paraId="4A86000E" w14:textId="77777777" w:rsidR="00FF73F1" w:rsidRDefault="00FF73F1" w:rsidP="00FF73F1">
      <w:pPr>
        <w:rPr>
          <w:rtl/>
        </w:rPr>
      </w:pPr>
      <w:r>
        <w:rPr>
          <w:rFonts w:cs="Arial" w:hint="eastAsia"/>
          <w:rtl/>
        </w:rPr>
        <w:t>אבל</w:t>
      </w:r>
      <w:r>
        <w:rPr>
          <w:rFonts w:cs="Arial"/>
          <w:rtl/>
        </w:rPr>
        <w:t xml:space="preserve"> יש גם צד שני ושלישי.</w:t>
      </w:r>
    </w:p>
    <w:p w14:paraId="11BD0210" w14:textId="77777777" w:rsidR="00FF73F1" w:rsidRDefault="00FF73F1" w:rsidP="00FF73F1">
      <w:pPr>
        <w:rPr>
          <w:rtl/>
        </w:rPr>
      </w:pPr>
      <w:r>
        <w:rPr>
          <w:rFonts w:cs="Arial" w:hint="eastAsia"/>
          <w:rtl/>
        </w:rPr>
        <w:t>צד</w:t>
      </w:r>
      <w:r>
        <w:rPr>
          <w:rFonts w:cs="Arial"/>
          <w:rtl/>
        </w:rPr>
        <w:t xml:space="preserve"> שני - היהודים הוציאו את הנוצרים מבית הכנסת. כיצד? בברכת המינים - 'למינים ולמלשינים לא תהי תקווה </w:t>
      </w:r>
      <w:proofErr w:type="spellStart"/>
      <w:r>
        <w:rPr>
          <w:rFonts w:cs="Arial"/>
          <w:rtl/>
        </w:rPr>
        <w:t>וכו</w:t>
      </w:r>
      <w:proofErr w:type="spellEnd"/>
      <w:r>
        <w:rPr>
          <w:rFonts w:cs="Arial"/>
          <w:rtl/>
        </w:rPr>
        <w:t>''. תיקן אותה שמואל הקטן, כמדומני, בדיוק מסיבה זו - להוציא את העדה הנוצרית הקדומה מבית הכנסת.</w:t>
      </w:r>
    </w:p>
    <w:p w14:paraId="1B04E5A6" w14:textId="77777777" w:rsidR="00FF73F1" w:rsidRDefault="00FF73F1" w:rsidP="00FF73F1">
      <w:pPr>
        <w:rPr>
          <w:rtl/>
        </w:rPr>
      </w:pPr>
      <w:r>
        <w:rPr>
          <w:rFonts w:cs="Arial" w:hint="eastAsia"/>
          <w:rtl/>
        </w:rPr>
        <w:t>מלבד</w:t>
      </w:r>
      <w:r>
        <w:rPr>
          <w:rFonts w:cs="Arial"/>
          <w:rtl/>
        </w:rPr>
        <w:t xml:space="preserve"> זה יש בה בעיות רבות בתפילה - היא חוזרת על עצמה, משעממת, ויש בה טקסטים בעייתיים. גם אין שוויוניות מגדרית בבית הכנסת, כידוע. אך נניח לזה כרגע.</w:t>
      </w:r>
    </w:p>
    <w:p w14:paraId="1C27F098" w14:textId="77777777" w:rsidR="00FF73F1" w:rsidRDefault="00FF73F1" w:rsidP="00FF73F1">
      <w:pPr>
        <w:rPr>
          <w:rtl/>
        </w:rPr>
      </w:pPr>
    </w:p>
    <w:p w14:paraId="4345B064" w14:textId="77777777" w:rsidR="00FF73F1" w:rsidRDefault="00FF73F1" w:rsidP="00FF73F1">
      <w:pPr>
        <w:rPr>
          <w:rtl/>
        </w:rPr>
      </w:pPr>
      <w:r>
        <w:rPr>
          <w:rFonts w:cs="Arial"/>
          <w:rtl/>
        </w:rPr>
        <w:t>-כבר ציינתי שכל האירוע היה מוזר והזוי מיסודו? כן. אז נמשיך.</w:t>
      </w:r>
    </w:p>
    <w:p w14:paraId="038D90B0" w14:textId="77777777" w:rsidR="00FF73F1" w:rsidRDefault="00FF73F1" w:rsidP="00FF73F1">
      <w:pPr>
        <w:rPr>
          <w:rtl/>
        </w:rPr>
      </w:pPr>
    </w:p>
    <w:p w14:paraId="68F45F84" w14:textId="77777777" w:rsidR="00FF73F1" w:rsidRDefault="00FF73F1" w:rsidP="00FF73F1">
      <w:pPr>
        <w:rPr>
          <w:rtl/>
        </w:rPr>
      </w:pPr>
      <w:r>
        <w:rPr>
          <w:rFonts w:cs="Arial" w:hint="eastAsia"/>
          <w:rtl/>
        </w:rPr>
        <w:t>צד</w:t>
      </w:r>
      <w:r>
        <w:rPr>
          <w:rFonts w:cs="Arial"/>
          <w:rtl/>
        </w:rPr>
        <w:t xml:space="preserve"> שלישי -</w:t>
      </w:r>
    </w:p>
    <w:p w14:paraId="020131E9" w14:textId="77777777" w:rsidR="00FF73F1" w:rsidRDefault="00FF73F1" w:rsidP="00FF73F1">
      <w:pPr>
        <w:rPr>
          <w:rtl/>
        </w:rPr>
      </w:pPr>
      <w:r>
        <w:rPr>
          <w:rFonts w:cs="Arial" w:hint="eastAsia"/>
          <w:rtl/>
        </w:rPr>
        <w:lastRenderedPageBreak/>
        <w:t>טיעון</w:t>
      </w:r>
      <w:r>
        <w:rPr>
          <w:rFonts w:cs="Arial"/>
          <w:rtl/>
        </w:rPr>
        <w:t xml:space="preserve"> אחד טוב יש לנצרות, והעליתי אותו. והוא הפסוק - 'יצר לב האדם רע מנעוריו'. כלומר - יצר הרע. (והדגשתי את המילה 'האדם', משום מה, כמו </w:t>
      </w:r>
      <w:proofErr w:type="spellStart"/>
      <w:r>
        <w:rPr>
          <w:rFonts w:cs="Arial"/>
          <w:rtl/>
        </w:rPr>
        <w:t>שלייבוביץ</w:t>
      </w:r>
      <w:proofErr w:type="spellEnd"/>
      <w:r>
        <w:rPr>
          <w:rFonts w:cs="Arial"/>
          <w:rtl/>
        </w:rPr>
        <w:t xml:space="preserve"> נהג להדגיש מילים. הכוונה - כל אדם, חלק מהטבע האנושי). מה הפתרון של היהדות לזה? נתנו לו כל מיני תשובות לא מספקות (לוקשים, כידוע) - תשובה, חרטה. חארטה! שום דבר מזה לא שובר את יצר הרע. תאמינו לי. והנצרות כן מציעה פרוגרמה לזה. כל-כך פשוט, אבל לא מתמודדים עם זה בשום מקום. רק מוכרים לוקשים. כל הזמן.</w:t>
      </w:r>
    </w:p>
    <w:p w14:paraId="51DE995A" w14:textId="77777777" w:rsidR="00FF73F1" w:rsidRDefault="00FF73F1" w:rsidP="00FF73F1">
      <w:pPr>
        <w:rPr>
          <w:rtl/>
        </w:rPr>
      </w:pPr>
    </w:p>
    <w:p w14:paraId="63AE02FC" w14:textId="77777777" w:rsidR="00FF73F1" w:rsidRDefault="00FF73F1" w:rsidP="00FF73F1">
      <w:pPr>
        <w:rPr>
          <w:rtl/>
        </w:rPr>
      </w:pPr>
      <w:r>
        <w:rPr>
          <w:rFonts w:cs="Arial" w:hint="eastAsia"/>
          <w:rtl/>
        </w:rPr>
        <w:t>ועוד</w:t>
      </w:r>
      <w:r>
        <w:rPr>
          <w:rFonts w:cs="Arial"/>
          <w:rtl/>
        </w:rPr>
        <w:t xml:space="preserve"> אמרתי שם שישוע אמר שהוא אדון השבת. ויש עוד אמירות בכיוון זה שם בברית החדשה.</w:t>
      </w:r>
    </w:p>
    <w:p w14:paraId="25B56FF7" w14:textId="77777777" w:rsidR="00FF73F1" w:rsidRDefault="00FF73F1" w:rsidP="00FF73F1">
      <w:pPr>
        <w:rPr>
          <w:rtl/>
        </w:rPr>
      </w:pPr>
      <w:r>
        <w:rPr>
          <w:rFonts w:cs="Arial" w:hint="eastAsia"/>
          <w:rtl/>
        </w:rPr>
        <w:t>עד</w:t>
      </w:r>
      <w:r>
        <w:rPr>
          <w:rFonts w:cs="Arial"/>
          <w:rtl/>
        </w:rPr>
        <w:t xml:space="preserve"> כאן דיוננו התיאולוגי הקצר, אם אפשר לקרוא לו דיון. למעשה, יותר התחמקות מדיון היה זה.</w:t>
      </w:r>
    </w:p>
    <w:p w14:paraId="3C951838" w14:textId="77777777" w:rsidR="00FF73F1" w:rsidRDefault="00FF73F1" w:rsidP="00FF73F1">
      <w:pPr>
        <w:rPr>
          <w:rtl/>
        </w:rPr>
      </w:pPr>
      <w:r>
        <w:rPr>
          <w:rFonts w:cs="Arial" w:hint="eastAsia"/>
          <w:rtl/>
        </w:rPr>
        <w:t>ועוד</w:t>
      </w:r>
      <w:r>
        <w:rPr>
          <w:rFonts w:cs="Arial"/>
          <w:rtl/>
        </w:rPr>
        <w:t xml:space="preserve"> אכזבה קטנה - בסוף השיעור רציתי לדבר עם </w:t>
      </w:r>
      <w:proofErr w:type="spellStart"/>
      <w:r>
        <w:rPr>
          <w:rFonts w:cs="Arial"/>
          <w:rtl/>
        </w:rPr>
        <w:t>מרלין</w:t>
      </w:r>
      <w:proofErr w:type="spellEnd"/>
      <w:r>
        <w:rPr>
          <w:rFonts w:cs="Arial"/>
          <w:rtl/>
        </w:rPr>
        <w:t xml:space="preserve"> הזו, אבל יגאל תפס אותה לפני... טוב, </w:t>
      </w:r>
      <w:proofErr w:type="spellStart"/>
      <w:r>
        <w:rPr>
          <w:rFonts w:cs="Arial"/>
          <w:rtl/>
        </w:rPr>
        <w:t>שיהנה</w:t>
      </w:r>
      <w:proofErr w:type="spellEnd"/>
      <w:r>
        <w:rPr>
          <w:rFonts w:cs="Arial"/>
          <w:rtl/>
        </w:rPr>
        <w:t>. מעניין מי ישכנע את מי.</w:t>
      </w:r>
    </w:p>
    <w:p w14:paraId="2E8E3394" w14:textId="77777777" w:rsidR="00FF73F1" w:rsidRDefault="00FF73F1" w:rsidP="00FF73F1">
      <w:pPr>
        <w:rPr>
          <w:rtl/>
        </w:rPr>
      </w:pPr>
    </w:p>
    <w:p w14:paraId="205D744F" w14:textId="77777777" w:rsidR="00FF73F1" w:rsidRDefault="00FF73F1" w:rsidP="00FF73F1">
      <w:pPr>
        <w:rPr>
          <w:rtl/>
        </w:rPr>
      </w:pPr>
      <w:r>
        <w:rPr>
          <w:rFonts w:cs="Arial" w:hint="eastAsia"/>
          <w:rtl/>
        </w:rPr>
        <w:t>אז</w:t>
      </w:r>
      <w:r>
        <w:rPr>
          <w:rFonts w:cs="Arial"/>
          <w:rtl/>
        </w:rPr>
        <w:t xml:space="preserve"> מה התוצאה? לא הרבה. לא ממש נהניתי מהשיעור, ולמעשה יותר סבלתי (וגם נאלצתי לשמוע כמה דברים שלא אהבתי כלל), אבל לפחות היה מעניין, לא? בטח יותר מעניין מהאח הגדול!</w:t>
      </w:r>
    </w:p>
    <w:p w14:paraId="3C43AF60" w14:textId="77777777" w:rsidR="00FF73F1" w:rsidRDefault="00FF73F1" w:rsidP="00FF73F1">
      <w:pPr>
        <w:rPr>
          <w:rtl/>
        </w:rPr>
      </w:pPr>
      <w:r>
        <w:rPr>
          <w:rFonts w:cs="Arial" w:hint="eastAsia"/>
          <w:rtl/>
        </w:rPr>
        <w:t>אבל</w:t>
      </w:r>
      <w:r>
        <w:rPr>
          <w:rFonts w:cs="Arial"/>
          <w:rtl/>
        </w:rPr>
        <w:t xml:space="preserve"> שוב אני נזכר בפסוק האמיתי והמטריד הזה -</w:t>
      </w:r>
    </w:p>
    <w:p w14:paraId="0BABC3F4" w14:textId="77777777" w:rsidR="00FF73F1" w:rsidRDefault="00FF73F1" w:rsidP="00FF73F1">
      <w:pPr>
        <w:rPr>
          <w:rtl/>
        </w:rPr>
      </w:pPr>
      <w:r>
        <w:rPr>
          <w:rFonts w:cs="Arial" w:hint="eastAsia"/>
          <w:rtl/>
        </w:rPr>
        <w:t>כִּי</w:t>
      </w:r>
      <w:r>
        <w:rPr>
          <w:rFonts w:cs="Arial"/>
          <w:rtl/>
        </w:rPr>
        <w:t xml:space="preserve"> לְאָדָם שֶׁטּוֹב לְפָנָיו נָתַן חָכְמָה וְדַעַת וְשִׂמְחָה וְלַחוֹטֶא נָתַן עִנְיָן לֶאֱסוֹף וְלִכְנוֹס לָתֵת לְטוֹב לִפְנֵי </w:t>
      </w:r>
      <w:proofErr w:type="spellStart"/>
      <w:r>
        <w:rPr>
          <w:rFonts w:cs="Arial"/>
          <w:rtl/>
        </w:rPr>
        <w:t>הָאֱלֹהִים</w:t>
      </w:r>
      <w:proofErr w:type="spellEnd"/>
      <w:r>
        <w:rPr>
          <w:rFonts w:cs="Arial"/>
          <w:rtl/>
        </w:rPr>
        <w:t xml:space="preserve"> גַּם זֶה הֶבֶל וּרְעוּת רוּחַ.</w:t>
      </w:r>
    </w:p>
    <w:p w14:paraId="57892575" w14:textId="77777777" w:rsidR="00FF73F1" w:rsidRDefault="00FF73F1" w:rsidP="00FF73F1">
      <w:pPr>
        <w:rPr>
          <w:rtl/>
        </w:rPr>
      </w:pPr>
      <w:r>
        <w:rPr>
          <w:rFonts w:cs="Arial" w:hint="eastAsia"/>
          <w:rtl/>
        </w:rPr>
        <w:t>קהלת</w:t>
      </w:r>
      <w:r>
        <w:rPr>
          <w:rFonts w:cs="Arial"/>
          <w:rtl/>
        </w:rPr>
        <w:t xml:space="preserve"> ב, </w:t>
      </w:r>
      <w:proofErr w:type="spellStart"/>
      <w:r>
        <w:rPr>
          <w:rFonts w:cs="Arial"/>
          <w:rtl/>
        </w:rPr>
        <w:t>כו</w:t>
      </w:r>
      <w:proofErr w:type="spellEnd"/>
      <w:r>
        <w:rPr>
          <w:rFonts w:cs="Arial"/>
          <w:rtl/>
        </w:rPr>
        <w:t>.</w:t>
      </w:r>
    </w:p>
    <w:p w14:paraId="2AB828DE" w14:textId="77777777" w:rsidR="00FF73F1" w:rsidRDefault="00FF73F1" w:rsidP="00FF73F1">
      <w:pPr>
        <w:rPr>
          <w:rtl/>
        </w:rPr>
      </w:pPr>
    </w:p>
    <w:p w14:paraId="7604A37D" w14:textId="77777777" w:rsidR="00FF73F1" w:rsidRDefault="00FF73F1" w:rsidP="00FF73F1">
      <w:pPr>
        <w:rPr>
          <w:rtl/>
        </w:rPr>
      </w:pPr>
      <w:r>
        <w:rPr>
          <w:rFonts w:cs="Arial" w:hint="eastAsia"/>
          <w:rtl/>
        </w:rPr>
        <w:t>אך</w:t>
      </w:r>
      <w:r>
        <w:rPr>
          <w:rFonts w:cs="Arial"/>
          <w:rtl/>
        </w:rPr>
        <w:t xml:space="preserve"> איני חוטא!</w:t>
      </w:r>
    </w:p>
    <w:p w14:paraId="26820EE1" w14:textId="77777777" w:rsidR="00FF73F1" w:rsidRDefault="00FF73F1" w:rsidP="00FF73F1">
      <w:pPr>
        <w:rPr>
          <w:rtl/>
        </w:rPr>
      </w:pPr>
    </w:p>
    <w:p w14:paraId="66818303" w14:textId="77777777" w:rsidR="00FF73F1" w:rsidRDefault="00FF73F1" w:rsidP="00FF73F1">
      <w:pPr>
        <w:rPr>
          <w:rtl/>
        </w:rPr>
      </w:pPr>
      <w:r>
        <w:rPr>
          <w:rFonts w:cs="Arial"/>
          <w:rtl/>
        </w:rPr>
        <w:t>(ועוד הגיע שם מישהו בסוף, שאמר משהו קצר וקולע, אך אשאיר כמה פרטים חסויים).</w:t>
      </w:r>
    </w:p>
    <w:p w14:paraId="721D3EAD" w14:textId="77777777" w:rsidR="00FF73F1" w:rsidRDefault="00FF73F1" w:rsidP="00FF73F1">
      <w:pPr>
        <w:rPr>
          <w:rtl/>
        </w:rPr>
      </w:pPr>
    </w:p>
    <w:p w14:paraId="2D6DB5E4" w14:textId="322DB68F" w:rsidR="00FF73F1" w:rsidRDefault="00FF73F1" w:rsidP="00D55115">
      <w:pPr>
        <w:rPr>
          <w:rtl/>
        </w:rPr>
      </w:pPr>
      <w:r>
        <w:rPr>
          <w:rFonts w:cs="Arial" w:hint="eastAsia"/>
          <w:rtl/>
        </w:rPr>
        <w:t>לבסוף</w:t>
      </w:r>
      <w:r>
        <w:rPr>
          <w:rFonts w:cs="Arial"/>
          <w:rtl/>
        </w:rPr>
        <w:t xml:space="preserve">, עוד דבר - מה בכל זאת אפשר לעשות בשבת. יגאל מציע: לקרוא ספר. לשכב על הספה ולקרוא ספר. </w:t>
      </w:r>
      <w:proofErr w:type="spellStart"/>
      <w:r>
        <w:rPr>
          <w:rFonts w:cs="Arial"/>
          <w:rtl/>
        </w:rPr>
        <w:t>מצחיקול</w:t>
      </w:r>
      <w:proofErr w:type="spellEnd"/>
      <w:r>
        <w:rPr>
          <w:rFonts w:cs="Arial"/>
          <w:rtl/>
        </w:rPr>
        <w:t>, אני עושה את זה שנים.</w:t>
      </w:r>
    </w:p>
    <w:p w14:paraId="292E56E9" w14:textId="1FCD3111" w:rsidR="00FF73F1" w:rsidRDefault="00FF73F1" w:rsidP="00FF73F1">
      <w:pPr>
        <w:rPr>
          <w:rtl/>
        </w:rPr>
      </w:pPr>
    </w:p>
    <w:p w14:paraId="71C903C1" w14:textId="77777777" w:rsidR="00FF73F1" w:rsidRDefault="00FF73F1" w:rsidP="00FF73F1">
      <w:pPr>
        <w:rPr>
          <w:rtl/>
        </w:rPr>
      </w:pPr>
    </w:p>
    <w:p w14:paraId="2E6750A3" w14:textId="25DCB9B6" w:rsidR="00FF73F1" w:rsidRDefault="00FF73F1" w:rsidP="00D20E65">
      <w:pPr>
        <w:rPr>
          <w:rtl/>
        </w:rPr>
      </w:pPr>
      <w:r>
        <w:rPr>
          <w:rFonts w:cs="Arial"/>
          <w:rtl/>
        </w:rPr>
        <w:t xml:space="preserve">2022-08-10 22:57:41 </w:t>
      </w:r>
    </w:p>
    <w:p w14:paraId="4C8D497E" w14:textId="77777777" w:rsidR="00FF73F1" w:rsidRDefault="00FF73F1" w:rsidP="00FF73F1">
      <w:pPr>
        <w:rPr>
          <w:rtl/>
        </w:rPr>
      </w:pPr>
    </w:p>
    <w:p w14:paraId="63493D2A" w14:textId="77777777" w:rsidR="00FF73F1" w:rsidRDefault="00FF73F1" w:rsidP="00FF73F1">
      <w:pPr>
        <w:rPr>
          <w:rtl/>
        </w:rPr>
      </w:pPr>
      <w:r>
        <w:rPr>
          <w:rFonts w:cs="Arial"/>
          <w:rtl/>
        </w:rPr>
        <w:t>1.550       יומן בוקר, 11.8.22</w:t>
      </w:r>
    </w:p>
    <w:p w14:paraId="0BBC5EA9" w14:textId="77777777" w:rsidR="00FF73F1" w:rsidRDefault="00FF73F1" w:rsidP="00FF73F1">
      <w:pPr>
        <w:rPr>
          <w:rtl/>
        </w:rPr>
      </w:pPr>
    </w:p>
    <w:p w14:paraId="54882A2C" w14:textId="77777777" w:rsidR="00FF73F1" w:rsidRDefault="00FF73F1" w:rsidP="00FF73F1">
      <w:pPr>
        <w:rPr>
          <w:rtl/>
        </w:rPr>
      </w:pPr>
      <w:r>
        <w:rPr>
          <w:rFonts w:cs="Arial" w:hint="eastAsia"/>
          <w:rtl/>
        </w:rPr>
        <w:t>יומן</w:t>
      </w:r>
      <w:r>
        <w:rPr>
          <w:rFonts w:cs="Arial"/>
          <w:rtl/>
        </w:rPr>
        <w:t xml:space="preserve"> בוקר, 11.8.22</w:t>
      </w:r>
    </w:p>
    <w:p w14:paraId="1091DAD3" w14:textId="77777777" w:rsidR="00FF73F1" w:rsidRDefault="00FF73F1" w:rsidP="00FF73F1">
      <w:pPr>
        <w:rPr>
          <w:rtl/>
        </w:rPr>
      </w:pPr>
    </w:p>
    <w:p w14:paraId="4684949D" w14:textId="77777777" w:rsidR="00FF73F1" w:rsidRDefault="00FF73F1" w:rsidP="00FF73F1">
      <w:pPr>
        <w:rPr>
          <w:rtl/>
        </w:rPr>
      </w:pPr>
      <w:r>
        <w:rPr>
          <w:rFonts w:cs="Arial" w:hint="eastAsia"/>
          <w:rtl/>
        </w:rPr>
        <w:t>וידוי</w:t>
      </w:r>
      <w:r>
        <w:rPr>
          <w:rFonts w:cs="Arial"/>
          <w:rtl/>
        </w:rPr>
        <w:t xml:space="preserve"> קטן - מאוד קשה לי עם חוסר הדיאלוג, מאוד קשה לי עם חוסר הפידבק, מאוד קשה לי בכלל.</w:t>
      </w:r>
    </w:p>
    <w:p w14:paraId="67461B35" w14:textId="77777777" w:rsidR="00FF73F1" w:rsidRDefault="00FF73F1" w:rsidP="00FF73F1">
      <w:pPr>
        <w:rPr>
          <w:rtl/>
        </w:rPr>
      </w:pPr>
      <w:r>
        <w:rPr>
          <w:rFonts w:cs="Arial" w:hint="eastAsia"/>
          <w:rtl/>
        </w:rPr>
        <w:t>למשל</w:t>
      </w:r>
      <w:r>
        <w:rPr>
          <w:rFonts w:cs="Arial"/>
          <w:rtl/>
        </w:rPr>
        <w:t xml:space="preserve">, בהמשך לסיפור אתמול, שאלתי את יגאל </w:t>
      </w:r>
      <w:proofErr w:type="spellStart"/>
      <w:r>
        <w:rPr>
          <w:rFonts w:cs="Arial"/>
          <w:rtl/>
        </w:rPr>
        <w:t>בווטסאפ</w:t>
      </w:r>
      <w:proofErr w:type="spellEnd"/>
      <w:r>
        <w:rPr>
          <w:rFonts w:cs="Arial"/>
          <w:rtl/>
        </w:rPr>
        <w:t xml:space="preserve"> מתוך סקרנות אם </w:t>
      </w:r>
      <w:proofErr w:type="spellStart"/>
      <w:r>
        <w:rPr>
          <w:rFonts w:cs="Arial"/>
          <w:rtl/>
        </w:rPr>
        <w:t>מרלין</w:t>
      </w:r>
      <w:proofErr w:type="spellEnd"/>
      <w:r>
        <w:rPr>
          <w:rFonts w:cs="Arial"/>
          <w:rtl/>
        </w:rPr>
        <w:t xml:space="preserve"> אמרה משהו מעניין בשיחתם, ענה - אמרה שנהנתה בשיעור. זהו? ודאי שאמרה יותר, רק מונעים ממני מעורבות. </w:t>
      </w:r>
      <w:r>
        <w:rPr>
          <w:rFonts w:cs="Arial"/>
          <w:rtl/>
        </w:rPr>
        <w:lastRenderedPageBreak/>
        <w:t xml:space="preserve">למה? אלוהים יודע. </w:t>
      </w:r>
      <w:proofErr w:type="spellStart"/>
      <w:r>
        <w:rPr>
          <w:rFonts w:cs="Arial"/>
          <w:rtl/>
        </w:rPr>
        <w:t>ורוזנצוויג</w:t>
      </w:r>
      <w:proofErr w:type="spellEnd"/>
      <w:r>
        <w:rPr>
          <w:rFonts w:cs="Arial"/>
          <w:rtl/>
        </w:rPr>
        <w:t xml:space="preserve"> הרי היה הוגה שדיבר על דיאלוג, אז איפה הדיאלוג? לא, כל אחד מרצ</w:t>
      </w:r>
      <w:r>
        <w:rPr>
          <w:rFonts w:cs="Arial" w:hint="eastAsia"/>
          <w:rtl/>
        </w:rPr>
        <w:t>ה</w:t>
      </w:r>
      <w:r>
        <w:rPr>
          <w:rFonts w:cs="Arial"/>
          <w:rtl/>
        </w:rPr>
        <w:t xml:space="preserve"> את שיטתו הטוטליטרית, אין דיאלוג כלל, רק מראית עין של חילופי דברים. חבל. וקשה, קשה מאוד.</w:t>
      </w:r>
    </w:p>
    <w:p w14:paraId="078EA7BC" w14:textId="77777777" w:rsidR="00FF73F1" w:rsidRDefault="00FF73F1" w:rsidP="00FF73F1">
      <w:pPr>
        <w:rPr>
          <w:rtl/>
        </w:rPr>
      </w:pPr>
      <w:r>
        <w:rPr>
          <w:rFonts w:cs="Arial"/>
          <w:rtl/>
        </w:rPr>
        <w:t>(לא נוהגים בי במידת 'אל תימנע הטוב מבעליו').</w:t>
      </w:r>
    </w:p>
    <w:p w14:paraId="06C584DB" w14:textId="77777777" w:rsidR="00FF73F1" w:rsidRDefault="00FF73F1" w:rsidP="00FF73F1">
      <w:pPr>
        <w:rPr>
          <w:rtl/>
        </w:rPr>
      </w:pPr>
      <w:r>
        <w:rPr>
          <w:rFonts w:cs="Arial" w:hint="eastAsia"/>
          <w:rtl/>
        </w:rPr>
        <w:t>אגב</w:t>
      </w:r>
      <w:r>
        <w:rPr>
          <w:rFonts w:cs="Arial"/>
          <w:rtl/>
        </w:rPr>
        <w:t xml:space="preserve">, גם את דף הסקירות </w:t>
      </w:r>
      <w:proofErr w:type="spellStart"/>
      <w:r>
        <w:rPr>
          <w:rFonts w:cs="Arial"/>
          <w:rtl/>
        </w:rPr>
        <w:t>בפייסבוק</w:t>
      </w:r>
      <w:proofErr w:type="spellEnd"/>
      <w:r>
        <w:rPr>
          <w:rFonts w:cs="Arial"/>
          <w:rtl/>
        </w:rPr>
        <w:t xml:space="preserve"> סגרתי בגלל זה. אני </w:t>
      </w:r>
      <w:proofErr w:type="spellStart"/>
      <w:r>
        <w:rPr>
          <w:rFonts w:cs="Arial"/>
          <w:rtl/>
        </w:rPr>
        <w:t>העלתי</w:t>
      </w:r>
      <w:proofErr w:type="spellEnd"/>
      <w:r>
        <w:rPr>
          <w:rFonts w:cs="Arial"/>
          <w:rtl/>
        </w:rPr>
        <w:t xml:space="preserve"> סקירות כי רציתי ליצור דיון, אבל דיון כזה כמעט שלא נוצר, ממש רק קצת. אז בשביל מה? אבל אני כבר זומם לפתוח דף חדש (או, איזה ביטוי יפה יצא לי!), אם כוחי יעמוד לי לזאת.</w:t>
      </w:r>
    </w:p>
    <w:p w14:paraId="628689D1" w14:textId="77777777" w:rsidR="00FF73F1" w:rsidRDefault="00FF73F1" w:rsidP="00FF73F1">
      <w:pPr>
        <w:rPr>
          <w:rtl/>
        </w:rPr>
      </w:pPr>
      <w:r>
        <w:rPr>
          <w:rFonts w:cs="Arial"/>
          <w:rtl/>
        </w:rPr>
        <w:t xml:space="preserve">(מצד שני, יכול להיות שאני חופר הרבה... </w:t>
      </w:r>
      <w:proofErr w:type="spellStart"/>
      <w:r>
        <w:rPr>
          <w:rFonts w:cs="Arial"/>
          <w:rtl/>
        </w:rPr>
        <w:t>בפייסבוק</w:t>
      </w:r>
      <w:proofErr w:type="spellEnd"/>
      <w:r>
        <w:rPr>
          <w:rFonts w:cs="Arial"/>
          <w:rtl/>
        </w:rPr>
        <w:t xml:space="preserve"> מדי פעם צוחקים שהשם שלי הוא חופר).</w:t>
      </w:r>
    </w:p>
    <w:p w14:paraId="3B552961" w14:textId="26074F1C" w:rsidR="00FF73F1" w:rsidRDefault="00FF73F1" w:rsidP="007231F4">
      <w:pPr>
        <w:rPr>
          <w:rtl/>
        </w:rPr>
      </w:pPr>
      <w:r>
        <w:rPr>
          <w:rFonts w:cs="Arial"/>
          <w:rtl/>
        </w:rPr>
        <w:t xml:space="preserve">(אגב, גם המשיחיים כבר לא עונים לי. אמנם מיסיונריים, אבל כנראה התייאשו ממני. שלחתי להם כמה שאלות - נו </w:t>
      </w:r>
      <w:proofErr w:type="spellStart"/>
      <w:r>
        <w:rPr>
          <w:rFonts w:cs="Arial"/>
          <w:rtl/>
        </w:rPr>
        <w:t>קומנט</w:t>
      </w:r>
      <w:proofErr w:type="spellEnd"/>
      <w:r>
        <w:rPr>
          <w:rFonts w:cs="Arial"/>
          <w:rtl/>
        </w:rPr>
        <w:t>).</w:t>
      </w:r>
    </w:p>
    <w:p w14:paraId="4D214CDF" w14:textId="77777777" w:rsidR="00FF73F1" w:rsidRDefault="00FF73F1" w:rsidP="00FF73F1">
      <w:pPr>
        <w:rPr>
          <w:rtl/>
        </w:rPr>
      </w:pPr>
    </w:p>
    <w:p w14:paraId="118EF0AA" w14:textId="77777777" w:rsidR="00FF73F1" w:rsidRDefault="00FF73F1" w:rsidP="00FF73F1">
      <w:pPr>
        <w:rPr>
          <w:rtl/>
        </w:rPr>
      </w:pPr>
      <w:r>
        <w:rPr>
          <w:rFonts w:cs="Arial"/>
          <w:rtl/>
        </w:rPr>
        <w:t>*</w:t>
      </w:r>
    </w:p>
    <w:p w14:paraId="66375C15" w14:textId="77777777" w:rsidR="00FF73F1" w:rsidRDefault="00FF73F1" w:rsidP="00FF73F1">
      <w:pPr>
        <w:rPr>
          <w:rtl/>
        </w:rPr>
      </w:pPr>
    </w:p>
    <w:p w14:paraId="51C942C9" w14:textId="635E6F43" w:rsidR="00FF73F1" w:rsidRDefault="00FF73F1" w:rsidP="00D27BE7">
      <w:pPr>
        <w:rPr>
          <w:rtl/>
        </w:rPr>
      </w:pPr>
      <w:r>
        <w:rPr>
          <w:rFonts w:cs="Arial" w:hint="eastAsia"/>
          <w:rtl/>
        </w:rPr>
        <w:t>מלבד</w:t>
      </w:r>
      <w:r>
        <w:rPr>
          <w:rFonts w:cs="Arial"/>
          <w:rtl/>
        </w:rPr>
        <w:t xml:space="preserve"> זאת, היה אתמול פריימריז בליכוד, ראיתי שאנשים מתלוננים על התוצאות, אבל לא הבנתי למה. אומרים שימוטטו את מערכת המשפט. אתעדכן בהמשך. בכל מקרה זה כן דבר שיכול להיות קריטי, אנחנו מתעסקים כאן בזוטות, אבל אפשר שתכף יעלה הכורת עלינו.</w:t>
      </w:r>
    </w:p>
    <w:p w14:paraId="3113F09D" w14:textId="77777777" w:rsidR="00FF73F1" w:rsidRDefault="00FF73F1" w:rsidP="00FF73F1">
      <w:pPr>
        <w:rPr>
          <w:rtl/>
        </w:rPr>
      </w:pPr>
      <w:r>
        <w:rPr>
          <w:rFonts w:cs="Arial"/>
          <w:rtl/>
        </w:rPr>
        <w:t xml:space="preserve"> </w:t>
      </w:r>
    </w:p>
    <w:p w14:paraId="65027779" w14:textId="77777777" w:rsidR="00FF73F1" w:rsidRDefault="00FF73F1" w:rsidP="00FF73F1">
      <w:pPr>
        <w:rPr>
          <w:rtl/>
        </w:rPr>
      </w:pPr>
    </w:p>
    <w:p w14:paraId="79AF73D0" w14:textId="566C051E" w:rsidR="00FF73F1" w:rsidRDefault="00FF73F1" w:rsidP="00BE43C9">
      <w:pPr>
        <w:rPr>
          <w:rtl/>
        </w:rPr>
      </w:pPr>
      <w:r>
        <w:rPr>
          <w:rFonts w:cs="Arial"/>
          <w:rtl/>
        </w:rPr>
        <w:t xml:space="preserve">2022-08-11 08:35:18 </w:t>
      </w:r>
    </w:p>
    <w:p w14:paraId="5AFADB3C" w14:textId="77777777" w:rsidR="00FF73F1" w:rsidRDefault="00FF73F1" w:rsidP="00FF73F1">
      <w:pPr>
        <w:rPr>
          <w:rtl/>
        </w:rPr>
      </w:pPr>
    </w:p>
    <w:p w14:paraId="64B9838E" w14:textId="77777777" w:rsidR="00FF73F1" w:rsidRDefault="00FF73F1" w:rsidP="00FF73F1">
      <w:pPr>
        <w:rPr>
          <w:rtl/>
        </w:rPr>
      </w:pPr>
      <w:r>
        <w:rPr>
          <w:rFonts w:cs="Arial"/>
          <w:rtl/>
        </w:rPr>
        <w:t>1.551       מצווה חדשה?</w:t>
      </w:r>
    </w:p>
    <w:p w14:paraId="54F523A6" w14:textId="77777777" w:rsidR="00FF73F1" w:rsidRDefault="00FF73F1" w:rsidP="00FF73F1">
      <w:pPr>
        <w:rPr>
          <w:rtl/>
        </w:rPr>
      </w:pPr>
    </w:p>
    <w:p w14:paraId="5B65830D" w14:textId="77777777" w:rsidR="00FF73F1" w:rsidRDefault="00FF73F1" w:rsidP="00FF73F1">
      <w:pPr>
        <w:rPr>
          <w:rtl/>
        </w:rPr>
      </w:pPr>
      <w:r>
        <w:rPr>
          <w:rFonts w:cs="Arial" w:hint="eastAsia"/>
          <w:rtl/>
        </w:rPr>
        <w:t>ידידי</w:t>
      </w:r>
      <w:r>
        <w:rPr>
          <w:rFonts w:cs="Arial"/>
          <w:rtl/>
        </w:rPr>
        <w:t xml:space="preserve"> יאיר ליפשיץ סיפר שהיה בקונגרס למדעי היהדות. הגבתי בבדיחות הדעת -</w:t>
      </w:r>
    </w:p>
    <w:p w14:paraId="60616B34" w14:textId="77777777" w:rsidR="00FF73F1" w:rsidRDefault="00FF73F1" w:rsidP="00FF73F1">
      <w:pPr>
        <w:rPr>
          <w:rtl/>
        </w:rPr>
      </w:pPr>
      <w:r>
        <w:rPr>
          <w:rFonts w:cs="Arial" w:hint="eastAsia"/>
          <w:rtl/>
        </w:rPr>
        <w:t>יש</w:t>
      </w:r>
      <w:r>
        <w:rPr>
          <w:rFonts w:cs="Arial"/>
          <w:rtl/>
        </w:rPr>
        <w:t xml:space="preserve"> משהו חדש ביהדות? מצוות חדשות אולי?</w:t>
      </w:r>
    </w:p>
    <w:p w14:paraId="145A8FCC" w14:textId="77777777" w:rsidR="00FF73F1" w:rsidRDefault="00FF73F1" w:rsidP="00FF73F1">
      <w:pPr>
        <w:rPr>
          <w:rtl/>
        </w:rPr>
      </w:pPr>
      <w:r>
        <w:rPr>
          <w:rFonts w:cs="Arial" w:hint="eastAsia"/>
          <w:rtl/>
        </w:rPr>
        <w:t>צחקו</w:t>
      </w:r>
      <w:r>
        <w:rPr>
          <w:rFonts w:cs="Arial"/>
          <w:rtl/>
        </w:rPr>
        <w:t>. יופי.</w:t>
      </w:r>
    </w:p>
    <w:p w14:paraId="714B39C8" w14:textId="77777777" w:rsidR="00FF73F1" w:rsidRDefault="00FF73F1" w:rsidP="00FF73F1">
      <w:pPr>
        <w:rPr>
          <w:rtl/>
        </w:rPr>
      </w:pPr>
      <w:r>
        <w:rPr>
          <w:rFonts w:cs="Arial" w:hint="eastAsia"/>
          <w:rtl/>
        </w:rPr>
        <w:t>הוספתי</w:t>
      </w:r>
      <w:r>
        <w:rPr>
          <w:rFonts w:cs="Arial"/>
          <w:rtl/>
        </w:rPr>
        <w:t xml:space="preserve"> -</w:t>
      </w:r>
    </w:p>
    <w:p w14:paraId="6DF4A218" w14:textId="77777777" w:rsidR="00FF73F1" w:rsidRDefault="00FF73F1" w:rsidP="00FF73F1">
      <w:pPr>
        <w:rPr>
          <w:rtl/>
        </w:rPr>
      </w:pPr>
      <w:r>
        <w:rPr>
          <w:rFonts w:cs="Arial" w:hint="eastAsia"/>
          <w:rtl/>
        </w:rPr>
        <w:t>האמת</w:t>
      </w:r>
      <w:r>
        <w:rPr>
          <w:rFonts w:cs="Arial"/>
          <w:rtl/>
        </w:rPr>
        <w:t>, בדיוק בפרשת השבוע אנו קוראים - לא תגרע ולא תוסיף.</w:t>
      </w:r>
    </w:p>
    <w:p w14:paraId="09ED704F" w14:textId="77777777" w:rsidR="00FF73F1" w:rsidRDefault="00FF73F1" w:rsidP="00FF73F1">
      <w:pPr>
        <w:rPr>
          <w:rtl/>
        </w:rPr>
      </w:pPr>
    </w:p>
    <w:p w14:paraId="74FA47A9" w14:textId="77777777" w:rsidR="00FF73F1" w:rsidRDefault="00FF73F1" w:rsidP="00FF73F1">
      <w:pPr>
        <w:rPr>
          <w:rtl/>
        </w:rPr>
      </w:pPr>
      <w:r>
        <w:rPr>
          <w:rFonts w:cs="Arial" w:hint="eastAsia"/>
          <w:rtl/>
        </w:rPr>
        <w:t>אבל</w:t>
      </w:r>
      <w:r>
        <w:rPr>
          <w:rFonts w:cs="Arial"/>
          <w:rtl/>
        </w:rPr>
        <w:t xml:space="preserve"> האמת שזה נושא שכדאי להיכנס אליו קצת, ולהלן בשלושה חלקים.</w:t>
      </w:r>
    </w:p>
    <w:p w14:paraId="51D2884E" w14:textId="77777777" w:rsidR="00FF73F1" w:rsidRDefault="00FF73F1" w:rsidP="00FF73F1">
      <w:pPr>
        <w:rPr>
          <w:rtl/>
        </w:rPr>
      </w:pPr>
    </w:p>
    <w:p w14:paraId="14C3F10E" w14:textId="77777777" w:rsidR="00FF73F1" w:rsidRDefault="00FF73F1" w:rsidP="00FF73F1">
      <w:pPr>
        <w:rPr>
          <w:rtl/>
        </w:rPr>
      </w:pPr>
      <w:r>
        <w:rPr>
          <w:rFonts w:cs="Arial" w:hint="eastAsia"/>
          <w:rtl/>
        </w:rPr>
        <w:t>למשיחיים</w:t>
      </w:r>
      <w:r>
        <w:rPr>
          <w:rFonts w:cs="Arial"/>
          <w:rtl/>
        </w:rPr>
        <w:t xml:space="preserve"> כתבתי -</w:t>
      </w:r>
    </w:p>
    <w:p w14:paraId="3C035BF6" w14:textId="77777777" w:rsidR="00FF73F1" w:rsidRDefault="00FF73F1" w:rsidP="00FF73F1">
      <w:pPr>
        <w:rPr>
          <w:rtl/>
        </w:rPr>
      </w:pPr>
      <w:r>
        <w:rPr>
          <w:rFonts w:cs="Arial" w:hint="eastAsia"/>
          <w:rtl/>
        </w:rPr>
        <w:t>שלום</w:t>
      </w:r>
      <w:r>
        <w:rPr>
          <w:rFonts w:cs="Arial"/>
          <w:rtl/>
        </w:rPr>
        <w:t>, הפסקתם לענות לי וחבל, כי יש לי הרבה שאלות (אמיתיות). ובכל זאת אנסה שוב.</w:t>
      </w:r>
    </w:p>
    <w:p w14:paraId="5EE3FC52" w14:textId="77777777" w:rsidR="00FF73F1" w:rsidRDefault="00FF73F1" w:rsidP="00FF73F1">
      <w:pPr>
        <w:rPr>
          <w:rtl/>
        </w:rPr>
      </w:pPr>
    </w:p>
    <w:p w14:paraId="6B53CC40" w14:textId="77777777" w:rsidR="00FF73F1" w:rsidRDefault="00FF73F1" w:rsidP="00FF73F1">
      <w:pPr>
        <w:rPr>
          <w:rtl/>
        </w:rPr>
      </w:pPr>
      <w:r>
        <w:rPr>
          <w:rFonts w:cs="Arial" w:hint="eastAsia"/>
          <w:rtl/>
        </w:rPr>
        <w:t>נזכרתי</w:t>
      </w:r>
      <w:r>
        <w:rPr>
          <w:rFonts w:cs="Arial"/>
          <w:rtl/>
        </w:rPr>
        <w:t xml:space="preserve"> בפסוק -</w:t>
      </w:r>
    </w:p>
    <w:p w14:paraId="08CF93C3" w14:textId="77777777" w:rsidR="00FF73F1" w:rsidRDefault="00FF73F1" w:rsidP="00FF73F1">
      <w:pPr>
        <w:rPr>
          <w:rtl/>
        </w:rPr>
      </w:pPr>
      <w:r>
        <w:rPr>
          <w:rFonts w:cs="Arial"/>
          <w:rtl/>
        </w:rPr>
        <w:lastRenderedPageBreak/>
        <w:t xml:space="preserve">"מִצְוָה חֲדָשָׁה אֲנִי נוֹתֵן לָכֶם: אֶהֱבוּ זֶה אֶת זֶה; כְּמוֹ שֶׁאָהַבְתִּי אֶתְכֶם כָּךְ גַּם אַתֶּם אֶהֱבוּ זֶה אֶת זֶה." (יוחנן </w:t>
      </w:r>
      <w:proofErr w:type="spellStart"/>
      <w:r>
        <w:rPr>
          <w:rFonts w:cs="Arial"/>
          <w:rtl/>
        </w:rPr>
        <w:t>יג</w:t>
      </w:r>
      <w:proofErr w:type="spellEnd"/>
      <w:r>
        <w:rPr>
          <w:rFonts w:cs="Arial"/>
          <w:rtl/>
        </w:rPr>
        <w:t xml:space="preserve"> 34)</w:t>
      </w:r>
    </w:p>
    <w:p w14:paraId="594DB9F8" w14:textId="77777777" w:rsidR="00FF73F1" w:rsidRDefault="00FF73F1" w:rsidP="00FF73F1">
      <w:pPr>
        <w:rPr>
          <w:rtl/>
        </w:rPr>
      </w:pPr>
    </w:p>
    <w:p w14:paraId="15E44D51" w14:textId="77777777" w:rsidR="00FF73F1" w:rsidRDefault="00FF73F1" w:rsidP="00FF73F1">
      <w:pPr>
        <w:rPr>
          <w:rtl/>
        </w:rPr>
      </w:pPr>
      <w:r>
        <w:rPr>
          <w:rFonts w:cs="Arial" w:hint="eastAsia"/>
          <w:rtl/>
        </w:rPr>
        <w:t>עכשיו</w:t>
      </w:r>
      <w:r>
        <w:rPr>
          <w:rFonts w:cs="Arial"/>
          <w:rtl/>
        </w:rPr>
        <w:t>, זאת בעיה, למה הוא מכנה אותה 'מצווה חדשה'? הרי כבר בתורה נאמר 'ואהבת לרעך כמוך'? ושנית, אם היא אכן מצווה חדשה זו גם בעיה, כי בתורה כתוב שאין להוסיף עליה ולא לגרוע.</w:t>
      </w:r>
    </w:p>
    <w:p w14:paraId="7276D751" w14:textId="77777777" w:rsidR="00FF73F1" w:rsidRDefault="00FF73F1" w:rsidP="00FF73F1">
      <w:pPr>
        <w:rPr>
          <w:rtl/>
        </w:rPr>
      </w:pPr>
      <w:r>
        <w:rPr>
          <w:rFonts w:cs="Arial" w:hint="eastAsia"/>
          <w:rtl/>
        </w:rPr>
        <w:t>מה</w:t>
      </w:r>
      <w:r>
        <w:rPr>
          <w:rFonts w:cs="Arial"/>
          <w:rtl/>
        </w:rPr>
        <w:t xml:space="preserve"> דעתכם?</w:t>
      </w:r>
    </w:p>
    <w:p w14:paraId="0EE241CE" w14:textId="77777777" w:rsidR="00FF73F1" w:rsidRDefault="00FF73F1" w:rsidP="00FF73F1">
      <w:pPr>
        <w:rPr>
          <w:rtl/>
        </w:rPr>
      </w:pPr>
    </w:p>
    <w:p w14:paraId="19032C9E" w14:textId="77777777" w:rsidR="00FF73F1" w:rsidRDefault="00FF73F1" w:rsidP="00FF73F1">
      <w:pPr>
        <w:rPr>
          <w:rtl/>
        </w:rPr>
      </w:pPr>
      <w:r>
        <w:rPr>
          <w:rFonts w:cs="Arial" w:hint="eastAsia"/>
          <w:rtl/>
        </w:rPr>
        <w:t>אבל</w:t>
      </w:r>
      <w:r>
        <w:rPr>
          <w:rFonts w:cs="Arial"/>
          <w:rtl/>
        </w:rPr>
        <w:t xml:space="preserve"> האמת, שבזמן שחיפשתי את הפסוק הזו לפי מילות החיפוש 'מצוה חדשה', מצאתי מקום נוסף שמזכיר את זה, ושם באמת נאמר שהמצווה הזו לא באמת חדשה -</w:t>
      </w:r>
    </w:p>
    <w:p w14:paraId="260C1970" w14:textId="77777777" w:rsidR="00FF73F1" w:rsidRDefault="00FF73F1" w:rsidP="00FF73F1">
      <w:pPr>
        <w:rPr>
          <w:rtl/>
        </w:rPr>
      </w:pPr>
    </w:p>
    <w:p w14:paraId="3938A1A6" w14:textId="77777777" w:rsidR="00FF73F1" w:rsidRDefault="00FF73F1" w:rsidP="00FF73F1">
      <w:pPr>
        <w:rPr>
          <w:rtl/>
        </w:rPr>
      </w:pPr>
      <w:r>
        <w:rPr>
          <w:rFonts w:cs="Arial" w:hint="eastAsia"/>
          <w:rtl/>
        </w:rPr>
        <w:t>אגרת</w:t>
      </w:r>
      <w:r>
        <w:rPr>
          <w:rFonts w:cs="Arial"/>
          <w:rtl/>
        </w:rPr>
        <w:t xml:space="preserve"> יוחנן א -</w:t>
      </w:r>
    </w:p>
    <w:p w14:paraId="4C9E2D7A" w14:textId="77777777" w:rsidR="00FF73F1" w:rsidRDefault="00FF73F1" w:rsidP="00FF73F1">
      <w:pPr>
        <w:rPr>
          <w:rtl/>
        </w:rPr>
      </w:pPr>
      <w:r>
        <w:rPr>
          <w:rFonts w:cs="Arial"/>
          <w:rtl/>
        </w:rPr>
        <w:t>'</w:t>
      </w:r>
      <w:proofErr w:type="spellStart"/>
      <w:r>
        <w:rPr>
          <w:rFonts w:cs="Arial"/>
          <w:rtl/>
        </w:rPr>
        <w:t>המצוה</w:t>
      </w:r>
      <w:proofErr w:type="spellEnd"/>
      <w:r>
        <w:rPr>
          <w:rFonts w:cs="Arial"/>
          <w:rtl/>
        </w:rPr>
        <w:t xml:space="preserve"> החדשה'</w:t>
      </w:r>
    </w:p>
    <w:p w14:paraId="6B4388CB" w14:textId="601A3A2E" w:rsidR="00FF73F1" w:rsidRDefault="00FF73F1" w:rsidP="00FF73F1">
      <w:pPr>
        <w:rPr>
          <w:rtl/>
        </w:rPr>
      </w:pPr>
      <w:r>
        <w:rPr>
          <w:rFonts w:cs="Arial" w:hint="eastAsia"/>
          <w:rtl/>
        </w:rPr>
        <w:t>ז</w:t>
      </w:r>
      <w:r>
        <w:rPr>
          <w:rFonts w:cs="Arial"/>
          <w:rtl/>
        </w:rPr>
        <w:t xml:space="preserve"> </w:t>
      </w:r>
      <w:bdo w:val="rtl">
        <w:bdo w:val="rtl">
          <w:r>
            <w:rPr>
              <w:rFonts w:cs="Arial"/>
              <w:rtl/>
            </w:rPr>
            <w:t>¹</w:t>
          </w:r>
          <w:bdo w:val="rtl">
            <w:r>
              <w:rPr>
                <w:rFonts w:cs="Arial"/>
                <w:rtl/>
              </w:rPr>
              <w:t xml:space="preserve">אֲהוּבַי, </w:t>
            </w:r>
            <w:bdo w:val="rtl">
              <w:r>
                <w:rPr>
                  <w:rFonts w:cs="Arial"/>
                  <w:rtl/>
                </w:rPr>
                <w:t>²</w:t>
              </w:r>
              <w:bdo w:val="rtl">
                <w:r>
                  <w:rPr>
                    <w:rFonts w:cs="Arial"/>
                    <w:rtl/>
                  </w:rPr>
                  <w:t xml:space="preserve">לֹא מִצְוָה חֲדָשָׁה כּוֹתֵב אֲנִי לָכֶם, כִּי אִם מִצְוָה יְשָׁנָה אֲשֶׁר </w:t>
                </w:r>
                <w:bdo w:val="rtl">
                  <w:r>
                    <w:rPr>
                      <w:rFonts w:cs="Arial"/>
                      <w:rtl/>
                    </w:rPr>
                    <w:t>³</w:t>
                  </w:r>
                  <w:bdo w:val="rtl">
                    <w:proofErr w:type="spellStart"/>
                    <w:r>
                      <w:rPr>
                        <w:rFonts w:cs="Arial"/>
                        <w:rtl/>
                      </w:rPr>
                      <w:t>הָיְתָה</w:t>
                    </w:r>
                    <w:proofErr w:type="spellEnd"/>
                    <w:r>
                      <w:rPr>
                        <w:rFonts w:cs="Arial"/>
                        <w:rtl/>
                      </w:rPr>
                      <w:t xml:space="preserve"> לָכֶם מֵרֵאשִׁית; </w:t>
                    </w:r>
                    <w:proofErr w:type="spellStart"/>
                    <w:r>
                      <w:rPr>
                        <w:rFonts w:cs="Arial"/>
                        <w:rtl/>
                      </w:rPr>
                      <w:t>הַמִּצְוָה</w:t>
                    </w:r>
                    <w:proofErr w:type="spellEnd"/>
                    <w:r>
                      <w:rPr>
                        <w:rFonts w:cs="Arial"/>
                        <w:rtl/>
                      </w:rPr>
                      <w:t xml:space="preserve"> הַיְּשָׁנָה הִיא הַדָּבָר אֲשֶׁר שְׁמַעְתֶּם. ח </w:t>
                    </w:r>
                    <w:bdo w:val="rtl">
                      <w:r>
                        <w:rPr>
                          <w:rFonts w:cs="Arial"/>
                          <w:rtl/>
                        </w:rPr>
                        <w:t xml:space="preserve">וּבְכָל </w:t>
                      </w:r>
                      <w:proofErr w:type="spellStart"/>
                      <w:r>
                        <w:rPr>
                          <w:rFonts w:cs="Arial"/>
                          <w:rtl/>
                        </w:rPr>
                        <w:t>זֺאת</w:t>
                      </w:r>
                      <w:proofErr w:type="spellEnd"/>
                      <w:r>
                        <w:rPr>
                          <w:rFonts w:cs="Arial"/>
                          <w:rtl/>
                        </w:rPr>
                        <w:t xml:space="preserve"> מִצְוָה חֲדָשָׁה כּוֹתֵב אֲנִי לָכֶם, דָּבָר שֶׁנָּכוֹן גַּם בּוֹ וְגַם בָּכֶם, שֶׁהֲרֵי </w:t>
                      </w:r>
                      <w:proofErr w:type="spellStart"/>
                      <w:r>
                        <w:rPr>
                          <w:rFonts w:cs="Arial"/>
                          <w:rtl/>
                        </w:rPr>
                        <w:t>הַחֺשֶׁך</w:t>
                      </w:r>
                      <w:proofErr w:type="spellEnd"/>
                      <w:r>
                        <w:rPr>
                          <w:rFonts w:cs="Arial"/>
                          <w:rtl/>
                        </w:rPr>
                        <w:t xml:space="preserve">ְ עוֹבֵר </w:t>
                      </w:r>
                      <w:bdo w:val="rtl">
                        <w:r>
                          <w:rPr>
                            <w:rFonts w:cs="Arial"/>
                            <w:rtl/>
                          </w:rPr>
                          <w:t>¹</w:t>
                        </w:r>
                        <w:bdo w:val="rtl">
                          <w:r>
                            <w:rPr>
                              <w:rFonts w:cs="Arial"/>
                              <w:rtl/>
                            </w:rPr>
                            <w:t xml:space="preserve">וְהָאוֹר </w:t>
                          </w:r>
                          <w:bdo w:val="rtl">
                            <w:r>
                              <w:rPr>
                                <w:rFonts w:cs="Arial"/>
                                <w:rtl/>
                              </w:rPr>
                              <w:t>²</w:t>
                            </w:r>
                            <w:bdo w:val="rtl">
                              <w:r>
                                <w:rPr>
                                  <w:rFonts w:cs="Arial"/>
                                  <w:rtl/>
                                </w:rPr>
                                <w:t xml:space="preserve">הָאֲמִתִּי כְּבָר זוֹרֵחַ. ט </w:t>
                              </w:r>
                              <w:bdo w:val="rtl">
                                <w:r>
                                  <w:rPr>
                                    <w:rFonts w:cs="Arial"/>
                                    <w:rtl/>
                                  </w:rPr>
                                  <w:t xml:space="preserve">הָאוֹמֵר כִּי בָּאוֹר הוּא וְעִם </w:t>
                                </w:r>
                                <w:proofErr w:type="spellStart"/>
                                <w:r>
                                  <w:rPr>
                                    <w:rFonts w:cs="Arial"/>
                                    <w:rtl/>
                                  </w:rPr>
                                  <w:t>זֺאת</w:t>
                                </w:r>
                                <w:proofErr w:type="spellEnd"/>
                                <w:r>
                                  <w:rPr>
                                    <w:rFonts w:cs="Arial"/>
                                    <w:rtl/>
                                  </w:rPr>
                                  <w:t xml:space="preserve"> </w:t>
                                </w:r>
                                <w:bdo w:val="rtl">
                                  <w:r>
                                    <w:rPr>
                                      <w:rFonts w:cs="Arial"/>
                                      <w:rtl/>
                                    </w:rPr>
                                    <w:t>¹</w:t>
                                  </w:r>
                                  <w:bdo w:val="rtl">
                                    <w:r>
                                      <w:rPr>
                                        <w:rFonts w:cs="Arial"/>
                                        <w:rtl/>
                                      </w:rPr>
                                      <w:t xml:space="preserve">שׂוֹנֵא אֶת אָחִיו, עוֹדֶנּוּ </w:t>
                                    </w:r>
                                    <w:proofErr w:type="spellStart"/>
                                    <w:r>
                                      <w:rPr>
                                        <w:rFonts w:cs="Arial"/>
                                        <w:rtl/>
                                      </w:rPr>
                                      <w:t>בַּחֺשֶׁך</w:t>
                                    </w:r>
                                    <w:proofErr w:type="spellEnd"/>
                                    <w:r>
                                      <w:rPr>
                                        <w:rFonts w:cs="Arial"/>
                                        <w:rtl/>
                                      </w:rPr>
                                      <w:t xml:space="preserve">ְ. י </w:t>
                                    </w:r>
                                    <w:bdo w:val="rtl">
                                      <w:r>
                                        <w:rPr>
                                          <w:rFonts w:cs="Arial"/>
                                          <w:rtl/>
                                        </w:rPr>
                                        <w:t xml:space="preserve">הָאוֹהֵב אֶת אָחִיו עוֹמֵד בָּאוֹר </w:t>
                                      </w:r>
                                      <w:bdo w:val="rtl">
                                        <w:r>
                                          <w:rPr>
                                            <w:rFonts w:cs="Arial"/>
                                            <w:rtl/>
                                          </w:rPr>
                                          <w:t>¹</w:t>
                                        </w:r>
                                        <w:bdo w:val="rtl">
                                          <w:r>
                                            <w:rPr>
                                              <w:rFonts w:cs="Arial"/>
                                              <w:rtl/>
                                            </w:rPr>
                                            <w:t>וּמִכְשׁוֹל אֵין בּוֹ</w:t>
                                          </w:r>
                                          <w:bdo w:val="rtl">
                                            <w:r>
                                              <w:rPr>
                                                <w:rFonts w:cs="Arial"/>
                                                <w:rtl/>
                                              </w:rPr>
                                              <w:t xml:space="preserve">¹ </w:t>
                                            </w:r>
                                            <w:bdo w:val="rtl">
                                              <w:r>
                                                <w:rPr>
                                                  <w:rFonts w:cs="Arial"/>
                                                  <w:rtl/>
                                                </w:rPr>
                                                <w:t xml:space="preserve">. יא </w:t>
                                              </w:r>
                                              <w:bdo w:val="rtl">
                                                <w:r>
                                                  <w:rPr>
                                                    <w:rFonts w:cs="Arial"/>
                                                    <w:rtl/>
                                                  </w:rPr>
                                                  <w:t xml:space="preserve">אֲבָל </w:t>
                                                </w:r>
                                                <w:bdo w:val="rtl">
                                                  <w:r>
                                                    <w:rPr>
                                                      <w:rFonts w:cs="Arial"/>
                                                      <w:rtl/>
                                                    </w:rPr>
                                                    <w:t>¹</w:t>
                                                  </w:r>
                                                  <w:bdo w:val="rtl">
                                                    <w:r>
                                                      <w:rPr>
                                                        <w:rFonts w:cs="Arial"/>
                                                        <w:rtl/>
                                                      </w:rPr>
                                                      <w:t>ה</w:t>
                                                    </w:r>
                                                    <w:r>
                                                      <w:rPr>
                                                        <w:rFonts w:cs="Arial" w:hint="eastAsia"/>
                                                        <w:rtl/>
                                                      </w:rPr>
                                                      <w:t>ַשּׂוֹנֵא</w:t>
                                                    </w:r>
                                                    <w:r>
                                                      <w:rPr>
                                                        <w:rFonts w:cs="Arial"/>
                                                        <w:rtl/>
                                                      </w:rPr>
                                                      <w:t xml:space="preserve"> אֶת אָחִיו </w:t>
                                                    </w:r>
                                                    <w:proofErr w:type="spellStart"/>
                                                    <w:r>
                                                      <w:rPr>
                                                        <w:rFonts w:cs="Arial"/>
                                                        <w:rtl/>
                                                      </w:rPr>
                                                      <w:t>בַּחֺשֶׁך</w:t>
                                                    </w:r>
                                                    <w:proofErr w:type="spellEnd"/>
                                                    <w:r>
                                                      <w:rPr>
                                                        <w:rFonts w:cs="Arial"/>
                                                        <w:rtl/>
                                                      </w:rPr>
                                                      <w:t xml:space="preserve">ְ הוּא; </w:t>
                                                    </w:r>
                                                    <w:bdo w:val="rtl">
                                                      <w:r>
                                                        <w:rPr>
                                                          <w:rFonts w:cs="Arial"/>
                                                          <w:rtl/>
                                                        </w:rPr>
                                                        <w:t>²</w:t>
                                                      </w:r>
                                                      <w:bdo w:val="rtl">
                                                        <w:proofErr w:type="spellStart"/>
                                                        <w:r>
                                                          <w:rPr>
                                                            <w:rFonts w:cs="Arial"/>
                                                            <w:rtl/>
                                                          </w:rPr>
                                                          <w:t>בַּחֺשֶׁך</w:t>
                                                        </w:r>
                                                        <w:proofErr w:type="spellEnd"/>
                                                        <w:r>
                                                          <w:rPr>
                                                            <w:rFonts w:cs="Arial"/>
                                                            <w:rtl/>
                                                          </w:rPr>
                                                          <w:t xml:space="preserve">ְ הוּא מִתְהַלֵּךְ וְאֵינוֹ יוֹדֵעַ לְאָן הוּא הוֹלֵךְ, כִּי </w:t>
                                                        </w:r>
                                                        <w:proofErr w:type="spellStart"/>
                                                        <w:r>
                                                          <w:rPr>
                                                            <w:rFonts w:cs="Arial"/>
                                                            <w:rtl/>
                                                          </w:rPr>
                                                          <w:t>הַחֺשֶׁך</w:t>
                                                        </w:r>
                                                        <w:proofErr w:type="spellEnd"/>
                                                        <w:r>
                                                          <w:rPr>
                                                            <w:rFonts w:cs="Arial"/>
                                                            <w:rtl/>
                                                          </w:rPr>
                                                          <w:t xml:space="preserve">ְ </w:t>
                                                        </w:r>
                                                        <w:bdo w:val="rtl">
                                                          <w:r>
                                                            <w:rPr>
                                                              <w:rFonts w:cs="Arial"/>
                                                              <w:rtl/>
                                                            </w:rPr>
                                                            <w:t>³</w:t>
                                                          </w:r>
                                                          <w:bdo w:val="rtl">
                                                            <w:r>
                                                              <w:rPr>
                                                                <w:rFonts w:cs="Arial"/>
                                                                <w:rtl/>
                                                              </w:rPr>
                                                              <w:t>עִוֵּר אֶת עֵינָיו.</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ins w:id="7" w:author="חגי הופר">
                                                              <w:r>
                                                                <w:rPr>
                                                                  <w:rFonts w:cs="Arial"/>
                                                                  <w:rtl/>
                                                                </w:rP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ins>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bdo>
                                                        </w:bdo>
                                                      </w:bdo>
                                                    </w:bdo>
                                                  </w:bdo>
                                                </w:bdo>
                                              </w:bdo>
                                            </w:bdo>
                                          </w:bdo>
                                        </w:bdo>
                                      </w:bdo>
                                    </w:bdo>
                                  </w:bdo>
                                </w:bdo>
                              </w:bdo>
                            </w:bdo>
                          </w:bdo>
                        </w:bdo>
                      </w:bdo>
                    </w:bdo>
                  </w:bdo>
                </w:bdo>
              </w:bdo>
            </w:bdo>
          </w:bdo>
        </w:bdo>
      </w:bdo>
    </w:p>
    <w:p w14:paraId="50DE66C0" w14:textId="77777777" w:rsidR="00FF73F1" w:rsidRDefault="00FF73F1" w:rsidP="00FF73F1">
      <w:pPr>
        <w:rPr>
          <w:rtl/>
        </w:rPr>
      </w:pPr>
    </w:p>
    <w:p w14:paraId="7F18AF02" w14:textId="77777777" w:rsidR="00FF73F1" w:rsidRDefault="00FF73F1" w:rsidP="00FF73F1">
      <w:pPr>
        <w:rPr>
          <w:rtl/>
        </w:rPr>
      </w:pPr>
      <w:r>
        <w:rPr>
          <w:rFonts w:cs="Arial" w:hint="eastAsia"/>
          <w:rtl/>
        </w:rPr>
        <w:t>וכן</w:t>
      </w:r>
      <w:r>
        <w:rPr>
          <w:rFonts w:cs="Arial"/>
          <w:rtl/>
        </w:rPr>
        <w:t xml:space="preserve"> -</w:t>
      </w:r>
    </w:p>
    <w:p w14:paraId="70FEE911" w14:textId="77777777" w:rsidR="00FF73F1" w:rsidRDefault="00FF73F1" w:rsidP="00FF73F1">
      <w:pPr>
        <w:rPr>
          <w:rtl/>
        </w:rPr>
      </w:pPr>
      <w:r>
        <w:rPr>
          <w:rFonts w:cs="Arial"/>
          <w:rtl/>
        </w:rPr>
        <w:t>"</w:t>
      </w:r>
      <w:proofErr w:type="spellStart"/>
      <w:r>
        <w:rPr>
          <w:rFonts w:cs="Arial"/>
          <w:rtl/>
        </w:rPr>
        <w:t>וְעַכְשָׁו</w:t>
      </w:r>
      <w:proofErr w:type="spellEnd"/>
      <w:r>
        <w:rPr>
          <w:rFonts w:cs="Arial"/>
          <w:rtl/>
        </w:rPr>
        <w:t xml:space="preserve"> מְבַקֵּשׁ אֲנִי מִמֵּךְ, הַגְּבִירָה, לֹא כְּכוֹתֵב אֵלַיִךְ מִצְוָה חֲדָשָׁה, כִּי אִם מִצְוָה </w:t>
      </w:r>
      <w:proofErr w:type="spellStart"/>
      <w:r>
        <w:rPr>
          <w:rFonts w:cs="Arial"/>
          <w:rtl/>
        </w:rPr>
        <w:t>שֶׁהָיְתָה</w:t>
      </w:r>
      <w:proofErr w:type="spellEnd"/>
      <w:r>
        <w:rPr>
          <w:rFonts w:cs="Arial"/>
          <w:rtl/>
        </w:rPr>
        <w:t xml:space="preserve"> לָנוּ מֵרֵאשִׁית, </w:t>
      </w:r>
      <w:proofErr w:type="spellStart"/>
      <w:r>
        <w:rPr>
          <w:rFonts w:cs="Arial"/>
          <w:rtl/>
        </w:rPr>
        <w:t>שֶׁנֺּאהַב</w:t>
      </w:r>
      <w:proofErr w:type="spellEnd"/>
      <w:r>
        <w:rPr>
          <w:rFonts w:cs="Arial"/>
          <w:rtl/>
        </w:rPr>
        <w:t xml:space="preserve"> אִישׁ אֶת רֵעֵהוּ." (השנייה של יוחנן א 5)</w:t>
      </w:r>
    </w:p>
    <w:p w14:paraId="407A6042" w14:textId="77777777" w:rsidR="00FF73F1" w:rsidRDefault="00FF73F1" w:rsidP="00FF73F1">
      <w:pPr>
        <w:rPr>
          <w:rtl/>
        </w:rPr>
      </w:pPr>
    </w:p>
    <w:p w14:paraId="31CBADB4" w14:textId="77777777" w:rsidR="00FF73F1" w:rsidRDefault="00FF73F1" w:rsidP="00FF73F1">
      <w:pPr>
        <w:rPr>
          <w:rtl/>
        </w:rPr>
      </w:pPr>
      <w:r>
        <w:rPr>
          <w:rFonts w:cs="Arial" w:hint="eastAsia"/>
          <w:rtl/>
        </w:rPr>
        <w:t>אם</w:t>
      </w:r>
      <w:r>
        <w:rPr>
          <w:rFonts w:cs="Arial"/>
          <w:rtl/>
        </w:rPr>
        <w:t xml:space="preserve"> כך, שתי שאלות -</w:t>
      </w:r>
    </w:p>
    <w:p w14:paraId="6DD3912E" w14:textId="77777777" w:rsidR="00FF73F1" w:rsidRDefault="00FF73F1" w:rsidP="00FF73F1">
      <w:pPr>
        <w:rPr>
          <w:rtl/>
        </w:rPr>
      </w:pPr>
      <w:r>
        <w:rPr>
          <w:rFonts w:cs="Arial" w:hint="eastAsia"/>
          <w:rtl/>
        </w:rPr>
        <w:t>א</w:t>
      </w:r>
      <w:r>
        <w:rPr>
          <w:rFonts w:cs="Arial"/>
          <w:rtl/>
        </w:rPr>
        <w:t>. האם המצווה הזו חדשה או לא חדשה?</w:t>
      </w:r>
    </w:p>
    <w:p w14:paraId="687573CA" w14:textId="77777777" w:rsidR="00FF73F1" w:rsidRDefault="00FF73F1" w:rsidP="00FF73F1">
      <w:pPr>
        <w:rPr>
          <w:rtl/>
        </w:rPr>
      </w:pPr>
      <w:r>
        <w:rPr>
          <w:rFonts w:cs="Arial" w:hint="eastAsia"/>
          <w:rtl/>
        </w:rPr>
        <w:t>ב</w:t>
      </w:r>
      <w:r>
        <w:rPr>
          <w:rFonts w:cs="Arial"/>
          <w:rtl/>
        </w:rPr>
        <w:t>. שאלה טכנית - יוחנן מהאיגרת זה אותו יוחנן מהבשורה, או שמדובר במישהו אחר?</w:t>
      </w:r>
    </w:p>
    <w:p w14:paraId="5676897D" w14:textId="77777777" w:rsidR="00FF73F1" w:rsidRDefault="00FF73F1" w:rsidP="00FF73F1">
      <w:pPr>
        <w:rPr>
          <w:rtl/>
        </w:rPr>
      </w:pPr>
    </w:p>
    <w:p w14:paraId="54DDB8B6" w14:textId="22FC88BF" w:rsidR="00FF73F1" w:rsidRDefault="00FF73F1" w:rsidP="004505A1">
      <w:pPr>
        <w:rPr>
          <w:rtl/>
        </w:rPr>
      </w:pPr>
      <w:r>
        <w:rPr>
          <w:rFonts w:cs="Arial" w:hint="eastAsia"/>
          <w:rtl/>
        </w:rPr>
        <w:t>אודה</w:t>
      </w:r>
      <w:r>
        <w:rPr>
          <w:rFonts w:cs="Arial"/>
          <w:rtl/>
        </w:rPr>
        <w:t xml:space="preserve"> לתשובה.</w:t>
      </w:r>
    </w:p>
    <w:p w14:paraId="5904025F" w14:textId="77777777" w:rsidR="00FF73F1" w:rsidRDefault="00FF73F1" w:rsidP="00FF73F1">
      <w:pPr>
        <w:rPr>
          <w:rtl/>
        </w:rPr>
      </w:pPr>
    </w:p>
    <w:p w14:paraId="3D2CC2D1" w14:textId="532B6564" w:rsidR="00FF73F1" w:rsidRDefault="00FF73F1" w:rsidP="003038B5">
      <w:pPr>
        <w:rPr>
          <w:rtl/>
        </w:rPr>
      </w:pPr>
      <w:r>
        <w:rPr>
          <w:rFonts w:cs="Arial"/>
          <w:rtl/>
        </w:rPr>
        <w:t>*</w:t>
      </w:r>
    </w:p>
    <w:p w14:paraId="793AA4B6" w14:textId="77777777" w:rsidR="00FF73F1" w:rsidRDefault="00FF73F1" w:rsidP="00FF73F1">
      <w:pPr>
        <w:rPr>
          <w:rtl/>
        </w:rPr>
      </w:pPr>
    </w:p>
    <w:p w14:paraId="59CDE3AF" w14:textId="77777777" w:rsidR="00FF73F1" w:rsidRDefault="00FF73F1" w:rsidP="00FF73F1">
      <w:pPr>
        <w:rPr>
          <w:rtl/>
        </w:rPr>
      </w:pPr>
      <w:r>
        <w:rPr>
          <w:rFonts w:cs="Arial" w:hint="eastAsia"/>
          <w:rtl/>
        </w:rPr>
        <w:t>למעשה</w:t>
      </w:r>
      <w:r>
        <w:rPr>
          <w:rFonts w:cs="Arial"/>
          <w:rtl/>
        </w:rPr>
        <w:t>, היו כמה שהוסיפו לעשרת הדיברות, שגם הם מופיעים בפרשה. אחד מהם הוא יהודה עמיחי, שניהל דיאלוג ער עם המקורות היהודיים, וכך כתב -</w:t>
      </w:r>
    </w:p>
    <w:p w14:paraId="3CEDF639" w14:textId="77777777" w:rsidR="00FF73F1" w:rsidRDefault="00FF73F1" w:rsidP="00FF73F1">
      <w:pPr>
        <w:rPr>
          <w:rtl/>
        </w:rPr>
      </w:pPr>
    </w:p>
    <w:p w14:paraId="34FE4BDD" w14:textId="3370F88E" w:rsidR="00FF73F1" w:rsidRDefault="00FF73F1" w:rsidP="003038B5">
      <w:pPr>
        <w:rPr>
          <w:rtl/>
        </w:rPr>
      </w:pPr>
      <w:r>
        <w:rPr>
          <w:rFonts w:cs="Arial" w:hint="eastAsia"/>
          <w:rtl/>
        </w:rPr>
        <w:t>עשרת</w:t>
      </w:r>
      <w:r>
        <w:rPr>
          <w:rFonts w:cs="Arial"/>
          <w:rtl/>
        </w:rPr>
        <w:t xml:space="preserve"> הדברות / יהודה עמיחי</w:t>
      </w:r>
    </w:p>
    <w:p w14:paraId="1AB11EB3" w14:textId="77777777" w:rsidR="00FF73F1" w:rsidRDefault="00FF73F1" w:rsidP="00FF73F1">
      <w:pPr>
        <w:rPr>
          <w:rtl/>
        </w:rPr>
      </w:pPr>
      <w:r>
        <w:rPr>
          <w:rFonts w:cs="Arial" w:hint="eastAsia"/>
          <w:rtl/>
        </w:rPr>
        <w:t>אָבִי</w:t>
      </w:r>
      <w:r>
        <w:rPr>
          <w:rFonts w:cs="Arial"/>
          <w:rtl/>
        </w:rPr>
        <w:t xml:space="preserve"> הָיָה </w:t>
      </w:r>
      <w:proofErr w:type="spellStart"/>
      <w:r>
        <w:rPr>
          <w:rFonts w:cs="Arial"/>
          <w:rtl/>
        </w:rPr>
        <w:t>אֱלהִים</w:t>
      </w:r>
      <w:proofErr w:type="spellEnd"/>
      <w:r>
        <w:rPr>
          <w:rFonts w:cs="Arial"/>
          <w:rtl/>
        </w:rPr>
        <w:t xml:space="preserve"> וְלא יָדַע. הוּא נָתַן לִי</w:t>
      </w:r>
    </w:p>
    <w:p w14:paraId="17F38276" w14:textId="77777777" w:rsidR="00FF73F1" w:rsidRDefault="00FF73F1" w:rsidP="00FF73F1">
      <w:pPr>
        <w:rPr>
          <w:rtl/>
        </w:rPr>
      </w:pPr>
      <w:r>
        <w:rPr>
          <w:rFonts w:cs="Arial" w:hint="eastAsia"/>
          <w:rtl/>
        </w:rPr>
        <w:lastRenderedPageBreak/>
        <w:t>אֶת</w:t>
      </w:r>
      <w:r>
        <w:rPr>
          <w:rFonts w:cs="Arial"/>
          <w:rtl/>
        </w:rPr>
        <w:t xml:space="preserve"> עֲשֶׁרֶת הַדִּבְּרוֹת לא בְּרַעַם וְלא בְּזַעַם, לא בָּאֵשׁ וְלא בָּעָנָן</w:t>
      </w:r>
    </w:p>
    <w:p w14:paraId="73E09CA4" w14:textId="77777777" w:rsidR="00FF73F1" w:rsidRDefault="00FF73F1" w:rsidP="00FF73F1">
      <w:pPr>
        <w:rPr>
          <w:rtl/>
        </w:rPr>
      </w:pPr>
      <w:r>
        <w:rPr>
          <w:rFonts w:cs="Arial" w:hint="eastAsia"/>
          <w:rtl/>
        </w:rPr>
        <w:t>אֶלָּא</w:t>
      </w:r>
      <w:r>
        <w:rPr>
          <w:rFonts w:cs="Arial"/>
          <w:rtl/>
        </w:rPr>
        <w:t xml:space="preserve"> בְּרַכּוּת וּבְאַהֲבָה. וְהוֹסִיף </w:t>
      </w:r>
      <w:proofErr w:type="spellStart"/>
      <w:r>
        <w:rPr>
          <w:rFonts w:cs="Arial"/>
          <w:rtl/>
        </w:rPr>
        <w:t>לִטּוּפִים</w:t>
      </w:r>
      <w:proofErr w:type="spellEnd"/>
      <w:r>
        <w:rPr>
          <w:rFonts w:cs="Arial"/>
          <w:rtl/>
        </w:rPr>
        <w:t xml:space="preserve"> וְהוֹסִיף מִלִּים טוֹבוֹת,</w:t>
      </w:r>
    </w:p>
    <w:p w14:paraId="0AE62D20" w14:textId="77777777" w:rsidR="00FF73F1" w:rsidRDefault="00FF73F1" w:rsidP="00FF73F1">
      <w:pPr>
        <w:rPr>
          <w:rtl/>
        </w:rPr>
      </w:pPr>
      <w:r>
        <w:rPr>
          <w:rFonts w:cs="Arial" w:hint="eastAsia"/>
          <w:rtl/>
        </w:rPr>
        <w:t>וְהוֹסִיף</w:t>
      </w:r>
      <w:r>
        <w:rPr>
          <w:rFonts w:cs="Arial"/>
          <w:rtl/>
        </w:rPr>
        <w:t xml:space="preserve"> "אָנָּא" וְהוֹסִיף "בְּבַקָּשָׁה". וְזִמֵּר זָכוֹר וְשָׁמוֹר</w:t>
      </w:r>
    </w:p>
    <w:p w14:paraId="3B5DEDAE" w14:textId="77777777" w:rsidR="00FF73F1" w:rsidRDefault="00FF73F1" w:rsidP="00FF73F1">
      <w:pPr>
        <w:rPr>
          <w:rtl/>
        </w:rPr>
      </w:pPr>
      <w:proofErr w:type="spellStart"/>
      <w:r>
        <w:rPr>
          <w:rFonts w:cs="Arial" w:hint="eastAsia"/>
          <w:rtl/>
        </w:rPr>
        <w:t>בְּנִגּוּן</w:t>
      </w:r>
      <w:proofErr w:type="spellEnd"/>
      <w:r>
        <w:rPr>
          <w:rFonts w:cs="Arial"/>
          <w:rtl/>
        </w:rPr>
        <w:t xml:space="preserve"> אֶחָד וְהִתְחַנֵּן וּבָכָה בְּשֶׁקֶט בֵּין דִּבֵּר לְדִּבֵּר,</w:t>
      </w:r>
    </w:p>
    <w:p w14:paraId="1D7409E0" w14:textId="77777777" w:rsidR="00FF73F1" w:rsidRDefault="00FF73F1" w:rsidP="00FF73F1">
      <w:pPr>
        <w:rPr>
          <w:rtl/>
        </w:rPr>
      </w:pPr>
      <w:r>
        <w:rPr>
          <w:rFonts w:cs="Arial" w:hint="eastAsia"/>
          <w:rtl/>
        </w:rPr>
        <w:t>לא</w:t>
      </w:r>
      <w:r>
        <w:rPr>
          <w:rFonts w:cs="Arial"/>
          <w:rtl/>
        </w:rPr>
        <w:t xml:space="preserve"> </w:t>
      </w:r>
      <w:proofErr w:type="spellStart"/>
      <w:r>
        <w:rPr>
          <w:rFonts w:cs="Arial"/>
          <w:rtl/>
        </w:rPr>
        <w:t>תִּשָּׂא</w:t>
      </w:r>
      <w:proofErr w:type="spellEnd"/>
      <w:r>
        <w:rPr>
          <w:rFonts w:cs="Arial"/>
          <w:rtl/>
        </w:rPr>
        <w:t xml:space="preserve"> שֵׁם אֱלוֹהֶיךָ </w:t>
      </w:r>
      <w:proofErr w:type="spellStart"/>
      <w:r>
        <w:rPr>
          <w:rFonts w:cs="Arial"/>
          <w:rtl/>
        </w:rPr>
        <w:t>לַשָּׁוְא</w:t>
      </w:r>
      <w:proofErr w:type="spellEnd"/>
      <w:r>
        <w:rPr>
          <w:rFonts w:cs="Arial"/>
          <w:rtl/>
        </w:rPr>
        <w:t xml:space="preserve">, לא </w:t>
      </w:r>
      <w:proofErr w:type="spellStart"/>
      <w:r>
        <w:rPr>
          <w:rFonts w:cs="Arial"/>
          <w:rtl/>
        </w:rPr>
        <w:t>תִּשָּׂא</w:t>
      </w:r>
      <w:proofErr w:type="spellEnd"/>
      <w:r>
        <w:rPr>
          <w:rFonts w:cs="Arial"/>
          <w:rtl/>
        </w:rPr>
        <w:t xml:space="preserve">, לא </w:t>
      </w:r>
      <w:proofErr w:type="spellStart"/>
      <w:r>
        <w:rPr>
          <w:rFonts w:cs="Arial"/>
          <w:rtl/>
        </w:rPr>
        <w:t>לַשָּׁוְא</w:t>
      </w:r>
      <w:proofErr w:type="spellEnd"/>
      <w:r>
        <w:rPr>
          <w:rFonts w:cs="Arial"/>
          <w:rtl/>
        </w:rPr>
        <w:t>,</w:t>
      </w:r>
    </w:p>
    <w:p w14:paraId="07AB8BCD" w14:textId="77777777" w:rsidR="00FF73F1" w:rsidRDefault="00FF73F1" w:rsidP="00FF73F1">
      <w:pPr>
        <w:rPr>
          <w:rtl/>
        </w:rPr>
      </w:pPr>
      <w:r>
        <w:rPr>
          <w:rFonts w:cs="Arial" w:hint="eastAsia"/>
          <w:rtl/>
        </w:rPr>
        <w:t>אָנָּא</w:t>
      </w:r>
      <w:r>
        <w:rPr>
          <w:rFonts w:cs="Arial"/>
          <w:rtl/>
        </w:rPr>
        <w:t>, אַל תַּעֲנֶה בְּרֵעֲךָ עֵד שָׁקֶר. וְחִבֵּק אוֹתִי חָזָק וְלָחַשׁ בְּאָזְנִי,</w:t>
      </w:r>
    </w:p>
    <w:p w14:paraId="5B1EFE81" w14:textId="77777777" w:rsidR="00FF73F1" w:rsidRDefault="00FF73F1" w:rsidP="00FF73F1">
      <w:pPr>
        <w:rPr>
          <w:rtl/>
        </w:rPr>
      </w:pPr>
      <w:r>
        <w:rPr>
          <w:rFonts w:cs="Arial" w:hint="eastAsia"/>
          <w:rtl/>
        </w:rPr>
        <w:t>לא</w:t>
      </w:r>
      <w:r>
        <w:rPr>
          <w:rFonts w:cs="Arial"/>
          <w:rtl/>
        </w:rPr>
        <w:t xml:space="preserve"> תִּגְנוֹב, לא תִּנְאַף, לא תִּרְצַח. וְשָׂם אֶת כַּפּוֹת יָדָיו הַפְּתוּחוּת</w:t>
      </w:r>
    </w:p>
    <w:p w14:paraId="4F167C32" w14:textId="77777777" w:rsidR="00FF73F1" w:rsidRDefault="00FF73F1" w:rsidP="00FF73F1">
      <w:pPr>
        <w:rPr>
          <w:rtl/>
        </w:rPr>
      </w:pPr>
      <w:r>
        <w:rPr>
          <w:rFonts w:cs="Arial" w:hint="eastAsia"/>
          <w:rtl/>
        </w:rPr>
        <w:t>עַל</w:t>
      </w:r>
      <w:r>
        <w:rPr>
          <w:rFonts w:cs="Arial"/>
          <w:rtl/>
        </w:rPr>
        <w:t xml:space="preserve"> ראשִׁי בְּבִרְכַּת יוֹם כִּפּוּר. כַּבֵּד, אֱהַב, לְמַעַן יַאֲרִיכוּן יָמֶיךָ</w:t>
      </w:r>
    </w:p>
    <w:p w14:paraId="2CA76222" w14:textId="77777777" w:rsidR="00FF73F1" w:rsidRDefault="00FF73F1" w:rsidP="00FF73F1">
      <w:pPr>
        <w:rPr>
          <w:rtl/>
        </w:rPr>
      </w:pPr>
      <w:r>
        <w:rPr>
          <w:rFonts w:cs="Arial" w:hint="eastAsia"/>
          <w:rtl/>
        </w:rPr>
        <w:t>עַל</w:t>
      </w:r>
      <w:r>
        <w:rPr>
          <w:rFonts w:cs="Arial"/>
          <w:rtl/>
        </w:rPr>
        <w:t xml:space="preserve"> פְּנֵי הָאֲדָמָה. וְקוֹל אָבִי לָבָן כְּמוֹ שְׂעַר ראשׁוֹ.</w:t>
      </w:r>
    </w:p>
    <w:p w14:paraId="2C6C6F45" w14:textId="77777777" w:rsidR="00FF73F1" w:rsidRDefault="00FF73F1" w:rsidP="00FF73F1">
      <w:pPr>
        <w:rPr>
          <w:rtl/>
        </w:rPr>
      </w:pPr>
      <w:r>
        <w:rPr>
          <w:rFonts w:cs="Arial" w:hint="eastAsia"/>
          <w:rtl/>
        </w:rPr>
        <w:t>אַחַר</w:t>
      </w:r>
      <w:r>
        <w:rPr>
          <w:rFonts w:cs="Arial"/>
          <w:rtl/>
        </w:rPr>
        <w:t>-כָּך הִפְנָה אֶת פָּנָיו אֵלַי בַּפַּעַם הָאַחֲרוֹנָה</w:t>
      </w:r>
    </w:p>
    <w:p w14:paraId="56F57764" w14:textId="77777777" w:rsidR="00FF73F1" w:rsidRDefault="00FF73F1" w:rsidP="00FF73F1">
      <w:pPr>
        <w:rPr>
          <w:rtl/>
        </w:rPr>
      </w:pPr>
      <w:r>
        <w:rPr>
          <w:rFonts w:cs="Arial" w:hint="eastAsia"/>
          <w:rtl/>
        </w:rPr>
        <w:t>כְּמוֹ</w:t>
      </w:r>
      <w:r>
        <w:rPr>
          <w:rFonts w:cs="Arial"/>
          <w:rtl/>
        </w:rPr>
        <w:t xml:space="preserve"> בַּיוֹם שֶׁבּוֹ מֵת </w:t>
      </w:r>
      <w:proofErr w:type="spellStart"/>
      <w:r>
        <w:rPr>
          <w:rFonts w:cs="Arial"/>
          <w:rtl/>
        </w:rPr>
        <w:t>בִּזְרוֹעוֹתַי</w:t>
      </w:r>
      <w:proofErr w:type="spellEnd"/>
      <w:r>
        <w:rPr>
          <w:rFonts w:cs="Arial"/>
          <w:rtl/>
        </w:rPr>
        <w:t xml:space="preserve"> וְאָמַר: אֲנִי רוֹצֶה לְהוֹסִיף</w:t>
      </w:r>
    </w:p>
    <w:p w14:paraId="21F2228D" w14:textId="77777777" w:rsidR="00FF73F1" w:rsidRDefault="00FF73F1" w:rsidP="00FF73F1">
      <w:pPr>
        <w:rPr>
          <w:rtl/>
        </w:rPr>
      </w:pPr>
      <w:r>
        <w:rPr>
          <w:rFonts w:cs="Arial" w:hint="eastAsia"/>
          <w:rtl/>
        </w:rPr>
        <w:t>שְׁנַיִם</w:t>
      </w:r>
      <w:r>
        <w:rPr>
          <w:rFonts w:cs="Arial"/>
          <w:rtl/>
        </w:rPr>
        <w:t xml:space="preserve"> לַעֲשֶׂרֶת הַדִּבְּרוֹת:</w:t>
      </w:r>
    </w:p>
    <w:p w14:paraId="6124524A" w14:textId="77777777" w:rsidR="00FF73F1" w:rsidRDefault="00FF73F1" w:rsidP="00FF73F1">
      <w:pPr>
        <w:rPr>
          <w:rtl/>
        </w:rPr>
      </w:pPr>
      <w:r>
        <w:rPr>
          <w:rFonts w:cs="Arial" w:hint="eastAsia"/>
          <w:rtl/>
        </w:rPr>
        <w:t>הַדִּבֵּר</w:t>
      </w:r>
      <w:r>
        <w:rPr>
          <w:rFonts w:cs="Arial"/>
          <w:rtl/>
        </w:rPr>
        <w:t xml:space="preserve"> הָאַחַד-עָשָׂר, "לא תִּשְׁתַּנֶּה"</w:t>
      </w:r>
    </w:p>
    <w:p w14:paraId="4975BD45" w14:textId="77777777" w:rsidR="00FF73F1" w:rsidRDefault="00FF73F1" w:rsidP="00FF73F1">
      <w:pPr>
        <w:rPr>
          <w:rtl/>
        </w:rPr>
      </w:pPr>
      <w:r>
        <w:rPr>
          <w:rFonts w:cs="Arial" w:hint="eastAsia"/>
          <w:rtl/>
        </w:rPr>
        <w:t>וְהַדִּבֵּר</w:t>
      </w:r>
      <w:r>
        <w:rPr>
          <w:rFonts w:cs="Arial"/>
          <w:rtl/>
        </w:rPr>
        <w:t xml:space="preserve"> הַשְּׁנֵים-עָשָׂר, "הִשְׁתַּנֵּה, תִּשְׁתַּנֶּה"</w:t>
      </w:r>
    </w:p>
    <w:p w14:paraId="44EAD87B" w14:textId="77777777" w:rsidR="00FF73F1" w:rsidRDefault="00FF73F1" w:rsidP="00FF73F1">
      <w:pPr>
        <w:rPr>
          <w:rtl/>
        </w:rPr>
      </w:pPr>
      <w:r>
        <w:rPr>
          <w:rFonts w:cs="Arial" w:hint="eastAsia"/>
          <w:rtl/>
        </w:rPr>
        <w:t>כָּךְ</w:t>
      </w:r>
      <w:r>
        <w:rPr>
          <w:rFonts w:cs="Arial"/>
          <w:rtl/>
        </w:rPr>
        <w:t xml:space="preserve"> אָמַר אָבִי וּפָנָה מִמֶּנִי וְהָלַךְ</w:t>
      </w:r>
    </w:p>
    <w:p w14:paraId="007FCD6A" w14:textId="77777777" w:rsidR="00FF73F1" w:rsidRDefault="00FF73F1" w:rsidP="00FF73F1">
      <w:pPr>
        <w:rPr>
          <w:rtl/>
        </w:rPr>
      </w:pPr>
      <w:r>
        <w:rPr>
          <w:rFonts w:cs="Arial" w:hint="eastAsia"/>
          <w:rtl/>
        </w:rPr>
        <w:t>וְנֶעְלַם</w:t>
      </w:r>
      <w:r>
        <w:rPr>
          <w:rFonts w:cs="Arial"/>
          <w:rtl/>
        </w:rPr>
        <w:t xml:space="preserve"> בְּמֶרְחַקָּיו הַמּוּזָרִים.</w:t>
      </w:r>
    </w:p>
    <w:p w14:paraId="12E1D63E" w14:textId="77777777" w:rsidR="00FF73F1" w:rsidRDefault="00FF73F1" w:rsidP="00FF73F1">
      <w:pPr>
        <w:rPr>
          <w:rtl/>
        </w:rPr>
      </w:pPr>
    </w:p>
    <w:p w14:paraId="7CE4BEEB" w14:textId="77777777" w:rsidR="00FF73F1" w:rsidRDefault="00FF73F1" w:rsidP="00FF73F1">
      <w:pPr>
        <w:rPr>
          <w:rtl/>
        </w:rPr>
      </w:pPr>
      <w:r>
        <w:rPr>
          <w:rFonts w:cs="Arial" w:hint="eastAsia"/>
          <w:rtl/>
        </w:rPr>
        <w:t>וכן</w:t>
      </w:r>
      <w:r>
        <w:rPr>
          <w:rFonts w:cs="Arial"/>
          <w:rtl/>
        </w:rPr>
        <w:t xml:space="preserve"> עמוס עוז הוסיף דיבר משלו, וכך כתב -</w:t>
      </w:r>
    </w:p>
    <w:p w14:paraId="6E7D38A0" w14:textId="77777777" w:rsidR="00FF73F1" w:rsidRDefault="00FF73F1" w:rsidP="00FF73F1">
      <w:pPr>
        <w:rPr>
          <w:rtl/>
        </w:rPr>
      </w:pPr>
      <w:r>
        <w:rPr>
          <w:rFonts w:cs="Arial" w:hint="eastAsia"/>
          <w:rtl/>
        </w:rPr>
        <w:t>בפרפרזה</w:t>
      </w:r>
      <w:r>
        <w:rPr>
          <w:rFonts w:cs="Arial"/>
          <w:rtl/>
        </w:rPr>
        <w:t xml:space="preserve"> לקאנט, הדת שלי, הדיבר שלי, החוק שלי הוא: "לא תכאיב לאחר, או לפחות נסה להכאיב לו כמה שפחות". החוק הזה הוא חוק אוניברסלי, שרלוונטי בכל מקום.</w:t>
      </w:r>
    </w:p>
    <w:p w14:paraId="2CFFD1D8" w14:textId="77777777" w:rsidR="00FF73F1" w:rsidRDefault="00FF73F1" w:rsidP="00FF73F1">
      <w:pPr>
        <w:rPr>
          <w:rtl/>
        </w:rPr>
      </w:pPr>
    </w:p>
    <w:p w14:paraId="6D220BAE" w14:textId="77777777" w:rsidR="00FF73F1" w:rsidRDefault="00FF73F1" w:rsidP="00FF73F1">
      <w:pPr>
        <w:rPr>
          <w:rtl/>
        </w:rPr>
      </w:pPr>
      <w:r>
        <w:rPr>
          <w:rFonts w:cs="Arial" w:hint="eastAsia"/>
          <w:rtl/>
        </w:rPr>
        <w:t>כאן</w:t>
      </w:r>
      <w:r>
        <w:rPr>
          <w:rFonts w:cs="Arial"/>
          <w:rtl/>
        </w:rPr>
        <w:t>, וכדאי לקרוא -</w:t>
      </w:r>
    </w:p>
    <w:p w14:paraId="2B732124" w14:textId="3D4B95B7" w:rsidR="00FF73F1" w:rsidRDefault="00FF73F1" w:rsidP="00751BC3">
      <w:pPr>
        <w:rPr>
          <w:rtl/>
        </w:rPr>
      </w:pPr>
      <w:r>
        <w:t>https://blog.nli.org.il/amos_oz</w:t>
      </w:r>
      <w:r>
        <w:rPr>
          <w:rFonts w:cs="Arial"/>
          <w:rtl/>
        </w:rPr>
        <w:t>/</w:t>
      </w:r>
    </w:p>
    <w:p w14:paraId="7ACB2822" w14:textId="77777777" w:rsidR="00FF73F1" w:rsidRDefault="00FF73F1" w:rsidP="00FF73F1">
      <w:pPr>
        <w:rPr>
          <w:rtl/>
        </w:rPr>
      </w:pPr>
    </w:p>
    <w:p w14:paraId="5ECF9A2F" w14:textId="77777777" w:rsidR="00FF73F1" w:rsidRDefault="00FF73F1" w:rsidP="00FF73F1">
      <w:pPr>
        <w:rPr>
          <w:rtl/>
        </w:rPr>
      </w:pPr>
      <w:r>
        <w:rPr>
          <w:rFonts w:cs="Arial"/>
          <w:rtl/>
        </w:rPr>
        <w:t>*</w:t>
      </w:r>
    </w:p>
    <w:p w14:paraId="4F4D6F29" w14:textId="77777777" w:rsidR="00FF73F1" w:rsidRDefault="00FF73F1" w:rsidP="00FF73F1">
      <w:pPr>
        <w:rPr>
          <w:rtl/>
        </w:rPr>
      </w:pPr>
    </w:p>
    <w:p w14:paraId="68AE4717" w14:textId="77777777" w:rsidR="00FF73F1" w:rsidRDefault="00FF73F1" w:rsidP="00FF73F1">
      <w:pPr>
        <w:rPr>
          <w:rtl/>
        </w:rPr>
      </w:pPr>
      <w:r>
        <w:rPr>
          <w:rFonts w:cs="Arial" w:hint="eastAsia"/>
          <w:rtl/>
        </w:rPr>
        <w:t>הדבר</w:t>
      </w:r>
      <w:r>
        <w:rPr>
          <w:rFonts w:cs="Arial"/>
          <w:rtl/>
        </w:rPr>
        <w:t xml:space="preserve"> האחרון מזכיר מאוד את ה'דיבר' מיל בספרו 'על החירות' - הכלל הראשון בחברה מתוקנת - לא להזיק לאחר. אחר-כך תעשה מה שאתה רוצה.</w:t>
      </w:r>
    </w:p>
    <w:p w14:paraId="00EA3D56" w14:textId="77777777" w:rsidR="00FF73F1" w:rsidRDefault="00FF73F1" w:rsidP="00FF73F1">
      <w:pPr>
        <w:rPr>
          <w:rtl/>
        </w:rPr>
      </w:pPr>
      <w:r>
        <w:rPr>
          <w:rFonts w:cs="Arial" w:hint="eastAsia"/>
          <w:rtl/>
        </w:rPr>
        <w:t>אבל</w:t>
      </w:r>
      <w:r>
        <w:rPr>
          <w:rFonts w:cs="Arial"/>
          <w:rtl/>
        </w:rPr>
        <w:t xml:space="preserve"> למעשה, תורתו של מיל היא רק תורת מוסר אחרת, ויש תורות מוסר רבות, דתיות ופילוסופיות.</w:t>
      </w:r>
    </w:p>
    <w:p w14:paraId="353FC903" w14:textId="77777777" w:rsidR="00FF73F1" w:rsidRDefault="00FF73F1" w:rsidP="00FF73F1">
      <w:pPr>
        <w:rPr>
          <w:rtl/>
        </w:rPr>
      </w:pPr>
      <w:r>
        <w:rPr>
          <w:rFonts w:cs="Arial" w:hint="eastAsia"/>
          <w:rtl/>
        </w:rPr>
        <w:t>וגם</w:t>
      </w:r>
      <w:r>
        <w:rPr>
          <w:rFonts w:cs="Arial"/>
          <w:rtl/>
        </w:rPr>
        <w:t xml:space="preserve"> ביהדות עצמה, האמנם לא התחדש דבר באלפיים שנה האחרונות? האמנם 'חדש אסור מן התורה'? אני חושב שהתחדש לא מעט. אבל אולי בכל זאת משהו יסודי ובסיסי נשאר כשהיה.</w:t>
      </w:r>
    </w:p>
    <w:p w14:paraId="6D8BCF98" w14:textId="70D7E6A5" w:rsidR="00FF73F1" w:rsidRDefault="00FF73F1" w:rsidP="00FF73F1">
      <w:pPr>
        <w:rPr>
          <w:rtl/>
        </w:rPr>
      </w:pPr>
    </w:p>
    <w:p w14:paraId="27A7FBB2" w14:textId="77777777" w:rsidR="00FF73F1" w:rsidRDefault="00FF73F1" w:rsidP="00FF73F1">
      <w:pPr>
        <w:rPr>
          <w:rtl/>
        </w:rPr>
      </w:pPr>
    </w:p>
    <w:p w14:paraId="41DAEFD0" w14:textId="3D807019" w:rsidR="00FF73F1" w:rsidRDefault="00FF73F1" w:rsidP="00C97010">
      <w:pPr>
        <w:rPr>
          <w:rtl/>
        </w:rPr>
      </w:pPr>
      <w:r>
        <w:rPr>
          <w:rFonts w:cs="Arial"/>
          <w:rtl/>
        </w:rPr>
        <w:lastRenderedPageBreak/>
        <w:t xml:space="preserve">2022-08-11 12:27:54 </w:t>
      </w:r>
    </w:p>
    <w:p w14:paraId="072ED34F" w14:textId="77777777" w:rsidR="00FF73F1" w:rsidRDefault="00FF73F1" w:rsidP="00FF73F1">
      <w:pPr>
        <w:rPr>
          <w:rtl/>
        </w:rPr>
      </w:pPr>
    </w:p>
    <w:p w14:paraId="2A6D41E3" w14:textId="77777777" w:rsidR="00FF73F1" w:rsidRDefault="00FF73F1" w:rsidP="00FF73F1">
      <w:pPr>
        <w:rPr>
          <w:rtl/>
        </w:rPr>
      </w:pPr>
      <w:r>
        <w:rPr>
          <w:rFonts w:cs="Arial"/>
          <w:rtl/>
        </w:rPr>
        <w:t xml:space="preserve">1.552       יומן </w:t>
      </w:r>
      <w:proofErr w:type="spellStart"/>
      <w:r>
        <w:rPr>
          <w:rFonts w:cs="Arial"/>
          <w:rtl/>
        </w:rPr>
        <w:t>צהריים</w:t>
      </w:r>
      <w:proofErr w:type="spellEnd"/>
      <w:r>
        <w:rPr>
          <w:rFonts w:cs="Arial"/>
          <w:rtl/>
        </w:rPr>
        <w:t>, 11.8.22</w:t>
      </w:r>
    </w:p>
    <w:p w14:paraId="3C85602E" w14:textId="77777777" w:rsidR="00FF73F1" w:rsidRDefault="00FF73F1" w:rsidP="00FF73F1">
      <w:pPr>
        <w:rPr>
          <w:rtl/>
        </w:rPr>
      </w:pPr>
    </w:p>
    <w:p w14:paraId="63C79FD2"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11.8.22</w:t>
      </w:r>
    </w:p>
    <w:p w14:paraId="11C96E9B" w14:textId="77777777" w:rsidR="00FF73F1" w:rsidRDefault="00FF73F1" w:rsidP="00FF73F1">
      <w:pPr>
        <w:rPr>
          <w:rtl/>
        </w:rPr>
      </w:pPr>
    </w:p>
    <w:p w14:paraId="77A4E0EF" w14:textId="77777777" w:rsidR="00FF73F1" w:rsidRDefault="00FF73F1" w:rsidP="00FF73F1">
      <w:pPr>
        <w:rPr>
          <w:rtl/>
        </w:rPr>
      </w:pPr>
      <w:r>
        <w:rPr>
          <w:rFonts w:cs="Arial" w:hint="eastAsia"/>
          <w:rtl/>
        </w:rPr>
        <w:t>עוד</w:t>
      </w:r>
      <w:r>
        <w:rPr>
          <w:rFonts w:cs="Arial"/>
          <w:rtl/>
        </w:rPr>
        <w:t xml:space="preserve"> כמה מחשבות על שיעור </w:t>
      </w:r>
      <w:proofErr w:type="spellStart"/>
      <w:r>
        <w:rPr>
          <w:rFonts w:cs="Arial"/>
          <w:rtl/>
        </w:rPr>
        <w:t>רוזנצוויג</w:t>
      </w:r>
      <w:proofErr w:type="spellEnd"/>
      <w:r>
        <w:rPr>
          <w:rFonts w:cs="Arial"/>
          <w:rtl/>
        </w:rPr>
        <w:t xml:space="preserve">. באופן חוזר, נרמזו שם רמיזות מחפירות. פעם להיטלר, ואתמול - </w:t>
      </w:r>
      <w:proofErr w:type="spellStart"/>
      <w:r>
        <w:rPr>
          <w:rFonts w:cs="Arial"/>
          <w:rtl/>
        </w:rPr>
        <w:t>לדמניוק</w:t>
      </w:r>
      <w:proofErr w:type="spellEnd"/>
      <w:r>
        <w:rPr>
          <w:rFonts w:cs="Arial"/>
          <w:rtl/>
        </w:rPr>
        <w:t>. אין זה מקרה, שום דבר אינו מקרה. יש כאן עלילה, עלילת דם.</w:t>
      </w:r>
    </w:p>
    <w:p w14:paraId="0B562C9C" w14:textId="77777777" w:rsidR="00FF73F1" w:rsidRDefault="00FF73F1" w:rsidP="00FF73F1">
      <w:pPr>
        <w:rPr>
          <w:rtl/>
        </w:rPr>
      </w:pPr>
      <w:r>
        <w:rPr>
          <w:rFonts w:cs="Arial" w:hint="eastAsia"/>
          <w:rtl/>
        </w:rPr>
        <w:t>מהי</w:t>
      </w:r>
      <w:r>
        <w:rPr>
          <w:rFonts w:cs="Arial"/>
          <w:rtl/>
        </w:rPr>
        <w:t xml:space="preserve"> עלילת דם? לקחת גורם שונה ולהלביש עליו את כל פחדינו, ואת כל שנאתנו. לשער שהוא רשע, חוטא </w:t>
      </w:r>
      <w:proofErr w:type="spellStart"/>
      <w:r>
        <w:rPr>
          <w:rFonts w:cs="Arial"/>
          <w:rtl/>
        </w:rPr>
        <w:t>וכיוב</w:t>
      </w:r>
      <w:proofErr w:type="spellEnd"/>
      <w:r>
        <w:rPr>
          <w:rFonts w:cs="Arial"/>
          <w:rtl/>
        </w:rPr>
        <w:t>', ולכן לנדותו וליידות בו אבן. כך לכל מי שאינו מתיישר עם הקו.</w:t>
      </w:r>
    </w:p>
    <w:p w14:paraId="03FA12D9" w14:textId="77777777" w:rsidR="00FF73F1" w:rsidRDefault="00FF73F1" w:rsidP="00FF73F1">
      <w:pPr>
        <w:rPr>
          <w:rtl/>
        </w:rPr>
      </w:pPr>
      <w:r>
        <w:rPr>
          <w:rFonts w:cs="Arial" w:hint="eastAsia"/>
          <w:rtl/>
        </w:rPr>
        <w:t>כך</w:t>
      </w:r>
      <w:r>
        <w:rPr>
          <w:rFonts w:cs="Arial"/>
          <w:rtl/>
        </w:rPr>
        <w:t xml:space="preserve"> עשו לשמאלנים, כך עשו למתנגדי החיסונים, כך עשו ליהודים, כך עשו לנשים, כך עושים לערבים. כך!</w:t>
      </w:r>
    </w:p>
    <w:p w14:paraId="2BB1CED3" w14:textId="77777777" w:rsidR="00FF73F1" w:rsidRDefault="00FF73F1" w:rsidP="00FF73F1">
      <w:pPr>
        <w:rPr>
          <w:rtl/>
        </w:rPr>
      </w:pPr>
      <w:r>
        <w:rPr>
          <w:rFonts w:cs="Arial" w:hint="eastAsia"/>
          <w:rtl/>
        </w:rPr>
        <w:t>זוהי</w:t>
      </w:r>
      <w:r>
        <w:rPr>
          <w:rFonts w:cs="Arial"/>
          <w:rtl/>
        </w:rPr>
        <w:t xml:space="preserve"> הקנאות הדתית המתועבת, שאינה מאפשרת שיח, שאינה מאפשרת דיאלוג, הבטוחה בעצמה, היהירה, האכזרית, הגזענית, וכן הלאה.</w:t>
      </w:r>
    </w:p>
    <w:p w14:paraId="5F582CC6" w14:textId="77777777" w:rsidR="00FF73F1" w:rsidRDefault="00FF73F1" w:rsidP="00FF73F1">
      <w:pPr>
        <w:rPr>
          <w:rtl/>
        </w:rPr>
      </w:pPr>
      <w:r>
        <w:rPr>
          <w:rFonts w:cs="Arial" w:hint="eastAsia"/>
          <w:rtl/>
        </w:rPr>
        <w:t>אני</w:t>
      </w:r>
      <w:r>
        <w:rPr>
          <w:rFonts w:cs="Arial"/>
          <w:rtl/>
        </w:rPr>
        <w:t xml:space="preserve"> איני מוכן להיות חלק מזה.</w:t>
      </w:r>
    </w:p>
    <w:p w14:paraId="54BA83A4" w14:textId="77777777" w:rsidR="00FF73F1" w:rsidRDefault="00FF73F1" w:rsidP="00FF73F1">
      <w:pPr>
        <w:rPr>
          <w:rtl/>
        </w:rPr>
      </w:pPr>
      <w:r>
        <w:rPr>
          <w:rFonts w:cs="Arial" w:hint="eastAsia"/>
          <w:rtl/>
        </w:rPr>
        <w:t>והפסוק</w:t>
      </w:r>
      <w:r>
        <w:rPr>
          <w:rFonts w:cs="Arial"/>
          <w:rtl/>
        </w:rPr>
        <w:t xml:space="preserve"> המתאים והמטעים -</w:t>
      </w:r>
    </w:p>
    <w:p w14:paraId="12591102" w14:textId="77777777" w:rsidR="00FF73F1" w:rsidRDefault="00FF73F1" w:rsidP="00FF73F1">
      <w:pPr>
        <w:rPr>
          <w:rtl/>
        </w:rPr>
      </w:pPr>
      <w:r>
        <w:rPr>
          <w:rFonts w:cs="Arial" w:hint="eastAsia"/>
          <w:rtl/>
        </w:rPr>
        <w:t>אַל</w:t>
      </w:r>
      <w:r>
        <w:rPr>
          <w:rFonts w:cs="Arial"/>
          <w:rtl/>
        </w:rPr>
        <w:t xml:space="preserve"> </w:t>
      </w:r>
      <w:proofErr w:type="spellStart"/>
      <w:r>
        <w:rPr>
          <w:rFonts w:cs="Arial"/>
          <w:rtl/>
        </w:rPr>
        <w:t>תַּט</w:t>
      </w:r>
      <w:proofErr w:type="spellEnd"/>
      <w:r>
        <w:rPr>
          <w:rFonts w:cs="Arial"/>
          <w:rtl/>
        </w:rPr>
        <w:t xml:space="preserve"> לִבִּי לְדָבָר רָע </w:t>
      </w:r>
      <w:proofErr w:type="spellStart"/>
      <w:r>
        <w:rPr>
          <w:rFonts w:cs="Arial"/>
          <w:rtl/>
        </w:rPr>
        <w:t>לְהִתְעוֹלֵל</w:t>
      </w:r>
      <w:proofErr w:type="spellEnd"/>
      <w:r>
        <w:rPr>
          <w:rFonts w:cs="Arial"/>
          <w:rtl/>
        </w:rPr>
        <w:t xml:space="preserve"> </w:t>
      </w:r>
      <w:proofErr w:type="spellStart"/>
      <w:r>
        <w:rPr>
          <w:rFonts w:cs="Arial"/>
          <w:rtl/>
        </w:rPr>
        <w:t>עֲלִלוֹת</w:t>
      </w:r>
      <w:proofErr w:type="spellEnd"/>
      <w:r>
        <w:rPr>
          <w:rFonts w:cs="Arial"/>
          <w:rtl/>
        </w:rPr>
        <w:t xml:space="preserve"> בְּרֶשַׁע אֶת אִישִׁים פֹּעֲלֵי אָוֶן וּבַל אֶלְחַם בְּמַנְעַמֵּיהֶם.</w:t>
      </w:r>
    </w:p>
    <w:p w14:paraId="7DEE38D0" w14:textId="77777777" w:rsidR="00FF73F1" w:rsidRDefault="00FF73F1" w:rsidP="00FF73F1">
      <w:pPr>
        <w:rPr>
          <w:rtl/>
        </w:rPr>
      </w:pPr>
      <w:r>
        <w:rPr>
          <w:rFonts w:cs="Arial" w:hint="eastAsia"/>
          <w:rtl/>
        </w:rPr>
        <w:t>תהילים</w:t>
      </w:r>
      <w:r>
        <w:rPr>
          <w:rFonts w:cs="Arial"/>
          <w:rtl/>
        </w:rPr>
        <w:t xml:space="preserve"> קמא, ד.</w:t>
      </w:r>
    </w:p>
    <w:p w14:paraId="37068185" w14:textId="77777777" w:rsidR="00FF73F1" w:rsidRDefault="00FF73F1" w:rsidP="00FF73F1">
      <w:pPr>
        <w:rPr>
          <w:rtl/>
        </w:rPr>
      </w:pPr>
      <w:proofErr w:type="spellStart"/>
      <w:r>
        <w:rPr>
          <w:rFonts w:cs="Arial" w:hint="eastAsia"/>
          <w:rtl/>
        </w:rPr>
        <w:t>להתעולל</w:t>
      </w:r>
      <w:proofErr w:type="spellEnd"/>
      <w:r>
        <w:rPr>
          <w:rFonts w:cs="Arial"/>
          <w:rtl/>
        </w:rPr>
        <w:t xml:space="preserve"> - יש לו שני מובנים, ושניהם מתקיימים - האחד הוא להעליל עלילות שקר, והשני הוא להתעלל. ודבר מוביל לדבר.</w:t>
      </w:r>
    </w:p>
    <w:p w14:paraId="0FA38BD5" w14:textId="77777777" w:rsidR="00FF73F1" w:rsidRDefault="00FF73F1" w:rsidP="00FF73F1">
      <w:pPr>
        <w:rPr>
          <w:rtl/>
        </w:rPr>
      </w:pPr>
      <w:r>
        <w:rPr>
          <w:rFonts w:cs="Arial"/>
          <w:rtl/>
        </w:rPr>
        <w:t>(על כך גם ידובר בשיעור הערב, אם אלך אליו, נראה).</w:t>
      </w:r>
    </w:p>
    <w:p w14:paraId="5750E4A8" w14:textId="77777777" w:rsidR="00FF73F1" w:rsidRDefault="00FF73F1" w:rsidP="00FF73F1">
      <w:pPr>
        <w:rPr>
          <w:rtl/>
        </w:rPr>
      </w:pPr>
    </w:p>
    <w:p w14:paraId="5560F4F2" w14:textId="77777777" w:rsidR="00FF73F1" w:rsidRDefault="00FF73F1" w:rsidP="00FF73F1">
      <w:pPr>
        <w:rPr>
          <w:rtl/>
        </w:rPr>
      </w:pPr>
      <w:r>
        <w:rPr>
          <w:rFonts w:cs="Arial"/>
          <w:rtl/>
        </w:rPr>
        <w:t>*</w:t>
      </w:r>
    </w:p>
    <w:p w14:paraId="56574CE5" w14:textId="77777777" w:rsidR="00FF73F1" w:rsidRDefault="00FF73F1" w:rsidP="00FF73F1">
      <w:pPr>
        <w:rPr>
          <w:rtl/>
        </w:rPr>
      </w:pPr>
    </w:p>
    <w:p w14:paraId="6E2DD945" w14:textId="77777777" w:rsidR="00FF73F1" w:rsidRDefault="00FF73F1" w:rsidP="00FF73F1">
      <w:pPr>
        <w:rPr>
          <w:rtl/>
        </w:rPr>
      </w:pPr>
      <w:r>
        <w:rPr>
          <w:rFonts w:cs="Arial" w:hint="eastAsia"/>
          <w:rtl/>
        </w:rPr>
        <w:t>באותו</w:t>
      </w:r>
      <w:r>
        <w:rPr>
          <w:rFonts w:cs="Arial"/>
          <w:rtl/>
        </w:rPr>
        <w:t xml:space="preserve"> הקשר, פחות או יותר, אני קורא אצל רחל </w:t>
      </w:r>
      <w:proofErr w:type="spellStart"/>
      <w:r>
        <w:rPr>
          <w:rFonts w:cs="Arial"/>
          <w:rtl/>
        </w:rPr>
        <w:t>אליאור</w:t>
      </w:r>
      <w:proofErr w:type="spellEnd"/>
      <w:r>
        <w:rPr>
          <w:rFonts w:cs="Arial"/>
          <w:rtl/>
        </w:rPr>
        <w:t xml:space="preserve"> את דבריו של מנחם </w:t>
      </w:r>
      <w:proofErr w:type="spellStart"/>
      <w:r>
        <w:rPr>
          <w:rFonts w:cs="Arial"/>
          <w:rtl/>
        </w:rPr>
        <w:t>ברינקר</w:t>
      </w:r>
      <w:proofErr w:type="spellEnd"/>
      <w:r>
        <w:rPr>
          <w:rFonts w:cs="Arial"/>
          <w:rtl/>
        </w:rPr>
        <w:t>, ובהם למשל זה -</w:t>
      </w:r>
    </w:p>
    <w:p w14:paraId="6FF5291E" w14:textId="77777777" w:rsidR="00FF73F1" w:rsidRDefault="00FF73F1" w:rsidP="00FF73F1">
      <w:pPr>
        <w:rPr>
          <w:rtl/>
        </w:rPr>
      </w:pPr>
      <w:r>
        <w:rPr>
          <w:rFonts w:cs="Arial"/>
          <w:rtl/>
        </w:rPr>
        <w:t xml:space="preserve">"שכן כאשר הציונים הדתיים הללו דיברו, וחזרו ודיברו, על כך שאם "צוואת הדורות" תופר יהיה זה אך ורק בעקבות חולשת הדעת, התבטלות בפני הגויים או בגידה של החילונים; כאשר הם זיהו את עם ישראל עם עצמם ולא עם הרצון האמיתי שלו כפי שהתגלה בפועל, בקלפיות, הם הכינו למעשה </w:t>
      </w:r>
      <w:r>
        <w:rPr>
          <w:rFonts w:cs="Arial" w:hint="eastAsia"/>
          <w:rtl/>
        </w:rPr>
        <w:t>את</w:t>
      </w:r>
      <w:r>
        <w:rPr>
          <w:rFonts w:cs="Arial"/>
          <w:rtl/>
        </w:rPr>
        <w:t xml:space="preserve"> נידויו של רבין עד לרציחתו ".</w:t>
      </w:r>
    </w:p>
    <w:p w14:paraId="54E4CA62" w14:textId="77777777" w:rsidR="00FF73F1" w:rsidRDefault="00FF73F1" w:rsidP="00FF73F1">
      <w:pPr>
        <w:rPr>
          <w:rtl/>
        </w:rPr>
      </w:pPr>
    </w:p>
    <w:p w14:paraId="26EACCA5" w14:textId="0E89011E" w:rsidR="00FF73F1" w:rsidRDefault="00FF73F1" w:rsidP="00F52208">
      <w:pPr>
        <w:rPr>
          <w:rtl/>
        </w:rPr>
      </w:pPr>
      <w:r>
        <w:rPr>
          <w:rFonts w:cs="Arial" w:hint="eastAsia"/>
          <w:rtl/>
        </w:rPr>
        <w:t>הו</w:t>
      </w:r>
      <w:r>
        <w:rPr>
          <w:rFonts w:cs="Arial"/>
          <w:rtl/>
        </w:rPr>
        <w:t xml:space="preserve">, רבין, מי </w:t>
      </w:r>
      <w:proofErr w:type="spellStart"/>
      <w:r>
        <w:rPr>
          <w:rFonts w:cs="Arial"/>
          <w:rtl/>
        </w:rPr>
        <w:t>יגול</w:t>
      </w:r>
      <w:proofErr w:type="spellEnd"/>
      <w:r>
        <w:rPr>
          <w:rFonts w:cs="Arial"/>
          <w:rtl/>
        </w:rPr>
        <w:t xml:space="preserve"> עפר מעינייך.</w:t>
      </w:r>
    </w:p>
    <w:p w14:paraId="38FC8975" w14:textId="77777777" w:rsidR="00F52208" w:rsidRDefault="00F52208" w:rsidP="00F52208">
      <w:pPr>
        <w:rPr>
          <w:rtl/>
        </w:rPr>
      </w:pPr>
    </w:p>
    <w:p w14:paraId="18B99136" w14:textId="77777777" w:rsidR="00FF73F1" w:rsidRDefault="00FF73F1" w:rsidP="00FF73F1">
      <w:pPr>
        <w:rPr>
          <w:rtl/>
        </w:rPr>
      </w:pPr>
      <w:r>
        <w:rPr>
          <w:rFonts w:cs="Arial"/>
          <w:rtl/>
        </w:rPr>
        <w:t>*</w:t>
      </w:r>
    </w:p>
    <w:p w14:paraId="7D4FEF54" w14:textId="77777777" w:rsidR="00FF73F1" w:rsidRDefault="00FF73F1" w:rsidP="00FF73F1">
      <w:pPr>
        <w:rPr>
          <w:rtl/>
        </w:rPr>
      </w:pPr>
    </w:p>
    <w:p w14:paraId="7E9D73C1" w14:textId="77777777" w:rsidR="00FF73F1" w:rsidRDefault="00FF73F1" w:rsidP="00FF73F1">
      <w:pPr>
        <w:rPr>
          <w:rtl/>
        </w:rPr>
      </w:pPr>
      <w:r>
        <w:rPr>
          <w:rFonts w:cs="Arial" w:hint="eastAsia"/>
          <w:rtl/>
        </w:rPr>
        <w:lastRenderedPageBreak/>
        <w:t>ועוד</w:t>
      </w:r>
      <w:r>
        <w:rPr>
          <w:rFonts w:cs="Arial"/>
          <w:rtl/>
        </w:rPr>
        <w:t xml:space="preserve"> פסוק חשוב -</w:t>
      </w:r>
    </w:p>
    <w:p w14:paraId="796EB842" w14:textId="77777777" w:rsidR="00FF73F1" w:rsidRDefault="00FF73F1" w:rsidP="00FF73F1">
      <w:pPr>
        <w:rPr>
          <w:rtl/>
        </w:rPr>
      </w:pPr>
      <w:r>
        <w:rPr>
          <w:rFonts w:cs="Arial" w:hint="eastAsia"/>
          <w:rtl/>
        </w:rPr>
        <w:t>כִּי</w:t>
      </w:r>
      <w:r>
        <w:rPr>
          <w:rFonts w:cs="Arial"/>
          <w:rtl/>
        </w:rPr>
        <w:t xml:space="preserve"> </w:t>
      </w:r>
      <w:proofErr w:type="spellStart"/>
      <w:r>
        <w:rPr>
          <w:rFonts w:cs="Arial"/>
          <w:rtl/>
        </w:rPr>
        <w:t>חֹק</w:t>
      </w:r>
      <w:proofErr w:type="spellEnd"/>
      <w:r>
        <w:rPr>
          <w:rFonts w:cs="Arial"/>
          <w:rtl/>
        </w:rPr>
        <w:t xml:space="preserve"> לְיִשְׂרָאֵל הוּא מִשְׁפָּט </w:t>
      </w:r>
      <w:proofErr w:type="spellStart"/>
      <w:r>
        <w:rPr>
          <w:rFonts w:cs="Arial"/>
          <w:rtl/>
        </w:rPr>
        <w:t>לֵאלֹהֵי</w:t>
      </w:r>
      <w:proofErr w:type="spellEnd"/>
      <w:r>
        <w:rPr>
          <w:rFonts w:cs="Arial"/>
          <w:rtl/>
        </w:rPr>
        <w:t xml:space="preserve"> יַעֲקֹב.</w:t>
      </w:r>
    </w:p>
    <w:p w14:paraId="279FB3A4" w14:textId="77777777" w:rsidR="00FF73F1" w:rsidRDefault="00FF73F1" w:rsidP="00FF73F1">
      <w:pPr>
        <w:rPr>
          <w:rtl/>
        </w:rPr>
      </w:pPr>
      <w:r>
        <w:rPr>
          <w:rFonts w:cs="Arial" w:hint="eastAsia"/>
          <w:rtl/>
        </w:rPr>
        <w:t>תהלים</w:t>
      </w:r>
      <w:r>
        <w:rPr>
          <w:rFonts w:cs="Arial"/>
          <w:rtl/>
        </w:rPr>
        <w:t xml:space="preserve"> פא, ה.</w:t>
      </w:r>
    </w:p>
    <w:p w14:paraId="38C9FFA0" w14:textId="77777777" w:rsidR="00FF73F1" w:rsidRDefault="00FF73F1" w:rsidP="00FF73F1">
      <w:pPr>
        <w:rPr>
          <w:rtl/>
        </w:rPr>
      </w:pPr>
    </w:p>
    <w:p w14:paraId="38607A09" w14:textId="77777777" w:rsidR="00FF73F1" w:rsidRDefault="00FF73F1" w:rsidP="00FF73F1">
      <w:pPr>
        <w:rPr>
          <w:rtl/>
        </w:rPr>
      </w:pPr>
      <w:r>
        <w:rPr>
          <w:rFonts w:cs="Arial" w:hint="eastAsia"/>
          <w:rtl/>
        </w:rPr>
        <w:t>חוק</w:t>
      </w:r>
      <w:r>
        <w:rPr>
          <w:rFonts w:cs="Arial"/>
          <w:rtl/>
        </w:rPr>
        <w:t xml:space="preserve"> לישראל - אכן, יש גם סדרת ספרים כזאת.</w:t>
      </w:r>
    </w:p>
    <w:p w14:paraId="68368E19" w14:textId="689B4F82" w:rsidR="00FF73F1" w:rsidRDefault="00FF73F1" w:rsidP="00FF73F1">
      <w:pPr>
        <w:rPr>
          <w:rtl/>
        </w:rPr>
      </w:pPr>
      <w:r>
        <w:rPr>
          <w:rFonts w:cs="Arial" w:hint="eastAsia"/>
          <w:rtl/>
        </w:rPr>
        <w:t>אבל</w:t>
      </w:r>
      <w:r>
        <w:rPr>
          <w:rFonts w:cs="Arial"/>
          <w:rtl/>
        </w:rPr>
        <w:t xml:space="preserve"> יש כאן יותר מזה - היהדות היא קודם כל חוק, אחר-כך דברים אחרים. והחברה הישראלית היא חברה יהודית אורתודוכסית, וכפי שהרא</w:t>
      </w:r>
      <w:r w:rsidR="00F52208">
        <w:rPr>
          <w:rFonts w:cs="Arial" w:hint="cs"/>
          <w:rtl/>
        </w:rPr>
        <w:t>י</w:t>
      </w:r>
      <w:r>
        <w:rPr>
          <w:rFonts w:cs="Arial"/>
          <w:rtl/>
        </w:rPr>
        <w:t>תי באחד הפוסטים הקודמים - גם לחילוניים שבה.</w:t>
      </w:r>
    </w:p>
    <w:p w14:paraId="0FF64554" w14:textId="77777777" w:rsidR="00FF73F1" w:rsidRDefault="00FF73F1" w:rsidP="00FF73F1">
      <w:pPr>
        <w:rPr>
          <w:rtl/>
        </w:rPr>
      </w:pPr>
      <w:r>
        <w:rPr>
          <w:rFonts w:cs="Arial" w:hint="eastAsia"/>
          <w:rtl/>
        </w:rPr>
        <w:t>אלא</w:t>
      </w:r>
      <w:r>
        <w:rPr>
          <w:rFonts w:cs="Arial"/>
          <w:rtl/>
        </w:rPr>
        <w:t xml:space="preserve"> שהחוק הזה מעוות. אכן, הוא 'חוק לישראל', אבל רק לישראל, ולא לעמים האחרים החיים בארץ. וזה רק חלק מהבעיה שבו. בעוד בתורה נאמר אחרת -</w:t>
      </w:r>
    </w:p>
    <w:p w14:paraId="75CE5EBC" w14:textId="77777777" w:rsidR="00FF73F1" w:rsidRDefault="00FF73F1" w:rsidP="00FF73F1">
      <w:pPr>
        <w:rPr>
          <w:rtl/>
        </w:rPr>
      </w:pPr>
      <w:r>
        <w:rPr>
          <w:rFonts w:cs="Arial" w:hint="eastAsia"/>
          <w:rtl/>
        </w:rPr>
        <w:t>תּוֹרָה</w:t>
      </w:r>
      <w:r>
        <w:rPr>
          <w:rFonts w:cs="Arial"/>
          <w:rtl/>
        </w:rPr>
        <w:t xml:space="preserve"> אַחַת וּמִשְׁפָּט אֶחָד יִהְיֶה לָכֶם וְלַגֵּר הַגָּר אִתְּכֶם.</w:t>
      </w:r>
    </w:p>
    <w:p w14:paraId="09154D7C" w14:textId="77777777" w:rsidR="00FF73F1" w:rsidRDefault="00FF73F1" w:rsidP="00FF73F1">
      <w:pPr>
        <w:rPr>
          <w:rtl/>
        </w:rPr>
      </w:pPr>
      <w:r>
        <w:rPr>
          <w:rFonts w:cs="Arial" w:hint="eastAsia"/>
          <w:rtl/>
        </w:rPr>
        <w:t>במדבר</w:t>
      </w:r>
      <w:r>
        <w:rPr>
          <w:rFonts w:cs="Arial"/>
          <w:rtl/>
        </w:rPr>
        <w:t xml:space="preserve"> טו, </w:t>
      </w:r>
      <w:proofErr w:type="spellStart"/>
      <w:r>
        <w:rPr>
          <w:rFonts w:cs="Arial"/>
          <w:rtl/>
        </w:rPr>
        <w:t>טז</w:t>
      </w:r>
      <w:proofErr w:type="spellEnd"/>
      <w:r>
        <w:rPr>
          <w:rFonts w:cs="Arial"/>
          <w:rtl/>
        </w:rPr>
        <w:t>.</w:t>
      </w:r>
    </w:p>
    <w:p w14:paraId="0EEBD2C7" w14:textId="77777777" w:rsidR="00FF73F1" w:rsidRDefault="00FF73F1" w:rsidP="00FF73F1">
      <w:pPr>
        <w:rPr>
          <w:rtl/>
        </w:rPr>
      </w:pPr>
    </w:p>
    <w:p w14:paraId="0801CC7A" w14:textId="77777777" w:rsidR="00FF73F1" w:rsidRDefault="00FF73F1" w:rsidP="00FF73F1">
      <w:pPr>
        <w:rPr>
          <w:rtl/>
        </w:rPr>
      </w:pPr>
      <w:r>
        <w:rPr>
          <w:rFonts w:cs="Arial" w:hint="eastAsia"/>
          <w:rtl/>
        </w:rPr>
        <w:t>זהו</w:t>
      </w:r>
      <w:r>
        <w:rPr>
          <w:rFonts w:cs="Arial"/>
          <w:rtl/>
        </w:rPr>
        <w:t xml:space="preserve"> בינתיים. (סתם מעביר את הזמן. אין שומע, וזה לא משנה כלל, והדברים כבר חרגו מכל פרופורציה).</w:t>
      </w:r>
    </w:p>
    <w:p w14:paraId="52C96986" w14:textId="48EF8628" w:rsidR="00FF73F1" w:rsidRDefault="00FF73F1" w:rsidP="00FF73F1">
      <w:pPr>
        <w:rPr>
          <w:rtl/>
        </w:rPr>
      </w:pPr>
    </w:p>
    <w:p w14:paraId="13E22D4C" w14:textId="77777777" w:rsidR="00FF73F1" w:rsidRDefault="00FF73F1" w:rsidP="00FF73F1">
      <w:pPr>
        <w:rPr>
          <w:rtl/>
        </w:rPr>
      </w:pPr>
    </w:p>
    <w:p w14:paraId="32985BB0" w14:textId="4BE5C626" w:rsidR="00FF73F1" w:rsidRDefault="00FF73F1" w:rsidP="003B69A1">
      <w:pPr>
        <w:rPr>
          <w:rtl/>
        </w:rPr>
      </w:pPr>
      <w:r>
        <w:rPr>
          <w:rFonts w:cs="Arial"/>
          <w:rtl/>
        </w:rPr>
        <w:t xml:space="preserve">2022-08-11 13:22:34 </w:t>
      </w:r>
    </w:p>
    <w:p w14:paraId="1A024AF4" w14:textId="77777777" w:rsidR="00FF73F1" w:rsidRDefault="00FF73F1" w:rsidP="00FF73F1">
      <w:pPr>
        <w:rPr>
          <w:rtl/>
        </w:rPr>
      </w:pPr>
    </w:p>
    <w:p w14:paraId="65022836" w14:textId="77777777" w:rsidR="00FF73F1" w:rsidRDefault="00FF73F1" w:rsidP="00FF73F1">
      <w:pPr>
        <w:rPr>
          <w:rtl/>
        </w:rPr>
      </w:pPr>
      <w:r>
        <w:rPr>
          <w:rFonts w:cs="Arial"/>
          <w:rtl/>
        </w:rPr>
        <w:t>1.553       יומן ערב, 11.8.22</w:t>
      </w:r>
    </w:p>
    <w:p w14:paraId="1ECD9AF4" w14:textId="77777777" w:rsidR="00FF73F1" w:rsidRDefault="00FF73F1" w:rsidP="00FF73F1">
      <w:pPr>
        <w:rPr>
          <w:rtl/>
        </w:rPr>
      </w:pPr>
    </w:p>
    <w:p w14:paraId="50BE355E" w14:textId="77777777" w:rsidR="00FF73F1" w:rsidRDefault="00FF73F1" w:rsidP="00FF73F1">
      <w:pPr>
        <w:rPr>
          <w:rtl/>
        </w:rPr>
      </w:pPr>
      <w:r>
        <w:rPr>
          <w:rFonts w:cs="Arial" w:hint="eastAsia"/>
          <w:rtl/>
        </w:rPr>
        <w:t>יומן</w:t>
      </w:r>
      <w:r>
        <w:rPr>
          <w:rFonts w:cs="Arial"/>
          <w:rtl/>
        </w:rPr>
        <w:t xml:space="preserve"> ערב, 11.8.22</w:t>
      </w:r>
    </w:p>
    <w:p w14:paraId="5F9779B6" w14:textId="77777777" w:rsidR="00FF73F1" w:rsidRDefault="00FF73F1" w:rsidP="00FF73F1">
      <w:pPr>
        <w:rPr>
          <w:rtl/>
        </w:rPr>
      </w:pPr>
    </w:p>
    <w:p w14:paraId="51252FA1" w14:textId="77777777" w:rsidR="00FF73F1" w:rsidRDefault="00FF73F1" w:rsidP="00FF73F1">
      <w:pPr>
        <w:rPr>
          <w:rtl/>
        </w:rPr>
      </w:pPr>
      <w:r>
        <w:rPr>
          <w:rFonts w:cs="Arial" w:hint="eastAsia"/>
          <w:rtl/>
        </w:rPr>
        <w:t>צור</w:t>
      </w:r>
      <w:r>
        <w:rPr>
          <w:rFonts w:cs="Arial"/>
          <w:rtl/>
        </w:rPr>
        <w:t xml:space="preserve"> ארליך שיתף בית יפה של אלתרמן -</w:t>
      </w:r>
    </w:p>
    <w:p w14:paraId="1AA11EA3" w14:textId="77777777" w:rsidR="00FF73F1" w:rsidRDefault="00FF73F1" w:rsidP="00FF73F1">
      <w:pPr>
        <w:rPr>
          <w:rtl/>
        </w:rPr>
      </w:pPr>
      <w:r>
        <w:rPr>
          <w:rFonts w:cs="Arial" w:hint="eastAsia"/>
          <w:rtl/>
        </w:rPr>
        <w:t>עֲשָׂרָה</w:t>
      </w:r>
      <w:r>
        <w:rPr>
          <w:rFonts w:cs="Arial"/>
          <w:rtl/>
        </w:rPr>
        <w:t xml:space="preserve"> אַחִים הָיִינוּ,</w:t>
      </w:r>
    </w:p>
    <w:p w14:paraId="32212350" w14:textId="77777777" w:rsidR="00FF73F1" w:rsidRDefault="00FF73F1" w:rsidP="00FF73F1">
      <w:pPr>
        <w:rPr>
          <w:rtl/>
        </w:rPr>
      </w:pPr>
      <w:r>
        <w:rPr>
          <w:rFonts w:cs="Arial" w:hint="eastAsia"/>
          <w:rtl/>
        </w:rPr>
        <w:t>עָבַרְנוּ</w:t>
      </w:r>
      <w:r>
        <w:rPr>
          <w:rFonts w:cs="Arial"/>
          <w:rtl/>
        </w:rPr>
        <w:t xml:space="preserve"> בַּדְּרָכִים,</w:t>
      </w:r>
    </w:p>
    <w:p w14:paraId="3C549492" w14:textId="77777777" w:rsidR="00FF73F1" w:rsidRDefault="00FF73F1" w:rsidP="00FF73F1">
      <w:pPr>
        <w:rPr>
          <w:rtl/>
        </w:rPr>
      </w:pPr>
      <w:r>
        <w:rPr>
          <w:rFonts w:cs="Arial" w:hint="eastAsia"/>
          <w:rtl/>
        </w:rPr>
        <w:t>וְהַשְּׁגִיאוֹת</w:t>
      </w:r>
      <w:r>
        <w:rPr>
          <w:rFonts w:cs="Arial"/>
          <w:rtl/>
        </w:rPr>
        <w:t xml:space="preserve"> אֲשֶׁר שָׁגִינוּ</w:t>
      </w:r>
    </w:p>
    <w:p w14:paraId="13D47D15" w14:textId="77777777" w:rsidR="00FF73F1" w:rsidRDefault="00FF73F1" w:rsidP="00FF73F1">
      <w:pPr>
        <w:rPr>
          <w:rtl/>
        </w:rPr>
      </w:pPr>
      <w:r>
        <w:rPr>
          <w:rFonts w:cs="Arial" w:hint="eastAsia"/>
          <w:rtl/>
        </w:rPr>
        <w:t>הָיוּ</w:t>
      </w:r>
      <w:r>
        <w:rPr>
          <w:rFonts w:cs="Arial"/>
          <w:rtl/>
        </w:rPr>
        <w:t xml:space="preserve"> יָפוֹת מִן הַלְּקָחִים.</w:t>
      </w:r>
    </w:p>
    <w:p w14:paraId="5A9A6D0D" w14:textId="77777777" w:rsidR="00FF73F1" w:rsidRDefault="00FF73F1" w:rsidP="00FF73F1">
      <w:pPr>
        <w:rPr>
          <w:rtl/>
        </w:rPr>
      </w:pPr>
    </w:p>
    <w:p w14:paraId="715674A8" w14:textId="77777777" w:rsidR="00FF73F1" w:rsidRDefault="00FF73F1" w:rsidP="00FF73F1">
      <w:pPr>
        <w:rPr>
          <w:rtl/>
        </w:rPr>
      </w:pPr>
      <w:r>
        <w:rPr>
          <w:rFonts w:cs="Arial" w:hint="eastAsia"/>
          <w:rtl/>
        </w:rPr>
        <w:t>אני</w:t>
      </w:r>
      <w:r>
        <w:rPr>
          <w:rFonts w:cs="Arial"/>
          <w:rtl/>
        </w:rPr>
        <w:t xml:space="preserve"> עניתי </w:t>
      </w:r>
      <w:proofErr w:type="spellStart"/>
      <w:r>
        <w:rPr>
          <w:rFonts w:cs="Arial"/>
          <w:rtl/>
        </w:rPr>
        <w:t>ואשורנו</w:t>
      </w:r>
      <w:proofErr w:type="spellEnd"/>
      <w:r>
        <w:rPr>
          <w:rFonts w:cs="Arial"/>
          <w:rtl/>
        </w:rPr>
        <w:t xml:space="preserve"> -</w:t>
      </w:r>
    </w:p>
    <w:p w14:paraId="1CC64CF7" w14:textId="77777777" w:rsidR="00FF73F1" w:rsidRDefault="00FF73F1" w:rsidP="00FF73F1">
      <w:pPr>
        <w:rPr>
          <w:rtl/>
        </w:rPr>
      </w:pPr>
      <w:r>
        <w:rPr>
          <w:rFonts w:cs="Arial" w:hint="eastAsia"/>
          <w:rtl/>
        </w:rPr>
        <w:t>שורות</w:t>
      </w:r>
      <w:r>
        <w:rPr>
          <w:rFonts w:cs="Arial"/>
          <w:rtl/>
        </w:rPr>
        <w:t xml:space="preserve"> יפות. השגיאות תמיד כל-כך יפות, או מעניינות, הלקחים משעממים מאוד.</w:t>
      </w:r>
    </w:p>
    <w:p w14:paraId="626ED667" w14:textId="77777777" w:rsidR="00FF73F1" w:rsidRDefault="00FF73F1" w:rsidP="00FF73F1">
      <w:pPr>
        <w:rPr>
          <w:rtl/>
        </w:rPr>
      </w:pPr>
    </w:p>
    <w:p w14:paraId="51241485" w14:textId="77777777" w:rsidR="00FF73F1" w:rsidRDefault="00FF73F1" w:rsidP="00FF73F1">
      <w:pPr>
        <w:rPr>
          <w:rtl/>
        </w:rPr>
      </w:pPr>
      <w:r>
        <w:rPr>
          <w:rFonts w:cs="Arial" w:hint="eastAsia"/>
          <w:rtl/>
        </w:rPr>
        <w:t>לקח</w:t>
      </w:r>
      <w:r>
        <w:rPr>
          <w:rFonts w:cs="Arial"/>
          <w:rtl/>
        </w:rPr>
        <w:t xml:space="preserve"> מאתמול.</w:t>
      </w:r>
    </w:p>
    <w:p w14:paraId="0D283B7B" w14:textId="77777777" w:rsidR="00FF73F1" w:rsidRDefault="00FF73F1" w:rsidP="00FF73F1">
      <w:pPr>
        <w:rPr>
          <w:rtl/>
        </w:rPr>
      </w:pPr>
    </w:p>
    <w:p w14:paraId="5B7E992D" w14:textId="77777777" w:rsidR="00FF73F1" w:rsidRDefault="00FF73F1" w:rsidP="00FF73F1">
      <w:pPr>
        <w:rPr>
          <w:rtl/>
        </w:rPr>
      </w:pPr>
      <w:r>
        <w:rPr>
          <w:rFonts w:cs="Arial"/>
          <w:rtl/>
        </w:rPr>
        <w:lastRenderedPageBreak/>
        <w:t>*</w:t>
      </w:r>
    </w:p>
    <w:p w14:paraId="59BE6B19" w14:textId="77777777" w:rsidR="00FF73F1" w:rsidRDefault="00FF73F1" w:rsidP="00FF73F1">
      <w:pPr>
        <w:rPr>
          <w:rtl/>
        </w:rPr>
      </w:pPr>
    </w:p>
    <w:p w14:paraId="791F9584" w14:textId="77777777" w:rsidR="00FF73F1" w:rsidRDefault="00FF73F1" w:rsidP="00FF73F1">
      <w:pPr>
        <w:rPr>
          <w:rtl/>
        </w:rPr>
      </w:pPr>
      <w:r>
        <w:rPr>
          <w:rFonts w:cs="Arial" w:hint="eastAsia"/>
          <w:rtl/>
        </w:rPr>
        <w:t>רחל</w:t>
      </w:r>
      <w:r>
        <w:rPr>
          <w:rFonts w:cs="Arial"/>
          <w:rtl/>
        </w:rPr>
        <w:t xml:space="preserve"> </w:t>
      </w:r>
      <w:proofErr w:type="spellStart"/>
      <w:r>
        <w:rPr>
          <w:rFonts w:cs="Arial"/>
          <w:rtl/>
        </w:rPr>
        <w:t>אליאור</w:t>
      </w:r>
      <w:proofErr w:type="spellEnd"/>
      <w:r>
        <w:rPr>
          <w:rFonts w:cs="Arial"/>
          <w:rtl/>
        </w:rPr>
        <w:t xml:space="preserve"> שיתפה שיר יפה, הנה הבית הראשון שלו -</w:t>
      </w:r>
    </w:p>
    <w:p w14:paraId="430CD6BC" w14:textId="77777777" w:rsidR="00FF73F1" w:rsidRDefault="00FF73F1" w:rsidP="00FF73F1">
      <w:pPr>
        <w:rPr>
          <w:rtl/>
        </w:rPr>
      </w:pPr>
    </w:p>
    <w:p w14:paraId="5E96D2AC" w14:textId="77777777" w:rsidR="00FF73F1" w:rsidRDefault="00FF73F1" w:rsidP="00FF73F1">
      <w:pPr>
        <w:rPr>
          <w:rtl/>
        </w:rPr>
      </w:pPr>
      <w:r>
        <w:rPr>
          <w:rFonts w:cs="Arial" w:hint="eastAsia"/>
          <w:rtl/>
        </w:rPr>
        <w:t>הערת</w:t>
      </w:r>
      <w:r>
        <w:rPr>
          <w:rFonts w:cs="Arial"/>
          <w:rtl/>
        </w:rPr>
        <w:t xml:space="preserve"> שוליים/ חמוטל בר יוסף</w:t>
      </w:r>
    </w:p>
    <w:p w14:paraId="5B1CEB4C" w14:textId="77777777" w:rsidR="00FF73F1" w:rsidRDefault="00FF73F1" w:rsidP="00FF73F1">
      <w:pPr>
        <w:rPr>
          <w:rtl/>
        </w:rPr>
      </w:pPr>
      <w:r>
        <w:rPr>
          <w:rFonts w:cs="Arial" w:hint="eastAsia"/>
          <w:rtl/>
        </w:rPr>
        <w:t>אֲנִי</w:t>
      </w:r>
      <w:r>
        <w:rPr>
          <w:rFonts w:cs="Arial"/>
          <w:rtl/>
        </w:rPr>
        <w:t xml:space="preserve"> נִדְחֶקֶת לַשּׁוּלַיִם</w:t>
      </w:r>
    </w:p>
    <w:p w14:paraId="7F7BA224" w14:textId="77777777" w:rsidR="00FF73F1" w:rsidRDefault="00FF73F1" w:rsidP="00FF73F1">
      <w:pPr>
        <w:rPr>
          <w:rtl/>
        </w:rPr>
      </w:pPr>
      <w:r>
        <w:rPr>
          <w:rFonts w:cs="Arial" w:hint="eastAsia"/>
          <w:rtl/>
        </w:rPr>
        <w:t>עִם</w:t>
      </w:r>
      <w:r>
        <w:rPr>
          <w:rFonts w:cs="Arial"/>
          <w:rtl/>
        </w:rPr>
        <w:t xml:space="preserve"> הַמּוּזִיקָה הַקְּלָאסִית </w:t>
      </w:r>
      <w:proofErr w:type="spellStart"/>
      <w:r>
        <w:rPr>
          <w:rFonts w:cs="Arial"/>
          <w:rtl/>
        </w:rPr>
        <w:t>בְּ"קוֹל</w:t>
      </w:r>
      <w:proofErr w:type="spellEnd"/>
      <w:r>
        <w:rPr>
          <w:rFonts w:cs="Arial"/>
          <w:rtl/>
        </w:rPr>
        <w:t xml:space="preserve"> הַמּוּזִיקָה",</w:t>
      </w:r>
    </w:p>
    <w:p w14:paraId="45082F9F" w14:textId="77777777" w:rsidR="00FF73F1" w:rsidRDefault="00FF73F1" w:rsidP="00FF73F1">
      <w:pPr>
        <w:rPr>
          <w:rtl/>
        </w:rPr>
      </w:pPr>
      <w:r>
        <w:rPr>
          <w:rFonts w:cs="Arial" w:hint="eastAsia"/>
          <w:rtl/>
        </w:rPr>
        <w:t>הַדָּבָר</w:t>
      </w:r>
      <w:r>
        <w:rPr>
          <w:rFonts w:cs="Arial"/>
          <w:rtl/>
        </w:rPr>
        <w:t xml:space="preserve"> הַיָּחִיד שֶׁהָיָה חָסֵר לִי</w:t>
      </w:r>
    </w:p>
    <w:p w14:paraId="6617BA01" w14:textId="77777777" w:rsidR="00FF73F1" w:rsidRDefault="00FF73F1" w:rsidP="00FF73F1">
      <w:pPr>
        <w:rPr>
          <w:rtl/>
        </w:rPr>
      </w:pPr>
      <w:r>
        <w:rPr>
          <w:rFonts w:cs="Arial" w:hint="eastAsia"/>
          <w:rtl/>
        </w:rPr>
        <w:t>בְּחוּץ</w:t>
      </w:r>
      <w:r>
        <w:rPr>
          <w:rFonts w:cs="Arial"/>
          <w:rtl/>
        </w:rPr>
        <w:t xml:space="preserve"> לָאָרֶץ, חוּץ מִסַּלַט יְרָקוֹת.</w:t>
      </w:r>
    </w:p>
    <w:p w14:paraId="724F5BCE" w14:textId="77777777" w:rsidR="00FF73F1" w:rsidRDefault="00FF73F1" w:rsidP="00FF73F1">
      <w:pPr>
        <w:rPr>
          <w:rtl/>
        </w:rPr>
      </w:pPr>
    </w:p>
    <w:p w14:paraId="6981E9B1" w14:textId="77777777" w:rsidR="00FF73F1" w:rsidRDefault="00FF73F1" w:rsidP="00FF73F1">
      <w:pPr>
        <w:rPr>
          <w:rtl/>
        </w:rPr>
      </w:pPr>
      <w:r>
        <w:rPr>
          <w:rFonts w:cs="Arial" w:hint="eastAsia"/>
          <w:rtl/>
        </w:rPr>
        <w:t>אני</w:t>
      </w:r>
      <w:r>
        <w:rPr>
          <w:rFonts w:cs="Arial"/>
          <w:rtl/>
        </w:rPr>
        <w:t xml:space="preserve"> מזדהה.</w:t>
      </w:r>
    </w:p>
    <w:p w14:paraId="69B65B0E" w14:textId="77777777" w:rsidR="00FF73F1" w:rsidRDefault="00FF73F1" w:rsidP="00FF73F1">
      <w:pPr>
        <w:rPr>
          <w:rtl/>
        </w:rPr>
      </w:pPr>
    </w:p>
    <w:p w14:paraId="360B0D0F" w14:textId="71A4CD09" w:rsidR="00FF73F1" w:rsidRDefault="00FF73F1" w:rsidP="003B69A1">
      <w:pPr>
        <w:rPr>
          <w:rtl/>
        </w:rPr>
      </w:pPr>
      <w:r>
        <w:rPr>
          <w:rFonts w:cs="Arial"/>
          <w:rtl/>
        </w:rPr>
        <w:t>*</w:t>
      </w:r>
    </w:p>
    <w:p w14:paraId="6100C566" w14:textId="77777777" w:rsidR="00FF73F1" w:rsidRDefault="00FF73F1" w:rsidP="00FF73F1">
      <w:pPr>
        <w:rPr>
          <w:rtl/>
        </w:rPr>
      </w:pPr>
    </w:p>
    <w:p w14:paraId="75A1C8CC" w14:textId="77777777" w:rsidR="00FF73F1" w:rsidRDefault="00FF73F1" w:rsidP="00FF73F1">
      <w:pPr>
        <w:rPr>
          <w:rtl/>
        </w:rPr>
      </w:pPr>
      <w:r>
        <w:rPr>
          <w:rFonts w:cs="Arial" w:hint="eastAsia"/>
          <w:rtl/>
        </w:rPr>
        <w:t>ינון</w:t>
      </w:r>
      <w:r>
        <w:rPr>
          <w:rFonts w:cs="Arial"/>
          <w:rtl/>
        </w:rPr>
        <w:t>, כרגיל, שיתף שורות חשובות -</w:t>
      </w:r>
    </w:p>
    <w:p w14:paraId="5AA125C8" w14:textId="77777777" w:rsidR="00FF73F1" w:rsidRDefault="00FF73F1" w:rsidP="00FF73F1">
      <w:pPr>
        <w:rPr>
          <w:rtl/>
        </w:rPr>
      </w:pPr>
      <w:r>
        <w:rPr>
          <w:rFonts w:cs="Arial"/>
          <w:rtl/>
        </w:rPr>
        <w:t xml:space="preserve">"אל </w:t>
      </w:r>
      <w:proofErr w:type="spellStart"/>
      <w:r>
        <w:rPr>
          <w:rFonts w:cs="Arial"/>
          <w:rtl/>
        </w:rPr>
        <w:t>תתיראי</w:t>
      </w:r>
      <w:proofErr w:type="spellEnd"/>
      <w:r>
        <w:rPr>
          <w:rFonts w:cs="Arial"/>
          <w:rtl/>
        </w:rPr>
        <w:t xml:space="preserve"> מן </w:t>
      </w:r>
      <w:proofErr w:type="spellStart"/>
      <w:r>
        <w:rPr>
          <w:rFonts w:cs="Arial"/>
          <w:rtl/>
        </w:rPr>
        <w:t>הפרושין</w:t>
      </w:r>
      <w:proofErr w:type="spellEnd"/>
    </w:p>
    <w:p w14:paraId="7333443E" w14:textId="77777777" w:rsidR="00FF73F1" w:rsidRDefault="00FF73F1" w:rsidP="00FF73F1">
      <w:pPr>
        <w:rPr>
          <w:rtl/>
        </w:rPr>
      </w:pPr>
      <w:r>
        <w:rPr>
          <w:rFonts w:cs="Arial" w:hint="eastAsia"/>
          <w:rtl/>
        </w:rPr>
        <w:t>ולא</w:t>
      </w:r>
      <w:r>
        <w:rPr>
          <w:rFonts w:cs="Arial"/>
          <w:rtl/>
        </w:rPr>
        <w:t xml:space="preserve"> ממי שאינן </w:t>
      </w:r>
      <w:proofErr w:type="spellStart"/>
      <w:r>
        <w:rPr>
          <w:rFonts w:cs="Arial"/>
          <w:rtl/>
        </w:rPr>
        <w:t>פרושין</w:t>
      </w:r>
      <w:proofErr w:type="spellEnd"/>
    </w:p>
    <w:p w14:paraId="10CDEF85" w14:textId="77777777" w:rsidR="00FF73F1" w:rsidRDefault="00FF73F1" w:rsidP="00FF73F1">
      <w:pPr>
        <w:rPr>
          <w:rtl/>
        </w:rPr>
      </w:pPr>
      <w:r>
        <w:rPr>
          <w:rFonts w:cs="Arial" w:hint="eastAsia"/>
          <w:rtl/>
        </w:rPr>
        <w:t>אלא</w:t>
      </w:r>
      <w:r>
        <w:rPr>
          <w:rFonts w:cs="Arial"/>
          <w:rtl/>
        </w:rPr>
        <w:t xml:space="preserve"> מן </w:t>
      </w:r>
      <w:proofErr w:type="spellStart"/>
      <w:r>
        <w:rPr>
          <w:rFonts w:cs="Arial"/>
          <w:rtl/>
        </w:rPr>
        <w:t>הצבועין</w:t>
      </w:r>
      <w:proofErr w:type="spellEnd"/>
    </w:p>
    <w:p w14:paraId="476A717F" w14:textId="77777777" w:rsidR="00FF73F1" w:rsidRDefault="00FF73F1" w:rsidP="00FF73F1">
      <w:pPr>
        <w:rPr>
          <w:rtl/>
        </w:rPr>
      </w:pPr>
      <w:proofErr w:type="spellStart"/>
      <w:r>
        <w:rPr>
          <w:rFonts w:cs="Arial" w:hint="eastAsia"/>
          <w:rtl/>
        </w:rPr>
        <w:t>שדומין</w:t>
      </w:r>
      <w:proofErr w:type="spellEnd"/>
      <w:r>
        <w:rPr>
          <w:rFonts w:cs="Arial"/>
          <w:rtl/>
        </w:rPr>
        <w:t xml:space="preserve"> </w:t>
      </w:r>
      <w:proofErr w:type="spellStart"/>
      <w:r>
        <w:rPr>
          <w:rFonts w:cs="Arial"/>
          <w:rtl/>
        </w:rPr>
        <w:t>לפרושין</w:t>
      </w:r>
      <w:proofErr w:type="spellEnd"/>
      <w:r>
        <w:rPr>
          <w:rFonts w:cs="Arial"/>
          <w:rtl/>
        </w:rPr>
        <w:t>"</w:t>
      </w:r>
    </w:p>
    <w:p w14:paraId="5990E71B" w14:textId="77777777" w:rsidR="00FF73F1" w:rsidRDefault="00FF73F1" w:rsidP="00FF73F1">
      <w:pPr>
        <w:rPr>
          <w:rtl/>
        </w:rPr>
      </w:pPr>
      <w:r>
        <w:rPr>
          <w:rFonts w:cs="Arial"/>
          <w:rtl/>
        </w:rPr>
        <w:t xml:space="preserve">   -    תלמוד בבלי, מסכת סוטה דף כ"ב/ב.</w:t>
      </w:r>
    </w:p>
    <w:p w14:paraId="6E035945" w14:textId="77777777" w:rsidR="00FF73F1" w:rsidRDefault="00FF73F1" w:rsidP="00FF73F1">
      <w:pPr>
        <w:rPr>
          <w:rtl/>
        </w:rPr>
      </w:pPr>
    </w:p>
    <w:p w14:paraId="1184AE72" w14:textId="77777777" w:rsidR="00FF73F1" w:rsidRDefault="00FF73F1" w:rsidP="00FF73F1">
      <w:pPr>
        <w:rPr>
          <w:rtl/>
        </w:rPr>
      </w:pPr>
      <w:r>
        <w:rPr>
          <w:rFonts w:cs="Arial"/>
          <w:rtl/>
        </w:rPr>
        <w:t>*</w:t>
      </w:r>
    </w:p>
    <w:p w14:paraId="532DB12B" w14:textId="77777777" w:rsidR="00FF73F1" w:rsidRDefault="00FF73F1" w:rsidP="00FF73F1">
      <w:pPr>
        <w:rPr>
          <w:rtl/>
        </w:rPr>
      </w:pPr>
    </w:p>
    <w:p w14:paraId="1AF2AF77" w14:textId="77777777" w:rsidR="00FF73F1" w:rsidRDefault="00FF73F1" w:rsidP="00FF73F1">
      <w:pPr>
        <w:rPr>
          <w:rtl/>
        </w:rPr>
      </w:pPr>
      <w:r>
        <w:rPr>
          <w:rFonts w:cs="Arial" w:hint="eastAsia"/>
          <w:rtl/>
        </w:rPr>
        <w:t>מני</w:t>
      </w:r>
      <w:r>
        <w:rPr>
          <w:rFonts w:cs="Arial"/>
          <w:rtl/>
        </w:rPr>
        <w:t xml:space="preserve"> אביב כותב בבראשית -</w:t>
      </w:r>
    </w:p>
    <w:p w14:paraId="6B4230D5" w14:textId="77777777" w:rsidR="00FF73F1" w:rsidRDefault="00FF73F1" w:rsidP="00FF73F1">
      <w:pPr>
        <w:rPr>
          <w:rtl/>
        </w:rPr>
      </w:pPr>
      <w:r>
        <w:rPr>
          <w:rFonts w:cs="Arial" w:hint="eastAsia"/>
          <w:rtl/>
        </w:rPr>
        <w:t>אבל</w:t>
      </w:r>
      <w:r>
        <w:rPr>
          <w:rFonts w:cs="Arial"/>
          <w:rtl/>
        </w:rPr>
        <w:t xml:space="preserve"> בשנתיים האחרונות נחצה הרוביקון הפוליטי וזכויותינו נפגעו אנושות. קרקס המגיפה שינה את התודעה והפך על פניהם את יחסי החברה והשלטון, עד כדי כך שמימוש החירויות הבסיסיות ביותר, כמו לנשום באופן חופשי או ללכת לחוף הים, הפך לעבירות שעונש בצידן. הקורונה הגדילה וה</w:t>
      </w:r>
      <w:r>
        <w:rPr>
          <w:rFonts w:cs="Arial" w:hint="eastAsia"/>
          <w:rtl/>
        </w:rPr>
        <w:t>וסיפה</w:t>
      </w:r>
      <w:r>
        <w:rPr>
          <w:rFonts w:cs="Arial"/>
          <w:rtl/>
        </w:rPr>
        <w:t xml:space="preserve"> נדבך נוסף למערכת השליטה המתוחכמת בבני האדם: אם עד כה העילה הרשמית להגבלת זכויותינו נבעה מתוך צורך להגן עלינו מאיום חיצוני כלשהו, הרי שמעתה ואילך היה מקור הסכנה בתוכנו פנימה. אנחנו הפכנו להיות נשאי הפגע המסוכן שממנו יש להיזהר. אנחנו נהיינו לקטיושות, ל</w:t>
      </w:r>
      <w:r>
        <w:rPr>
          <w:rFonts w:cs="Arial" w:hint="eastAsia"/>
          <w:rtl/>
        </w:rPr>
        <w:t>חוליית</w:t>
      </w:r>
      <w:r>
        <w:rPr>
          <w:rFonts w:cs="Arial"/>
          <w:rtl/>
        </w:rPr>
        <w:t xml:space="preserve"> המחבלים, הסופה, רעידת האדמה או הגריזלי המשוטט ברחובות העיר. האויב שמפניו נחלץ השלטון להגן עלינו הוא אנחנו – אנחנו וחירותנו וכל מטען הזכויות שצברנו בזיעת אפיים לאורך ההיסטוריה.</w:t>
      </w:r>
    </w:p>
    <w:p w14:paraId="40943B30" w14:textId="77777777" w:rsidR="00FF73F1" w:rsidRDefault="00FF73F1" w:rsidP="00FF73F1">
      <w:pPr>
        <w:rPr>
          <w:rtl/>
        </w:rPr>
      </w:pPr>
    </w:p>
    <w:p w14:paraId="11AF787B" w14:textId="77777777" w:rsidR="00FF73F1" w:rsidRDefault="00FF73F1" w:rsidP="00FF73F1">
      <w:pPr>
        <w:rPr>
          <w:rtl/>
        </w:rPr>
      </w:pPr>
      <w:r>
        <w:rPr>
          <w:rFonts w:cs="Arial" w:hint="eastAsia"/>
          <w:rtl/>
        </w:rPr>
        <w:t>המסקנה</w:t>
      </w:r>
      <w:r>
        <w:rPr>
          <w:rFonts w:cs="Arial"/>
          <w:rtl/>
        </w:rPr>
        <w:t xml:space="preserve"> חייבת להיות נועזת ובוטה. זהו הלקח היקר ביותר של הזמן </w:t>
      </w:r>
      <w:proofErr w:type="spellStart"/>
      <w:r>
        <w:rPr>
          <w:rFonts w:cs="Arial"/>
          <w:rtl/>
        </w:rPr>
        <w:t>האורווליאני</w:t>
      </w:r>
      <w:proofErr w:type="spellEnd"/>
      <w:r>
        <w:rPr>
          <w:rFonts w:cs="Arial"/>
          <w:rtl/>
        </w:rPr>
        <w:t xml:space="preserve"> הנוכחי. לזכויות האדם יש תוקף רק אם הן קיימות מעבר לצורכי </w:t>
      </w:r>
      <w:proofErr w:type="spellStart"/>
      <w:r>
        <w:rPr>
          <w:rFonts w:cs="Arial"/>
          <w:rtl/>
        </w:rPr>
        <w:t>העתים</w:t>
      </w:r>
      <w:proofErr w:type="spellEnd"/>
      <w:r>
        <w:rPr>
          <w:rFonts w:cs="Arial"/>
          <w:rtl/>
        </w:rPr>
        <w:t xml:space="preserve"> והנסיבות החולפות. מימושן לעולם אינו יכול </w:t>
      </w:r>
      <w:r>
        <w:rPr>
          <w:rFonts w:cs="Arial"/>
          <w:rtl/>
        </w:rPr>
        <w:lastRenderedPageBreak/>
        <w:t>להיות מוגבל בהתניות ובהסתייגויות. גם מצבי חירום גרועים ביותר אינם יכולים להוות ע</w:t>
      </w:r>
      <w:r>
        <w:rPr>
          <w:rFonts w:cs="Arial" w:hint="eastAsia"/>
          <w:rtl/>
        </w:rPr>
        <w:t>ילה</w:t>
      </w:r>
      <w:r>
        <w:rPr>
          <w:rFonts w:cs="Arial"/>
          <w:rtl/>
        </w:rPr>
        <w:t xml:space="preserve"> לביטולן, גם לא באופן זמני וחלקי. כל עוד יישארו </w:t>
      </w:r>
      <w:proofErr w:type="spellStart"/>
      <w:r>
        <w:rPr>
          <w:rFonts w:cs="Arial"/>
          <w:rtl/>
        </w:rPr>
        <w:t>הצוהרים</w:t>
      </w:r>
      <w:proofErr w:type="spellEnd"/>
      <w:r>
        <w:rPr>
          <w:rFonts w:cs="Arial"/>
          <w:rtl/>
        </w:rPr>
        <w:t xml:space="preserve"> האלה פתוחים, ינצל השלטון כל שעת כושר כדי לשוב ולחבל בזכויות שלנו. זהו טבעו משחר הציוויליזציה – והעידן המודרני, הנאור והמדעי, לא ריפה את האינסטינקטים העריציים הקדומים שלו. אם גורל זכויותינו מופקד בי</w:t>
      </w:r>
      <w:r>
        <w:rPr>
          <w:rFonts w:cs="Arial" w:hint="eastAsia"/>
          <w:rtl/>
        </w:rPr>
        <w:t>די</w:t>
      </w:r>
      <w:r>
        <w:rPr>
          <w:rFonts w:cs="Arial"/>
          <w:rtl/>
        </w:rPr>
        <w:t xml:space="preserve"> הרשויות, הרי שהן מעולם לא היו שייכות לנו באמת.</w:t>
      </w:r>
    </w:p>
    <w:p w14:paraId="744806FA" w14:textId="77777777" w:rsidR="00FF73F1" w:rsidRDefault="00FF73F1" w:rsidP="00FF73F1">
      <w:pPr>
        <w:rPr>
          <w:rtl/>
        </w:rPr>
      </w:pPr>
    </w:p>
    <w:p w14:paraId="06CF08AB" w14:textId="6CB9384F" w:rsidR="00FF73F1" w:rsidRDefault="00FF73F1" w:rsidP="00D13E5A">
      <w:pPr>
        <w:rPr>
          <w:rtl/>
        </w:rPr>
      </w:pPr>
      <w:r>
        <w:rPr>
          <w:rFonts w:cs="Arial" w:hint="eastAsia"/>
          <w:rtl/>
        </w:rPr>
        <w:t>הדרך</w:t>
      </w:r>
      <w:r>
        <w:rPr>
          <w:rFonts w:cs="Arial"/>
          <w:rtl/>
        </w:rPr>
        <w:t xml:space="preserve"> היחידה להשיב אלינו את זכויותינו הטבעיות היא הדרך שבה הן הושגו מאז ומתמיד: לא בתחנונים, לא באמצעות פנייה אל השכל הישר של השליטים ומוסדותיהם, בוודאי שלא על ידי ציפייה לבואם של מנהיגים נאורים שיגאלו אותנו </w:t>
      </w:r>
      <w:proofErr w:type="spellStart"/>
      <w:r>
        <w:rPr>
          <w:rFonts w:cs="Arial"/>
          <w:rtl/>
        </w:rPr>
        <w:t>משביינו</w:t>
      </w:r>
      <w:proofErr w:type="spellEnd"/>
      <w:r>
        <w:rPr>
          <w:rFonts w:cs="Arial"/>
          <w:rtl/>
        </w:rPr>
        <w:t>. זה יקרה כפי שזה היה בעבר, רק כאשר בעלי ה</w:t>
      </w:r>
      <w:r>
        <w:rPr>
          <w:rFonts w:cs="Arial" w:hint="eastAsia"/>
          <w:rtl/>
        </w:rPr>
        <w:t>כוח</w:t>
      </w:r>
      <w:r>
        <w:rPr>
          <w:rFonts w:cs="Arial"/>
          <w:rtl/>
        </w:rPr>
        <w:t xml:space="preserve"> ובעלי המאה יתמלאו חרדה מכוחו העצום, הסוחף, המטהר, של ההמון המודע לכוחו ולסגולותיו. כפי שאמר תומאס ג'פרסון: "החירות אפשרית כאשר השלטון פוחד מהעם. כאשר העם פוחד מהשלטון, יש רק עריצות."</w:t>
      </w:r>
    </w:p>
    <w:p w14:paraId="4F8C4D81" w14:textId="77777777" w:rsidR="00FF73F1" w:rsidRDefault="00FF73F1" w:rsidP="00FF73F1">
      <w:pPr>
        <w:rPr>
          <w:rtl/>
        </w:rPr>
      </w:pPr>
    </w:p>
    <w:p w14:paraId="54862F58" w14:textId="77777777" w:rsidR="00FF73F1" w:rsidRDefault="00FF73F1" w:rsidP="00FF73F1">
      <w:pPr>
        <w:rPr>
          <w:rtl/>
        </w:rPr>
      </w:pPr>
      <w:r>
        <w:rPr>
          <w:rFonts w:cs="Arial"/>
          <w:rtl/>
        </w:rPr>
        <w:t xml:space="preserve"> </w:t>
      </w:r>
    </w:p>
    <w:p w14:paraId="3AD328DF" w14:textId="77777777" w:rsidR="00FF73F1" w:rsidRDefault="00FF73F1" w:rsidP="00FF73F1">
      <w:pPr>
        <w:rPr>
          <w:rtl/>
        </w:rPr>
      </w:pPr>
    </w:p>
    <w:p w14:paraId="51D3CE0D" w14:textId="77777777" w:rsidR="00FF73F1" w:rsidRDefault="00FF73F1" w:rsidP="00FF73F1">
      <w:pPr>
        <w:rPr>
          <w:rtl/>
        </w:rPr>
      </w:pPr>
      <w:r>
        <w:rPr>
          <w:rFonts w:cs="Arial"/>
          <w:rtl/>
        </w:rPr>
        <w:t xml:space="preserve">2022-08-11 17:12:50 </w:t>
      </w:r>
      <w:r>
        <w:t>Link</w:t>
      </w:r>
      <w:r>
        <w:rPr>
          <w:rFonts w:cs="Arial"/>
          <w:rtl/>
        </w:rPr>
        <w:t xml:space="preserve"> כללי</w:t>
      </w:r>
    </w:p>
    <w:p w14:paraId="459496CC" w14:textId="77777777" w:rsidR="00FF73F1" w:rsidRDefault="00FF73F1" w:rsidP="00FF73F1">
      <w:pPr>
        <w:rPr>
          <w:rtl/>
        </w:rPr>
      </w:pPr>
      <w:r>
        <w:rPr>
          <w:rFonts w:cs="Arial"/>
          <w:rtl/>
        </w:rPr>
        <w:t xml:space="preserve"> </w:t>
      </w:r>
    </w:p>
    <w:p w14:paraId="7069F449" w14:textId="77777777" w:rsidR="00FF73F1" w:rsidRDefault="00FF73F1" w:rsidP="00FF73F1">
      <w:pPr>
        <w:rPr>
          <w:rtl/>
        </w:rPr>
      </w:pPr>
    </w:p>
    <w:p w14:paraId="2BCD8F1B" w14:textId="77777777" w:rsidR="00FF73F1" w:rsidRDefault="00FF73F1" w:rsidP="00FF73F1">
      <w:pPr>
        <w:rPr>
          <w:rtl/>
        </w:rPr>
      </w:pPr>
      <w:r>
        <w:rPr>
          <w:rFonts w:cs="Arial"/>
          <w:rtl/>
        </w:rPr>
        <w:t xml:space="preserve">1.554       יומן </w:t>
      </w:r>
      <w:proofErr w:type="spellStart"/>
      <w:r>
        <w:rPr>
          <w:rFonts w:cs="Arial"/>
          <w:rtl/>
        </w:rPr>
        <w:t>צהריים</w:t>
      </w:r>
      <w:proofErr w:type="spellEnd"/>
      <w:r>
        <w:rPr>
          <w:rFonts w:cs="Arial"/>
          <w:rtl/>
        </w:rPr>
        <w:t>, 12.8.22</w:t>
      </w:r>
    </w:p>
    <w:p w14:paraId="07F7B895" w14:textId="77777777" w:rsidR="00FF73F1" w:rsidRDefault="00FF73F1" w:rsidP="00FF73F1">
      <w:pPr>
        <w:rPr>
          <w:rtl/>
        </w:rPr>
      </w:pPr>
    </w:p>
    <w:p w14:paraId="4570E154"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12.8.22</w:t>
      </w:r>
    </w:p>
    <w:p w14:paraId="16812C02" w14:textId="77777777" w:rsidR="00FF73F1" w:rsidRDefault="00FF73F1" w:rsidP="00FF73F1">
      <w:pPr>
        <w:rPr>
          <w:rtl/>
        </w:rPr>
      </w:pPr>
      <w:r>
        <w:rPr>
          <w:rFonts w:cs="Arial" w:hint="eastAsia"/>
          <w:rtl/>
        </w:rPr>
        <w:t>יום</w:t>
      </w:r>
      <w:r>
        <w:rPr>
          <w:rFonts w:cs="Arial"/>
          <w:rtl/>
        </w:rPr>
        <w:t xml:space="preserve"> שישי, ט"ו באב, חג האהבה.</w:t>
      </w:r>
    </w:p>
    <w:p w14:paraId="56317BD3" w14:textId="77777777" w:rsidR="00FF73F1" w:rsidRDefault="00FF73F1" w:rsidP="00FF73F1">
      <w:pPr>
        <w:rPr>
          <w:rtl/>
        </w:rPr>
      </w:pPr>
    </w:p>
    <w:p w14:paraId="4368338E" w14:textId="77777777" w:rsidR="00FF73F1" w:rsidRDefault="00FF73F1" w:rsidP="00FF73F1">
      <w:pPr>
        <w:rPr>
          <w:rtl/>
        </w:rPr>
      </w:pPr>
      <w:r>
        <w:rPr>
          <w:rFonts w:cs="Arial" w:hint="eastAsia"/>
          <w:rtl/>
        </w:rPr>
        <w:t>תודה</w:t>
      </w:r>
      <w:r>
        <w:rPr>
          <w:rFonts w:cs="Arial"/>
          <w:rtl/>
        </w:rPr>
        <w:t xml:space="preserve"> לאל - ולצה"ל - החמס ירדו מהעץ וכבר לא קובעים לנו את סדר היום. עכשיו נראה מה חדש.</w:t>
      </w:r>
    </w:p>
    <w:p w14:paraId="1FC00077" w14:textId="77777777" w:rsidR="00FF73F1" w:rsidRDefault="00FF73F1" w:rsidP="00FF73F1">
      <w:pPr>
        <w:rPr>
          <w:rtl/>
        </w:rPr>
      </w:pPr>
    </w:p>
    <w:p w14:paraId="52031390" w14:textId="178F916B" w:rsidR="00FF73F1" w:rsidRDefault="00FF73F1" w:rsidP="00F97A37">
      <w:pPr>
        <w:rPr>
          <w:rtl/>
        </w:rPr>
      </w:pPr>
      <w:r>
        <w:rPr>
          <w:rFonts w:cs="Arial"/>
          <w:rtl/>
        </w:rPr>
        <w:t>*</w:t>
      </w:r>
    </w:p>
    <w:p w14:paraId="79CA6E97" w14:textId="77777777" w:rsidR="00F97A37" w:rsidRDefault="00F97A37" w:rsidP="00F97A37">
      <w:pPr>
        <w:rPr>
          <w:rtl/>
        </w:rPr>
      </w:pPr>
    </w:p>
    <w:p w14:paraId="5B126CFA" w14:textId="77777777" w:rsidR="00FF73F1" w:rsidRDefault="00FF73F1" w:rsidP="00FF73F1">
      <w:pPr>
        <w:rPr>
          <w:rtl/>
        </w:rPr>
      </w:pPr>
      <w:r>
        <w:rPr>
          <w:rFonts w:cs="Arial" w:hint="eastAsia"/>
          <w:rtl/>
        </w:rPr>
        <w:t>פרק</w:t>
      </w:r>
      <w:r>
        <w:rPr>
          <w:rFonts w:cs="Arial"/>
          <w:rtl/>
        </w:rPr>
        <w:t xml:space="preserve"> </w:t>
      </w:r>
      <w:proofErr w:type="spellStart"/>
      <w:r>
        <w:rPr>
          <w:rFonts w:cs="Arial"/>
          <w:rtl/>
        </w:rPr>
        <w:t>בפודקאסט</w:t>
      </w:r>
      <w:proofErr w:type="spellEnd"/>
      <w:r>
        <w:rPr>
          <w:rFonts w:cs="Arial"/>
          <w:rtl/>
        </w:rPr>
        <w:t xml:space="preserve"> 'הכירו את' על טנטרה-סקס. העניין הוא חיבור לגוף ולמיניות שלנו, אבל יש כאן גם </w:t>
      </w:r>
      <w:proofErr w:type="spellStart"/>
      <w:r>
        <w:rPr>
          <w:rFonts w:cs="Arial"/>
          <w:rtl/>
        </w:rPr>
        <w:t>מימד</w:t>
      </w:r>
      <w:proofErr w:type="spellEnd"/>
      <w:r>
        <w:rPr>
          <w:rFonts w:cs="Arial"/>
          <w:rtl/>
        </w:rPr>
        <w:t xml:space="preserve"> תיאורטי, אפילו תיאולוגי. הם אומרים - אין כזה דבר חטא קדמון, אנחנו טהורים בהווייתנו. אין טוב ורע, יש את הדברים כפי שהם. בושה זה דבר שלומדים, ולא קיים כשלעצמו.</w:t>
      </w:r>
    </w:p>
    <w:p w14:paraId="6CEBA1B6" w14:textId="77777777" w:rsidR="00FF73F1" w:rsidRDefault="00FF73F1" w:rsidP="00FF73F1">
      <w:pPr>
        <w:rPr>
          <w:rtl/>
        </w:rPr>
      </w:pPr>
      <w:r>
        <w:rPr>
          <w:rFonts w:cs="Arial" w:hint="eastAsia"/>
          <w:rtl/>
        </w:rPr>
        <w:t>האם</w:t>
      </w:r>
      <w:r>
        <w:rPr>
          <w:rFonts w:cs="Arial"/>
          <w:rtl/>
        </w:rPr>
        <w:t xml:space="preserve"> זה נכון? אני לא בטוח. אני נזכר בסיפור עץ הדעת, אמנם. כל המוטיבים שם - חטא קדמון, טוב ורע, בושה, מין.</w:t>
      </w:r>
    </w:p>
    <w:p w14:paraId="2E230A73" w14:textId="77777777" w:rsidR="00FF73F1" w:rsidRDefault="00FF73F1" w:rsidP="00FF73F1">
      <w:pPr>
        <w:rPr>
          <w:rtl/>
        </w:rPr>
      </w:pPr>
    </w:p>
    <w:p w14:paraId="5B420253" w14:textId="62A00F48" w:rsidR="00FF73F1" w:rsidRDefault="00FF73F1" w:rsidP="00F97A37">
      <w:pPr>
        <w:rPr>
          <w:rtl/>
        </w:rPr>
      </w:pPr>
      <w:r>
        <w:rPr>
          <w:rFonts w:cs="Arial"/>
          <w:rtl/>
        </w:rPr>
        <w:t>*</w:t>
      </w:r>
    </w:p>
    <w:p w14:paraId="0E600558" w14:textId="77777777" w:rsidR="00FF73F1" w:rsidRDefault="00FF73F1" w:rsidP="00FF73F1">
      <w:pPr>
        <w:rPr>
          <w:rtl/>
        </w:rPr>
      </w:pPr>
    </w:p>
    <w:p w14:paraId="14B9B69F" w14:textId="77777777" w:rsidR="00FF73F1" w:rsidRDefault="00FF73F1" w:rsidP="00FF73F1">
      <w:pPr>
        <w:rPr>
          <w:rtl/>
        </w:rPr>
      </w:pPr>
      <w:r>
        <w:rPr>
          <w:rFonts w:cs="Arial" w:hint="eastAsia"/>
          <w:rtl/>
        </w:rPr>
        <w:t>שוב</w:t>
      </w:r>
      <w:r>
        <w:rPr>
          <w:rFonts w:cs="Arial"/>
          <w:rtl/>
        </w:rPr>
        <w:t xml:space="preserve"> אביא את דברי ינון המדויקים -</w:t>
      </w:r>
    </w:p>
    <w:p w14:paraId="339FA756" w14:textId="77777777" w:rsidR="00FF73F1" w:rsidRDefault="00FF73F1" w:rsidP="00FF73F1">
      <w:pPr>
        <w:rPr>
          <w:rtl/>
        </w:rPr>
      </w:pPr>
      <w:r>
        <w:rPr>
          <w:rFonts w:cs="Arial"/>
          <w:rtl/>
        </w:rPr>
        <w:t xml:space="preserve">"משרבו </w:t>
      </w:r>
      <w:proofErr w:type="spellStart"/>
      <w:r>
        <w:rPr>
          <w:rFonts w:cs="Arial"/>
          <w:rtl/>
        </w:rPr>
        <w:t>הרצחנין</w:t>
      </w:r>
      <w:proofErr w:type="spellEnd"/>
    </w:p>
    <w:p w14:paraId="0EE36337" w14:textId="77777777" w:rsidR="00FF73F1" w:rsidRDefault="00FF73F1" w:rsidP="00FF73F1">
      <w:pPr>
        <w:rPr>
          <w:rtl/>
        </w:rPr>
      </w:pPr>
      <w:r>
        <w:rPr>
          <w:rFonts w:cs="Arial"/>
          <w:rtl/>
        </w:rPr>
        <w:lastRenderedPageBreak/>
        <w:t>-----------------</w:t>
      </w:r>
    </w:p>
    <w:p w14:paraId="4461E7B5" w14:textId="77777777" w:rsidR="00FF73F1" w:rsidRDefault="00FF73F1" w:rsidP="00FF73F1">
      <w:pPr>
        <w:rPr>
          <w:rtl/>
        </w:rPr>
      </w:pPr>
      <w:r>
        <w:rPr>
          <w:rFonts w:cs="Arial" w:hint="eastAsia"/>
          <w:rtl/>
        </w:rPr>
        <w:t>פסקה</w:t>
      </w:r>
      <w:r>
        <w:rPr>
          <w:rFonts w:cs="Arial"/>
          <w:rtl/>
        </w:rPr>
        <w:t xml:space="preserve"> טובה מן העולם</w:t>
      </w:r>
    </w:p>
    <w:p w14:paraId="7B02E377" w14:textId="77777777" w:rsidR="00FF73F1" w:rsidRDefault="00FF73F1" w:rsidP="00FF73F1">
      <w:pPr>
        <w:rPr>
          <w:rtl/>
        </w:rPr>
      </w:pPr>
      <w:r>
        <w:rPr>
          <w:rFonts w:cs="Arial"/>
          <w:rtl/>
        </w:rPr>
        <w:t>---------------------</w:t>
      </w:r>
    </w:p>
    <w:p w14:paraId="38DD4ED5" w14:textId="77777777" w:rsidR="00FF73F1" w:rsidRDefault="00FF73F1" w:rsidP="00FF73F1">
      <w:pPr>
        <w:rPr>
          <w:rtl/>
        </w:rPr>
      </w:pPr>
      <w:r>
        <w:rPr>
          <w:rFonts w:cs="Arial" w:hint="eastAsia"/>
          <w:rtl/>
        </w:rPr>
        <w:t>בטל</w:t>
      </w:r>
      <w:r>
        <w:rPr>
          <w:rFonts w:cs="Arial"/>
          <w:rtl/>
        </w:rPr>
        <w:t xml:space="preserve"> כבוד התורה</w:t>
      </w:r>
    </w:p>
    <w:p w14:paraId="1D260BEF" w14:textId="77777777" w:rsidR="00FF73F1" w:rsidRDefault="00FF73F1" w:rsidP="00FF73F1">
      <w:pPr>
        <w:rPr>
          <w:rtl/>
        </w:rPr>
      </w:pPr>
      <w:r>
        <w:rPr>
          <w:rFonts w:cs="Arial"/>
          <w:rtl/>
        </w:rPr>
        <w:t>---------------</w:t>
      </w:r>
    </w:p>
    <w:p w14:paraId="57A49F66" w14:textId="77777777" w:rsidR="00FF73F1" w:rsidRDefault="00FF73F1" w:rsidP="00FF73F1">
      <w:pPr>
        <w:rPr>
          <w:rtl/>
        </w:rPr>
      </w:pPr>
      <w:r>
        <w:rPr>
          <w:rFonts w:cs="Arial" w:hint="eastAsia"/>
          <w:rtl/>
        </w:rPr>
        <w:t>בטלה</w:t>
      </w:r>
      <w:r>
        <w:rPr>
          <w:rFonts w:cs="Arial"/>
          <w:rtl/>
        </w:rPr>
        <w:t xml:space="preserve"> ענווה ויראת חטא</w:t>
      </w:r>
    </w:p>
    <w:p w14:paraId="6183E225" w14:textId="77777777" w:rsidR="00FF73F1" w:rsidRDefault="00FF73F1" w:rsidP="00FF73F1">
      <w:pPr>
        <w:rPr>
          <w:rtl/>
        </w:rPr>
      </w:pPr>
      <w:r>
        <w:rPr>
          <w:rFonts w:cs="Arial"/>
          <w:rtl/>
        </w:rPr>
        <w:t>-------------------</w:t>
      </w:r>
    </w:p>
    <w:p w14:paraId="1B879A55" w14:textId="77777777" w:rsidR="00FF73F1" w:rsidRDefault="00FF73F1" w:rsidP="00FF73F1">
      <w:pPr>
        <w:rPr>
          <w:rtl/>
        </w:rPr>
      </w:pPr>
      <w:proofErr w:type="spellStart"/>
      <w:r>
        <w:rPr>
          <w:rFonts w:cs="Arial" w:hint="eastAsia"/>
          <w:rtl/>
        </w:rPr>
        <w:t>ונדלדלו</w:t>
      </w:r>
      <w:proofErr w:type="spellEnd"/>
      <w:r>
        <w:rPr>
          <w:rFonts w:cs="Arial"/>
          <w:rtl/>
        </w:rPr>
        <w:t xml:space="preserve"> אנשי מעשה</w:t>
      </w:r>
    </w:p>
    <w:p w14:paraId="3C387024" w14:textId="77777777" w:rsidR="00FF73F1" w:rsidRDefault="00FF73F1" w:rsidP="00FF73F1">
      <w:pPr>
        <w:rPr>
          <w:rtl/>
        </w:rPr>
      </w:pPr>
      <w:r>
        <w:rPr>
          <w:rFonts w:cs="Arial" w:hint="eastAsia"/>
          <w:rtl/>
        </w:rPr>
        <w:t>וגברו</w:t>
      </w:r>
      <w:r>
        <w:rPr>
          <w:rFonts w:cs="Arial"/>
          <w:rtl/>
        </w:rPr>
        <w:t xml:space="preserve"> בעלי זרוע ובעלי לשון,</w:t>
      </w:r>
    </w:p>
    <w:p w14:paraId="5C32F6EF" w14:textId="77777777" w:rsidR="00FF73F1" w:rsidRDefault="00FF73F1" w:rsidP="00FF73F1">
      <w:pPr>
        <w:rPr>
          <w:rtl/>
        </w:rPr>
      </w:pPr>
      <w:r>
        <w:rPr>
          <w:rFonts w:cs="Arial" w:hint="eastAsia"/>
          <w:rtl/>
        </w:rPr>
        <w:t>ואין</w:t>
      </w:r>
      <w:r>
        <w:rPr>
          <w:rFonts w:cs="Arial"/>
          <w:rtl/>
        </w:rPr>
        <w:t xml:space="preserve"> דורש ואין מבקש, ואין שואל</w:t>
      </w:r>
    </w:p>
    <w:p w14:paraId="2A381135" w14:textId="77777777" w:rsidR="00FF73F1" w:rsidRDefault="00FF73F1" w:rsidP="00FF73F1">
      <w:pPr>
        <w:rPr>
          <w:rtl/>
        </w:rPr>
      </w:pPr>
      <w:r>
        <w:rPr>
          <w:rFonts w:cs="Arial"/>
          <w:rtl/>
        </w:rPr>
        <w:t>------------------</w:t>
      </w:r>
    </w:p>
    <w:p w14:paraId="43F8E4B0" w14:textId="77777777" w:rsidR="00FF73F1" w:rsidRDefault="00FF73F1" w:rsidP="00FF73F1">
      <w:pPr>
        <w:rPr>
          <w:rtl/>
        </w:rPr>
      </w:pPr>
      <w:r>
        <w:rPr>
          <w:rFonts w:cs="Arial" w:hint="eastAsia"/>
          <w:rtl/>
        </w:rPr>
        <w:t>ויוקר</w:t>
      </w:r>
      <w:r>
        <w:rPr>
          <w:rFonts w:cs="Arial"/>
          <w:rtl/>
        </w:rPr>
        <w:t xml:space="preserve"> יאמיר</w:t>
      </w:r>
    </w:p>
    <w:p w14:paraId="3E6A03E3" w14:textId="77777777" w:rsidR="00FF73F1" w:rsidRDefault="00FF73F1" w:rsidP="00FF73F1">
      <w:pPr>
        <w:rPr>
          <w:rtl/>
        </w:rPr>
      </w:pPr>
      <w:r>
        <w:rPr>
          <w:rFonts w:cs="Arial"/>
          <w:rtl/>
        </w:rPr>
        <w:t>------------------</w:t>
      </w:r>
    </w:p>
    <w:p w14:paraId="0423EE0A" w14:textId="77777777" w:rsidR="00FF73F1" w:rsidRDefault="00FF73F1" w:rsidP="00FF73F1">
      <w:pPr>
        <w:rPr>
          <w:rtl/>
        </w:rPr>
      </w:pPr>
      <w:r>
        <w:rPr>
          <w:rFonts w:cs="Arial" w:hint="eastAsia"/>
          <w:rtl/>
        </w:rPr>
        <w:t>וחכמת</w:t>
      </w:r>
      <w:r>
        <w:rPr>
          <w:rFonts w:cs="Arial"/>
          <w:rtl/>
        </w:rPr>
        <w:t xml:space="preserve"> סופרים תסרח</w:t>
      </w:r>
    </w:p>
    <w:p w14:paraId="716FAF8D" w14:textId="77777777" w:rsidR="00FF73F1" w:rsidRDefault="00FF73F1" w:rsidP="00FF73F1">
      <w:pPr>
        <w:rPr>
          <w:rtl/>
        </w:rPr>
      </w:pPr>
      <w:r>
        <w:rPr>
          <w:rFonts w:cs="Arial" w:hint="eastAsia"/>
          <w:rtl/>
        </w:rPr>
        <w:t>ויראי</w:t>
      </w:r>
      <w:r>
        <w:rPr>
          <w:rFonts w:cs="Arial"/>
          <w:rtl/>
        </w:rPr>
        <w:t xml:space="preserve"> חטא ימאסו</w:t>
      </w:r>
    </w:p>
    <w:p w14:paraId="64AE9DB8" w14:textId="77777777" w:rsidR="00FF73F1" w:rsidRDefault="00FF73F1" w:rsidP="00FF73F1">
      <w:pPr>
        <w:rPr>
          <w:rtl/>
        </w:rPr>
      </w:pPr>
      <w:r>
        <w:rPr>
          <w:rFonts w:cs="Arial" w:hint="eastAsia"/>
          <w:rtl/>
        </w:rPr>
        <w:t>והאמת</w:t>
      </w:r>
      <w:r>
        <w:rPr>
          <w:rFonts w:cs="Arial"/>
          <w:rtl/>
        </w:rPr>
        <w:t xml:space="preserve"> תהא נעדרת</w:t>
      </w:r>
    </w:p>
    <w:p w14:paraId="7DA5D943" w14:textId="77777777" w:rsidR="00FF73F1" w:rsidRDefault="00FF73F1" w:rsidP="00FF73F1">
      <w:pPr>
        <w:rPr>
          <w:rtl/>
        </w:rPr>
      </w:pPr>
    </w:p>
    <w:p w14:paraId="1DA4DDB6" w14:textId="67CD0176" w:rsidR="00FF73F1" w:rsidRDefault="00FF73F1" w:rsidP="00F97A37">
      <w:pPr>
        <w:rPr>
          <w:rtl/>
        </w:rPr>
      </w:pPr>
      <w:r>
        <w:rPr>
          <w:rFonts w:cs="Arial" w:hint="eastAsia"/>
          <w:rtl/>
        </w:rPr>
        <w:t>פני</w:t>
      </w:r>
      <w:r>
        <w:rPr>
          <w:rFonts w:cs="Arial"/>
          <w:rtl/>
        </w:rPr>
        <w:t xml:space="preserve"> הדור כפני הכלב"</w:t>
      </w:r>
    </w:p>
    <w:p w14:paraId="58DA6249" w14:textId="77777777" w:rsidR="00FF73F1" w:rsidRDefault="00FF73F1" w:rsidP="00FF73F1">
      <w:pPr>
        <w:rPr>
          <w:rtl/>
        </w:rPr>
      </w:pPr>
      <w:r>
        <w:rPr>
          <w:rFonts w:cs="Arial"/>
          <w:rtl/>
        </w:rPr>
        <w:t>^^^^^^^^^^^^^^^^^^^^^^^^^</w:t>
      </w:r>
    </w:p>
    <w:p w14:paraId="4CF97C2F" w14:textId="77777777" w:rsidR="00FF73F1" w:rsidRDefault="00FF73F1" w:rsidP="00FF73F1">
      <w:pPr>
        <w:rPr>
          <w:rtl/>
        </w:rPr>
      </w:pPr>
      <w:r>
        <w:rPr>
          <w:rFonts w:cs="Arial"/>
          <w:rtl/>
        </w:rPr>
        <w:t>-    מתוך -   מסכת סוטה, פרק ט', ט' - ט"ו</w:t>
      </w:r>
    </w:p>
    <w:p w14:paraId="47808A6D" w14:textId="77777777" w:rsidR="00FF73F1" w:rsidRDefault="00FF73F1" w:rsidP="00FF73F1">
      <w:pPr>
        <w:rPr>
          <w:rtl/>
        </w:rPr>
      </w:pPr>
    </w:p>
    <w:p w14:paraId="294B4659" w14:textId="77777777" w:rsidR="00FF73F1" w:rsidRDefault="00FF73F1" w:rsidP="00FF73F1">
      <w:pPr>
        <w:rPr>
          <w:rtl/>
        </w:rPr>
      </w:pPr>
      <w:r>
        <w:rPr>
          <w:rFonts w:cs="Arial"/>
          <w:rtl/>
        </w:rPr>
        <w:t>*</w:t>
      </w:r>
    </w:p>
    <w:p w14:paraId="68BF1713" w14:textId="77777777" w:rsidR="00FF73F1" w:rsidRDefault="00FF73F1" w:rsidP="00FF73F1">
      <w:pPr>
        <w:rPr>
          <w:rtl/>
        </w:rPr>
      </w:pPr>
    </w:p>
    <w:p w14:paraId="05E51430" w14:textId="77777777" w:rsidR="00FF73F1" w:rsidRDefault="00FF73F1" w:rsidP="00FF73F1">
      <w:pPr>
        <w:rPr>
          <w:rtl/>
        </w:rPr>
      </w:pPr>
      <w:r>
        <w:rPr>
          <w:rFonts w:cs="Arial" w:hint="eastAsia"/>
          <w:rtl/>
        </w:rPr>
        <w:t>פתחתי</w:t>
      </w:r>
      <w:r>
        <w:rPr>
          <w:rFonts w:cs="Arial"/>
          <w:rtl/>
        </w:rPr>
        <w:t xml:space="preserve"> דף </w:t>
      </w:r>
      <w:proofErr w:type="spellStart"/>
      <w:r>
        <w:rPr>
          <w:rFonts w:cs="Arial"/>
          <w:rtl/>
        </w:rPr>
        <w:t>פייסבוק</w:t>
      </w:r>
      <w:proofErr w:type="spellEnd"/>
      <w:r>
        <w:rPr>
          <w:rFonts w:cs="Arial"/>
          <w:rtl/>
        </w:rPr>
        <w:t xml:space="preserve"> חדש - 'עונג שבת - שבת בנוסח ביאליק', אבל עוד לא ממש העליתי אותו, מתלבט.</w:t>
      </w:r>
    </w:p>
    <w:p w14:paraId="6FFFAFDB" w14:textId="77777777" w:rsidR="00FF73F1" w:rsidRDefault="00FF73F1" w:rsidP="00FF73F1">
      <w:pPr>
        <w:rPr>
          <w:rtl/>
        </w:rPr>
      </w:pPr>
    </w:p>
    <w:p w14:paraId="3F0A4D15" w14:textId="77777777" w:rsidR="00FF73F1" w:rsidRDefault="00FF73F1" w:rsidP="00FF73F1">
      <w:pPr>
        <w:rPr>
          <w:rtl/>
        </w:rPr>
      </w:pPr>
      <w:r>
        <w:rPr>
          <w:rFonts w:cs="Arial"/>
          <w:rtl/>
        </w:rPr>
        <w:t>*</w:t>
      </w:r>
    </w:p>
    <w:p w14:paraId="03EAB278" w14:textId="77777777" w:rsidR="00FF73F1" w:rsidRDefault="00FF73F1" w:rsidP="00FF73F1">
      <w:pPr>
        <w:rPr>
          <w:rtl/>
        </w:rPr>
      </w:pPr>
    </w:p>
    <w:p w14:paraId="5DCD6163" w14:textId="77777777" w:rsidR="00FF73F1" w:rsidRDefault="00FF73F1" w:rsidP="00FF73F1">
      <w:pPr>
        <w:rPr>
          <w:rtl/>
        </w:rPr>
      </w:pPr>
      <w:r>
        <w:rPr>
          <w:rFonts w:cs="Arial" w:hint="eastAsia"/>
          <w:rtl/>
        </w:rPr>
        <w:t>יוסף</w:t>
      </w:r>
      <w:r>
        <w:rPr>
          <w:rFonts w:cs="Arial"/>
          <w:rtl/>
        </w:rPr>
        <w:t xml:space="preserve"> עוזר בשיר </w:t>
      </w:r>
      <w:proofErr w:type="spellStart"/>
      <w:r>
        <w:rPr>
          <w:rFonts w:cs="Arial"/>
          <w:rtl/>
        </w:rPr>
        <w:t>בהארץ</w:t>
      </w:r>
      <w:proofErr w:type="spellEnd"/>
      <w:r>
        <w:rPr>
          <w:rFonts w:cs="Arial"/>
          <w:rtl/>
        </w:rPr>
        <w:t xml:space="preserve"> -</w:t>
      </w:r>
    </w:p>
    <w:p w14:paraId="2B1DEADB" w14:textId="77777777" w:rsidR="00FF73F1" w:rsidRDefault="00FF73F1" w:rsidP="00FF73F1">
      <w:pPr>
        <w:rPr>
          <w:rtl/>
        </w:rPr>
      </w:pPr>
      <w:r>
        <w:rPr>
          <w:rFonts w:cs="Arial" w:hint="eastAsia"/>
          <w:rtl/>
        </w:rPr>
        <w:t>כַּמָּה</w:t>
      </w:r>
      <w:r>
        <w:rPr>
          <w:rFonts w:cs="Arial"/>
          <w:rtl/>
        </w:rPr>
        <w:t xml:space="preserve"> אֶפְשָׁר לִחְיוֹת בְּבִיבֵי נְבִיאֵי שֶׁקֶר</w:t>
      </w:r>
    </w:p>
    <w:p w14:paraId="2998AC26" w14:textId="39209895" w:rsidR="00FF73F1" w:rsidRDefault="00FF73F1" w:rsidP="0092282D">
      <w:pPr>
        <w:rPr>
          <w:rtl/>
        </w:rPr>
      </w:pPr>
      <w:r>
        <w:rPr>
          <w:rFonts w:cs="Arial" w:hint="eastAsia"/>
          <w:rtl/>
        </w:rPr>
        <w:t>עִבְרִית</w:t>
      </w:r>
      <w:r>
        <w:rPr>
          <w:rFonts w:cs="Arial"/>
          <w:rtl/>
        </w:rPr>
        <w:t xml:space="preserve"> שֶׁל זוֹנוֹת.</w:t>
      </w:r>
    </w:p>
    <w:p w14:paraId="23769D4E" w14:textId="5B3A22F1" w:rsidR="00FF73F1" w:rsidRDefault="00FF73F1" w:rsidP="00FF73F1">
      <w:pPr>
        <w:rPr>
          <w:rtl/>
        </w:rPr>
      </w:pPr>
    </w:p>
    <w:p w14:paraId="605B6997" w14:textId="77777777" w:rsidR="006A1369" w:rsidRDefault="006A1369" w:rsidP="00FF73F1">
      <w:pPr>
        <w:rPr>
          <w:rtl/>
        </w:rPr>
      </w:pPr>
    </w:p>
    <w:p w14:paraId="2022E975" w14:textId="536E4143" w:rsidR="00FF73F1" w:rsidRDefault="00FF73F1" w:rsidP="00402410">
      <w:pPr>
        <w:rPr>
          <w:rtl/>
        </w:rPr>
      </w:pPr>
      <w:r>
        <w:rPr>
          <w:rFonts w:cs="Arial"/>
          <w:rtl/>
        </w:rPr>
        <w:lastRenderedPageBreak/>
        <w:t xml:space="preserve">2022-08-12 12:03:42 </w:t>
      </w:r>
    </w:p>
    <w:p w14:paraId="766302D8" w14:textId="77777777" w:rsidR="00FF73F1" w:rsidRDefault="00FF73F1" w:rsidP="00FF73F1">
      <w:pPr>
        <w:rPr>
          <w:rtl/>
        </w:rPr>
      </w:pPr>
    </w:p>
    <w:p w14:paraId="4F711466" w14:textId="77777777" w:rsidR="00FF73F1" w:rsidRDefault="00FF73F1" w:rsidP="00FF73F1">
      <w:pPr>
        <w:rPr>
          <w:rtl/>
        </w:rPr>
      </w:pPr>
      <w:r>
        <w:rPr>
          <w:rFonts w:cs="Arial"/>
          <w:rtl/>
        </w:rPr>
        <w:t>1.555       יומן אחר-</w:t>
      </w:r>
      <w:proofErr w:type="spellStart"/>
      <w:r>
        <w:rPr>
          <w:rFonts w:cs="Arial"/>
          <w:rtl/>
        </w:rPr>
        <w:t>צהריים</w:t>
      </w:r>
      <w:proofErr w:type="spellEnd"/>
      <w:r>
        <w:rPr>
          <w:rFonts w:cs="Arial"/>
          <w:rtl/>
        </w:rPr>
        <w:t>, 12.8.22</w:t>
      </w:r>
    </w:p>
    <w:p w14:paraId="402877AE" w14:textId="77777777" w:rsidR="00FF73F1" w:rsidRDefault="00FF73F1" w:rsidP="00FF73F1">
      <w:pPr>
        <w:rPr>
          <w:rtl/>
        </w:rPr>
      </w:pPr>
    </w:p>
    <w:p w14:paraId="7F38F39E" w14:textId="613A0091" w:rsidR="00FF73F1" w:rsidRDefault="00FF73F1" w:rsidP="00402410">
      <w:pPr>
        <w:rPr>
          <w:rtl/>
        </w:rPr>
      </w:pPr>
      <w:r>
        <w:rPr>
          <w:rFonts w:cs="Arial" w:hint="eastAsia"/>
          <w:rtl/>
        </w:rPr>
        <w:t>יומן</w:t>
      </w:r>
      <w:r>
        <w:rPr>
          <w:rFonts w:cs="Arial"/>
          <w:rtl/>
        </w:rPr>
        <w:t xml:space="preserve"> אחר-</w:t>
      </w:r>
      <w:proofErr w:type="spellStart"/>
      <w:r>
        <w:rPr>
          <w:rFonts w:cs="Arial"/>
          <w:rtl/>
        </w:rPr>
        <w:t>צהריים</w:t>
      </w:r>
      <w:proofErr w:type="spellEnd"/>
      <w:r>
        <w:rPr>
          <w:rFonts w:cs="Arial"/>
          <w:rtl/>
        </w:rPr>
        <w:t>, 12.8.22</w:t>
      </w:r>
    </w:p>
    <w:p w14:paraId="46E6E77D" w14:textId="77777777" w:rsidR="00FF73F1" w:rsidRDefault="00FF73F1" w:rsidP="00FF73F1">
      <w:pPr>
        <w:rPr>
          <w:rtl/>
        </w:rPr>
      </w:pPr>
    </w:p>
    <w:p w14:paraId="234B8040" w14:textId="77777777" w:rsidR="00FF73F1" w:rsidRDefault="00FF73F1" w:rsidP="00FF73F1">
      <w:pPr>
        <w:rPr>
          <w:rtl/>
        </w:rPr>
      </w:pPr>
      <w:r>
        <w:rPr>
          <w:rFonts w:cs="Arial" w:hint="eastAsia"/>
          <w:rtl/>
        </w:rPr>
        <w:t>ניסיון</w:t>
      </w:r>
      <w:r>
        <w:rPr>
          <w:rFonts w:cs="Arial"/>
          <w:rtl/>
        </w:rPr>
        <w:t xml:space="preserve"> למדרש -</w:t>
      </w:r>
    </w:p>
    <w:p w14:paraId="2283E8ED" w14:textId="77777777" w:rsidR="00FF73F1" w:rsidRDefault="00FF73F1" w:rsidP="00FF73F1">
      <w:pPr>
        <w:rPr>
          <w:rtl/>
        </w:rPr>
      </w:pPr>
      <w:r>
        <w:rPr>
          <w:rFonts w:cs="Arial" w:hint="eastAsia"/>
          <w:rtl/>
        </w:rPr>
        <w:t>אמר</w:t>
      </w:r>
      <w:r>
        <w:rPr>
          <w:rFonts w:cs="Arial"/>
          <w:rtl/>
        </w:rPr>
        <w:t xml:space="preserve"> רבי חגי, בעבור מכירת יוסף נגזר על משה שלא יכנס לארץ. במשה מה הוא אומר? "וָאֶתְחַנַּן אֶל יְהוָה בָּעֵת הַהִוא </w:t>
      </w:r>
      <w:proofErr w:type="spellStart"/>
      <w:r>
        <w:rPr>
          <w:rFonts w:cs="Arial"/>
          <w:rtl/>
        </w:rPr>
        <w:t>לֵאמֹר</w:t>
      </w:r>
      <w:proofErr w:type="spellEnd"/>
      <w:r>
        <w:rPr>
          <w:rFonts w:cs="Arial"/>
          <w:rtl/>
        </w:rPr>
        <w:t xml:space="preserve">" (דברים ג, </w:t>
      </w:r>
      <w:proofErr w:type="spellStart"/>
      <w:r>
        <w:rPr>
          <w:rFonts w:cs="Arial"/>
          <w:rtl/>
        </w:rPr>
        <w:t>כג</w:t>
      </w:r>
      <w:proofErr w:type="spellEnd"/>
      <w:r>
        <w:rPr>
          <w:rFonts w:cs="Arial"/>
          <w:rtl/>
        </w:rPr>
        <w:t xml:space="preserve">). וביוסף מה הוא אומר? "וַיֹּאמְרוּ אִישׁ אֶל אָחִיו אֲבָל אֲשֵׁמִים אֲנַחְנוּ עַל אָחִינוּ אֲשֶׁר רָאִינוּ צָרַת נַפְשׁוֹ בְּהִתְחַנְנוֹ אֵלֵינוּ וְלֹא שָׁמָעְנוּ עַל כֵּן בָּאָה אֵלֵינוּ הַצָּרָה הַזֹּאת" (בראשית </w:t>
      </w:r>
      <w:proofErr w:type="spellStart"/>
      <w:r>
        <w:rPr>
          <w:rFonts w:cs="Arial"/>
          <w:rtl/>
        </w:rPr>
        <w:t>מב</w:t>
      </w:r>
      <w:proofErr w:type="spellEnd"/>
      <w:r>
        <w:rPr>
          <w:rFonts w:cs="Arial"/>
          <w:rtl/>
        </w:rPr>
        <w:t xml:space="preserve">, </w:t>
      </w:r>
      <w:proofErr w:type="spellStart"/>
      <w:r>
        <w:rPr>
          <w:rFonts w:cs="Arial"/>
          <w:rtl/>
        </w:rPr>
        <w:t>כא</w:t>
      </w:r>
      <w:proofErr w:type="spellEnd"/>
      <w:r>
        <w:rPr>
          <w:rFonts w:cs="Arial"/>
          <w:rtl/>
        </w:rPr>
        <w:t xml:space="preserve">). אמר הקב"ה, אתם לא שמעתם לתחנוניו של זה, אף אני לא אשמע לתחנוניו של זה. ומתי </w:t>
      </w:r>
      <w:proofErr w:type="spellStart"/>
      <w:r>
        <w:rPr>
          <w:rFonts w:cs="Arial"/>
          <w:rtl/>
        </w:rPr>
        <w:t>נתכפר</w:t>
      </w:r>
      <w:proofErr w:type="spellEnd"/>
      <w:r>
        <w:rPr>
          <w:rFonts w:cs="Arial"/>
          <w:rtl/>
        </w:rPr>
        <w:t xml:space="preserve"> להם? בימי מרדכי ואסתר, שנאמר - "וְאֶת פַּתְשֶׁגֶן כְּתָב הַדָּת אֲשֶׁר נ</w:t>
      </w:r>
      <w:r>
        <w:rPr>
          <w:rFonts w:cs="Arial" w:hint="eastAsia"/>
          <w:rtl/>
        </w:rPr>
        <w:t>ִתַּן</w:t>
      </w:r>
      <w:r>
        <w:rPr>
          <w:rFonts w:cs="Arial"/>
          <w:rtl/>
        </w:rPr>
        <w:t xml:space="preserve"> בְּשׁוּשָׁן לְהַשְׁמִידָם נָתַן לוֹ לְהַרְאוֹת אֶת אֶסְתֵּר וּלְהַגִּיד לָהּ וּלְצַוּוֹת עָלֶיהָ לָבוֹא אֶל הַמֶּלֶךְ לְהִתְחַנֶּן לוֹ וּלְבַקֵּשׁ מִלְּפָנָיו עַל עַמָּהּ" (אסתר ד, ח), ונאמר - "וַתּוֹסֶף אֶסְתֵּר וַתְּדַבֵּר לִפְנֵי הַמֶּלֶךְ וַתִּפֹ</w:t>
      </w:r>
      <w:r>
        <w:rPr>
          <w:rFonts w:cs="Arial" w:hint="eastAsia"/>
          <w:rtl/>
        </w:rPr>
        <w:t>ּל</w:t>
      </w:r>
      <w:r>
        <w:rPr>
          <w:rFonts w:cs="Arial"/>
          <w:rtl/>
        </w:rPr>
        <w:t xml:space="preserve"> לִפְנֵי רַגְלָיו </w:t>
      </w:r>
      <w:proofErr w:type="spellStart"/>
      <w:r>
        <w:rPr>
          <w:rFonts w:cs="Arial"/>
          <w:rtl/>
        </w:rPr>
        <w:t>וַתֵּבְך</w:t>
      </w:r>
      <w:proofErr w:type="spellEnd"/>
      <w:r>
        <w:rPr>
          <w:rFonts w:cs="Arial"/>
          <w:rtl/>
        </w:rPr>
        <w:t xml:space="preserve">ְּ וַתִּתְחַנֶּן לוֹ לְהַעֲבִיר אֶת רָעַת הָמָן </w:t>
      </w:r>
      <w:proofErr w:type="spellStart"/>
      <w:r>
        <w:rPr>
          <w:rFonts w:cs="Arial"/>
          <w:rtl/>
        </w:rPr>
        <w:t>הָאֲגָגִי</w:t>
      </w:r>
      <w:proofErr w:type="spellEnd"/>
      <w:r>
        <w:rPr>
          <w:rFonts w:cs="Arial"/>
          <w:rtl/>
        </w:rPr>
        <w:t xml:space="preserve"> וְאֵת מַחֲשַׁבְתּוֹ אֲשֶׁר חָשַׁב עַל הַיְּהוּדִים" (אסתר ח, ג). אז שמע המלך תחנוניה ונעתר לה.</w:t>
      </w:r>
    </w:p>
    <w:p w14:paraId="17A68EA6" w14:textId="77777777" w:rsidR="00FF73F1" w:rsidRDefault="00FF73F1" w:rsidP="00FF73F1">
      <w:pPr>
        <w:rPr>
          <w:rtl/>
        </w:rPr>
      </w:pPr>
    </w:p>
    <w:p w14:paraId="6BBB3265" w14:textId="77777777" w:rsidR="00FF73F1" w:rsidRDefault="00FF73F1" w:rsidP="00FF73F1">
      <w:pPr>
        <w:rPr>
          <w:rtl/>
        </w:rPr>
      </w:pPr>
      <w:r>
        <w:rPr>
          <w:rFonts w:cs="Arial"/>
          <w:rtl/>
        </w:rPr>
        <w:t>*</w:t>
      </w:r>
    </w:p>
    <w:p w14:paraId="437CE1AE" w14:textId="77777777" w:rsidR="00FF73F1" w:rsidRDefault="00FF73F1" w:rsidP="00FF73F1">
      <w:pPr>
        <w:rPr>
          <w:rtl/>
        </w:rPr>
      </w:pPr>
    </w:p>
    <w:p w14:paraId="28EAA5C8" w14:textId="77777777" w:rsidR="00FF73F1" w:rsidRDefault="00FF73F1" w:rsidP="00FF73F1">
      <w:pPr>
        <w:rPr>
          <w:rtl/>
        </w:rPr>
      </w:pPr>
      <w:r>
        <w:rPr>
          <w:rFonts w:cs="Arial" w:hint="eastAsia"/>
          <w:rtl/>
        </w:rPr>
        <w:t>תגובה</w:t>
      </w:r>
      <w:r>
        <w:rPr>
          <w:rFonts w:cs="Arial"/>
          <w:rtl/>
        </w:rPr>
        <w:t xml:space="preserve"> לדורי מנור, שכתב על מאמר של דן מירון </w:t>
      </w:r>
      <w:proofErr w:type="spellStart"/>
      <w:r>
        <w:rPr>
          <w:rFonts w:cs="Arial"/>
          <w:rtl/>
        </w:rPr>
        <w:t>בהארץ</w:t>
      </w:r>
      <w:proofErr w:type="spellEnd"/>
      <w:r>
        <w:rPr>
          <w:rFonts w:cs="Arial"/>
          <w:rtl/>
        </w:rPr>
        <w:t xml:space="preserve"> -</w:t>
      </w:r>
    </w:p>
    <w:p w14:paraId="568E0960" w14:textId="33DDC858" w:rsidR="00FF73F1" w:rsidRDefault="00FF73F1" w:rsidP="0018139E">
      <w:pPr>
        <w:rPr>
          <w:rtl/>
        </w:rPr>
      </w:pPr>
      <w:r>
        <w:rPr>
          <w:rFonts w:cs="Arial" w:hint="eastAsia"/>
          <w:rtl/>
        </w:rPr>
        <w:t>אולי</w:t>
      </w:r>
      <w:r>
        <w:rPr>
          <w:rFonts w:cs="Arial"/>
          <w:rtl/>
        </w:rPr>
        <w:t xml:space="preserve"> זו פרספקטיבה שונה של צעיר (הנה קיבלת מחמאה!) ומבוגר. אבל באמת לא צמח פה בשנים האחרונות איזה משורר גדול באמת, האין כך? אם כן, אשמח להכיר.</w:t>
      </w:r>
    </w:p>
    <w:p w14:paraId="220A792D" w14:textId="77777777" w:rsidR="00FF73F1" w:rsidRDefault="00FF73F1" w:rsidP="00FF73F1">
      <w:pPr>
        <w:rPr>
          <w:rtl/>
        </w:rPr>
      </w:pPr>
    </w:p>
    <w:p w14:paraId="06D769E6" w14:textId="77777777" w:rsidR="00FF73F1" w:rsidRDefault="00FF73F1" w:rsidP="00FF73F1">
      <w:pPr>
        <w:rPr>
          <w:rtl/>
        </w:rPr>
      </w:pPr>
      <w:r>
        <w:rPr>
          <w:rFonts w:cs="Arial"/>
          <w:rtl/>
        </w:rPr>
        <w:t>*</w:t>
      </w:r>
    </w:p>
    <w:p w14:paraId="7113D182" w14:textId="77777777" w:rsidR="00FF73F1" w:rsidRDefault="00FF73F1" w:rsidP="00FF73F1">
      <w:pPr>
        <w:rPr>
          <w:rtl/>
        </w:rPr>
      </w:pPr>
    </w:p>
    <w:p w14:paraId="20594943" w14:textId="77777777" w:rsidR="00FF73F1" w:rsidRDefault="00FF73F1" w:rsidP="00FF73F1">
      <w:pPr>
        <w:rPr>
          <w:rtl/>
        </w:rPr>
      </w:pPr>
      <w:r>
        <w:rPr>
          <w:rFonts w:cs="Arial" w:hint="eastAsia"/>
          <w:rtl/>
        </w:rPr>
        <w:t>שלחתי</w:t>
      </w:r>
      <w:r>
        <w:rPr>
          <w:rFonts w:cs="Arial"/>
          <w:rtl/>
        </w:rPr>
        <w:t xml:space="preserve"> עוד שני שירים חדשים </w:t>
      </w:r>
      <w:proofErr w:type="spellStart"/>
      <w:r>
        <w:rPr>
          <w:rFonts w:cs="Arial"/>
          <w:rtl/>
        </w:rPr>
        <w:t>לעתון</w:t>
      </w:r>
      <w:proofErr w:type="spellEnd"/>
      <w:r>
        <w:rPr>
          <w:rFonts w:cs="Arial"/>
          <w:rtl/>
        </w:rPr>
        <w:t xml:space="preserve"> 77.</w:t>
      </w:r>
    </w:p>
    <w:p w14:paraId="1C5C4B83" w14:textId="77777777" w:rsidR="00FF73F1" w:rsidRDefault="00FF73F1" w:rsidP="00FF73F1">
      <w:pPr>
        <w:rPr>
          <w:rtl/>
        </w:rPr>
      </w:pPr>
      <w:r>
        <w:rPr>
          <w:rFonts w:cs="Arial" w:hint="eastAsia"/>
          <w:rtl/>
        </w:rPr>
        <w:t>אחר</w:t>
      </w:r>
      <w:r>
        <w:rPr>
          <w:rFonts w:cs="Arial"/>
          <w:rtl/>
        </w:rPr>
        <w:t xml:space="preserve">-כך פתחתי את </w:t>
      </w:r>
      <w:proofErr w:type="spellStart"/>
      <w:r>
        <w:rPr>
          <w:rFonts w:cs="Arial"/>
          <w:rtl/>
        </w:rPr>
        <w:t>היוטיוב</w:t>
      </w:r>
      <w:proofErr w:type="spellEnd"/>
      <w:r>
        <w:rPr>
          <w:rFonts w:cs="Arial"/>
          <w:rtl/>
        </w:rPr>
        <w:t xml:space="preserve"> </w:t>
      </w:r>
      <w:proofErr w:type="spellStart"/>
      <w:r>
        <w:rPr>
          <w:rFonts w:cs="Arial"/>
          <w:rtl/>
        </w:rPr>
        <w:t>וטורגטתי</w:t>
      </w:r>
      <w:proofErr w:type="spellEnd"/>
      <w:r>
        <w:rPr>
          <w:rFonts w:cs="Arial"/>
          <w:rtl/>
        </w:rPr>
        <w:t xml:space="preserve"> לאיזה סרטון משיחי. התחלתי להקשיב והם אומרים - ישוע לא כתב שיר או סיפור, ועדיין הוא האדם הכי מפורסם בהיסטוריה, שהשפיע על משוררים וסופרים רבים. שיט.</w:t>
      </w:r>
    </w:p>
    <w:p w14:paraId="132AB3E1" w14:textId="77777777" w:rsidR="00FF73F1" w:rsidRDefault="00FF73F1" w:rsidP="00FF73F1">
      <w:pPr>
        <w:rPr>
          <w:rtl/>
        </w:rPr>
      </w:pPr>
      <w:r>
        <w:rPr>
          <w:rFonts w:cs="Arial"/>
          <w:rtl/>
        </w:rPr>
        <w:t xml:space="preserve"> </w:t>
      </w:r>
    </w:p>
    <w:p w14:paraId="68436A45" w14:textId="77777777" w:rsidR="00FF73F1" w:rsidRDefault="00FF73F1" w:rsidP="00FF73F1">
      <w:pPr>
        <w:rPr>
          <w:rtl/>
        </w:rPr>
      </w:pPr>
    </w:p>
    <w:p w14:paraId="1EFCFCA6" w14:textId="11657014" w:rsidR="00FF73F1" w:rsidRDefault="00FF73F1" w:rsidP="00116BA4">
      <w:pPr>
        <w:rPr>
          <w:rFonts w:hint="cs"/>
          <w:rtl/>
        </w:rPr>
      </w:pPr>
      <w:r>
        <w:rPr>
          <w:rFonts w:cs="Arial"/>
          <w:rtl/>
        </w:rPr>
        <w:t xml:space="preserve">2022-08-12 17:07:04 </w:t>
      </w:r>
    </w:p>
    <w:p w14:paraId="6A753941" w14:textId="77777777" w:rsidR="00FF73F1" w:rsidRDefault="00FF73F1" w:rsidP="00FF73F1">
      <w:pPr>
        <w:rPr>
          <w:rtl/>
        </w:rPr>
      </w:pPr>
    </w:p>
    <w:p w14:paraId="2E22615C" w14:textId="77777777" w:rsidR="00FF73F1" w:rsidRDefault="00FF73F1" w:rsidP="00FF73F1">
      <w:pPr>
        <w:rPr>
          <w:rtl/>
        </w:rPr>
      </w:pPr>
      <w:r>
        <w:rPr>
          <w:rFonts w:cs="Arial"/>
          <w:rtl/>
        </w:rPr>
        <w:t>1.556       יומן בוקר, 13.8.22</w:t>
      </w:r>
    </w:p>
    <w:p w14:paraId="77FDCBBA" w14:textId="77777777" w:rsidR="00FF73F1" w:rsidRDefault="00FF73F1" w:rsidP="00FF73F1">
      <w:pPr>
        <w:rPr>
          <w:rtl/>
        </w:rPr>
      </w:pPr>
    </w:p>
    <w:p w14:paraId="5E7D9F72" w14:textId="77777777" w:rsidR="00FF73F1" w:rsidRDefault="00FF73F1" w:rsidP="00FF73F1">
      <w:pPr>
        <w:rPr>
          <w:rtl/>
        </w:rPr>
      </w:pPr>
      <w:r>
        <w:rPr>
          <w:rFonts w:cs="Arial" w:hint="eastAsia"/>
          <w:rtl/>
        </w:rPr>
        <w:t>יומן</w:t>
      </w:r>
      <w:r>
        <w:rPr>
          <w:rFonts w:cs="Arial"/>
          <w:rtl/>
        </w:rPr>
        <w:t xml:space="preserve"> בוקר, 13.8.22</w:t>
      </w:r>
    </w:p>
    <w:p w14:paraId="54709456" w14:textId="77777777" w:rsidR="00FF73F1" w:rsidRDefault="00FF73F1" w:rsidP="00FF73F1">
      <w:pPr>
        <w:rPr>
          <w:rtl/>
        </w:rPr>
      </w:pPr>
    </w:p>
    <w:p w14:paraId="63DF1109" w14:textId="39CA0A58" w:rsidR="00FF73F1" w:rsidRDefault="00FF73F1" w:rsidP="00116BA4">
      <w:pPr>
        <w:rPr>
          <w:rtl/>
        </w:rPr>
      </w:pPr>
      <w:r>
        <w:rPr>
          <w:rFonts w:cs="Arial" w:hint="eastAsia"/>
          <w:rtl/>
        </w:rPr>
        <w:t>מוקדם</w:t>
      </w:r>
      <w:r>
        <w:rPr>
          <w:rFonts w:cs="Arial"/>
          <w:rtl/>
        </w:rPr>
        <w:t xml:space="preserve"> בבוקר כתבתי פוסט חשוב, אבל חסוי. ככה זה, הדברים החשובים סמויים מהעין.</w:t>
      </w:r>
    </w:p>
    <w:p w14:paraId="7F9D8139" w14:textId="77777777" w:rsidR="00FF73F1" w:rsidRDefault="00FF73F1" w:rsidP="00FF73F1">
      <w:pPr>
        <w:rPr>
          <w:rtl/>
        </w:rPr>
      </w:pPr>
    </w:p>
    <w:p w14:paraId="58736AAE" w14:textId="77777777" w:rsidR="00FF73F1" w:rsidRDefault="00FF73F1" w:rsidP="00FF73F1">
      <w:pPr>
        <w:rPr>
          <w:rtl/>
        </w:rPr>
      </w:pPr>
      <w:r>
        <w:rPr>
          <w:rFonts w:cs="Arial"/>
          <w:rtl/>
        </w:rPr>
        <w:t>*</w:t>
      </w:r>
    </w:p>
    <w:p w14:paraId="40A7FDA3" w14:textId="77777777" w:rsidR="00FF73F1" w:rsidRDefault="00FF73F1" w:rsidP="00FF73F1">
      <w:pPr>
        <w:rPr>
          <w:rtl/>
        </w:rPr>
      </w:pPr>
    </w:p>
    <w:p w14:paraId="73F8B16B" w14:textId="2F37809A" w:rsidR="00FF73F1" w:rsidRDefault="00FF73F1" w:rsidP="00116BA4">
      <w:pPr>
        <w:rPr>
          <w:rtl/>
        </w:rPr>
      </w:pPr>
      <w:r>
        <w:rPr>
          <w:rFonts w:cs="Arial" w:hint="eastAsia"/>
          <w:rtl/>
        </w:rPr>
        <w:t>סרטון</w:t>
      </w:r>
      <w:r>
        <w:rPr>
          <w:rFonts w:cs="Arial"/>
          <w:rtl/>
        </w:rPr>
        <w:t xml:space="preserve"> משיחי לא חדש על מיתוס התורה שבעל פה -</w:t>
      </w:r>
    </w:p>
    <w:p w14:paraId="26BB4EF5" w14:textId="77777777" w:rsidR="00FF73F1" w:rsidRDefault="00FF73F1" w:rsidP="00FF73F1">
      <w:pPr>
        <w:rPr>
          <w:rtl/>
        </w:rPr>
      </w:pPr>
    </w:p>
    <w:p w14:paraId="7AD0D4DB" w14:textId="77777777" w:rsidR="00FF73F1" w:rsidRDefault="00FF73F1" w:rsidP="00FF73F1">
      <w:r>
        <w:t>https://youtu.be/v3Vg6ACARQM</w:t>
      </w:r>
    </w:p>
    <w:p w14:paraId="1E849844" w14:textId="77777777" w:rsidR="00FF73F1" w:rsidRDefault="00FF73F1" w:rsidP="00FF73F1">
      <w:pPr>
        <w:rPr>
          <w:rtl/>
        </w:rPr>
      </w:pPr>
    </w:p>
    <w:p w14:paraId="5FD231D5" w14:textId="77777777" w:rsidR="00FF73F1" w:rsidRDefault="00FF73F1" w:rsidP="00FF73F1">
      <w:pPr>
        <w:rPr>
          <w:rtl/>
        </w:rPr>
      </w:pPr>
      <w:r>
        <w:rPr>
          <w:rFonts w:cs="Arial" w:hint="eastAsia"/>
          <w:rtl/>
        </w:rPr>
        <w:t>בגדול</w:t>
      </w:r>
      <w:r>
        <w:rPr>
          <w:rFonts w:cs="Arial"/>
          <w:rtl/>
        </w:rPr>
        <w:t>, הם צודקים - התורה שבעל-פה היא עיוות ושקר. עכשיו, בטח שיש תירוצים, היהודים אלופים בתירוצים, אבל עדיין מדובר בעיוות ושקר.</w:t>
      </w:r>
    </w:p>
    <w:p w14:paraId="1DCE9D03" w14:textId="77777777" w:rsidR="00FF73F1" w:rsidRDefault="00FF73F1" w:rsidP="00FF73F1">
      <w:pPr>
        <w:rPr>
          <w:rtl/>
        </w:rPr>
      </w:pPr>
      <w:r>
        <w:rPr>
          <w:rFonts w:cs="Arial" w:hint="eastAsia"/>
          <w:rtl/>
        </w:rPr>
        <w:t>וכן</w:t>
      </w:r>
      <w:r>
        <w:rPr>
          <w:rFonts w:cs="Arial"/>
          <w:rtl/>
        </w:rPr>
        <w:t xml:space="preserve"> כל אימת שאני שומע או קורא אנשים מתפלפלים על דקדוקי הלכה שונים - בא לי להקיא.</w:t>
      </w:r>
    </w:p>
    <w:p w14:paraId="1A6A2D65" w14:textId="77777777" w:rsidR="00FF73F1" w:rsidRDefault="00FF73F1" w:rsidP="00FF73F1">
      <w:pPr>
        <w:rPr>
          <w:rtl/>
        </w:rPr>
      </w:pPr>
      <w:r>
        <w:rPr>
          <w:rFonts w:cs="Arial" w:hint="eastAsia"/>
          <w:rtl/>
        </w:rPr>
        <w:t>ועדיין</w:t>
      </w:r>
      <w:r>
        <w:rPr>
          <w:rFonts w:cs="Arial"/>
          <w:rtl/>
        </w:rPr>
        <w:t>, גם במסורות הרבניות יש הרבה חוכמה ואמת, בעיקר בצד ההגותי והאגדתי שלהן. אני נהנה לקרוא וללמוד את זה.</w:t>
      </w:r>
    </w:p>
    <w:p w14:paraId="765C4318" w14:textId="77777777" w:rsidR="00FF73F1" w:rsidRDefault="00FF73F1" w:rsidP="00FF73F1">
      <w:pPr>
        <w:rPr>
          <w:rtl/>
        </w:rPr>
      </w:pPr>
      <w:r>
        <w:rPr>
          <w:rFonts w:cs="Arial" w:hint="eastAsia"/>
          <w:rtl/>
        </w:rPr>
        <w:t>טוב</w:t>
      </w:r>
      <w:r>
        <w:rPr>
          <w:rFonts w:cs="Arial"/>
          <w:rtl/>
        </w:rPr>
        <w:t>, דיברתי על דברים אלה מספיק.</w:t>
      </w:r>
    </w:p>
    <w:p w14:paraId="4C86F3E4" w14:textId="77777777" w:rsidR="00FF73F1" w:rsidRDefault="00FF73F1" w:rsidP="00FF73F1">
      <w:pPr>
        <w:rPr>
          <w:rtl/>
        </w:rPr>
      </w:pPr>
      <w:r>
        <w:rPr>
          <w:rFonts w:cs="Arial" w:hint="eastAsia"/>
          <w:rtl/>
        </w:rPr>
        <w:t>העניין</w:t>
      </w:r>
      <w:r>
        <w:rPr>
          <w:rFonts w:cs="Arial"/>
          <w:rtl/>
        </w:rPr>
        <w:t>, שגם המשיחיות היא אגדה. זו 'ברית חדשה' וזו 'ברית חדשה' (כפי שמכנה ירון ידען את התלמוד). אין צורך בהן.</w:t>
      </w:r>
    </w:p>
    <w:p w14:paraId="70475B8D" w14:textId="77777777" w:rsidR="00FF73F1" w:rsidRDefault="00FF73F1" w:rsidP="00FF73F1">
      <w:pPr>
        <w:rPr>
          <w:rtl/>
        </w:rPr>
      </w:pPr>
      <w:r>
        <w:rPr>
          <w:rFonts w:cs="Arial" w:hint="eastAsia"/>
          <w:rtl/>
        </w:rPr>
        <w:t>למרות</w:t>
      </w:r>
      <w:r>
        <w:rPr>
          <w:rFonts w:cs="Arial"/>
          <w:rtl/>
        </w:rPr>
        <w:t xml:space="preserve"> ששוב, גם בדברי ישוע אני מוצא הרבה חוכמה ויופי. וכנראה אפילו היה איש אלוהים, כן. אבל לא אלוהים.</w:t>
      </w:r>
    </w:p>
    <w:p w14:paraId="7C90155F" w14:textId="77777777" w:rsidR="00FF73F1" w:rsidRDefault="00FF73F1" w:rsidP="00FF73F1">
      <w:pPr>
        <w:rPr>
          <w:rtl/>
        </w:rPr>
      </w:pPr>
      <w:r>
        <w:rPr>
          <w:rFonts w:cs="Arial" w:hint="eastAsia"/>
          <w:rtl/>
        </w:rPr>
        <w:t>טוב</w:t>
      </w:r>
      <w:r>
        <w:rPr>
          <w:rFonts w:cs="Arial"/>
          <w:rtl/>
        </w:rPr>
        <w:t>, גם על זה דיברתי מספיק.</w:t>
      </w:r>
    </w:p>
    <w:p w14:paraId="3E90E61B" w14:textId="77777777" w:rsidR="00FF73F1" w:rsidRDefault="00FF73F1" w:rsidP="00FF73F1">
      <w:pPr>
        <w:rPr>
          <w:rtl/>
        </w:rPr>
      </w:pPr>
      <w:r>
        <w:rPr>
          <w:rFonts w:cs="Arial" w:hint="eastAsia"/>
          <w:rtl/>
        </w:rPr>
        <w:t>סדרת</w:t>
      </w:r>
      <w:r>
        <w:rPr>
          <w:rFonts w:cs="Arial"/>
          <w:rtl/>
        </w:rPr>
        <w:t xml:space="preserve"> הסרטונים האחרונה של המשיחיים - הוכחות </w:t>
      </w:r>
      <w:proofErr w:type="spellStart"/>
      <w:r>
        <w:rPr>
          <w:rFonts w:cs="Arial"/>
          <w:rtl/>
        </w:rPr>
        <w:t>ימיבינמיות</w:t>
      </w:r>
      <w:proofErr w:type="spellEnd"/>
      <w:r>
        <w:rPr>
          <w:rFonts w:cs="Arial"/>
          <w:rtl/>
        </w:rPr>
        <w:t xml:space="preserve"> לקיום אלוהים, מוטעמות בכמה ממצאים מודרניים. אני מקבל את קיום אלוהים, אבל לא מקבל את ההוכחות האלה, מבחינה פילוסופית</w:t>
      </w:r>
    </w:p>
    <w:p w14:paraId="57D878BE" w14:textId="77777777" w:rsidR="00FF73F1" w:rsidRDefault="00FF73F1" w:rsidP="00FF73F1">
      <w:pPr>
        <w:rPr>
          <w:rtl/>
        </w:rPr>
      </w:pPr>
      <w:r>
        <w:rPr>
          <w:rFonts w:cs="Arial" w:hint="eastAsia"/>
          <w:rtl/>
        </w:rPr>
        <w:t>טוב</w:t>
      </w:r>
      <w:r>
        <w:rPr>
          <w:rFonts w:cs="Arial"/>
          <w:rtl/>
        </w:rPr>
        <w:t>, גם על זה דיברתי מספיק.</w:t>
      </w:r>
    </w:p>
    <w:p w14:paraId="269CF02F" w14:textId="77777777" w:rsidR="00FF73F1" w:rsidRDefault="00FF73F1" w:rsidP="00FF73F1">
      <w:pPr>
        <w:rPr>
          <w:rtl/>
        </w:rPr>
      </w:pPr>
      <w:r>
        <w:rPr>
          <w:rFonts w:cs="Arial" w:hint="eastAsia"/>
          <w:rtl/>
        </w:rPr>
        <w:t>בכלל</w:t>
      </w:r>
      <w:r>
        <w:rPr>
          <w:rFonts w:cs="Arial"/>
          <w:rtl/>
        </w:rPr>
        <w:t>, דיברתי מספיק.</w:t>
      </w:r>
    </w:p>
    <w:p w14:paraId="0B122025" w14:textId="2F9CCB67" w:rsidR="00FF73F1" w:rsidRDefault="00FF73F1" w:rsidP="00FF73F1">
      <w:pPr>
        <w:rPr>
          <w:rtl/>
        </w:rPr>
      </w:pPr>
    </w:p>
    <w:p w14:paraId="5167E4E9" w14:textId="77777777" w:rsidR="00FF73F1" w:rsidRDefault="00FF73F1" w:rsidP="00FF73F1">
      <w:pPr>
        <w:rPr>
          <w:rtl/>
        </w:rPr>
      </w:pPr>
    </w:p>
    <w:p w14:paraId="4E4C29A3" w14:textId="57BAAD72" w:rsidR="00FF73F1" w:rsidRDefault="00FF73F1" w:rsidP="005827D4">
      <w:pPr>
        <w:rPr>
          <w:rFonts w:hint="cs"/>
          <w:rtl/>
        </w:rPr>
      </w:pPr>
      <w:r>
        <w:rPr>
          <w:rFonts w:cs="Arial"/>
          <w:rtl/>
        </w:rPr>
        <w:t xml:space="preserve">2022-08-13 10:57:36 </w:t>
      </w:r>
    </w:p>
    <w:p w14:paraId="5AE63E69" w14:textId="77777777" w:rsidR="00FF73F1" w:rsidRDefault="00FF73F1" w:rsidP="00FF73F1">
      <w:pPr>
        <w:rPr>
          <w:rtl/>
        </w:rPr>
      </w:pPr>
    </w:p>
    <w:p w14:paraId="4DF52713" w14:textId="77777777" w:rsidR="00FF73F1" w:rsidRDefault="00FF73F1" w:rsidP="00FF73F1">
      <w:pPr>
        <w:rPr>
          <w:rtl/>
        </w:rPr>
      </w:pPr>
      <w:r>
        <w:rPr>
          <w:rFonts w:cs="Arial"/>
          <w:rtl/>
        </w:rPr>
        <w:t>1.558       יומן ערב, 13.8.22</w:t>
      </w:r>
    </w:p>
    <w:p w14:paraId="50E8D114" w14:textId="77777777" w:rsidR="00FF73F1" w:rsidRDefault="00FF73F1" w:rsidP="00FF73F1">
      <w:pPr>
        <w:rPr>
          <w:rtl/>
        </w:rPr>
      </w:pPr>
    </w:p>
    <w:p w14:paraId="6B40AE5E" w14:textId="541B82F6" w:rsidR="00FF73F1" w:rsidRDefault="00FF73F1" w:rsidP="005827D4">
      <w:pPr>
        <w:rPr>
          <w:rtl/>
        </w:rPr>
      </w:pPr>
      <w:r>
        <w:rPr>
          <w:rFonts w:cs="Arial" w:hint="eastAsia"/>
          <w:rtl/>
        </w:rPr>
        <w:t>יומן</w:t>
      </w:r>
      <w:r>
        <w:rPr>
          <w:rFonts w:cs="Arial"/>
          <w:rtl/>
        </w:rPr>
        <w:t xml:space="preserve"> ערב, 13.8.22</w:t>
      </w:r>
    </w:p>
    <w:p w14:paraId="2B6E38CC" w14:textId="77777777" w:rsidR="00FF73F1" w:rsidRDefault="00FF73F1" w:rsidP="00FF73F1">
      <w:pPr>
        <w:rPr>
          <w:rtl/>
        </w:rPr>
      </w:pPr>
    </w:p>
    <w:p w14:paraId="3E85C333" w14:textId="77777777" w:rsidR="00FF73F1" w:rsidRDefault="00FF73F1" w:rsidP="00FF73F1">
      <w:pPr>
        <w:rPr>
          <w:rtl/>
        </w:rPr>
      </w:pPr>
      <w:r>
        <w:rPr>
          <w:rFonts w:cs="Arial" w:hint="eastAsia"/>
          <w:rtl/>
        </w:rPr>
        <w:t>המשיחיים</w:t>
      </w:r>
      <w:r>
        <w:rPr>
          <w:rFonts w:cs="Arial"/>
          <w:rtl/>
        </w:rPr>
        <w:t xml:space="preserve"> על אלוהים - לאחר שניצלו אותו, זרקו אותו, כי הם כבר לא צריכים אותו. הרבנים הם האלוהים החדשים.</w:t>
      </w:r>
    </w:p>
    <w:p w14:paraId="094433E9" w14:textId="4373105B" w:rsidR="00FF73F1" w:rsidRDefault="00FF73F1" w:rsidP="005827D4">
      <w:pPr>
        <w:rPr>
          <w:rtl/>
        </w:rPr>
      </w:pPr>
      <w:r>
        <w:rPr>
          <w:rFonts w:cs="Arial" w:hint="eastAsia"/>
          <w:rtl/>
        </w:rPr>
        <w:lastRenderedPageBreak/>
        <w:t>לשיפוטכם</w:t>
      </w:r>
      <w:r>
        <w:rPr>
          <w:rFonts w:cs="Arial"/>
          <w:rtl/>
        </w:rPr>
        <w:t>.</w:t>
      </w:r>
    </w:p>
    <w:p w14:paraId="1888196F" w14:textId="77777777" w:rsidR="00FF73F1" w:rsidRDefault="00FF73F1" w:rsidP="00FF73F1">
      <w:pPr>
        <w:rPr>
          <w:rtl/>
        </w:rPr>
      </w:pPr>
    </w:p>
    <w:p w14:paraId="38447C1C" w14:textId="77777777" w:rsidR="00FF73F1" w:rsidRDefault="00FF73F1" w:rsidP="00FF73F1">
      <w:pPr>
        <w:rPr>
          <w:rtl/>
        </w:rPr>
      </w:pPr>
      <w:r>
        <w:rPr>
          <w:rFonts w:cs="Arial"/>
          <w:rtl/>
        </w:rPr>
        <w:t>*</w:t>
      </w:r>
    </w:p>
    <w:p w14:paraId="2BBDC054" w14:textId="77777777" w:rsidR="00FF73F1" w:rsidRDefault="00FF73F1" w:rsidP="00FF73F1">
      <w:pPr>
        <w:rPr>
          <w:rtl/>
        </w:rPr>
      </w:pPr>
    </w:p>
    <w:p w14:paraId="298829B0" w14:textId="77777777" w:rsidR="00FF73F1" w:rsidRDefault="00FF73F1" w:rsidP="00FF73F1">
      <w:pPr>
        <w:rPr>
          <w:rtl/>
        </w:rPr>
      </w:pPr>
      <w:r>
        <w:rPr>
          <w:rFonts w:cs="Arial" w:hint="eastAsia"/>
          <w:rtl/>
        </w:rPr>
        <w:t>מה</w:t>
      </w:r>
      <w:r>
        <w:rPr>
          <w:rFonts w:cs="Arial"/>
          <w:rtl/>
        </w:rPr>
        <w:t xml:space="preserve"> שכן - כל פעם שאני אומר שהרבנים לקחו 'מונופול על אלוהים', אנשים מתווכחים איתי ומנסים להשתיק אותי. עכשיו, אתם יודעים מתי זה קורה, נכון? כשהדברים נכונים.</w:t>
      </w:r>
    </w:p>
    <w:p w14:paraId="6FFD1A34" w14:textId="77777777" w:rsidR="00FF73F1" w:rsidRDefault="00FF73F1" w:rsidP="00FF73F1">
      <w:pPr>
        <w:rPr>
          <w:rtl/>
        </w:rPr>
      </w:pPr>
      <w:r>
        <w:rPr>
          <w:rFonts w:cs="Arial"/>
          <w:rtl/>
        </w:rPr>
        <w:t xml:space="preserve"> </w:t>
      </w:r>
    </w:p>
    <w:p w14:paraId="5BE33646" w14:textId="77777777" w:rsidR="00FF73F1" w:rsidRDefault="00FF73F1" w:rsidP="00FF73F1">
      <w:pPr>
        <w:rPr>
          <w:rtl/>
        </w:rPr>
      </w:pPr>
    </w:p>
    <w:p w14:paraId="193A98AC" w14:textId="6FCAD652" w:rsidR="00FF73F1" w:rsidRDefault="00FF73F1" w:rsidP="00971937">
      <w:pPr>
        <w:rPr>
          <w:rFonts w:hint="cs"/>
          <w:rtl/>
        </w:rPr>
      </w:pPr>
      <w:r>
        <w:rPr>
          <w:rFonts w:cs="Arial"/>
          <w:rtl/>
        </w:rPr>
        <w:t xml:space="preserve">2022-08-13 18:53:31 </w:t>
      </w:r>
    </w:p>
    <w:p w14:paraId="77FFAA9D" w14:textId="77777777" w:rsidR="00FF73F1" w:rsidRDefault="00FF73F1" w:rsidP="00FF73F1">
      <w:pPr>
        <w:rPr>
          <w:rtl/>
        </w:rPr>
      </w:pPr>
    </w:p>
    <w:p w14:paraId="264148B7" w14:textId="77777777" w:rsidR="00FF73F1" w:rsidRDefault="00FF73F1" w:rsidP="00FF73F1">
      <w:pPr>
        <w:rPr>
          <w:rtl/>
        </w:rPr>
      </w:pPr>
      <w:r>
        <w:rPr>
          <w:rFonts w:cs="Arial"/>
          <w:rtl/>
        </w:rPr>
        <w:t>1.559       יומן בוצר, 14.8.22</w:t>
      </w:r>
    </w:p>
    <w:p w14:paraId="318F5BBD" w14:textId="77777777" w:rsidR="00FF73F1" w:rsidRDefault="00FF73F1" w:rsidP="00FF73F1">
      <w:pPr>
        <w:rPr>
          <w:rtl/>
        </w:rPr>
      </w:pPr>
    </w:p>
    <w:p w14:paraId="63BF3188" w14:textId="77777777" w:rsidR="00FF73F1" w:rsidRDefault="00FF73F1" w:rsidP="00FF73F1">
      <w:pPr>
        <w:rPr>
          <w:rtl/>
        </w:rPr>
      </w:pPr>
      <w:r>
        <w:rPr>
          <w:rFonts w:cs="Arial" w:hint="eastAsia"/>
          <w:rtl/>
        </w:rPr>
        <w:t>יומן</w:t>
      </w:r>
      <w:r>
        <w:rPr>
          <w:rFonts w:cs="Arial"/>
          <w:rtl/>
        </w:rPr>
        <w:t xml:space="preserve"> בוצר, 14.8.22</w:t>
      </w:r>
    </w:p>
    <w:p w14:paraId="78FA27D1" w14:textId="77777777" w:rsidR="00FF73F1" w:rsidRDefault="00FF73F1" w:rsidP="00FF73F1">
      <w:pPr>
        <w:rPr>
          <w:rtl/>
        </w:rPr>
      </w:pPr>
    </w:p>
    <w:p w14:paraId="2FD68419" w14:textId="77777777" w:rsidR="00FF73F1" w:rsidRDefault="00FF73F1" w:rsidP="00FF73F1">
      <w:pPr>
        <w:rPr>
          <w:rtl/>
        </w:rPr>
      </w:pPr>
      <w:r>
        <w:rPr>
          <w:rFonts w:cs="Arial" w:hint="eastAsia"/>
          <w:rtl/>
        </w:rPr>
        <w:t>חידות</w:t>
      </w:r>
      <w:r>
        <w:rPr>
          <w:rFonts w:cs="Arial"/>
          <w:rtl/>
        </w:rPr>
        <w:t xml:space="preserve"> היגיון -</w:t>
      </w:r>
    </w:p>
    <w:p w14:paraId="539680A2" w14:textId="77777777" w:rsidR="00FF73F1" w:rsidRDefault="00FF73F1" w:rsidP="00FF73F1">
      <w:pPr>
        <w:rPr>
          <w:rtl/>
        </w:rPr>
      </w:pPr>
      <w:r>
        <w:rPr>
          <w:rFonts w:cs="Arial" w:hint="eastAsia"/>
          <w:rtl/>
        </w:rPr>
        <w:t>היה</w:t>
      </w:r>
      <w:r>
        <w:rPr>
          <w:rFonts w:cs="Arial"/>
          <w:rtl/>
        </w:rPr>
        <w:t xml:space="preserve"> לי אומץ, ולכן הוא נתן.</w:t>
      </w:r>
    </w:p>
    <w:p w14:paraId="221EDED6" w14:textId="21B9A305" w:rsidR="00FF73F1" w:rsidRDefault="00FF73F1" w:rsidP="00971937">
      <w:pPr>
        <w:rPr>
          <w:rtl/>
        </w:rPr>
      </w:pPr>
      <w:r>
        <w:rPr>
          <w:rFonts w:cs="Arial"/>
          <w:rtl/>
        </w:rPr>
        <w:t>(5).</w:t>
      </w:r>
    </w:p>
    <w:p w14:paraId="155771F7" w14:textId="77777777" w:rsidR="00FF73F1" w:rsidRDefault="00FF73F1" w:rsidP="00FF73F1">
      <w:pPr>
        <w:rPr>
          <w:rtl/>
        </w:rPr>
      </w:pPr>
    </w:p>
    <w:p w14:paraId="56BBC960" w14:textId="77777777" w:rsidR="00FF73F1" w:rsidRDefault="00FF73F1" w:rsidP="00FF73F1">
      <w:pPr>
        <w:rPr>
          <w:rtl/>
        </w:rPr>
      </w:pPr>
      <w:r>
        <w:rPr>
          <w:rFonts w:cs="Arial" w:hint="eastAsia"/>
          <w:rtl/>
        </w:rPr>
        <w:t>למי</w:t>
      </w:r>
      <w:r>
        <w:rPr>
          <w:rFonts w:cs="Arial"/>
          <w:rtl/>
        </w:rPr>
        <w:t xml:space="preserve"> שעושה פיגועים אין שכל.</w:t>
      </w:r>
    </w:p>
    <w:p w14:paraId="7D294E00" w14:textId="77777777" w:rsidR="00FF73F1" w:rsidRDefault="00FF73F1" w:rsidP="00FF73F1">
      <w:pPr>
        <w:rPr>
          <w:rtl/>
        </w:rPr>
      </w:pPr>
      <w:r>
        <w:rPr>
          <w:rFonts w:cs="Arial"/>
          <w:rtl/>
        </w:rPr>
        <w:t>(4).</w:t>
      </w:r>
    </w:p>
    <w:p w14:paraId="124DAC7D" w14:textId="77777777" w:rsidR="00FF73F1" w:rsidRDefault="00FF73F1" w:rsidP="00FF73F1">
      <w:pPr>
        <w:rPr>
          <w:rtl/>
        </w:rPr>
      </w:pPr>
    </w:p>
    <w:p w14:paraId="48DEEB2F" w14:textId="77777777" w:rsidR="00FF73F1" w:rsidRDefault="00FF73F1" w:rsidP="00FF73F1">
      <w:pPr>
        <w:rPr>
          <w:rtl/>
        </w:rPr>
      </w:pPr>
      <w:r>
        <w:rPr>
          <w:rFonts w:cs="Arial" w:hint="eastAsia"/>
          <w:rtl/>
        </w:rPr>
        <w:t>היא</w:t>
      </w:r>
      <w:r>
        <w:rPr>
          <w:rFonts w:cs="Arial"/>
          <w:rtl/>
        </w:rPr>
        <w:t xml:space="preserve"> זונה מהעיר, הוא אדם רב ידיעות.</w:t>
      </w:r>
    </w:p>
    <w:p w14:paraId="2AF1579F" w14:textId="77777777" w:rsidR="00FF73F1" w:rsidRDefault="00FF73F1" w:rsidP="00FF73F1">
      <w:pPr>
        <w:rPr>
          <w:rtl/>
        </w:rPr>
      </w:pPr>
      <w:r>
        <w:rPr>
          <w:rFonts w:cs="Arial"/>
          <w:rtl/>
        </w:rPr>
        <w:t>(3, 6).</w:t>
      </w:r>
    </w:p>
    <w:p w14:paraId="40B2692E" w14:textId="0BBFBF8C" w:rsidR="00FF73F1" w:rsidRDefault="00FF73F1" w:rsidP="00C97785">
      <w:pPr>
        <w:rPr>
          <w:rtl/>
        </w:rPr>
      </w:pPr>
      <w:r>
        <w:rPr>
          <w:rFonts w:cs="Arial" w:hint="eastAsia"/>
          <w:rtl/>
        </w:rPr>
        <w:t>תשובות</w:t>
      </w:r>
      <w:r>
        <w:rPr>
          <w:rFonts w:cs="Arial"/>
          <w:rtl/>
        </w:rPr>
        <w:t xml:space="preserve"> בסוף.</w:t>
      </w:r>
    </w:p>
    <w:p w14:paraId="1779F28A" w14:textId="77777777" w:rsidR="00FF73F1" w:rsidRDefault="00FF73F1" w:rsidP="00FF73F1">
      <w:pPr>
        <w:rPr>
          <w:rtl/>
        </w:rPr>
      </w:pPr>
    </w:p>
    <w:p w14:paraId="3C5A5008" w14:textId="77777777" w:rsidR="00FF73F1" w:rsidRDefault="00FF73F1" w:rsidP="00FF73F1">
      <w:pPr>
        <w:rPr>
          <w:rtl/>
        </w:rPr>
      </w:pPr>
      <w:r>
        <w:rPr>
          <w:rFonts w:cs="Arial"/>
          <w:rtl/>
        </w:rPr>
        <w:t>*</w:t>
      </w:r>
    </w:p>
    <w:p w14:paraId="3C13F00F" w14:textId="77777777" w:rsidR="00FF73F1" w:rsidRDefault="00FF73F1" w:rsidP="00FF73F1">
      <w:pPr>
        <w:rPr>
          <w:rtl/>
        </w:rPr>
      </w:pPr>
    </w:p>
    <w:p w14:paraId="63ED3355" w14:textId="77777777" w:rsidR="00FF73F1" w:rsidRDefault="00FF73F1" w:rsidP="00FF73F1">
      <w:pPr>
        <w:rPr>
          <w:rtl/>
        </w:rPr>
      </w:pPr>
      <w:r>
        <w:rPr>
          <w:rFonts w:cs="Arial" w:hint="eastAsia"/>
          <w:rtl/>
        </w:rPr>
        <w:t>פיגוע</w:t>
      </w:r>
      <w:r>
        <w:rPr>
          <w:rFonts w:cs="Arial"/>
          <w:rtl/>
        </w:rPr>
        <w:t xml:space="preserve"> בירושלים.</w:t>
      </w:r>
    </w:p>
    <w:p w14:paraId="1DD73373" w14:textId="77777777" w:rsidR="00FF73F1" w:rsidRDefault="00FF73F1" w:rsidP="00FF73F1">
      <w:pPr>
        <w:rPr>
          <w:rtl/>
        </w:rPr>
      </w:pPr>
      <w:r>
        <w:rPr>
          <w:rFonts w:cs="Arial" w:hint="eastAsia"/>
          <w:rtl/>
        </w:rPr>
        <w:t>הרפליקות</w:t>
      </w:r>
      <w:r>
        <w:rPr>
          <w:rFonts w:cs="Arial"/>
          <w:rtl/>
        </w:rPr>
        <w:t xml:space="preserve"> הקבועות יוצאות -</w:t>
      </w:r>
    </w:p>
    <w:p w14:paraId="63DD8802" w14:textId="77777777" w:rsidR="00FF73F1" w:rsidRDefault="00FF73F1" w:rsidP="00FF73F1">
      <w:pPr>
        <w:rPr>
          <w:rtl/>
        </w:rPr>
      </w:pPr>
      <w:r>
        <w:rPr>
          <w:rFonts w:cs="Arial" w:hint="eastAsia"/>
          <w:rtl/>
        </w:rPr>
        <w:t>הימין</w:t>
      </w:r>
      <w:r>
        <w:rPr>
          <w:rFonts w:cs="Arial"/>
          <w:rtl/>
        </w:rPr>
        <w:t xml:space="preserve"> - אתם רואים עם מי יש לנו עסק.</w:t>
      </w:r>
    </w:p>
    <w:p w14:paraId="44B7AEA3" w14:textId="77777777" w:rsidR="00FF73F1" w:rsidRDefault="00FF73F1" w:rsidP="00FF73F1">
      <w:pPr>
        <w:rPr>
          <w:rtl/>
        </w:rPr>
      </w:pPr>
      <w:r>
        <w:rPr>
          <w:rFonts w:cs="Arial" w:hint="eastAsia"/>
          <w:rtl/>
        </w:rPr>
        <w:t>השמאל</w:t>
      </w:r>
      <w:r>
        <w:rPr>
          <w:rFonts w:cs="Arial"/>
          <w:rtl/>
        </w:rPr>
        <w:t xml:space="preserve"> - אין דרך אחרת אלא להגיע להסדר.</w:t>
      </w:r>
    </w:p>
    <w:p w14:paraId="55B36AFF" w14:textId="77777777" w:rsidR="00FF73F1" w:rsidRDefault="00FF73F1" w:rsidP="00FF73F1">
      <w:pPr>
        <w:rPr>
          <w:rtl/>
        </w:rPr>
      </w:pPr>
      <w:r>
        <w:rPr>
          <w:rFonts w:cs="Arial" w:hint="eastAsia"/>
          <w:rtl/>
        </w:rPr>
        <w:t>הימין</w:t>
      </w:r>
      <w:r>
        <w:rPr>
          <w:rFonts w:cs="Arial"/>
          <w:rtl/>
        </w:rPr>
        <w:t xml:space="preserve"> - טיפשים! עוכרי ישראל! לכו לעזה!</w:t>
      </w:r>
    </w:p>
    <w:p w14:paraId="5F1C92EC" w14:textId="77777777" w:rsidR="00FF73F1" w:rsidRDefault="00FF73F1" w:rsidP="00FF73F1">
      <w:pPr>
        <w:rPr>
          <w:rtl/>
        </w:rPr>
      </w:pPr>
      <w:r>
        <w:rPr>
          <w:rFonts w:cs="Arial" w:hint="eastAsia"/>
          <w:rtl/>
        </w:rPr>
        <w:t>השמאל</w:t>
      </w:r>
      <w:r>
        <w:rPr>
          <w:rFonts w:cs="Arial"/>
          <w:rtl/>
        </w:rPr>
        <w:t xml:space="preserve"> - ברברים!</w:t>
      </w:r>
    </w:p>
    <w:p w14:paraId="663D6337" w14:textId="77777777" w:rsidR="00FF73F1" w:rsidRDefault="00FF73F1" w:rsidP="00FF73F1">
      <w:pPr>
        <w:rPr>
          <w:rtl/>
        </w:rPr>
      </w:pPr>
      <w:r>
        <w:rPr>
          <w:rFonts w:cs="Arial" w:hint="eastAsia"/>
          <w:rtl/>
        </w:rPr>
        <w:lastRenderedPageBreak/>
        <w:t>טוב</w:t>
      </w:r>
      <w:r>
        <w:rPr>
          <w:rFonts w:cs="Arial"/>
          <w:rtl/>
        </w:rPr>
        <w:t xml:space="preserve"> נו, כבר היינו בסרט הזה, </w:t>
      </w:r>
      <w:proofErr w:type="spellStart"/>
      <w:r>
        <w:rPr>
          <w:rFonts w:cs="Arial"/>
          <w:rtl/>
        </w:rPr>
        <w:t>נקסט</w:t>
      </w:r>
      <w:proofErr w:type="spellEnd"/>
      <w:r>
        <w:rPr>
          <w:rFonts w:cs="Arial"/>
          <w:rtl/>
        </w:rPr>
        <w:t>.</w:t>
      </w:r>
    </w:p>
    <w:p w14:paraId="607EF716" w14:textId="340184DC" w:rsidR="00FF73F1" w:rsidRDefault="00FF73F1" w:rsidP="00CC4557">
      <w:pPr>
        <w:rPr>
          <w:rtl/>
        </w:rPr>
      </w:pPr>
      <w:r>
        <w:rPr>
          <w:rFonts w:cs="Arial" w:hint="eastAsia"/>
          <w:rtl/>
        </w:rPr>
        <w:t>ומלבד</w:t>
      </w:r>
      <w:r>
        <w:rPr>
          <w:rFonts w:cs="Arial"/>
          <w:rtl/>
        </w:rPr>
        <w:t xml:space="preserve"> זה כולם (וגם אני) - מחזקים את ידי כוחות הביטחון ושולחים איחולי החלמה לפצועים.</w:t>
      </w:r>
    </w:p>
    <w:p w14:paraId="01D9E4F5" w14:textId="77777777" w:rsidR="00FF73F1" w:rsidRDefault="00FF73F1" w:rsidP="00FF73F1">
      <w:pPr>
        <w:rPr>
          <w:rtl/>
        </w:rPr>
      </w:pPr>
    </w:p>
    <w:p w14:paraId="1F3135F1" w14:textId="77777777" w:rsidR="00FF73F1" w:rsidRDefault="00FF73F1" w:rsidP="00FF73F1">
      <w:pPr>
        <w:rPr>
          <w:rtl/>
        </w:rPr>
      </w:pPr>
      <w:r>
        <w:rPr>
          <w:rFonts w:cs="Arial"/>
          <w:rtl/>
        </w:rPr>
        <w:t>*</w:t>
      </w:r>
    </w:p>
    <w:p w14:paraId="516983CA" w14:textId="77777777" w:rsidR="00FF73F1" w:rsidRDefault="00FF73F1" w:rsidP="00FF73F1">
      <w:pPr>
        <w:rPr>
          <w:rtl/>
        </w:rPr>
      </w:pPr>
    </w:p>
    <w:p w14:paraId="57F1C6EE" w14:textId="77777777" w:rsidR="00FF73F1" w:rsidRDefault="00FF73F1" w:rsidP="00FF73F1">
      <w:pPr>
        <w:rPr>
          <w:rtl/>
        </w:rPr>
      </w:pPr>
      <w:r>
        <w:rPr>
          <w:rFonts w:cs="Arial" w:hint="eastAsia"/>
          <w:rtl/>
        </w:rPr>
        <w:t>מאתמול</w:t>
      </w:r>
      <w:r>
        <w:rPr>
          <w:rFonts w:cs="Arial"/>
          <w:rtl/>
        </w:rPr>
        <w:t xml:space="preserve"> -</w:t>
      </w:r>
    </w:p>
    <w:p w14:paraId="2EC8ABC8" w14:textId="25ECABF7" w:rsidR="00FF73F1" w:rsidRDefault="00FF73F1" w:rsidP="008151A0">
      <w:pPr>
        <w:rPr>
          <w:rtl/>
        </w:rPr>
      </w:pPr>
      <w:r>
        <w:rPr>
          <w:rFonts w:cs="Arial" w:hint="eastAsia"/>
          <w:rtl/>
        </w:rPr>
        <w:t>פותח</w:t>
      </w:r>
      <w:r>
        <w:rPr>
          <w:rFonts w:cs="Arial"/>
          <w:rtl/>
        </w:rPr>
        <w:t xml:space="preserve"> חדשות לראות על רושדי, לא מראים על רושדי, אין לי מושג על מה הם מדברים.</w:t>
      </w:r>
    </w:p>
    <w:p w14:paraId="6372F025" w14:textId="77777777" w:rsidR="00FF73F1" w:rsidRDefault="00FF73F1" w:rsidP="00FF73F1">
      <w:pPr>
        <w:rPr>
          <w:rtl/>
        </w:rPr>
      </w:pPr>
    </w:p>
    <w:p w14:paraId="4B73A923" w14:textId="77777777" w:rsidR="00FF73F1" w:rsidRDefault="00FF73F1" w:rsidP="00FF73F1">
      <w:pPr>
        <w:rPr>
          <w:rtl/>
        </w:rPr>
      </w:pPr>
      <w:r>
        <w:rPr>
          <w:rFonts w:cs="Arial"/>
          <w:rtl/>
        </w:rPr>
        <w:t>*</w:t>
      </w:r>
    </w:p>
    <w:p w14:paraId="49C94ADE" w14:textId="77777777" w:rsidR="00FF73F1" w:rsidRDefault="00FF73F1" w:rsidP="00FF73F1">
      <w:pPr>
        <w:rPr>
          <w:rtl/>
        </w:rPr>
      </w:pPr>
    </w:p>
    <w:p w14:paraId="4A4A0535" w14:textId="77777777" w:rsidR="00FF73F1" w:rsidRDefault="00FF73F1" w:rsidP="00FF73F1">
      <w:pPr>
        <w:rPr>
          <w:rtl/>
        </w:rPr>
      </w:pPr>
      <w:r>
        <w:rPr>
          <w:rFonts w:cs="Arial" w:hint="eastAsia"/>
          <w:rtl/>
        </w:rPr>
        <w:t>תגובה</w:t>
      </w:r>
      <w:r>
        <w:rPr>
          <w:rFonts w:cs="Arial"/>
          <w:rtl/>
        </w:rPr>
        <w:t xml:space="preserve"> שלי -</w:t>
      </w:r>
    </w:p>
    <w:p w14:paraId="5F5AABD5" w14:textId="12CE34D4" w:rsidR="00FF73F1" w:rsidRDefault="00FF73F1" w:rsidP="008151A0">
      <w:pPr>
        <w:rPr>
          <w:rtl/>
        </w:rPr>
      </w:pPr>
      <w:r>
        <w:rPr>
          <w:rFonts w:cs="Arial" w:hint="eastAsia"/>
          <w:rtl/>
        </w:rPr>
        <w:t>‏</w:t>
      </w:r>
      <w:r>
        <w:rPr>
          <w:rFonts w:hint="eastAsia"/>
          <w:cs/>
        </w:rPr>
        <w:t>‎‎</w:t>
      </w:r>
      <w:r>
        <w:rPr>
          <w:rFonts w:cs="Arial" w:hint="eastAsia"/>
          <w:rtl/>
        </w:rPr>
        <w:t>אנסה</w:t>
      </w:r>
      <w:r>
        <w:rPr>
          <w:rFonts w:cs="Arial"/>
          <w:rtl/>
        </w:rPr>
        <w:t xml:space="preserve"> להסביר בקיצור: מרצ - כפייה רפואית אמנם. אבל ליכוד - כפייה רפואית + כפייה דתית + הרס מה שנשאר מבית המשפט. מה עדיף, ברצינות?</w:t>
      </w:r>
    </w:p>
    <w:p w14:paraId="347EEE2F" w14:textId="77777777" w:rsidR="00FF73F1" w:rsidRDefault="00FF73F1" w:rsidP="00FF73F1">
      <w:pPr>
        <w:rPr>
          <w:rtl/>
        </w:rPr>
      </w:pPr>
    </w:p>
    <w:p w14:paraId="048458D2" w14:textId="77777777" w:rsidR="00FF73F1" w:rsidRDefault="00FF73F1" w:rsidP="00FF73F1">
      <w:pPr>
        <w:rPr>
          <w:rtl/>
        </w:rPr>
      </w:pPr>
      <w:r>
        <w:rPr>
          <w:rFonts w:cs="Arial"/>
          <w:rtl/>
        </w:rPr>
        <w:t>*</w:t>
      </w:r>
    </w:p>
    <w:p w14:paraId="0884A643" w14:textId="77777777" w:rsidR="00FF73F1" w:rsidRDefault="00FF73F1" w:rsidP="00FF73F1">
      <w:pPr>
        <w:rPr>
          <w:rtl/>
        </w:rPr>
      </w:pPr>
    </w:p>
    <w:p w14:paraId="63EB04C5" w14:textId="77777777" w:rsidR="00FF73F1" w:rsidRDefault="00FF73F1" w:rsidP="00FF73F1">
      <w:pPr>
        <w:rPr>
          <w:rtl/>
        </w:rPr>
      </w:pPr>
      <w:r>
        <w:rPr>
          <w:rFonts w:cs="Arial" w:hint="eastAsia"/>
          <w:rtl/>
        </w:rPr>
        <w:t>או</w:t>
      </w:r>
      <w:r>
        <w:rPr>
          <w:rFonts w:cs="Arial"/>
          <w:rtl/>
        </w:rPr>
        <w:t xml:space="preserve"> שאתה בוחר, או שאתה בורח.</w:t>
      </w:r>
    </w:p>
    <w:p w14:paraId="7E24D049" w14:textId="77777777" w:rsidR="00FF73F1" w:rsidRDefault="00FF73F1" w:rsidP="00FF73F1">
      <w:pPr>
        <w:rPr>
          <w:rtl/>
        </w:rPr>
      </w:pPr>
    </w:p>
    <w:p w14:paraId="65577123" w14:textId="77777777" w:rsidR="00FF73F1" w:rsidRDefault="00FF73F1" w:rsidP="00FF73F1">
      <w:pPr>
        <w:rPr>
          <w:rtl/>
        </w:rPr>
      </w:pPr>
      <w:r>
        <w:rPr>
          <w:rFonts w:cs="Arial"/>
          <w:rtl/>
        </w:rPr>
        <w:t>*</w:t>
      </w:r>
    </w:p>
    <w:p w14:paraId="1C2E771B" w14:textId="77777777" w:rsidR="00FF73F1" w:rsidRDefault="00FF73F1" w:rsidP="00FF73F1">
      <w:pPr>
        <w:rPr>
          <w:rtl/>
        </w:rPr>
      </w:pPr>
    </w:p>
    <w:p w14:paraId="7A530447" w14:textId="3F2743A1" w:rsidR="00FF73F1" w:rsidRDefault="00FF73F1" w:rsidP="008151A0">
      <w:pPr>
        <w:rPr>
          <w:rtl/>
        </w:rPr>
      </w:pPr>
      <w:r>
        <w:rPr>
          <w:rFonts w:cs="Arial" w:hint="eastAsia"/>
          <w:rtl/>
        </w:rPr>
        <w:t>כן</w:t>
      </w:r>
      <w:r>
        <w:rPr>
          <w:rFonts w:cs="Arial"/>
          <w:rtl/>
        </w:rPr>
        <w:t>, פחות סלולרי, פחות רשתות. אבל מה כן?</w:t>
      </w:r>
    </w:p>
    <w:p w14:paraId="5DD82302" w14:textId="77777777" w:rsidR="00FF73F1" w:rsidRDefault="00FF73F1" w:rsidP="00FF73F1">
      <w:pPr>
        <w:rPr>
          <w:rtl/>
        </w:rPr>
      </w:pPr>
    </w:p>
    <w:p w14:paraId="47C3F073" w14:textId="77777777" w:rsidR="00FF73F1" w:rsidRDefault="00FF73F1" w:rsidP="00FF73F1">
      <w:pPr>
        <w:rPr>
          <w:rtl/>
        </w:rPr>
      </w:pPr>
      <w:r>
        <w:rPr>
          <w:rFonts w:cs="Arial"/>
          <w:rtl/>
        </w:rPr>
        <w:t>*</w:t>
      </w:r>
    </w:p>
    <w:p w14:paraId="529E6CBD" w14:textId="77777777" w:rsidR="00FF73F1" w:rsidRDefault="00FF73F1" w:rsidP="00FF73F1">
      <w:pPr>
        <w:rPr>
          <w:rtl/>
        </w:rPr>
      </w:pPr>
    </w:p>
    <w:p w14:paraId="22BE8234" w14:textId="77777777" w:rsidR="00FF73F1" w:rsidRDefault="00FF73F1" w:rsidP="00FF73F1">
      <w:pPr>
        <w:rPr>
          <w:rtl/>
        </w:rPr>
      </w:pPr>
      <w:r>
        <w:rPr>
          <w:rFonts w:cs="Arial" w:hint="eastAsia"/>
          <w:rtl/>
        </w:rPr>
        <w:t>מצוקה</w:t>
      </w:r>
      <w:r>
        <w:rPr>
          <w:rFonts w:cs="Arial"/>
          <w:rtl/>
        </w:rPr>
        <w:t xml:space="preserve"> קלה -</w:t>
      </w:r>
    </w:p>
    <w:p w14:paraId="0195BBD1" w14:textId="77777777" w:rsidR="00FF73F1" w:rsidRDefault="00FF73F1" w:rsidP="00FF73F1">
      <w:pPr>
        <w:rPr>
          <w:rtl/>
        </w:rPr>
      </w:pPr>
      <w:r>
        <w:rPr>
          <w:rFonts w:cs="Arial" w:hint="eastAsia"/>
          <w:rtl/>
        </w:rPr>
        <w:t>ברשתות</w:t>
      </w:r>
      <w:r>
        <w:rPr>
          <w:rFonts w:cs="Arial"/>
          <w:rtl/>
        </w:rPr>
        <w:t xml:space="preserve"> החברתיות אין שום דבר מעניין, או שטויות או רע. בטלוויזיה אין כלום. הספרים גם הם משעממים, יוצא ספר טוב אחד בחודש, שממלא שלושה ימים. חברים אין. עבודה אין. אהבה אין. מצב בריאותי כללי גרוע. מה אתם רוצים שאעשה במצב כזה?</w:t>
      </w:r>
    </w:p>
    <w:p w14:paraId="6852F9DF" w14:textId="77777777" w:rsidR="00FF73F1" w:rsidRDefault="00FF73F1" w:rsidP="00FF73F1">
      <w:pPr>
        <w:rPr>
          <w:rtl/>
        </w:rPr>
      </w:pPr>
      <w:r>
        <w:rPr>
          <w:rFonts w:cs="Arial" w:hint="eastAsia"/>
          <w:rtl/>
        </w:rPr>
        <w:t>וסיוע</w:t>
      </w:r>
      <w:r>
        <w:rPr>
          <w:rFonts w:cs="Arial"/>
          <w:rtl/>
        </w:rPr>
        <w:t xml:space="preserve"> אין. גורמי הסיוע של המדינה רק מזיקים. משפחה עוזרת רק מעט. לשכת התעסוקה לא מציעים דבר. חושב לייסד כתב עת - הדרישות לשם קבלת מימון בלתי אפשריות. פותח דף </w:t>
      </w:r>
      <w:proofErr w:type="spellStart"/>
      <w:r>
        <w:rPr>
          <w:rFonts w:cs="Arial"/>
          <w:rtl/>
        </w:rPr>
        <w:t>פייסבוק</w:t>
      </w:r>
      <w:proofErr w:type="spellEnd"/>
      <w:r>
        <w:rPr>
          <w:rFonts w:cs="Arial"/>
          <w:rtl/>
        </w:rPr>
        <w:t xml:space="preserve"> לתרבות בשבת, אבל לא מעלה אותו כי חבל על הזמן. וגם כסף אין בזה.</w:t>
      </w:r>
    </w:p>
    <w:p w14:paraId="5248BBA6" w14:textId="77777777" w:rsidR="00FF73F1" w:rsidRDefault="00FF73F1" w:rsidP="00FF73F1">
      <w:pPr>
        <w:rPr>
          <w:rtl/>
        </w:rPr>
      </w:pPr>
      <w:r>
        <w:rPr>
          <w:rFonts w:cs="Arial" w:hint="eastAsia"/>
          <w:rtl/>
        </w:rPr>
        <w:t>ובכלל</w:t>
      </w:r>
      <w:r>
        <w:rPr>
          <w:rFonts w:cs="Arial"/>
          <w:rtl/>
        </w:rPr>
        <w:t>, יש לי ארבעה בלוגים (ועוד אחד שפתחתי אבל לא מתפעל), אבל לא מקבל מזה כסף. כתיבה ברשתות גם היא בחינם, כידוע. מפרסם ביקורות ושירים בכתב עת - אין תשלום, גם אין יחס.</w:t>
      </w:r>
    </w:p>
    <w:p w14:paraId="61404EED" w14:textId="2A48F5D0" w:rsidR="00FF73F1" w:rsidRDefault="00FF73F1" w:rsidP="00972277">
      <w:pPr>
        <w:rPr>
          <w:rtl/>
        </w:rPr>
      </w:pPr>
      <w:r>
        <w:rPr>
          <w:rFonts w:cs="Arial" w:hint="eastAsia"/>
          <w:rtl/>
        </w:rPr>
        <w:t>אז</w:t>
      </w:r>
      <w:r>
        <w:rPr>
          <w:rFonts w:cs="Arial"/>
          <w:rtl/>
        </w:rPr>
        <w:t xml:space="preserve"> אני שואל שוב, מה אתם רוצים שאעשה? כן, שומע קול המוסיקה, וזה יפה מאוד, וגם התחלתי לעשות קצת התעמלות כל בוקר (היום לא), אבל זהו. ייאוש.</w:t>
      </w:r>
    </w:p>
    <w:p w14:paraId="5D943401" w14:textId="77777777" w:rsidR="00972277" w:rsidRDefault="00972277" w:rsidP="00972277">
      <w:pPr>
        <w:rPr>
          <w:rtl/>
        </w:rPr>
      </w:pPr>
    </w:p>
    <w:p w14:paraId="7B20C012" w14:textId="77777777" w:rsidR="00FF73F1" w:rsidRDefault="00FF73F1" w:rsidP="00FF73F1">
      <w:pPr>
        <w:rPr>
          <w:rtl/>
        </w:rPr>
      </w:pPr>
      <w:r>
        <w:rPr>
          <w:rFonts w:cs="Arial"/>
          <w:rtl/>
        </w:rPr>
        <w:t>*</w:t>
      </w:r>
    </w:p>
    <w:p w14:paraId="6C9D211C" w14:textId="77777777" w:rsidR="00FF73F1" w:rsidRDefault="00FF73F1" w:rsidP="00FF73F1">
      <w:pPr>
        <w:rPr>
          <w:rtl/>
        </w:rPr>
      </w:pPr>
    </w:p>
    <w:p w14:paraId="630C13A6" w14:textId="77777777" w:rsidR="00FF73F1" w:rsidRDefault="00FF73F1" w:rsidP="00FF73F1">
      <w:pPr>
        <w:rPr>
          <w:rtl/>
        </w:rPr>
      </w:pPr>
      <w:r>
        <w:rPr>
          <w:rFonts w:cs="Arial" w:hint="eastAsia"/>
          <w:rtl/>
        </w:rPr>
        <w:t>תשובות</w:t>
      </w:r>
      <w:r>
        <w:rPr>
          <w:rFonts w:cs="Arial"/>
          <w:rtl/>
        </w:rPr>
        <w:t xml:space="preserve"> לחידות -</w:t>
      </w:r>
    </w:p>
    <w:p w14:paraId="615AB778" w14:textId="77777777" w:rsidR="00FF73F1" w:rsidRDefault="00FF73F1" w:rsidP="00FF73F1">
      <w:pPr>
        <w:rPr>
          <w:rtl/>
        </w:rPr>
      </w:pPr>
      <w:r>
        <w:rPr>
          <w:rFonts w:cs="Arial" w:hint="eastAsia"/>
          <w:rtl/>
        </w:rPr>
        <w:t>העזתי</w:t>
      </w:r>
      <w:r>
        <w:rPr>
          <w:rFonts w:cs="Arial"/>
          <w:rtl/>
        </w:rPr>
        <w:t>.</w:t>
      </w:r>
    </w:p>
    <w:p w14:paraId="703D7392" w14:textId="77777777" w:rsidR="00FF73F1" w:rsidRDefault="00FF73F1" w:rsidP="00FF73F1">
      <w:pPr>
        <w:rPr>
          <w:rtl/>
        </w:rPr>
      </w:pPr>
      <w:r>
        <w:rPr>
          <w:rFonts w:cs="Arial" w:hint="eastAsia"/>
          <w:rtl/>
        </w:rPr>
        <w:t>מחבל</w:t>
      </w:r>
      <w:r>
        <w:rPr>
          <w:rFonts w:cs="Arial"/>
          <w:rtl/>
        </w:rPr>
        <w:t>.</w:t>
      </w:r>
    </w:p>
    <w:p w14:paraId="0087A759" w14:textId="77777777" w:rsidR="00FF73F1" w:rsidRDefault="00FF73F1" w:rsidP="00FF73F1">
      <w:pPr>
        <w:rPr>
          <w:rtl/>
        </w:rPr>
      </w:pPr>
      <w:r>
        <w:rPr>
          <w:rFonts w:cs="Arial" w:hint="eastAsia"/>
          <w:rtl/>
        </w:rPr>
        <w:t>רחב</w:t>
      </w:r>
      <w:r>
        <w:rPr>
          <w:rFonts w:cs="Arial"/>
          <w:rtl/>
        </w:rPr>
        <w:t xml:space="preserve"> אופקים.</w:t>
      </w:r>
    </w:p>
    <w:p w14:paraId="6F2BA5D2" w14:textId="77777777" w:rsidR="00FF73F1" w:rsidRDefault="00FF73F1" w:rsidP="00FF73F1">
      <w:pPr>
        <w:rPr>
          <w:rtl/>
        </w:rPr>
      </w:pPr>
    </w:p>
    <w:p w14:paraId="29459ACE" w14:textId="445566A5" w:rsidR="00FF73F1" w:rsidRDefault="00FF73F1" w:rsidP="00D9449C">
      <w:pPr>
        <w:rPr>
          <w:rtl/>
        </w:rPr>
      </w:pPr>
    </w:p>
    <w:p w14:paraId="23E4EC3C" w14:textId="33A6C42A" w:rsidR="00FF73F1" w:rsidRDefault="00FF73F1" w:rsidP="003D3965">
      <w:pPr>
        <w:rPr>
          <w:rFonts w:hint="cs"/>
          <w:rtl/>
        </w:rPr>
      </w:pPr>
      <w:r>
        <w:rPr>
          <w:rFonts w:cs="Arial"/>
          <w:rtl/>
        </w:rPr>
        <w:t xml:space="preserve">2022-08-14 13:04:00 </w:t>
      </w:r>
    </w:p>
    <w:p w14:paraId="204778AA" w14:textId="77777777" w:rsidR="00FF73F1" w:rsidRDefault="00FF73F1" w:rsidP="00FF73F1">
      <w:pPr>
        <w:rPr>
          <w:rtl/>
        </w:rPr>
      </w:pPr>
    </w:p>
    <w:p w14:paraId="70ECD471" w14:textId="77777777" w:rsidR="00FF73F1" w:rsidRDefault="00FF73F1" w:rsidP="00FF73F1">
      <w:pPr>
        <w:rPr>
          <w:rtl/>
        </w:rPr>
      </w:pPr>
      <w:r>
        <w:rPr>
          <w:rFonts w:cs="Arial"/>
          <w:rtl/>
        </w:rPr>
        <w:t>1.561       יומן אחר-הצהריים, 14.8.22</w:t>
      </w:r>
    </w:p>
    <w:p w14:paraId="489EE637" w14:textId="77777777" w:rsidR="00FF73F1" w:rsidRDefault="00FF73F1" w:rsidP="00FF73F1">
      <w:pPr>
        <w:rPr>
          <w:rtl/>
        </w:rPr>
      </w:pPr>
    </w:p>
    <w:p w14:paraId="4F1C0894" w14:textId="2E65782B" w:rsidR="00FF73F1" w:rsidRDefault="00FF73F1" w:rsidP="003D3965">
      <w:pPr>
        <w:rPr>
          <w:rtl/>
        </w:rPr>
      </w:pPr>
      <w:r>
        <w:rPr>
          <w:rFonts w:cs="Arial" w:hint="eastAsia"/>
          <w:rtl/>
        </w:rPr>
        <w:t>יומן</w:t>
      </w:r>
      <w:r>
        <w:rPr>
          <w:rFonts w:cs="Arial"/>
          <w:rtl/>
        </w:rPr>
        <w:t xml:space="preserve"> אחר-הצהריים, 14.8.22</w:t>
      </w:r>
    </w:p>
    <w:p w14:paraId="0181F959" w14:textId="77777777" w:rsidR="00FF73F1" w:rsidRDefault="00FF73F1" w:rsidP="00FF73F1">
      <w:pPr>
        <w:rPr>
          <w:rtl/>
        </w:rPr>
      </w:pPr>
    </w:p>
    <w:p w14:paraId="72478E2A" w14:textId="77777777" w:rsidR="00FF73F1" w:rsidRDefault="00FF73F1" w:rsidP="00FF73F1">
      <w:pPr>
        <w:rPr>
          <w:rtl/>
        </w:rPr>
      </w:pPr>
      <w:r>
        <w:rPr>
          <w:rFonts w:cs="Arial" w:hint="eastAsia"/>
          <w:rtl/>
        </w:rPr>
        <w:t>סרטון</w:t>
      </w:r>
      <w:r>
        <w:rPr>
          <w:rFonts w:cs="Arial"/>
          <w:rtl/>
        </w:rPr>
        <w:t xml:space="preserve"> נוסף של המשיחיים, שמוכיח את קיום אלוהים מקיום המוסר -</w:t>
      </w:r>
    </w:p>
    <w:p w14:paraId="3E25E25C" w14:textId="77777777" w:rsidR="00FF73F1" w:rsidRDefault="00FF73F1" w:rsidP="00FF73F1">
      <w:r>
        <w:t>https://youtu.be/EvAqmW2z6PA</w:t>
      </w:r>
    </w:p>
    <w:p w14:paraId="5461E078" w14:textId="77777777" w:rsidR="00FF73F1" w:rsidRDefault="00FF73F1" w:rsidP="00FF73F1">
      <w:pPr>
        <w:rPr>
          <w:rtl/>
        </w:rPr>
      </w:pPr>
    </w:p>
    <w:p w14:paraId="49ED30DD" w14:textId="77777777" w:rsidR="00FF73F1" w:rsidRDefault="00FF73F1" w:rsidP="00FF73F1">
      <w:pPr>
        <w:rPr>
          <w:rtl/>
        </w:rPr>
      </w:pPr>
      <w:r>
        <w:rPr>
          <w:rFonts w:cs="Arial" w:hint="eastAsia"/>
          <w:rtl/>
        </w:rPr>
        <w:t>עניתי</w:t>
      </w:r>
      <w:r>
        <w:rPr>
          <w:rFonts w:cs="Arial"/>
          <w:rtl/>
        </w:rPr>
        <w:t xml:space="preserve"> -</w:t>
      </w:r>
    </w:p>
    <w:p w14:paraId="6B0841BF" w14:textId="2950DA42" w:rsidR="00FF73F1" w:rsidRDefault="00FF73F1" w:rsidP="00E958EE">
      <w:pPr>
        <w:rPr>
          <w:rtl/>
        </w:rPr>
      </w:pPr>
      <w:r>
        <w:rPr>
          <w:rFonts w:cs="Arial" w:hint="eastAsia"/>
          <w:rtl/>
        </w:rPr>
        <w:t>יפה</w:t>
      </w:r>
      <w:r>
        <w:rPr>
          <w:rFonts w:cs="Arial"/>
          <w:rtl/>
        </w:rPr>
        <w:t xml:space="preserve">. אבל אתם טוענים שיש מוסר אובייקטיבי. האמנם יש כזה? עינינו הרואות שלבני אדם שונים יש תפיסות מוסריות שונות, כך שהמוסר אינו אובייקטיבי. אתם, מנגד, יכולים לטעון שרק התפיסה המוסרית שלכם נכונה, אבל זו טענה מגוחכת, מי אמר לכם שכך הוא? אז מוסר אובייקטיבי אין. </w:t>
      </w:r>
      <w:r>
        <w:rPr>
          <w:rFonts w:cs="Arial" w:hint="eastAsia"/>
          <w:rtl/>
        </w:rPr>
        <w:t>ובאשר</w:t>
      </w:r>
      <w:r>
        <w:rPr>
          <w:rFonts w:cs="Arial"/>
          <w:rtl/>
        </w:rPr>
        <w:t xml:space="preserve"> לשאלת המוסר עצמו - זו אכן שאלה </w:t>
      </w:r>
      <w:proofErr w:type="spellStart"/>
      <w:r>
        <w:rPr>
          <w:rFonts w:cs="Arial"/>
          <w:rtl/>
        </w:rPr>
        <w:t>נכבדת</w:t>
      </w:r>
      <w:proofErr w:type="spellEnd"/>
      <w:r>
        <w:rPr>
          <w:rFonts w:cs="Arial"/>
          <w:rtl/>
        </w:rPr>
        <w:t xml:space="preserve"> יותר. מניין הוא מגיע? אלוהים הוא אפשרות סבירה, אבל לא-מאמינים מציעים גם לזה הסברים שונים, כמו תכונת הזדהות בסיסית הקיימת בנו, ועוד. לא כזה פשוט, ושווה עיון נוסף.</w:t>
      </w:r>
    </w:p>
    <w:p w14:paraId="36CF3074" w14:textId="77777777" w:rsidR="00FF73F1" w:rsidRDefault="00FF73F1" w:rsidP="00FF73F1">
      <w:pPr>
        <w:rPr>
          <w:rtl/>
        </w:rPr>
      </w:pPr>
      <w:r>
        <w:rPr>
          <w:rFonts w:cs="Arial"/>
          <w:rtl/>
        </w:rPr>
        <w:t xml:space="preserve"> </w:t>
      </w:r>
    </w:p>
    <w:p w14:paraId="4582938E" w14:textId="77777777" w:rsidR="00FF73F1" w:rsidRDefault="00FF73F1" w:rsidP="00FF73F1">
      <w:pPr>
        <w:rPr>
          <w:rtl/>
        </w:rPr>
      </w:pPr>
    </w:p>
    <w:p w14:paraId="2C000B98" w14:textId="73B11137" w:rsidR="00FF73F1" w:rsidRDefault="00FF73F1" w:rsidP="00E958EE">
      <w:pPr>
        <w:rPr>
          <w:rtl/>
        </w:rPr>
      </w:pPr>
      <w:r>
        <w:rPr>
          <w:rFonts w:cs="Arial"/>
          <w:rtl/>
        </w:rPr>
        <w:t xml:space="preserve">2022-08-14 15:13:46  </w:t>
      </w:r>
    </w:p>
    <w:p w14:paraId="18C98D67" w14:textId="77777777" w:rsidR="00FF73F1" w:rsidRDefault="00FF73F1" w:rsidP="00FF73F1">
      <w:pPr>
        <w:rPr>
          <w:rtl/>
        </w:rPr>
      </w:pPr>
    </w:p>
    <w:p w14:paraId="07427154" w14:textId="77777777" w:rsidR="00FF73F1" w:rsidRDefault="00FF73F1" w:rsidP="00FF73F1">
      <w:pPr>
        <w:rPr>
          <w:rtl/>
        </w:rPr>
      </w:pPr>
      <w:r>
        <w:rPr>
          <w:rFonts w:cs="Arial"/>
          <w:rtl/>
        </w:rPr>
        <w:t>1.562       יומן לילה, 14.8.22</w:t>
      </w:r>
    </w:p>
    <w:p w14:paraId="1B024CE1" w14:textId="77777777" w:rsidR="00FF73F1" w:rsidRDefault="00FF73F1" w:rsidP="00FF73F1">
      <w:pPr>
        <w:rPr>
          <w:rtl/>
        </w:rPr>
      </w:pPr>
    </w:p>
    <w:p w14:paraId="424C1168" w14:textId="77777777" w:rsidR="00FF73F1" w:rsidRDefault="00FF73F1" w:rsidP="00FF73F1">
      <w:pPr>
        <w:rPr>
          <w:rtl/>
        </w:rPr>
      </w:pPr>
      <w:r>
        <w:rPr>
          <w:rFonts w:cs="Arial" w:hint="eastAsia"/>
          <w:rtl/>
        </w:rPr>
        <w:t>יומן</w:t>
      </w:r>
      <w:r>
        <w:rPr>
          <w:rFonts w:cs="Arial"/>
          <w:rtl/>
        </w:rPr>
        <w:t xml:space="preserve"> לילה, 14.8.22</w:t>
      </w:r>
    </w:p>
    <w:p w14:paraId="5606FC17" w14:textId="77777777" w:rsidR="00FF73F1" w:rsidRDefault="00FF73F1" w:rsidP="00FF73F1">
      <w:pPr>
        <w:rPr>
          <w:rtl/>
        </w:rPr>
      </w:pPr>
    </w:p>
    <w:p w14:paraId="6501D1D3" w14:textId="77777777" w:rsidR="00FF73F1" w:rsidRDefault="00FF73F1" w:rsidP="00FF73F1">
      <w:pPr>
        <w:rPr>
          <w:rtl/>
        </w:rPr>
      </w:pPr>
      <w:r>
        <w:rPr>
          <w:rFonts w:cs="Arial" w:hint="eastAsia"/>
          <w:rtl/>
        </w:rPr>
        <w:t>שוב</w:t>
      </w:r>
      <w:r>
        <w:rPr>
          <w:rFonts w:cs="Arial"/>
          <w:rtl/>
        </w:rPr>
        <w:t xml:space="preserve"> מספר לעצמי סיפור לפני השינה, כי אף אחד אחר לא עושה את זה, ושוב סיפור </w:t>
      </w:r>
      <w:proofErr w:type="spellStart"/>
      <w:r>
        <w:rPr>
          <w:rFonts w:cs="Arial"/>
          <w:rtl/>
        </w:rPr>
        <w:t>מהולצר</w:t>
      </w:r>
      <w:proofErr w:type="spellEnd"/>
      <w:r>
        <w:rPr>
          <w:rFonts w:cs="Arial"/>
          <w:rtl/>
        </w:rPr>
        <w:t>.</w:t>
      </w:r>
    </w:p>
    <w:p w14:paraId="11DB72D5" w14:textId="13EF495C" w:rsidR="00FF73F1" w:rsidRDefault="00FF73F1" w:rsidP="00FF73F1">
      <w:pPr>
        <w:rPr>
          <w:rtl/>
        </w:rPr>
      </w:pPr>
      <w:r>
        <w:rPr>
          <w:rFonts w:cs="Arial" w:hint="eastAsia"/>
          <w:rtl/>
        </w:rPr>
        <w:lastRenderedPageBreak/>
        <w:t>היום</w:t>
      </w:r>
      <w:r>
        <w:rPr>
          <w:rFonts w:cs="Arial"/>
          <w:rtl/>
        </w:rPr>
        <w:t xml:space="preserve"> שיעור במורה נ</w:t>
      </w:r>
      <w:r w:rsidR="00D62CA8">
        <w:rPr>
          <w:rFonts w:cs="Arial" w:hint="cs"/>
          <w:rtl/>
        </w:rPr>
        <w:t>ב</w:t>
      </w:r>
      <w:r>
        <w:rPr>
          <w:rFonts w:cs="Arial"/>
          <w:rtl/>
        </w:rPr>
        <w:t xml:space="preserve">וכים (כבר שנים!), ואני בחלק ב' פרק </w:t>
      </w:r>
      <w:proofErr w:type="spellStart"/>
      <w:r>
        <w:rPr>
          <w:rFonts w:cs="Arial"/>
          <w:rtl/>
        </w:rPr>
        <w:t>לז</w:t>
      </w:r>
      <w:proofErr w:type="spellEnd"/>
      <w:r>
        <w:rPr>
          <w:rFonts w:cs="Arial"/>
          <w:rtl/>
        </w:rPr>
        <w:t>', פרקי הנבואה. מהו נביא? מי שיש לו שלמות הכוח המדבר והכוח המדמה. המדינאים, לעומת זאת, יש להם רק כוח המדמה (ראינו את זה יפה אצל לפיד היום, כשדיבר על 'החג' הקרוב שבדמיונו...), ואילו אצל החכמים - רק הכו</w:t>
      </w:r>
      <w:r>
        <w:rPr>
          <w:rFonts w:cs="Arial" w:hint="eastAsia"/>
          <w:rtl/>
        </w:rPr>
        <w:t>ח</w:t>
      </w:r>
      <w:r>
        <w:rPr>
          <w:rFonts w:cs="Arial"/>
          <w:rtl/>
        </w:rPr>
        <w:t xml:space="preserve"> השכלי, אבל חוכמתם נשארת לעצמם. טוב, למדתי את זה כבר הרבה.</w:t>
      </w:r>
    </w:p>
    <w:p w14:paraId="2AD10D6D" w14:textId="77777777" w:rsidR="00FF73F1" w:rsidRDefault="00FF73F1" w:rsidP="00FF73F1">
      <w:pPr>
        <w:rPr>
          <w:rtl/>
        </w:rPr>
      </w:pPr>
      <w:r>
        <w:rPr>
          <w:rFonts w:cs="Arial" w:hint="eastAsia"/>
          <w:rtl/>
        </w:rPr>
        <w:t>שאלתי</w:t>
      </w:r>
      <w:r>
        <w:rPr>
          <w:rFonts w:cs="Arial"/>
          <w:rtl/>
        </w:rPr>
        <w:t xml:space="preserve"> - למה בעצם הנביאים צריכים את הכוח המדמה, האם הכוח השכלי לבד לא מספיק? לא ממש הבנתי את התשובה, אבל היא פחות או יותר שהכוח המדמה מתווך את השכל להמונים. כן, זה נכון.</w:t>
      </w:r>
    </w:p>
    <w:p w14:paraId="30FCE358" w14:textId="77777777" w:rsidR="00FF73F1" w:rsidRDefault="00FF73F1" w:rsidP="00FF73F1">
      <w:pPr>
        <w:rPr>
          <w:rtl/>
        </w:rPr>
      </w:pPr>
      <w:r>
        <w:rPr>
          <w:rFonts w:cs="Arial" w:hint="eastAsia"/>
          <w:rtl/>
        </w:rPr>
        <w:t>ומישהו</w:t>
      </w:r>
      <w:r>
        <w:rPr>
          <w:rFonts w:cs="Arial"/>
          <w:rtl/>
        </w:rPr>
        <w:t xml:space="preserve"> שם שאל על ישו. ליאור אמר שאינו יודע. אבל אני אמרתי - כן, ודאי, הוא השתמש בכוח המדמה, היו לו משלים רבים.</w:t>
      </w:r>
    </w:p>
    <w:p w14:paraId="70AA6B27" w14:textId="77777777" w:rsidR="00FF73F1" w:rsidRDefault="00FF73F1" w:rsidP="00FF73F1">
      <w:pPr>
        <w:rPr>
          <w:rtl/>
        </w:rPr>
      </w:pPr>
      <w:r>
        <w:rPr>
          <w:rFonts w:cs="Arial" w:hint="eastAsia"/>
          <w:rtl/>
        </w:rPr>
        <w:t>ומשם</w:t>
      </w:r>
      <w:r>
        <w:rPr>
          <w:rFonts w:cs="Arial"/>
          <w:rtl/>
        </w:rPr>
        <w:t xml:space="preserve">, איכשהו, השיחה עברה לפאולוס. באמת לא משנה מה אמרו עליו (את התגלותו קיבל בדרך לדמשק, מחוץ לארץ ישראל, ובאמת הטיף לגויים, בעוד לפי הרמב"ם, או </w:t>
      </w:r>
      <w:proofErr w:type="spellStart"/>
      <w:r>
        <w:rPr>
          <w:rFonts w:cs="Arial"/>
          <w:rtl/>
        </w:rPr>
        <w:t>ריה"ל</w:t>
      </w:r>
      <w:proofErr w:type="spellEnd"/>
      <w:r>
        <w:rPr>
          <w:rFonts w:cs="Arial"/>
          <w:rtl/>
        </w:rPr>
        <w:t>, נבואה היא רק בארץ ישראל או עבור ארץ ישראל. שיהיה [רוב מה שחכמי היהדות אמרו על הנבואה - לא מוכח, בלשון המ</w:t>
      </w:r>
      <w:r>
        <w:rPr>
          <w:rFonts w:cs="Arial" w:hint="eastAsia"/>
          <w:rtl/>
        </w:rPr>
        <w:t>עטה</w:t>
      </w:r>
      <w:r>
        <w:rPr>
          <w:rFonts w:cs="Arial"/>
          <w:rtl/>
        </w:rPr>
        <w:t>]).</w:t>
      </w:r>
    </w:p>
    <w:p w14:paraId="54DD9C3F" w14:textId="77777777" w:rsidR="00FF73F1" w:rsidRDefault="00FF73F1" w:rsidP="00FF73F1">
      <w:pPr>
        <w:rPr>
          <w:rtl/>
        </w:rPr>
      </w:pPr>
      <w:r>
        <w:rPr>
          <w:rFonts w:cs="Arial" w:hint="eastAsia"/>
          <w:rtl/>
        </w:rPr>
        <w:t>אז</w:t>
      </w:r>
      <w:r>
        <w:rPr>
          <w:rFonts w:cs="Arial"/>
          <w:rtl/>
        </w:rPr>
        <w:t xml:space="preserve"> אני אמרתי שכדאי אולי להקדיש פעם שיעור לנצרות. ליאור אמר שאולי יעשה שיעור על אגרות של איזה אפיפיור. אמרתי - לא, מתחילים מהבסיס. אמר - יש מלא ספרים על פאולוס, אין מה לחדש פה. אמרתי - באנגלית אולי. אמר - גם בלטינית וצרפתית. אמרתי לו - בכל אופן לא בעברית. א</w:t>
      </w:r>
      <w:r>
        <w:rPr>
          <w:rFonts w:cs="Arial" w:hint="eastAsia"/>
          <w:rtl/>
        </w:rPr>
        <w:t>ז</w:t>
      </w:r>
      <w:r>
        <w:rPr>
          <w:rFonts w:cs="Arial"/>
          <w:rtl/>
        </w:rPr>
        <w:t xml:space="preserve"> אלכס, המתמטיקאי, שאל אותי - בשביל מה אתה צריך בעברית? אתה לא יודע לקרוא אנגלית? אמרתי - ובכל אופן, כדאי להכיר את החומר לעם היושב בציון. הביטוי האחרון, 'לעם היושב בציון', נראה שעשה איזה רושם, בכל אופן עברית יפה. אבל לא ברמה כזו שישנה את התמונה, אולי להפך. ענה לי אלכס - אבל ישו אינו כוס התה שלנו.</w:t>
      </w:r>
    </w:p>
    <w:p w14:paraId="54BFF813" w14:textId="77777777" w:rsidR="00FF73F1" w:rsidRDefault="00FF73F1" w:rsidP="00FF73F1">
      <w:pPr>
        <w:rPr>
          <w:rtl/>
        </w:rPr>
      </w:pPr>
      <w:r>
        <w:rPr>
          <w:rFonts w:cs="Arial" w:hint="eastAsia"/>
          <w:rtl/>
        </w:rPr>
        <w:t>כאן</w:t>
      </w:r>
      <w:r>
        <w:rPr>
          <w:rFonts w:cs="Arial"/>
          <w:rtl/>
        </w:rPr>
        <w:t xml:space="preserve"> צחקתי קצת ביני ובין עצמי (כי בשביל מה לבכות?). אמרתי - כן, בדיוק התפרסם שיר שלי שמדבר על 'כוס תה'.</w:t>
      </w:r>
    </w:p>
    <w:p w14:paraId="639CCCEA" w14:textId="77777777" w:rsidR="00FF73F1" w:rsidRDefault="00FF73F1" w:rsidP="00FF73F1">
      <w:pPr>
        <w:rPr>
          <w:rtl/>
        </w:rPr>
      </w:pPr>
      <w:r>
        <w:rPr>
          <w:rFonts w:cs="Arial" w:hint="eastAsia"/>
          <w:rtl/>
        </w:rPr>
        <w:t>אין</w:t>
      </w:r>
      <w:r>
        <w:rPr>
          <w:rFonts w:cs="Arial"/>
          <w:rtl/>
        </w:rPr>
        <w:t xml:space="preserve"> מקריות בעולם, כמובן.</w:t>
      </w:r>
    </w:p>
    <w:p w14:paraId="116E08F3" w14:textId="77777777" w:rsidR="00FF73F1" w:rsidRDefault="00FF73F1" w:rsidP="00FF73F1">
      <w:pPr>
        <w:rPr>
          <w:rtl/>
        </w:rPr>
      </w:pPr>
      <w:r>
        <w:rPr>
          <w:rFonts w:cs="Arial" w:hint="eastAsia"/>
          <w:rtl/>
        </w:rPr>
        <w:t>בכל</w:t>
      </w:r>
      <w:r>
        <w:rPr>
          <w:rFonts w:cs="Arial"/>
          <w:rtl/>
        </w:rPr>
        <w:t xml:space="preserve"> אופן, אחרי כמה רגעים יצאתי. אמרתי שזה בלי קשר לתוכן השיחה הקודמת וזה באמת כך. כבר קודם חשבתי לצאת, אבל החלטתי להישאר לעוד כמה דקות.</w:t>
      </w:r>
    </w:p>
    <w:p w14:paraId="455A00E2" w14:textId="77777777" w:rsidR="00FF73F1" w:rsidRDefault="00FF73F1" w:rsidP="00FF73F1">
      <w:pPr>
        <w:rPr>
          <w:rtl/>
        </w:rPr>
      </w:pPr>
      <w:r>
        <w:rPr>
          <w:rFonts w:cs="Arial" w:hint="eastAsia"/>
          <w:rtl/>
        </w:rPr>
        <w:t>למה</w:t>
      </w:r>
      <w:r>
        <w:rPr>
          <w:rFonts w:cs="Arial"/>
          <w:rtl/>
        </w:rPr>
        <w:t>? ראשית, חומר הלימודים הזה כבר לא ממש מעניין אותי. בכלל, כל העניין של ספרים פחות מעניין אותי, למרות שאני ממשיך לקרוא. 'חוכמת סופרים תסרח', כבר אמרנו. תנו לי את זה בהרצאה! (וגם לזה אין תמיד כוח). ושנית, המצב, הפיזי-נפשי-תברואתי, אתם יודעים.</w:t>
      </w:r>
    </w:p>
    <w:p w14:paraId="28E0B731" w14:textId="77777777" w:rsidR="00FF73F1" w:rsidRDefault="00FF73F1" w:rsidP="00FF73F1">
      <w:pPr>
        <w:rPr>
          <w:rtl/>
        </w:rPr>
      </w:pPr>
      <w:r>
        <w:rPr>
          <w:rFonts w:cs="Arial" w:hint="eastAsia"/>
          <w:rtl/>
        </w:rPr>
        <w:t>סיכומו</w:t>
      </w:r>
      <w:r>
        <w:rPr>
          <w:rFonts w:cs="Arial"/>
          <w:rtl/>
        </w:rPr>
        <w:t xml:space="preserve"> של דבר, שאלתי את עצמי לפני כמה ימים על מהותו של המקום הזה, והנה התגלה לי עוד טפח - הרבה חוכמה כן, אבל הנצרות מודרת משם. זו בעיה. (ולא שאני נוצרי, אבל גם לא מרודפיה).</w:t>
      </w:r>
    </w:p>
    <w:p w14:paraId="4FE0AB84" w14:textId="77777777" w:rsidR="00FF73F1" w:rsidRDefault="00FF73F1" w:rsidP="00FF73F1">
      <w:pPr>
        <w:rPr>
          <w:rtl/>
        </w:rPr>
      </w:pPr>
      <w:r>
        <w:rPr>
          <w:rFonts w:cs="Arial" w:hint="eastAsia"/>
          <w:rtl/>
        </w:rPr>
        <w:t>זה</w:t>
      </w:r>
      <w:r>
        <w:rPr>
          <w:rFonts w:cs="Arial"/>
          <w:rtl/>
        </w:rPr>
        <w:t xml:space="preserve"> בעניין הנצרות אצל </w:t>
      </w:r>
      <w:proofErr w:type="spellStart"/>
      <w:r>
        <w:rPr>
          <w:rFonts w:cs="Arial"/>
          <w:rtl/>
        </w:rPr>
        <w:t>הולצר</w:t>
      </w:r>
      <w:proofErr w:type="spellEnd"/>
      <w:r>
        <w:rPr>
          <w:rFonts w:cs="Arial"/>
          <w:rtl/>
        </w:rPr>
        <w:t xml:space="preserve">, אבל היו עוד כמה דברים. שוב אלכס, שהוא אדם חריף מאוד, אמר לי בנוגע לספר שהראיתי לו (של מיכאל אברהם) - שספרים בהוצאה עצמית זה אולי נחמד למחבר, אבל אין לך השפעה בעולם הממשי. כואב, אבל צודק. אל תתווכחו </w:t>
      </w:r>
      <w:proofErr w:type="spellStart"/>
      <w:r>
        <w:rPr>
          <w:rFonts w:cs="Arial"/>
          <w:rtl/>
        </w:rPr>
        <w:t>איתו</w:t>
      </w:r>
      <w:proofErr w:type="spellEnd"/>
      <w:r>
        <w:rPr>
          <w:rFonts w:cs="Arial"/>
          <w:rtl/>
        </w:rPr>
        <w:t>, הוא מתמטיקאי. אמרתי לו - כן, הבנתי את זה, אבל מאוחר מדי.</w:t>
      </w:r>
    </w:p>
    <w:p w14:paraId="7920C330" w14:textId="77777777" w:rsidR="00FF73F1" w:rsidRDefault="00FF73F1" w:rsidP="00FF73F1">
      <w:pPr>
        <w:rPr>
          <w:rtl/>
        </w:rPr>
      </w:pPr>
      <w:r>
        <w:rPr>
          <w:rFonts w:cs="Arial" w:hint="eastAsia"/>
          <w:rtl/>
        </w:rPr>
        <w:t>וגם</w:t>
      </w:r>
      <w:r>
        <w:rPr>
          <w:rFonts w:cs="Arial"/>
          <w:rtl/>
        </w:rPr>
        <w:t xml:space="preserve"> היו שם שתי בנות, לשם שינוי.</w:t>
      </w:r>
    </w:p>
    <w:p w14:paraId="78ECF947" w14:textId="77777777" w:rsidR="00FF73F1" w:rsidRDefault="00FF73F1" w:rsidP="00FF73F1">
      <w:pPr>
        <w:rPr>
          <w:rtl/>
        </w:rPr>
      </w:pPr>
    </w:p>
    <w:p w14:paraId="37422A0F" w14:textId="77777777" w:rsidR="00FF73F1" w:rsidRDefault="00FF73F1" w:rsidP="00FF73F1">
      <w:pPr>
        <w:rPr>
          <w:rtl/>
        </w:rPr>
      </w:pPr>
    </w:p>
    <w:p w14:paraId="3BAFC08D" w14:textId="5F955F79" w:rsidR="00FF73F1" w:rsidRDefault="00FF73F1" w:rsidP="00861D92">
      <w:pPr>
        <w:rPr>
          <w:rFonts w:hint="cs"/>
          <w:rtl/>
        </w:rPr>
      </w:pPr>
      <w:r>
        <w:rPr>
          <w:rFonts w:cs="Arial"/>
          <w:rtl/>
        </w:rPr>
        <w:t xml:space="preserve">2022-08-14 21:43:56 </w:t>
      </w:r>
    </w:p>
    <w:p w14:paraId="607ABCA3" w14:textId="77777777" w:rsidR="00FF73F1" w:rsidRDefault="00FF73F1" w:rsidP="00FF73F1">
      <w:pPr>
        <w:rPr>
          <w:rtl/>
        </w:rPr>
      </w:pPr>
    </w:p>
    <w:p w14:paraId="5FA39227" w14:textId="77777777" w:rsidR="00FF73F1" w:rsidRDefault="00FF73F1" w:rsidP="00FF73F1">
      <w:pPr>
        <w:rPr>
          <w:rtl/>
        </w:rPr>
      </w:pPr>
      <w:r>
        <w:rPr>
          <w:rFonts w:cs="Arial"/>
          <w:rtl/>
        </w:rPr>
        <w:t xml:space="preserve">1.563       יומן </w:t>
      </w:r>
      <w:proofErr w:type="spellStart"/>
      <w:r>
        <w:rPr>
          <w:rFonts w:cs="Arial"/>
          <w:rtl/>
        </w:rPr>
        <w:t>צהריים</w:t>
      </w:r>
      <w:proofErr w:type="spellEnd"/>
      <w:r>
        <w:rPr>
          <w:rFonts w:cs="Arial"/>
          <w:rtl/>
        </w:rPr>
        <w:t>, 15.8.22</w:t>
      </w:r>
    </w:p>
    <w:p w14:paraId="212AD350" w14:textId="77777777" w:rsidR="00FF73F1" w:rsidRDefault="00FF73F1" w:rsidP="00FF73F1">
      <w:pPr>
        <w:rPr>
          <w:rtl/>
        </w:rPr>
      </w:pPr>
    </w:p>
    <w:p w14:paraId="588716F7" w14:textId="492C53DC" w:rsidR="00FF73F1" w:rsidRDefault="00FF73F1" w:rsidP="00861D92">
      <w:pPr>
        <w:rPr>
          <w:rtl/>
        </w:rPr>
      </w:pPr>
      <w:r>
        <w:rPr>
          <w:rFonts w:cs="Arial" w:hint="eastAsia"/>
          <w:rtl/>
        </w:rPr>
        <w:lastRenderedPageBreak/>
        <w:t>יומן</w:t>
      </w:r>
      <w:r>
        <w:rPr>
          <w:rFonts w:cs="Arial"/>
          <w:rtl/>
        </w:rPr>
        <w:t xml:space="preserve"> </w:t>
      </w:r>
      <w:proofErr w:type="spellStart"/>
      <w:r>
        <w:rPr>
          <w:rFonts w:cs="Arial"/>
          <w:rtl/>
        </w:rPr>
        <w:t>צהריים</w:t>
      </w:r>
      <w:proofErr w:type="spellEnd"/>
      <w:r>
        <w:rPr>
          <w:rFonts w:cs="Arial"/>
          <w:rtl/>
        </w:rPr>
        <w:t>, 15.8.22</w:t>
      </w:r>
    </w:p>
    <w:p w14:paraId="5188DC3E" w14:textId="77777777" w:rsidR="00FF73F1" w:rsidRDefault="00FF73F1" w:rsidP="00FF73F1">
      <w:pPr>
        <w:rPr>
          <w:rtl/>
        </w:rPr>
      </w:pPr>
    </w:p>
    <w:p w14:paraId="0A76208D" w14:textId="77777777" w:rsidR="00FF73F1" w:rsidRDefault="00FF73F1" w:rsidP="00FF73F1">
      <w:pPr>
        <w:rPr>
          <w:rtl/>
        </w:rPr>
      </w:pPr>
      <w:r>
        <w:rPr>
          <w:rFonts w:cs="Arial" w:hint="eastAsia"/>
          <w:rtl/>
        </w:rPr>
        <w:t>ינון</w:t>
      </w:r>
      <w:r>
        <w:rPr>
          <w:rFonts w:cs="Arial"/>
          <w:rtl/>
        </w:rPr>
        <w:t xml:space="preserve"> שיתף -</w:t>
      </w:r>
    </w:p>
    <w:p w14:paraId="70CB7585" w14:textId="77777777" w:rsidR="00FF73F1" w:rsidRDefault="00FF73F1" w:rsidP="00FF73F1">
      <w:pPr>
        <w:rPr>
          <w:rtl/>
        </w:rPr>
      </w:pPr>
      <w:r>
        <w:rPr>
          <w:rFonts w:cs="Arial"/>
          <w:rtl/>
        </w:rPr>
        <w:t>"אם עוול תעשו לנו, כלום לא ננקום"</w:t>
      </w:r>
    </w:p>
    <w:p w14:paraId="17C5A2E5" w14:textId="77777777" w:rsidR="00FF73F1" w:rsidRDefault="00FF73F1" w:rsidP="00FF73F1">
      <w:pPr>
        <w:rPr>
          <w:rtl/>
        </w:rPr>
      </w:pPr>
    </w:p>
    <w:p w14:paraId="1406F6CC" w14:textId="77777777" w:rsidR="00FF73F1" w:rsidRDefault="00FF73F1" w:rsidP="00FF73F1">
      <w:pPr>
        <w:rPr>
          <w:rtl/>
        </w:rPr>
      </w:pPr>
      <w:r>
        <w:rPr>
          <w:rFonts w:cs="Arial" w:hint="eastAsia"/>
          <w:rtl/>
        </w:rPr>
        <w:t>הגבתי</w:t>
      </w:r>
      <w:r>
        <w:rPr>
          <w:rFonts w:cs="Arial"/>
          <w:rtl/>
        </w:rPr>
        <w:t xml:space="preserve"> -</w:t>
      </w:r>
    </w:p>
    <w:p w14:paraId="6A36B9A6" w14:textId="77777777" w:rsidR="00FF73F1" w:rsidRDefault="00FF73F1" w:rsidP="00FF73F1">
      <w:pPr>
        <w:rPr>
          <w:rtl/>
        </w:rPr>
      </w:pPr>
      <w:r>
        <w:rPr>
          <w:rFonts w:cs="Arial" w:hint="eastAsia"/>
          <w:rtl/>
        </w:rPr>
        <w:t>זה</w:t>
      </w:r>
      <w:r>
        <w:rPr>
          <w:rFonts w:cs="Arial"/>
          <w:rtl/>
        </w:rPr>
        <w:t xml:space="preserve"> שייקספיר שם בפי </w:t>
      </w:r>
      <w:proofErr w:type="spellStart"/>
      <w:r>
        <w:rPr>
          <w:rFonts w:cs="Arial"/>
          <w:rtl/>
        </w:rPr>
        <w:t>שיילוק</w:t>
      </w:r>
      <w:proofErr w:type="spellEnd"/>
      <w:r>
        <w:rPr>
          <w:rFonts w:cs="Arial"/>
          <w:rtl/>
        </w:rPr>
        <w:t xml:space="preserve">, כמובן, אבל לא ברור לי לגמרי איך להתייחס לכך. מצד אחד, הגיוני. מצד שני, זה כמובן מנוגד למוסר הנוצרי. למעשה, המשפט הזה שובר את כל מה שהתחיל בו בדיאלוג. וכי אין ליהודי עיניים? יש. אם תכאיבו לו לא יצעק? יצעק. כזה הוא כל אדם, והנה גם </w:t>
      </w:r>
      <w:r>
        <w:rPr>
          <w:rFonts w:cs="Arial" w:hint="eastAsia"/>
          <w:rtl/>
        </w:rPr>
        <w:t>היהודי</w:t>
      </w:r>
      <w:r>
        <w:rPr>
          <w:rFonts w:cs="Arial"/>
          <w:rtl/>
        </w:rPr>
        <w:t xml:space="preserve"> אדם. אבל אז בא המשפט האחרון הזה, שכאן נבדל היהודי מהנוצרי. וכלומר - היהודי אומנם אדם, אבל מחזיק בתפיסות מוסריות שגויות, לפי התפיסה הנוצרית. אז הנה, גם ברפליקה הכי פרו-יהודי של שייקספיר יש גרעין של ביקורת, שיש המכנים אותה אנטישמית.</w:t>
      </w:r>
    </w:p>
    <w:p w14:paraId="50360F35" w14:textId="239C5B19" w:rsidR="00FF73F1" w:rsidRDefault="00FF73F1" w:rsidP="00A61B3D">
      <w:pPr>
        <w:rPr>
          <w:rtl/>
        </w:rPr>
      </w:pPr>
      <w:r>
        <w:rPr>
          <w:rFonts w:cs="Arial" w:hint="eastAsia"/>
          <w:rtl/>
        </w:rPr>
        <w:t>סליחה</w:t>
      </w:r>
      <w:r>
        <w:rPr>
          <w:rFonts w:cs="Arial"/>
          <w:rtl/>
        </w:rPr>
        <w:t xml:space="preserve"> על החפירה... מה דעתך?</w:t>
      </w:r>
    </w:p>
    <w:p w14:paraId="44F23314" w14:textId="77777777" w:rsidR="00FF73F1" w:rsidRDefault="00FF73F1" w:rsidP="00FF73F1">
      <w:pPr>
        <w:rPr>
          <w:rtl/>
        </w:rPr>
      </w:pPr>
    </w:p>
    <w:p w14:paraId="50D0A5FA" w14:textId="5004734E" w:rsidR="00FF73F1" w:rsidRDefault="00FF73F1" w:rsidP="00A61B3D">
      <w:pPr>
        <w:rPr>
          <w:rtl/>
        </w:rPr>
      </w:pPr>
      <w:r>
        <w:rPr>
          <w:rFonts w:cs="Arial"/>
          <w:rtl/>
        </w:rPr>
        <w:t>*</w:t>
      </w:r>
    </w:p>
    <w:p w14:paraId="6F7C41E2" w14:textId="77777777" w:rsidR="00FF73F1" w:rsidRDefault="00FF73F1" w:rsidP="00FF73F1">
      <w:pPr>
        <w:rPr>
          <w:rtl/>
        </w:rPr>
      </w:pPr>
    </w:p>
    <w:p w14:paraId="0CF861AF" w14:textId="77777777" w:rsidR="00FF73F1" w:rsidRDefault="00FF73F1" w:rsidP="00FF73F1">
      <w:pPr>
        <w:rPr>
          <w:rtl/>
        </w:rPr>
      </w:pPr>
      <w:proofErr w:type="spellStart"/>
      <w:r>
        <w:rPr>
          <w:rFonts w:cs="Arial" w:hint="eastAsia"/>
          <w:rtl/>
        </w:rPr>
        <w:t>אייזנקוט</w:t>
      </w:r>
      <w:proofErr w:type="spellEnd"/>
      <w:r>
        <w:rPr>
          <w:rFonts w:cs="Arial"/>
          <w:rtl/>
        </w:rPr>
        <w:t xml:space="preserve">? אפילו לא הקשבתי למה שהוא אומר. בפוש </w:t>
      </w:r>
      <w:proofErr w:type="spellStart"/>
      <w:r>
        <w:rPr>
          <w:rFonts w:cs="Arial"/>
          <w:rtl/>
        </w:rPr>
        <w:t>מווינט</w:t>
      </w:r>
      <w:proofErr w:type="spellEnd"/>
      <w:r>
        <w:rPr>
          <w:rFonts w:cs="Arial"/>
          <w:rtl/>
        </w:rPr>
        <w:t xml:space="preserve"> הבנתי שנכנס למפלגת גנץ-סער. שיהיה לו בהצלחה.</w:t>
      </w:r>
    </w:p>
    <w:p w14:paraId="44FAD995" w14:textId="07734E90" w:rsidR="00FF73F1" w:rsidRDefault="00FF73F1" w:rsidP="00A61B3D">
      <w:pPr>
        <w:rPr>
          <w:rtl/>
        </w:rPr>
      </w:pPr>
      <w:r>
        <w:rPr>
          <w:rFonts w:cs="Arial" w:hint="eastAsia"/>
          <w:rtl/>
        </w:rPr>
        <w:t>אבל</w:t>
      </w:r>
      <w:r>
        <w:rPr>
          <w:rFonts w:cs="Arial"/>
          <w:rtl/>
        </w:rPr>
        <w:t xml:space="preserve"> מפלגה חדשה קמה - מפלגת אומץ, וזה כל מה שחשוב.</w:t>
      </w:r>
    </w:p>
    <w:p w14:paraId="667A00F1" w14:textId="77777777" w:rsidR="00FF73F1" w:rsidRDefault="00FF73F1" w:rsidP="00FF73F1">
      <w:pPr>
        <w:rPr>
          <w:rtl/>
        </w:rPr>
      </w:pPr>
    </w:p>
    <w:p w14:paraId="71831941" w14:textId="77777777" w:rsidR="00FF73F1" w:rsidRDefault="00FF73F1" w:rsidP="00FF73F1">
      <w:pPr>
        <w:rPr>
          <w:rtl/>
        </w:rPr>
      </w:pPr>
      <w:r>
        <w:rPr>
          <w:rFonts w:cs="Arial"/>
          <w:rtl/>
        </w:rPr>
        <w:t>*</w:t>
      </w:r>
    </w:p>
    <w:p w14:paraId="06672EB4" w14:textId="77777777" w:rsidR="00FF73F1" w:rsidRDefault="00FF73F1" w:rsidP="00FF73F1">
      <w:pPr>
        <w:rPr>
          <w:rtl/>
        </w:rPr>
      </w:pPr>
    </w:p>
    <w:p w14:paraId="3F776590" w14:textId="77777777" w:rsidR="00FF73F1" w:rsidRDefault="00FF73F1" w:rsidP="00FF73F1">
      <w:pPr>
        <w:rPr>
          <w:rtl/>
        </w:rPr>
      </w:pPr>
      <w:r>
        <w:rPr>
          <w:rFonts w:cs="Arial" w:hint="eastAsia"/>
          <w:rtl/>
        </w:rPr>
        <w:t>רחל</w:t>
      </w:r>
      <w:r>
        <w:rPr>
          <w:rFonts w:cs="Arial"/>
          <w:rtl/>
        </w:rPr>
        <w:t xml:space="preserve"> </w:t>
      </w:r>
      <w:proofErr w:type="spellStart"/>
      <w:r>
        <w:rPr>
          <w:rFonts w:cs="Arial"/>
          <w:rtl/>
        </w:rPr>
        <w:t>אליאור</w:t>
      </w:r>
      <w:proofErr w:type="spellEnd"/>
      <w:r>
        <w:rPr>
          <w:rFonts w:cs="Arial"/>
          <w:rtl/>
        </w:rPr>
        <w:t xml:space="preserve"> -</w:t>
      </w:r>
    </w:p>
    <w:p w14:paraId="62802BAA" w14:textId="77777777" w:rsidR="00FF73F1" w:rsidRDefault="00FF73F1" w:rsidP="00FF73F1">
      <w:pPr>
        <w:rPr>
          <w:rtl/>
        </w:rPr>
      </w:pPr>
      <w:r>
        <w:rPr>
          <w:rFonts w:cs="Arial"/>
          <w:rtl/>
        </w:rPr>
        <w:t xml:space="preserve">"החוק העתיק של עין תחת עין מותיר את כולם עיוורים. הוא אינו מוסרי מכיוון שהוא מבקש להשפיל את היריב במקום לרכוש את הבנתו; הוא מבקש להשמיד במקום לשנות. האלימות אינה מוסרית מכיוון שהיא משגשגת על שנאה במקום על אהבה. היא הורסת את הקהילה והופכת את אחוות בני האדם </w:t>
      </w:r>
      <w:r>
        <w:rPr>
          <w:rFonts w:cs="Arial" w:hint="eastAsia"/>
          <w:rtl/>
        </w:rPr>
        <w:t>לבלתי</w:t>
      </w:r>
      <w:r>
        <w:rPr>
          <w:rFonts w:cs="Arial"/>
          <w:rtl/>
        </w:rPr>
        <w:t xml:space="preserve"> אפשרית. היא מותירה את החברה בחד-שיח במקום בדו-שיח. האלימות נגמרת בכך שהיא מביסה את עצמה. היא יוצרת </w:t>
      </w:r>
      <w:proofErr w:type="spellStart"/>
      <w:r>
        <w:rPr>
          <w:rFonts w:cs="Arial"/>
          <w:rtl/>
        </w:rPr>
        <w:t>מירמור</w:t>
      </w:r>
      <w:proofErr w:type="spellEnd"/>
      <w:r>
        <w:rPr>
          <w:rFonts w:cs="Arial"/>
          <w:rtl/>
        </w:rPr>
        <w:t xml:space="preserve"> אצל הניצולים ואכזריות אצל המחריבים."</w:t>
      </w:r>
    </w:p>
    <w:p w14:paraId="150ADFB2" w14:textId="317F8BB9" w:rsidR="00FF73F1" w:rsidRDefault="00FF73F1" w:rsidP="0079537D">
      <w:pPr>
        <w:rPr>
          <w:rtl/>
        </w:rPr>
      </w:pPr>
      <w:r>
        <w:rPr>
          <w:rFonts w:cs="Arial"/>
          <w:rtl/>
        </w:rPr>
        <w:t xml:space="preserve">- מרטין </w:t>
      </w:r>
      <w:proofErr w:type="spellStart"/>
      <w:r>
        <w:rPr>
          <w:rFonts w:cs="Arial"/>
          <w:rtl/>
        </w:rPr>
        <w:t>לות'ר</w:t>
      </w:r>
      <w:proofErr w:type="spellEnd"/>
      <w:r>
        <w:rPr>
          <w:rFonts w:cs="Arial"/>
          <w:rtl/>
        </w:rPr>
        <w:t xml:space="preserve"> קינג</w:t>
      </w:r>
    </w:p>
    <w:p w14:paraId="4FD26411" w14:textId="265BC6BB" w:rsidR="00FF73F1" w:rsidRDefault="00FF73F1" w:rsidP="00FF73F1">
      <w:pPr>
        <w:rPr>
          <w:rtl/>
        </w:rPr>
      </w:pPr>
    </w:p>
    <w:p w14:paraId="5555C09C" w14:textId="77777777" w:rsidR="00FF73F1" w:rsidRDefault="00FF73F1" w:rsidP="00FF73F1">
      <w:pPr>
        <w:rPr>
          <w:rtl/>
        </w:rPr>
      </w:pPr>
    </w:p>
    <w:p w14:paraId="65A8F464" w14:textId="67DB9387" w:rsidR="00FF73F1" w:rsidRDefault="00FF73F1" w:rsidP="00753020">
      <w:pPr>
        <w:rPr>
          <w:rFonts w:hint="cs"/>
          <w:rtl/>
        </w:rPr>
      </w:pPr>
      <w:r>
        <w:rPr>
          <w:rFonts w:cs="Arial"/>
          <w:rtl/>
        </w:rPr>
        <w:t xml:space="preserve">2022-08-15 11:32:49 </w:t>
      </w:r>
    </w:p>
    <w:p w14:paraId="1DB48F86" w14:textId="77777777" w:rsidR="00FF73F1" w:rsidRDefault="00FF73F1" w:rsidP="00FF73F1">
      <w:pPr>
        <w:rPr>
          <w:rtl/>
        </w:rPr>
      </w:pPr>
    </w:p>
    <w:p w14:paraId="32F2D070" w14:textId="77777777" w:rsidR="00FF73F1" w:rsidRDefault="00FF73F1" w:rsidP="00FF73F1">
      <w:pPr>
        <w:rPr>
          <w:rtl/>
        </w:rPr>
      </w:pPr>
      <w:r>
        <w:rPr>
          <w:rFonts w:cs="Arial"/>
          <w:rtl/>
        </w:rPr>
        <w:t>1.564       יומן אחר-הצהריים 15.8.22</w:t>
      </w:r>
    </w:p>
    <w:p w14:paraId="28331A7A" w14:textId="77777777" w:rsidR="00FF73F1" w:rsidRDefault="00FF73F1" w:rsidP="00FF73F1">
      <w:pPr>
        <w:rPr>
          <w:rtl/>
        </w:rPr>
      </w:pPr>
    </w:p>
    <w:p w14:paraId="4B8B803A" w14:textId="77777777" w:rsidR="00FF73F1" w:rsidRDefault="00FF73F1" w:rsidP="00FF73F1">
      <w:pPr>
        <w:rPr>
          <w:rtl/>
        </w:rPr>
      </w:pPr>
      <w:r>
        <w:rPr>
          <w:rFonts w:cs="Arial" w:hint="eastAsia"/>
          <w:rtl/>
        </w:rPr>
        <w:t>יומן</w:t>
      </w:r>
      <w:r>
        <w:rPr>
          <w:rFonts w:cs="Arial"/>
          <w:rtl/>
        </w:rPr>
        <w:t xml:space="preserve"> אחר-הצהריים, 15.8.22</w:t>
      </w:r>
    </w:p>
    <w:p w14:paraId="310475AA" w14:textId="77777777" w:rsidR="00FF73F1" w:rsidRDefault="00FF73F1" w:rsidP="00FF73F1">
      <w:pPr>
        <w:rPr>
          <w:rtl/>
        </w:rPr>
      </w:pPr>
    </w:p>
    <w:p w14:paraId="1322DAD2" w14:textId="77777777" w:rsidR="00FF73F1" w:rsidRDefault="00FF73F1" w:rsidP="00FF73F1">
      <w:pPr>
        <w:rPr>
          <w:rtl/>
        </w:rPr>
      </w:pPr>
      <w:r>
        <w:rPr>
          <w:rFonts w:cs="Arial" w:hint="eastAsia"/>
          <w:rtl/>
        </w:rPr>
        <w:t>האזנתי</w:t>
      </w:r>
      <w:r>
        <w:rPr>
          <w:rFonts w:cs="Arial"/>
          <w:rtl/>
        </w:rPr>
        <w:t xml:space="preserve"> למתי </w:t>
      </w:r>
      <w:proofErr w:type="spellStart"/>
      <w:r>
        <w:rPr>
          <w:rFonts w:cs="Arial"/>
          <w:rtl/>
        </w:rPr>
        <w:t>יג</w:t>
      </w:r>
      <w:proofErr w:type="spellEnd"/>
      <w:r>
        <w:rPr>
          <w:rFonts w:cs="Arial"/>
          <w:rtl/>
        </w:rPr>
        <w:t>. הרבה משלים (אמרנו אתמול, גם ישוע עבד עם כוח המדמה, וכאן הוא גם מסביר למה). ובין היתר, מכאן מקור הביטוי 'עשבים שוטים' (וגם 'אין נביא בעירו).</w:t>
      </w:r>
    </w:p>
    <w:p w14:paraId="3B315885" w14:textId="77777777" w:rsidR="00FF73F1" w:rsidRDefault="00FF73F1" w:rsidP="00FF73F1">
      <w:pPr>
        <w:rPr>
          <w:rtl/>
        </w:rPr>
      </w:pPr>
      <w:r>
        <w:rPr>
          <w:rFonts w:cs="Arial" w:hint="eastAsia"/>
          <w:rtl/>
        </w:rPr>
        <w:t>אבל</w:t>
      </w:r>
      <w:r>
        <w:rPr>
          <w:rFonts w:cs="Arial"/>
          <w:rtl/>
        </w:rPr>
        <w:t xml:space="preserve"> דבר אחד לא הבנתי, וזו </w:t>
      </w:r>
      <w:proofErr w:type="spellStart"/>
      <w:r>
        <w:rPr>
          <w:rFonts w:cs="Arial"/>
          <w:rtl/>
        </w:rPr>
        <w:t>האימרה</w:t>
      </w:r>
      <w:proofErr w:type="spellEnd"/>
      <w:r>
        <w:rPr>
          <w:rFonts w:cs="Arial"/>
          <w:rtl/>
        </w:rPr>
        <w:t xml:space="preserve"> -</w:t>
      </w:r>
    </w:p>
    <w:p w14:paraId="6F1DC2ED" w14:textId="77777777" w:rsidR="00FF73F1" w:rsidRDefault="00FF73F1" w:rsidP="00FF73F1">
      <w:pPr>
        <w:rPr>
          <w:rtl/>
        </w:rPr>
      </w:pPr>
      <w:r>
        <w:rPr>
          <w:rFonts w:cs="Arial"/>
          <w:rtl/>
        </w:rPr>
        <w:t xml:space="preserve">"כִּי מִי שֶׁיֵּשׁ לוֹ נָתוֹן </w:t>
      </w:r>
      <w:proofErr w:type="spellStart"/>
      <w:r>
        <w:rPr>
          <w:rFonts w:cs="Arial"/>
          <w:rtl/>
        </w:rPr>
        <w:t>יִנָּתֵן</w:t>
      </w:r>
      <w:proofErr w:type="spellEnd"/>
      <w:r>
        <w:rPr>
          <w:rFonts w:cs="Arial"/>
          <w:rtl/>
        </w:rPr>
        <w:t xml:space="preserve"> לוֹ וְשֶׁפַע יִהְיֶה לוֹ, אַךְ מִי שֶׁאֵין לוֹ, גַּם מָה שֶּׁיֵּשׁ לוֹ </w:t>
      </w:r>
      <w:proofErr w:type="spellStart"/>
      <w:r>
        <w:rPr>
          <w:rFonts w:cs="Arial"/>
          <w:rtl/>
        </w:rPr>
        <w:t>יִלָּקַח</w:t>
      </w:r>
      <w:proofErr w:type="spellEnd"/>
      <w:r>
        <w:rPr>
          <w:rFonts w:cs="Arial"/>
          <w:rtl/>
        </w:rPr>
        <w:t xml:space="preserve"> מִמֶּנּוּ." (מתי </w:t>
      </w:r>
      <w:proofErr w:type="spellStart"/>
      <w:r>
        <w:rPr>
          <w:rFonts w:cs="Arial"/>
          <w:rtl/>
        </w:rPr>
        <w:t>יג</w:t>
      </w:r>
      <w:proofErr w:type="spellEnd"/>
      <w:r>
        <w:rPr>
          <w:rFonts w:cs="Arial"/>
          <w:rtl/>
        </w:rPr>
        <w:t xml:space="preserve"> 12)</w:t>
      </w:r>
    </w:p>
    <w:p w14:paraId="63CBEB6B" w14:textId="77777777" w:rsidR="00FF73F1" w:rsidRDefault="00FF73F1" w:rsidP="00FF73F1">
      <w:pPr>
        <w:rPr>
          <w:rtl/>
        </w:rPr>
      </w:pPr>
      <w:r>
        <w:rPr>
          <w:rFonts w:cs="Arial" w:hint="eastAsia"/>
          <w:rtl/>
        </w:rPr>
        <w:t>האם</w:t>
      </w:r>
      <w:r>
        <w:rPr>
          <w:rFonts w:cs="Arial"/>
          <w:rtl/>
        </w:rPr>
        <w:t xml:space="preserve"> זה נכון? האם זה צודק? הרי למי שאין צריך לתת, לא למי שאין!</w:t>
      </w:r>
    </w:p>
    <w:p w14:paraId="21134250" w14:textId="77777777" w:rsidR="00FF73F1" w:rsidRDefault="00FF73F1" w:rsidP="00FF73F1">
      <w:pPr>
        <w:rPr>
          <w:rtl/>
        </w:rPr>
      </w:pPr>
      <w:r>
        <w:rPr>
          <w:rFonts w:cs="Arial" w:hint="eastAsia"/>
          <w:rtl/>
        </w:rPr>
        <w:t>אבל</w:t>
      </w:r>
      <w:r>
        <w:rPr>
          <w:rFonts w:cs="Arial"/>
          <w:rtl/>
        </w:rPr>
        <w:t xml:space="preserve"> למעשה, אני כן מבין זאת. זה אמנם לא צודק, אבל מאוד נכון, זוהי דרך העולם.</w:t>
      </w:r>
    </w:p>
    <w:p w14:paraId="7AE3B3C0" w14:textId="77777777" w:rsidR="00FF73F1" w:rsidRDefault="00FF73F1" w:rsidP="00FF73F1">
      <w:pPr>
        <w:rPr>
          <w:rtl/>
        </w:rPr>
      </w:pPr>
      <w:r>
        <w:rPr>
          <w:rFonts w:cs="Arial" w:hint="eastAsia"/>
          <w:rtl/>
        </w:rPr>
        <w:t>ואם</w:t>
      </w:r>
      <w:r>
        <w:rPr>
          <w:rFonts w:cs="Arial"/>
          <w:rtl/>
        </w:rPr>
        <w:t xml:space="preserve"> צריך לומר - אין צדק בעולם.</w:t>
      </w:r>
    </w:p>
    <w:p w14:paraId="491C4257" w14:textId="77777777" w:rsidR="00FF73F1" w:rsidRDefault="00FF73F1" w:rsidP="00FF73F1">
      <w:pPr>
        <w:rPr>
          <w:rtl/>
        </w:rPr>
      </w:pPr>
    </w:p>
    <w:p w14:paraId="5C29EE9A" w14:textId="77777777" w:rsidR="00FF73F1" w:rsidRDefault="00FF73F1" w:rsidP="00FF73F1">
      <w:pPr>
        <w:rPr>
          <w:rtl/>
        </w:rPr>
      </w:pPr>
      <w:r>
        <w:rPr>
          <w:rFonts w:cs="Arial"/>
          <w:rtl/>
        </w:rPr>
        <w:t>*</w:t>
      </w:r>
    </w:p>
    <w:p w14:paraId="27B3891F" w14:textId="77777777" w:rsidR="00FF73F1" w:rsidRDefault="00FF73F1" w:rsidP="00FF73F1">
      <w:pPr>
        <w:rPr>
          <w:rtl/>
        </w:rPr>
      </w:pPr>
    </w:p>
    <w:p w14:paraId="2DA02BC0" w14:textId="77777777" w:rsidR="00FF73F1" w:rsidRDefault="00FF73F1" w:rsidP="00FF73F1">
      <w:pPr>
        <w:rPr>
          <w:rtl/>
        </w:rPr>
      </w:pPr>
      <w:r>
        <w:rPr>
          <w:rFonts w:cs="Arial" w:hint="eastAsia"/>
          <w:rtl/>
        </w:rPr>
        <w:t>דבר</w:t>
      </w:r>
      <w:r>
        <w:rPr>
          <w:rFonts w:cs="Arial"/>
          <w:rtl/>
        </w:rPr>
        <w:t xml:space="preserve"> קטן לסיום - תגידו, לא יפה העיתון שלי? תראו, יש בו מדורים קבועים - 'רגע של עברית', 'הפסוק היומי', חידות היגיון, וזאת מלבד קטעי הגות, ומדי פעם דעות שלי. רק חבל שאין (כמעט) קוראים...</w:t>
      </w:r>
    </w:p>
    <w:p w14:paraId="74BB3525" w14:textId="77777777" w:rsidR="00FF73F1" w:rsidRDefault="00FF73F1" w:rsidP="00FF73F1">
      <w:pPr>
        <w:rPr>
          <w:rtl/>
        </w:rPr>
      </w:pPr>
    </w:p>
    <w:p w14:paraId="71A0F300" w14:textId="45432ACA" w:rsidR="00FF73F1" w:rsidRDefault="00FF73F1" w:rsidP="00617079">
      <w:pPr>
        <w:rPr>
          <w:rtl/>
        </w:rPr>
      </w:pPr>
    </w:p>
    <w:p w14:paraId="2FF8DCAA" w14:textId="6247CDC0" w:rsidR="00FF73F1" w:rsidRDefault="00FF73F1" w:rsidP="00617079">
      <w:pPr>
        <w:rPr>
          <w:rFonts w:hint="cs"/>
          <w:rtl/>
        </w:rPr>
      </w:pPr>
      <w:r>
        <w:rPr>
          <w:rFonts w:cs="Arial"/>
          <w:rtl/>
        </w:rPr>
        <w:t xml:space="preserve">2022-08-15 14:42:23 </w:t>
      </w:r>
    </w:p>
    <w:p w14:paraId="79362166" w14:textId="77777777" w:rsidR="00FF73F1" w:rsidRDefault="00FF73F1" w:rsidP="00FF73F1">
      <w:pPr>
        <w:rPr>
          <w:rtl/>
        </w:rPr>
      </w:pPr>
    </w:p>
    <w:p w14:paraId="2CAC3660" w14:textId="77777777" w:rsidR="00FF73F1" w:rsidRDefault="00FF73F1" w:rsidP="00FF73F1">
      <w:pPr>
        <w:rPr>
          <w:rtl/>
        </w:rPr>
      </w:pPr>
      <w:r>
        <w:rPr>
          <w:rFonts w:cs="Arial"/>
          <w:rtl/>
        </w:rPr>
        <w:t>1.565       על אמנים ופוליטיקאים</w:t>
      </w:r>
    </w:p>
    <w:p w14:paraId="65AEBF23" w14:textId="77777777" w:rsidR="00FF73F1" w:rsidRDefault="00FF73F1" w:rsidP="00FF73F1">
      <w:pPr>
        <w:rPr>
          <w:rtl/>
        </w:rPr>
      </w:pPr>
    </w:p>
    <w:p w14:paraId="7BE79FBE" w14:textId="77777777" w:rsidR="00FF73F1" w:rsidRDefault="00FF73F1" w:rsidP="00FF73F1">
      <w:pPr>
        <w:rPr>
          <w:rtl/>
        </w:rPr>
      </w:pPr>
      <w:r>
        <w:rPr>
          <w:rFonts w:cs="Arial" w:hint="eastAsia"/>
          <w:rtl/>
        </w:rPr>
        <w:t>על</w:t>
      </w:r>
      <w:r>
        <w:rPr>
          <w:rFonts w:cs="Arial"/>
          <w:rtl/>
        </w:rPr>
        <w:t xml:space="preserve"> אמנים ופוליטיקאים.</w:t>
      </w:r>
    </w:p>
    <w:p w14:paraId="246C955F" w14:textId="77777777" w:rsidR="00FF73F1" w:rsidRDefault="00FF73F1" w:rsidP="00FF73F1">
      <w:pPr>
        <w:rPr>
          <w:rtl/>
        </w:rPr>
      </w:pPr>
    </w:p>
    <w:p w14:paraId="74AB2B49" w14:textId="77777777" w:rsidR="00FF73F1" w:rsidRDefault="00FF73F1" w:rsidP="00FF73F1">
      <w:pPr>
        <w:rPr>
          <w:rtl/>
        </w:rPr>
      </w:pPr>
      <w:r>
        <w:rPr>
          <w:rFonts w:cs="Arial" w:hint="eastAsia"/>
          <w:rtl/>
        </w:rPr>
        <w:t>אלון</w:t>
      </w:r>
      <w:r>
        <w:rPr>
          <w:rFonts w:cs="Arial"/>
          <w:rtl/>
        </w:rPr>
        <w:t xml:space="preserve"> מזרחי כתב </w:t>
      </w:r>
      <w:proofErr w:type="spellStart"/>
      <w:r>
        <w:rPr>
          <w:rFonts w:cs="Arial"/>
          <w:rtl/>
        </w:rPr>
        <w:t>בטוויטר</w:t>
      </w:r>
      <w:proofErr w:type="spellEnd"/>
      <w:r>
        <w:rPr>
          <w:rFonts w:cs="Arial"/>
          <w:rtl/>
        </w:rPr>
        <w:t xml:space="preserve"> -</w:t>
      </w:r>
    </w:p>
    <w:p w14:paraId="65A87E30" w14:textId="77777777" w:rsidR="00FF73F1" w:rsidRDefault="00FF73F1" w:rsidP="00FF73F1">
      <w:pPr>
        <w:rPr>
          <w:rtl/>
        </w:rPr>
      </w:pPr>
      <w:r>
        <w:rPr>
          <w:rFonts w:cs="Arial" w:hint="eastAsia"/>
          <w:rtl/>
        </w:rPr>
        <w:t>‏באופן</w:t>
      </w:r>
      <w:r>
        <w:rPr>
          <w:rFonts w:cs="Arial"/>
          <w:rtl/>
        </w:rPr>
        <w:t xml:space="preserve"> אישי דעתי היא שחבל להשחית זמן ומאמץ על המבנה הפוליטי העקום והאבוד שהיא ישראל. זה לא בר תיקון, ויותר מזה - זה ממש </w:t>
      </w:r>
      <w:proofErr w:type="spellStart"/>
      <w:r>
        <w:rPr>
          <w:rFonts w:cs="Arial"/>
          <w:rtl/>
        </w:rPr>
        <w:t>ממש</w:t>
      </w:r>
      <w:proofErr w:type="spellEnd"/>
      <w:r>
        <w:rPr>
          <w:rFonts w:cs="Arial"/>
          <w:rtl/>
        </w:rPr>
        <w:t xml:space="preserve"> לא רוצה להיתקן. מחאה בישראל כן, עיסוק ממשי בנבכי המכונה המשוגעת - פלירטוט עם מלאך המוות. לא מומלץ למי שאינם </w:t>
      </w:r>
      <w:proofErr w:type="spellStart"/>
      <w:r>
        <w:rPr>
          <w:rFonts w:cs="Arial"/>
          <w:rtl/>
        </w:rPr>
        <w:t>פסיכוסחים</w:t>
      </w:r>
      <w:proofErr w:type="spellEnd"/>
      <w:r>
        <w:rPr>
          <w:rFonts w:cs="Arial"/>
          <w:rtl/>
        </w:rPr>
        <w:t xml:space="preserve"> קונפורמיסטים ע</w:t>
      </w:r>
      <w:r>
        <w:rPr>
          <w:rFonts w:cs="Arial" w:hint="eastAsia"/>
          <w:rtl/>
        </w:rPr>
        <w:t>ד</w:t>
      </w:r>
      <w:r>
        <w:rPr>
          <w:rFonts w:cs="Arial"/>
          <w:rtl/>
        </w:rPr>
        <w:t xml:space="preserve"> טיפת דמם האחרונה.</w:t>
      </w:r>
    </w:p>
    <w:p w14:paraId="45DA8E89" w14:textId="77777777" w:rsidR="00FF73F1" w:rsidRDefault="00FF73F1" w:rsidP="00FF73F1">
      <w:pPr>
        <w:rPr>
          <w:rtl/>
        </w:rPr>
      </w:pPr>
    </w:p>
    <w:p w14:paraId="6C9B0013" w14:textId="77777777" w:rsidR="00FF73F1" w:rsidRDefault="00FF73F1" w:rsidP="00FF73F1">
      <w:pPr>
        <w:rPr>
          <w:rtl/>
        </w:rPr>
      </w:pPr>
      <w:r>
        <w:rPr>
          <w:rFonts w:cs="Arial" w:hint="eastAsia"/>
          <w:rtl/>
        </w:rPr>
        <w:t>השבתי</w:t>
      </w:r>
      <w:r>
        <w:rPr>
          <w:rFonts w:cs="Arial"/>
          <w:rtl/>
        </w:rPr>
        <w:t xml:space="preserve"> -</w:t>
      </w:r>
    </w:p>
    <w:p w14:paraId="115EBEBC" w14:textId="77777777" w:rsidR="00FF73F1" w:rsidRDefault="00FF73F1" w:rsidP="00FF73F1">
      <w:pPr>
        <w:rPr>
          <w:rtl/>
        </w:rPr>
      </w:pPr>
      <w:r>
        <w:rPr>
          <w:rFonts w:cs="Arial" w:hint="eastAsia"/>
          <w:rtl/>
        </w:rPr>
        <w:t>‏</w:t>
      </w:r>
      <w:r>
        <w:rPr>
          <w:rFonts w:hint="eastAsia"/>
          <w:cs/>
        </w:rPr>
        <w:t>‎</w:t>
      </w:r>
      <w:r>
        <w:rPr>
          <w:rFonts w:cs="Arial" w:hint="eastAsia"/>
          <w:rtl/>
        </w:rPr>
        <w:t>אלוהים</w:t>
      </w:r>
      <w:r>
        <w:rPr>
          <w:rFonts w:cs="Arial"/>
          <w:rtl/>
        </w:rPr>
        <w:t xml:space="preserve"> ברא גם את </w:t>
      </w:r>
      <w:proofErr w:type="spellStart"/>
      <w:r>
        <w:rPr>
          <w:rFonts w:cs="Arial"/>
          <w:rtl/>
        </w:rPr>
        <w:t>הפסיכוסחים</w:t>
      </w:r>
      <w:proofErr w:type="spellEnd"/>
      <w:r>
        <w:rPr>
          <w:rFonts w:cs="Arial"/>
          <w:rtl/>
        </w:rPr>
        <w:t xml:space="preserve"> שיכנסו במקומנו לפוליטיקה...</w:t>
      </w:r>
    </w:p>
    <w:p w14:paraId="5B867315" w14:textId="77777777" w:rsidR="00FF73F1" w:rsidRDefault="00FF73F1" w:rsidP="00FF73F1">
      <w:pPr>
        <w:rPr>
          <w:rtl/>
        </w:rPr>
      </w:pPr>
    </w:p>
    <w:p w14:paraId="4FF9D8D3" w14:textId="77777777" w:rsidR="00FF73F1" w:rsidRDefault="00FF73F1" w:rsidP="00FF73F1">
      <w:pPr>
        <w:rPr>
          <w:rtl/>
        </w:rPr>
      </w:pPr>
      <w:r>
        <w:rPr>
          <w:rFonts w:cs="Arial" w:hint="eastAsia"/>
          <w:rtl/>
        </w:rPr>
        <w:t>עתה</w:t>
      </w:r>
      <w:r>
        <w:rPr>
          <w:rFonts w:cs="Arial"/>
          <w:rtl/>
        </w:rPr>
        <w:t xml:space="preserve"> ברצוני להרחיב.</w:t>
      </w:r>
    </w:p>
    <w:p w14:paraId="3EFFFB95" w14:textId="77777777" w:rsidR="00FF73F1" w:rsidRDefault="00FF73F1" w:rsidP="00FF73F1">
      <w:pPr>
        <w:rPr>
          <w:rtl/>
        </w:rPr>
      </w:pPr>
      <w:r>
        <w:rPr>
          <w:rFonts w:cs="Arial" w:hint="eastAsia"/>
          <w:rtl/>
        </w:rPr>
        <w:t>הביטוי</w:t>
      </w:r>
      <w:r>
        <w:rPr>
          <w:rFonts w:cs="Arial"/>
          <w:rtl/>
        </w:rPr>
        <w:t xml:space="preserve"> הזה של אלון, '</w:t>
      </w:r>
      <w:proofErr w:type="spellStart"/>
      <w:r>
        <w:rPr>
          <w:rFonts w:cs="Arial"/>
          <w:rtl/>
        </w:rPr>
        <w:t>פסיכוסחים</w:t>
      </w:r>
      <w:proofErr w:type="spellEnd"/>
      <w:r>
        <w:rPr>
          <w:rFonts w:cs="Arial"/>
          <w:rtl/>
        </w:rPr>
        <w:t xml:space="preserve"> קונפורמיסטים עד טיפת דמם האחרונה', הזכיר לי נשכחות - את תקופת שירותי הצבאי בגרעין נח"ל משימתי באופקים.</w:t>
      </w:r>
    </w:p>
    <w:p w14:paraId="7D63504D" w14:textId="77777777" w:rsidR="00FF73F1" w:rsidRDefault="00FF73F1" w:rsidP="00FF73F1">
      <w:pPr>
        <w:rPr>
          <w:rtl/>
        </w:rPr>
      </w:pPr>
      <w:r>
        <w:rPr>
          <w:rFonts w:cs="Arial" w:hint="eastAsia"/>
          <w:rtl/>
        </w:rPr>
        <w:t>לא</w:t>
      </w:r>
      <w:r>
        <w:rPr>
          <w:rFonts w:cs="Arial"/>
          <w:rtl/>
        </w:rPr>
        <w:t xml:space="preserve"> אספר את כל הסיפור, כי הוא ארוך, ולמרות שיש בו הרבה פרטים עסיסיים, אבל אציין דבר אחד -</w:t>
      </w:r>
    </w:p>
    <w:p w14:paraId="660C9D9F" w14:textId="77777777" w:rsidR="00FF73F1" w:rsidRDefault="00FF73F1" w:rsidP="00FF73F1">
      <w:pPr>
        <w:rPr>
          <w:rtl/>
        </w:rPr>
      </w:pPr>
      <w:r>
        <w:rPr>
          <w:rFonts w:cs="Arial" w:hint="eastAsia"/>
          <w:rtl/>
        </w:rPr>
        <w:lastRenderedPageBreak/>
        <w:t>הגרעין</w:t>
      </w:r>
      <w:r>
        <w:rPr>
          <w:rFonts w:cs="Arial"/>
          <w:rtl/>
        </w:rPr>
        <w:t xml:space="preserve"> שלנו היה בעצם איחוד של שני גרעינים - גרעין אמנותי, שבו אני הייתי חבר - רעיון חדש שגיבשנו, ואף נפגשנו כמה פעמים בשבתות כדי לעצב אותו. וגרעין של נוער מרצ. למה איחדו אותנו? לא לגמרי ברור, אבל כנראה כל קבוצה כשלעצמה לא הייתה מספיק גדולה. וכנראה חשבו - ר</w:t>
      </w:r>
      <w:r>
        <w:rPr>
          <w:rFonts w:cs="Arial" w:hint="eastAsia"/>
          <w:rtl/>
        </w:rPr>
        <w:t>וב</w:t>
      </w:r>
      <w:r>
        <w:rPr>
          <w:rFonts w:cs="Arial"/>
          <w:rtl/>
        </w:rPr>
        <w:t xml:space="preserve"> </w:t>
      </w:r>
      <w:proofErr w:type="spellStart"/>
      <w:r>
        <w:rPr>
          <w:rFonts w:cs="Arial"/>
          <w:rtl/>
        </w:rPr>
        <w:t>האמנים</w:t>
      </w:r>
      <w:proofErr w:type="spellEnd"/>
      <w:r>
        <w:rPr>
          <w:rFonts w:cs="Arial"/>
          <w:rtl/>
        </w:rPr>
        <w:t xml:space="preserve"> הם שמאלנים, אז זה בטח יהיה חיבור טוב.</w:t>
      </w:r>
    </w:p>
    <w:p w14:paraId="0D07BC26" w14:textId="77777777" w:rsidR="00FF73F1" w:rsidRDefault="00FF73F1" w:rsidP="00FF73F1">
      <w:pPr>
        <w:rPr>
          <w:rtl/>
        </w:rPr>
      </w:pPr>
      <w:r>
        <w:rPr>
          <w:rFonts w:cs="Arial" w:hint="eastAsia"/>
          <w:rtl/>
        </w:rPr>
        <w:t>ובכן</w:t>
      </w:r>
      <w:r>
        <w:rPr>
          <w:rFonts w:cs="Arial"/>
          <w:rtl/>
        </w:rPr>
        <w:t>, האם היה זה חיבור טוב? אני לא בטוח, אבל על עצמי אוכל לספר -</w:t>
      </w:r>
    </w:p>
    <w:p w14:paraId="7CC9BA0B" w14:textId="3F07048C" w:rsidR="00FF73F1" w:rsidRDefault="00FF73F1" w:rsidP="00FF73F1">
      <w:pPr>
        <w:rPr>
          <w:rtl/>
        </w:rPr>
      </w:pPr>
      <w:r>
        <w:rPr>
          <w:rFonts w:cs="Arial" w:hint="eastAsia"/>
          <w:rtl/>
        </w:rPr>
        <w:t>בגרעין</w:t>
      </w:r>
      <w:r>
        <w:rPr>
          <w:rFonts w:cs="Arial"/>
          <w:rtl/>
        </w:rPr>
        <w:t xml:space="preserve"> האמנותי מצאתי שפה משותפת עם הרבה אנשים, אולי עם כולם. זה טבעי אצל אנשים עם עולם מושגים דומה. ואילו ב</w:t>
      </w:r>
      <w:r w:rsidR="005324B8">
        <w:rPr>
          <w:rFonts w:cs="Arial" w:hint="cs"/>
          <w:rtl/>
        </w:rPr>
        <w:t>גר</w:t>
      </w:r>
      <w:r>
        <w:rPr>
          <w:rFonts w:cs="Arial"/>
          <w:rtl/>
        </w:rPr>
        <w:t>עין השני, הפוליטי, לא מצאתי שפה משותפת כמעט עם אף אחד. לא הבנתי מה הם רוצים, מה צורת המחשבה שלהם, מה צורת ההתנהגות שלהם, לא הבנתי כלל (כיוצאת מן הכ</w:t>
      </w:r>
      <w:r>
        <w:rPr>
          <w:rFonts w:cs="Arial" w:hint="eastAsia"/>
          <w:rtl/>
        </w:rPr>
        <w:t>לל</w:t>
      </w:r>
      <w:r>
        <w:rPr>
          <w:rFonts w:cs="Arial"/>
          <w:rtl/>
        </w:rPr>
        <w:t xml:space="preserve"> אחד אציין את תמר, בעלת האופי המעניין).</w:t>
      </w:r>
    </w:p>
    <w:p w14:paraId="61F339B2" w14:textId="77777777" w:rsidR="00FF73F1" w:rsidRDefault="00FF73F1" w:rsidP="00FF73F1">
      <w:pPr>
        <w:rPr>
          <w:rtl/>
        </w:rPr>
      </w:pPr>
      <w:r>
        <w:rPr>
          <w:rFonts w:cs="Arial" w:hint="eastAsia"/>
          <w:rtl/>
        </w:rPr>
        <w:t>ובכלל</w:t>
      </w:r>
      <w:r>
        <w:rPr>
          <w:rFonts w:cs="Arial"/>
          <w:rtl/>
        </w:rPr>
        <w:t>, כל צורת ההתנהלות שלהם נראתה לי משונה - ישיבות צוות וכד', פוליטיקאים כאלה. אז לא, ממש לא התחברתי.</w:t>
      </w:r>
    </w:p>
    <w:p w14:paraId="4AF94BB0" w14:textId="77777777" w:rsidR="00FF73F1" w:rsidRDefault="00FF73F1" w:rsidP="00FF73F1">
      <w:pPr>
        <w:rPr>
          <w:rtl/>
        </w:rPr>
      </w:pPr>
      <w:r>
        <w:rPr>
          <w:rFonts w:cs="Arial" w:hint="eastAsia"/>
          <w:rtl/>
        </w:rPr>
        <w:t>וזה</w:t>
      </w:r>
      <w:r>
        <w:rPr>
          <w:rFonts w:cs="Arial"/>
          <w:rtl/>
        </w:rPr>
        <w:t xml:space="preserve"> קצת יכול להיראות משונה. כי באמת גם אני הצבעתי למרצ, ואני משער שכך גם רוב חברי קבוצתי, או קרוב לכך, אבל העמדה שממנה באנו, אנו והם, שונה בתכלית. כאן - </w:t>
      </w:r>
      <w:proofErr w:type="spellStart"/>
      <w:r>
        <w:rPr>
          <w:rFonts w:cs="Arial"/>
          <w:rtl/>
        </w:rPr>
        <w:t>האמנים</w:t>
      </w:r>
      <w:proofErr w:type="spellEnd"/>
      <w:r>
        <w:rPr>
          <w:rFonts w:cs="Arial"/>
          <w:rtl/>
        </w:rPr>
        <w:t xml:space="preserve">, החופשיים, המחפשים, וכאן - הפוליטיקאים, </w:t>
      </w:r>
      <w:proofErr w:type="spellStart"/>
      <w:r>
        <w:rPr>
          <w:rFonts w:cs="Arial"/>
          <w:rtl/>
        </w:rPr>
        <w:t>המוכווני</w:t>
      </w:r>
      <w:proofErr w:type="spellEnd"/>
      <w:r>
        <w:rPr>
          <w:rFonts w:cs="Arial"/>
          <w:rtl/>
        </w:rPr>
        <w:t>-מטרה, והמייבשים. או כפי שאלון כינה אותם יפה - '</w:t>
      </w:r>
      <w:proofErr w:type="spellStart"/>
      <w:r>
        <w:rPr>
          <w:rFonts w:cs="Arial" w:hint="eastAsia"/>
          <w:rtl/>
        </w:rPr>
        <w:t>פסיכוסחים</w:t>
      </w:r>
      <w:proofErr w:type="spellEnd"/>
      <w:r>
        <w:rPr>
          <w:rFonts w:cs="Arial"/>
          <w:rtl/>
        </w:rPr>
        <w:t xml:space="preserve"> קונפורמיסטים עד טיפת דמם האחרונה'.</w:t>
      </w:r>
    </w:p>
    <w:p w14:paraId="58D97999" w14:textId="77777777" w:rsidR="00FF73F1" w:rsidRDefault="00FF73F1" w:rsidP="00FF73F1">
      <w:pPr>
        <w:rPr>
          <w:rtl/>
        </w:rPr>
      </w:pPr>
      <w:r>
        <w:rPr>
          <w:rFonts w:cs="Arial" w:hint="eastAsia"/>
          <w:rtl/>
        </w:rPr>
        <w:t>אבל</w:t>
      </w:r>
      <w:r>
        <w:rPr>
          <w:rFonts w:cs="Arial"/>
          <w:rtl/>
        </w:rPr>
        <w:t xml:space="preserve"> נכון, גם לאלה וגם לאלה יש מקום תחת השמש. אבל אנא - הבחינו!</w:t>
      </w:r>
    </w:p>
    <w:p w14:paraId="0E09C95C" w14:textId="77777777" w:rsidR="00FF73F1" w:rsidRDefault="00FF73F1" w:rsidP="00FF73F1">
      <w:pPr>
        <w:rPr>
          <w:rtl/>
        </w:rPr>
      </w:pPr>
    </w:p>
    <w:p w14:paraId="287E851F" w14:textId="77777777" w:rsidR="00FF73F1" w:rsidRDefault="00FF73F1" w:rsidP="00FF73F1">
      <w:pPr>
        <w:rPr>
          <w:rtl/>
        </w:rPr>
      </w:pPr>
      <w:r>
        <w:rPr>
          <w:rFonts w:cs="Arial" w:hint="eastAsia"/>
          <w:rtl/>
        </w:rPr>
        <w:t>ואגב</w:t>
      </w:r>
      <w:r>
        <w:rPr>
          <w:rFonts w:cs="Arial"/>
          <w:rtl/>
        </w:rPr>
        <w:t>, ההבחנה הזאת נשארה שרירה וקיימת עד היום.</w:t>
      </w:r>
    </w:p>
    <w:p w14:paraId="0E0A4023" w14:textId="5056F8CC" w:rsidR="00FF73F1" w:rsidRDefault="00FF73F1" w:rsidP="00500735">
      <w:pPr>
        <w:rPr>
          <w:rtl/>
        </w:rPr>
      </w:pPr>
    </w:p>
    <w:p w14:paraId="3A4B3557" w14:textId="77777777" w:rsidR="00FF73F1" w:rsidRDefault="00FF73F1" w:rsidP="00FF73F1">
      <w:pPr>
        <w:rPr>
          <w:rtl/>
        </w:rPr>
      </w:pPr>
    </w:p>
    <w:p w14:paraId="1E0981C2" w14:textId="0B508A66" w:rsidR="00FF73F1" w:rsidRDefault="00FF73F1" w:rsidP="00500735">
      <w:pPr>
        <w:rPr>
          <w:rFonts w:hint="cs"/>
          <w:rtl/>
        </w:rPr>
      </w:pPr>
      <w:r>
        <w:rPr>
          <w:rFonts w:cs="Arial"/>
          <w:rtl/>
        </w:rPr>
        <w:t xml:space="preserve">2022-08-19 09:52:21 </w:t>
      </w:r>
    </w:p>
    <w:p w14:paraId="6DC3A725" w14:textId="77777777" w:rsidR="00FF73F1" w:rsidRDefault="00FF73F1" w:rsidP="00FF73F1">
      <w:pPr>
        <w:rPr>
          <w:rtl/>
        </w:rPr>
      </w:pPr>
    </w:p>
    <w:p w14:paraId="05F03513" w14:textId="77777777" w:rsidR="00FF73F1" w:rsidRDefault="00FF73F1" w:rsidP="00FF73F1">
      <w:pPr>
        <w:rPr>
          <w:rtl/>
        </w:rPr>
      </w:pPr>
      <w:r>
        <w:rPr>
          <w:rFonts w:cs="Arial"/>
          <w:rtl/>
        </w:rPr>
        <w:t>1.573       יומן צרב, 19.8.22</w:t>
      </w:r>
    </w:p>
    <w:p w14:paraId="6B30CC7A" w14:textId="77777777" w:rsidR="00FF73F1" w:rsidRDefault="00FF73F1" w:rsidP="00FF73F1">
      <w:pPr>
        <w:rPr>
          <w:rtl/>
        </w:rPr>
      </w:pPr>
    </w:p>
    <w:p w14:paraId="4A215576" w14:textId="77777777" w:rsidR="00FF73F1" w:rsidRDefault="00FF73F1" w:rsidP="00FF73F1">
      <w:pPr>
        <w:rPr>
          <w:rtl/>
        </w:rPr>
      </w:pPr>
      <w:r>
        <w:rPr>
          <w:rFonts w:cs="Arial" w:hint="eastAsia"/>
          <w:rtl/>
        </w:rPr>
        <w:t>יומן</w:t>
      </w:r>
      <w:r>
        <w:rPr>
          <w:rFonts w:cs="Arial"/>
          <w:rtl/>
        </w:rPr>
        <w:t xml:space="preserve"> צרב, 19.8.22</w:t>
      </w:r>
    </w:p>
    <w:p w14:paraId="65598AE4" w14:textId="77777777" w:rsidR="00FF73F1" w:rsidRDefault="00FF73F1" w:rsidP="00FF73F1">
      <w:pPr>
        <w:rPr>
          <w:rtl/>
        </w:rPr>
      </w:pPr>
    </w:p>
    <w:p w14:paraId="37323834" w14:textId="77777777" w:rsidR="00FF73F1" w:rsidRDefault="00FF73F1" w:rsidP="00FF73F1">
      <w:pPr>
        <w:rPr>
          <w:rtl/>
        </w:rPr>
      </w:pPr>
      <w:r>
        <w:rPr>
          <w:rFonts w:cs="Arial" w:hint="eastAsia"/>
          <w:rtl/>
        </w:rPr>
        <w:t>ושוב</w:t>
      </w:r>
      <w:r>
        <w:rPr>
          <w:rFonts w:cs="Arial"/>
          <w:rtl/>
        </w:rPr>
        <w:t xml:space="preserve"> הפסוק -</w:t>
      </w:r>
    </w:p>
    <w:p w14:paraId="1CA2E188" w14:textId="77777777" w:rsidR="00FF73F1" w:rsidRDefault="00FF73F1" w:rsidP="00FF73F1">
      <w:pPr>
        <w:rPr>
          <w:rtl/>
        </w:rPr>
      </w:pPr>
      <w:r>
        <w:rPr>
          <w:rFonts w:cs="Arial" w:hint="eastAsia"/>
          <w:rtl/>
        </w:rPr>
        <w:t>וְלֹא</w:t>
      </w:r>
      <w:r>
        <w:rPr>
          <w:rFonts w:cs="Arial"/>
          <w:rtl/>
        </w:rPr>
        <w:t xml:space="preserve"> תָבִיא תוֹעֵבָה אֶל בֵּיתֶךָ וְהָיִיתָ חֵרֶם כָּמֹהוּ שַׁקֵּץ </w:t>
      </w:r>
      <w:proofErr w:type="spellStart"/>
      <w:r>
        <w:rPr>
          <w:rFonts w:cs="Arial"/>
          <w:rtl/>
        </w:rPr>
        <w:t>תְּשַׁקְּצֶנּו</w:t>
      </w:r>
      <w:proofErr w:type="spellEnd"/>
      <w:r>
        <w:rPr>
          <w:rFonts w:cs="Arial"/>
          <w:rtl/>
        </w:rPr>
        <w:t>ּ וְתַעֵב תְּתַעֲבֶנּוּ כִּי חֵרֶם הוּא.</w:t>
      </w:r>
    </w:p>
    <w:p w14:paraId="2AF542F6" w14:textId="77777777" w:rsidR="00FF73F1" w:rsidRDefault="00FF73F1" w:rsidP="00FF73F1">
      <w:pPr>
        <w:rPr>
          <w:rtl/>
        </w:rPr>
      </w:pPr>
    </w:p>
    <w:p w14:paraId="1E169855" w14:textId="77777777" w:rsidR="00FF73F1" w:rsidRDefault="00FF73F1" w:rsidP="00FF73F1">
      <w:pPr>
        <w:rPr>
          <w:rtl/>
        </w:rPr>
      </w:pPr>
      <w:r>
        <w:rPr>
          <w:rFonts w:cs="Arial" w:hint="eastAsia"/>
          <w:rtl/>
        </w:rPr>
        <w:t>אני</w:t>
      </w:r>
      <w:r>
        <w:rPr>
          <w:rFonts w:cs="Arial"/>
          <w:rtl/>
        </w:rPr>
        <w:t xml:space="preserve"> מרגיש כמו ה'חרם' הזה.</w:t>
      </w:r>
    </w:p>
    <w:p w14:paraId="63DEBADC" w14:textId="77777777" w:rsidR="00FF73F1" w:rsidRDefault="00FF73F1" w:rsidP="00FF73F1">
      <w:pPr>
        <w:rPr>
          <w:rtl/>
        </w:rPr>
      </w:pPr>
    </w:p>
    <w:p w14:paraId="4DB60DC4" w14:textId="3D87C0ED" w:rsidR="00FF73F1" w:rsidRDefault="00FF73F1" w:rsidP="00CA1AB5">
      <w:pPr>
        <w:rPr>
          <w:rtl/>
        </w:rPr>
      </w:pPr>
    </w:p>
    <w:p w14:paraId="5B282FE4" w14:textId="52483942" w:rsidR="00FF73F1" w:rsidRDefault="00FF73F1" w:rsidP="00CA1AB5">
      <w:pPr>
        <w:rPr>
          <w:rFonts w:hint="cs"/>
          <w:rtl/>
        </w:rPr>
      </w:pPr>
      <w:r>
        <w:rPr>
          <w:rFonts w:cs="Arial"/>
          <w:rtl/>
        </w:rPr>
        <w:t xml:space="preserve">2022-08-20 17:17:43 </w:t>
      </w:r>
    </w:p>
    <w:p w14:paraId="2FC2368A" w14:textId="77777777" w:rsidR="00FF73F1" w:rsidRDefault="00FF73F1" w:rsidP="00FF73F1">
      <w:pPr>
        <w:rPr>
          <w:rtl/>
        </w:rPr>
      </w:pPr>
    </w:p>
    <w:p w14:paraId="233B1FC5" w14:textId="6EDE69AD" w:rsidR="00FF73F1" w:rsidRDefault="00FF73F1" w:rsidP="00CA1AB5">
      <w:pPr>
        <w:rPr>
          <w:rtl/>
        </w:rPr>
      </w:pPr>
      <w:r>
        <w:rPr>
          <w:rFonts w:cs="Arial"/>
          <w:rtl/>
        </w:rPr>
        <w:t>1.575       יומן בוצר, 21.8.22</w:t>
      </w:r>
    </w:p>
    <w:p w14:paraId="2E3E8795" w14:textId="77777777" w:rsidR="00FF73F1" w:rsidRDefault="00FF73F1" w:rsidP="00FF73F1">
      <w:pPr>
        <w:rPr>
          <w:rtl/>
        </w:rPr>
      </w:pPr>
    </w:p>
    <w:p w14:paraId="2FE42FC1" w14:textId="77777777" w:rsidR="00FF73F1" w:rsidRDefault="00FF73F1" w:rsidP="00FF73F1">
      <w:pPr>
        <w:rPr>
          <w:rtl/>
        </w:rPr>
      </w:pPr>
      <w:r>
        <w:rPr>
          <w:rFonts w:cs="Arial" w:hint="eastAsia"/>
          <w:rtl/>
        </w:rPr>
        <w:lastRenderedPageBreak/>
        <w:t>יומן</w:t>
      </w:r>
      <w:r>
        <w:rPr>
          <w:rFonts w:cs="Arial"/>
          <w:rtl/>
        </w:rPr>
        <w:t xml:space="preserve"> בוצר, 21.8.22</w:t>
      </w:r>
    </w:p>
    <w:p w14:paraId="34E8AD1B" w14:textId="77777777" w:rsidR="00FF73F1" w:rsidRDefault="00FF73F1" w:rsidP="00FF73F1">
      <w:pPr>
        <w:rPr>
          <w:rtl/>
        </w:rPr>
      </w:pPr>
    </w:p>
    <w:p w14:paraId="5D45C577" w14:textId="77777777" w:rsidR="00FF73F1" w:rsidRDefault="00FF73F1" w:rsidP="00FF73F1">
      <w:pPr>
        <w:rPr>
          <w:rtl/>
        </w:rPr>
      </w:pPr>
      <w:r>
        <w:rPr>
          <w:rFonts w:cs="Arial" w:hint="eastAsia"/>
          <w:rtl/>
        </w:rPr>
        <w:t>יש</w:t>
      </w:r>
      <w:r>
        <w:rPr>
          <w:rFonts w:cs="Arial"/>
          <w:rtl/>
        </w:rPr>
        <w:t xml:space="preserve"> לי חבר </w:t>
      </w:r>
      <w:proofErr w:type="spellStart"/>
      <w:r>
        <w:rPr>
          <w:rFonts w:cs="Arial"/>
          <w:rtl/>
        </w:rPr>
        <w:t>פייסבוק</w:t>
      </w:r>
      <w:proofErr w:type="spellEnd"/>
      <w:r>
        <w:rPr>
          <w:rFonts w:cs="Arial"/>
          <w:rtl/>
        </w:rPr>
        <w:t xml:space="preserve"> חדש, אסף העברי. צפיתי קצת בסרטונים שלו </w:t>
      </w:r>
      <w:proofErr w:type="spellStart"/>
      <w:r>
        <w:rPr>
          <w:rFonts w:cs="Arial"/>
          <w:rtl/>
        </w:rPr>
        <w:t>ביוטיוב</w:t>
      </w:r>
      <w:proofErr w:type="spellEnd"/>
      <w:r>
        <w:rPr>
          <w:rFonts w:cs="Arial"/>
          <w:rtl/>
        </w:rPr>
        <w:t xml:space="preserve"> ויש בהם עניין. עקרונית, הוא הזכיר לי את הסרטונים של דוד בלחסן שצפיתי בהם לפני מספר חודשים, וגם הוא כינה את עצמו עברי. אסף דוחה את התורה הרבנית, וגם את זו הנוצרית, אלא נצמד לעבריות הקדומה (ואי</w:t>
      </w:r>
      <w:r>
        <w:rPr>
          <w:rFonts w:cs="Arial" w:hint="eastAsia"/>
          <w:rtl/>
        </w:rPr>
        <w:t>ן</w:t>
      </w:r>
      <w:r>
        <w:rPr>
          <w:rFonts w:cs="Arial"/>
          <w:rtl/>
        </w:rPr>
        <w:t xml:space="preserve"> זו קראות), מעניין.</w:t>
      </w:r>
    </w:p>
    <w:p w14:paraId="1E108307" w14:textId="628DE91A" w:rsidR="00FF73F1" w:rsidRDefault="00FF73F1" w:rsidP="00CA1AB5">
      <w:pPr>
        <w:rPr>
          <w:rtl/>
        </w:rPr>
      </w:pPr>
      <w:r>
        <w:rPr>
          <w:rFonts w:cs="Arial" w:hint="eastAsia"/>
          <w:rtl/>
        </w:rPr>
        <w:t>בסרטון</w:t>
      </w:r>
      <w:r>
        <w:rPr>
          <w:rFonts w:cs="Arial"/>
          <w:rtl/>
        </w:rPr>
        <w:t xml:space="preserve"> הראשון שלו שבו צפיתי הוא טוען שספר דברים אינו חלק מהתורה המקורית, ושרבות ממצוותיו אפילו סותרות דברים שנאמרו קודם לכן. הוא מוכיח את דבריו יפה, כאן -</w:t>
      </w:r>
    </w:p>
    <w:p w14:paraId="7A7F6A6C" w14:textId="77777777" w:rsidR="00FF73F1" w:rsidRDefault="00FF73F1" w:rsidP="00FF73F1">
      <w:r>
        <w:t>https://youtu.be/DkuHFfJqjrA</w:t>
      </w:r>
    </w:p>
    <w:p w14:paraId="5C6DAB3D" w14:textId="77777777" w:rsidR="00FF73F1" w:rsidRDefault="00FF73F1" w:rsidP="00FF73F1">
      <w:pPr>
        <w:rPr>
          <w:rtl/>
        </w:rPr>
      </w:pPr>
    </w:p>
    <w:p w14:paraId="764F319B" w14:textId="77777777" w:rsidR="00FF73F1" w:rsidRDefault="00FF73F1" w:rsidP="00FF73F1">
      <w:pPr>
        <w:rPr>
          <w:rtl/>
        </w:rPr>
      </w:pPr>
      <w:r>
        <w:rPr>
          <w:rFonts w:cs="Arial" w:hint="eastAsia"/>
          <w:rtl/>
        </w:rPr>
        <w:t>אני</w:t>
      </w:r>
      <w:r>
        <w:rPr>
          <w:rFonts w:cs="Arial"/>
          <w:rtl/>
        </w:rPr>
        <w:t>, כאמור, השתכנעתי. אבל למעשה כבר המחקר מתייחס לספר דברים בנפרד, וגם הוא מראה סתירות בינו ובין הספרים הקודמים. בכל אופן הסרטון מסביר את הדברים יפה, והוא גם מראה איך כל השינויים הם לרעה.</w:t>
      </w:r>
    </w:p>
    <w:p w14:paraId="572EEE1C" w14:textId="77777777" w:rsidR="00FF73F1" w:rsidRDefault="00FF73F1" w:rsidP="00FF73F1">
      <w:pPr>
        <w:rPr>
          <w:rtl/>
        </w:rPr>
      </w:pPr>
      <w:r>
        <w:rPr>
          <w:rFonts w:cs="Arial" w:hint="eastAsia"/>
          <w:rtl/>
        </w:rPr>
        <w:t>חלק</w:t>
      </w:r>
      <w:r>
        <w:rPr>
          <w:rFonts w:cs="Arial"/>
          <w:rtl/>
        </w:rPr>
        <w:t xml:space="preserve"> נפרד מתייחס לחוקי המלך, המופיעים רק בספר דברים. אסף טוען שזה נגד כוונת התורה, בה ה' משחרר את ישראל במצרים לא כדי שיהיו עבדים למלך. זה מעניין, וכן שמואל זעם על העם שביקשו להם מלך.</w:t>
      </w:r>
    </w:p>
    <w:p w14:paraId="1C098400" w14:textId="77777777" w:rsidR="00FF73F1" w:rsidRDefault="00FF73F1" w:rsidP="00FF73F1">
      <w:pPr>
        <w:rPr>
          <w:rtl/>
        </w:rPr>
      </w:pPr>
    </w:p>
    <w:p w14:paraId="1B0CB55B" w14:textId="77DAD226" w:rsidR="00FF73F1" w:rsidRDefault="00FF73F1" w:rsidP="00B3290D">
      <w:pPr>
        <w:rPr>
          <w:rtl/>
        </w:rPr>
      </w:pPr>
      <w:r>
        <w:rPr>
          <w:rFonts w:cs="Arial" w:hint="eastAsia"/>
          <w:rtl/>
        </w:rPr>
        <w:t>סרטון</w:t>
      </w:r>
      <w:r>
        <w:rPr>
          <w:rFonts w:cs="Arial"/>
          <w:rtl/>
        </w:rPr>
        <w:t xml:space="preserve"> על כהן משיח. לדעת אסף המשיח יהיה משבט לוי ולא מבית דוד. כאן -</w:t>
      </w:r>
    </w:p>
    <w:p w14:paraId="51962B3D" w14:textId="77777777" w:rsidR="00FF73F1" w:rsidRDefault="00FF73F1" w:rsidP="00FF73F1">
      <w:r>
        <w:t>https://youtu.be/qYXR4N_q-Bo</w:t>
      </w:r>
    </w:p>
    <w:p w14:paraId="7C32E697" w14:textId="77777777" w:rsidR="00FF73F1" w:rsidRDefault="00FF73F1" w:rsidP="00FF73F1">
      <w:pPr>
        <w:rPr>
          <w:rtl/>
        </w:rPr>
      </w:pPr>
    </w:p>
    <w:p w14:paraId="47C5173B" w14:textId="77777777" w:rsidR="00FF73F1" w:rsidRDefault="00FF73F1" w:rsidP="00FF73F1">
      <w:pPr>
        <w:rPr>
          <w:rtl/>
        </w:rPr>
      </w:pPr>
      <w:r>
        <w:rPr>
          <w:rFonts w:cs="Arial" w:hint="eastAsia"/>
          <w:rtl/>
        </w:rPr>
        <w:t>עניתי</w:t>
      </w:r>
      <w:r>
        <w:rPr>
          <w:rFonts w:cs="Arial"/>
          <w:rtl/>
        </w:rPr>
        <w:t xml:space="preserve"> -</w:t>
      </w:r>
    </w:p>
    <w:p w14:paraId="6F190D52" w14:textId="77777777" w:rsidR="00FF73F1" w:rsidRDefault="00FF73F1" w:rsidP="00FF73F1">
      <w:pPr>
        <w:rPr>
          <w:rtl/>
        </w:rPr>
      </w:pPr>
      <w:r>
        <w:rPr>
          <w:rFonts w:cs="Arial" w:hint="eastAsia"/>
          <w:rtl/>
        </w:rPr>
        <w:t>צפיתי</w:t>
      </w:r>
      <w:r>
        <w:rPr>
          <w:rFonts w:cs="Arial"/>
          <w:rtl/>
        </w:rPr>
        <w:t xml:space="preserve"> בפרק על דברים והתרשמתי. אבל מהפרק הזה הרבה פחות. בתנ"ך יש שלושה שנמשחים - כהן, מלך ונביא, כך שאין מכאן הוכחה שהמשיח יהיה כהן ולא מלך. מלבד זאת, כתובים רבים בנביאים מדברים על מלך מבית דוד, או אפילו מציינים דוד בלבד, וכאן אין כל התייחסות לדברים אלה (צפ</w:t>
      </w:r>
      <w:r>
        <w:rPr>
          <w:rFonts w:cs="Arial" w:hint="eastAsia"/>
          <w:rtl/>
        </w:rPr>
        <w:t>יתי</w:t>
      </w:r>
      <w:r>
        <w:rPr>
          <w:rFonts w:cs="Arial"/>
          <w:rtl/>
        </w:rPr>
        <w:t xml:space="preserve"> עד הסיכום בלבד), כך שמחלק זה עדיין לא השתכנעתי.</w:t>
      </w:r>
    </w:p>
    <w:p w14:paraId="2FBB6280" w14:textId="77777777" w:rsidR="00FF73F1" w:rsidRDefault="00FF73F1" w:rsidP="00FF73F1">
      <w:pPr>
        <w:rPr>
          <w:rtl/>
        </w:rPr>
      </w:pPr>
    </w:p>
    <w:p w14:paraId="52A9E4C2" w14:textId="16D8A9BD" w:rsidR="00FF73F1" w:rsidRDefault="00FF73F1" w:rsidP="00FC2023">
      <w:pPr>
        <w:rPr>
          <w:rtl/>
        </w:rPr>
      </w:pPr>
      <w:r>
        <w:rPr>
          <w:rFonts w:cs="Arial" w:hint="eastAsia"/>
          <w:rtl/>
        </w:rPr>
        <w:t>אסף</w:t>
      </w:r>
      <w:r>
        <w:rPr>
          <w:rFonts w:cs="Arial"/>
          <w:rtl/>
        </w:rPr>
        <w:t xml:space="preserve"> ענה תשובה שאיני יודע איך להעתיק, אבל בגדול - הוא מתייחס לארבעת ספרי התורה הראשונים בלבד.</w:t>
      </w:r>
    </w:p>
    <w:p w14:paraId="40CA2C62" w14:textId="6A9830C5" w:rsidR="00FF73F1" w:rsidRDefault="00FF73F1" w:rsidP="00FC2023">
      <w:pPr>
        <w:rPr>
          <w:rtl/>
        </w:rPr>
      </w:pPr>
      <w:r>
        <w:rPr>
          <w:rFonts w:cs="Arial" w:hint="eastAsia"/>
          <w:rtl/>
        </w:rPr>
        <w:t>בכל</w:t>
      </w:r>
      <w:r>
        <w:rPr>
          <w:rFonts w:cs="Arial"/>
          <w:rtl/>
        </w:rPr>
        <w:t xml:space="preserve"> אופן, עוד אעיין בסרטוניו.</w:t>
      </w:r>
    </w:p>
    <w:p w14:paraId="2F8FC9E7" w14:textId="314973A8" w:rsidR="00FF73F1" w:rsidRDefault="00FF73F1" w:rsidP="00FF73F1">
      <w:pPr>
        <w:rPr>
          <w:rFonts w:cs="Arial"/>
          <w:rtl/>
        </w:rPr>
      </w:pPr>
    </w:p>
    <w:p w14:paraId="08E88845" w14:textId="66A5D41C" w:rsidR="00FF73F1" w:rsidRDefault="00FF73F1" w:rsidP="007042CF">
      <w:pPr>
        <w:rPr>
          <w:rtl/>
        </w:rPr>
      </w:pPr>
    </w:p>
    <w:p w14:paraId="00FFAFC9" w14:textId="58273F47" w:rsidR="00FF73F1" w:rsidRDefault="00FF73F1" w:rsidP="007042CF">
      <w:pPr>
        <w:rPr>
          <w:rFonts w:hint="cs"/>
          <w:rtl/>
        </w:rPr>
      </w:pPr>
      <w:r>
        <w:rPr>
          <w:rFonts w:cs="Arial"/>
          <w:rtl/>
        </w:rPr>
        <w:t xml:space="preserve">2022-08-22 21:54:35 </w:t>
      </w:r>
    </w:p>
    <w:p w14:paraId="6C0758AE" w14:textId="77777777" w:rsidR="00FF73F1" w:rsidRDefault="00FF73F1" w:rsidP="00FF73F1">
      <w:pPr>
        <w:rPr>
          <w:rtl/>
        </w:rPr>
      </w:pPr>
    </w:p>
    <w:p w14:paraId="294A50E7" w14:textId="586B85B1" w:rsidR="00FF73F1" w:rsidRDefault="00FF73F1" w:rsidP="007042CF">
      <w:pPr>
        <w:rPr>
          <w:rtl/>
        </w:rPr>
      </w:pPr>
      <w:r>
        <w:rPr>
          <w:rFonts w:cs="Arial"/>
          <w:rtl/>
        </w:rPr>
        <w:t>1.581       יומן בוקר, 23.8.22</w:t>
      </w:r>
    </w:p>
    <w:p w14:paraId="230E6870" w14:textId="77777777" w:rsidR="00FF73F1" w:rsidRDefault="00FF73F1" w:rsidP="00FF73F1">
      <w:pPr>
        <w:rPr>
          <w:rtl/>
        </w:rPr>
      </w:pPr>
    </w:p>
    <w:p w14:paraId="7AC96534" w14:textId="77777777" w:rsidR="00FF73F1" w:rsidRDefault="00FF73F1" w:rsidP="00FF73F1">
      <w:pPr>
        <w:rPr>
          <w:rtl/>
        </w:rPr>
      </w:pPr>
      <w:r>
        <w:rPr>
          <w:rFonts w:cs="Arial" w:hint="eastAsia"/>
          <w:rtl/>
        </w:rPr>
        <w:t>יומן</w:t>
      </w:r>
      <w:r>
        <w:rPr>
          <w:rFonts w:cs="Arial"/>
          <w:rtl/>
        </w:rPr>
        <w:t xml:space="preserve"> בוקר, 23.8.22</w:t>
      </w:r>
    </w:p>
    <w:p w14:paraId="11C63993" w14:textId="77777777" w:rsidR="00FF73F1" w:rsidRDefault="00FF73F1" w:rsidP="00FF73F1">
      <w:pPr>
        <w:rPr>
          <w:rtl/>
        </w:rPr>
      </w:pPr>
    </w:p>
    <w:p w14:paraId="7C9B7F9C" w14:textId="77777777" w:rsidR="00FF73F1" w:rsidRDefault="00FF73F1" w:rsidP="00FF73F1">
      <w:pPr>
        <w:rPr>
          <w:rtl/>
        </w:rPr>
      </w:pPr>
      <w:r>
        <w:rPr>
          <w:rFonts w:cs="Arial" w:hint="eastAsia"/>
          <w:rtl/>
        </w:rPr>
        <w:lastRenderedPageBreak/>
        <w:t>אני</w:t>
      </w:r>
      <w:r>
        <w:rPr>
          <w:rFonts w:cs="Arial"/>
          <w:rtl/>
        </w:rPr>
        <w:t xml:space="preserve"> בחורבן מוחלט, ואין שום תמיכה. גם ישראל, כך נראה, בכיוון לתהום, שאין לעצור. אתמול כתבתי על זה שיר, ואין מגיב. גם סתם כך לא עונים לי, הנה למשל ניסיתי לעשות הזמנת מזון </w:t>
      </w:r>
      <w:proofErr w:type="spellStart"/>
      <w:r>
        <w:rPr>
          <w:rFonts w:cs="Arial"/>
          <w:rtl/>
        </w:rPr>
        <w:t>מאותנטבעי</w:t>
      </w:r>
      <w:proofErr w:type="spellEnd"/>
      <w:r>
        <w:rPr>
          <w:rFonts w:cs="Arial"/>
          <w:rtl/>
        </w:rPr>
        <w:t>, רשמתי הזמנה, התקשרתי פעמיים לשאול מה קורה עם זה - אין תגובה. כמו כן, אני מדב</w:t>
      </w:r>
      <w:r>
        <w:rPr>
          <w:rFonts w:cs="Arial" w:hint="eastAsia"/>
          <w:rtl/>
        </w:rPr>
        <w:t>ר</w:t>
      </w:r>
      <w:r>
        <w:rPr>
          <w:rFonts w:cs="Arial"/>
          <w:rtl/>
        </w:rPr>
        <w:t xml:space="preserve"> עם אנשים ואני שם לב לניסיונותיהם </w:t>
      </w:r>
      <w:proofErr w:type="spellStart"/>
      <w:r>
        <w:rPr>
          <w:rFonts w:cs="Arial"/>
          <w:rtl/>
        </w:rPr>
        <w:t>העקשים</w:t>
      </w:r>
      <w:proofErr w:type="spellEnd"/>
      <w:r>
        <w:rPr>
          <w:rFonts w:cs="Arial"/>
          <w:rtl/>
        </w:rPr>
        <w:t xml:space="preserve"> פשוט לא לדבר ישר, לעשות איזו מניפולציה. אבל אני כאן, אתם יכולים לדבר איתי, ממה אתם פוחדים?</w:t>
      </w:r>
    </w:p>
    <w:p w14:paraId="747B8140" w14:textId="77777777" w:rsidR="00FF73F1" w:rsidRDefault="00FF73F1" w:rsidP="00FF73F1">
      <w:pPr>
        <w:rPr>
          <w:rtl/>
        </w:rPr>
      </w:pPr>
      <w:r>
        <w:rPr>
          <w:rFonts w:cs="Arial" w:hint="eastAsia"/>
          <w:rtl/>
        </w:rPr>
        <w:t>ומדוע</w:t>
      </w:r>
      <w:r>
        <w:rPr>
          <w:rFonts w:cs="Arial"/>
          <w:rtl/>
        </w:rPr>
        <w:t xml:space="preserve"> זה כך? משום שכולם עברו שטיפת מוח רצינית, על-ידי השלטון, והזרוע שלו - הטלוויזיה. האמת לא מעניינת אותם כלל. הצדק לא מעניין אותם כלל. המוסר לא מעניין אותם כלל, אלא אם כן זה המוסר המעוות שסיגלו לעצמם, כלומר צו ההרשעה של השלטון העושק.</w:t>
      </w:r>
    </w:p>
    <w:p w14:paraId="411A5E93" w14:textId="77777777" w:rsidR="00FF73F1" w:rsidRDefault="00FF73F1" w:rsidP="00FF73F1">
      <w:pPr>
        <w:rPr>
          <w:rtl/>
        </w:rPr>
      </w:pPr>
      <w:r>
        <w:rPr>
          <w:rFonts w:cs="Arial" w:hint="eastAsia"/>
          <w:rtl/>
        </w:rPr>
        <w:t>מה</w:t>
      </w:r>
      <w:r>
        <w:rPr>
          <w:rFonts w:cs="Arial"/>
          <w:rtl/>
        </w:rPr>
        <w:t xml:space="preserve"> כן מעניין אותם? האח הגדול, מאסטר שף, הכסף בבנק. או שי אביטל הזה שלא מפסיקים לדבר עליו. נכנסתי לראות מי זה ומה העניין? נו, כמובן, סוכן דוגמניות! גיבורות התרבות של ימינו.</w:t>
      </w:r>
    </w:p>
    <w:p w14:paraId="2BAAFDA7" w14:textId="77777777" w:rsidR="00FF73F1" w:rsidRDefault="00FF73F1" w:rsidP="00FF73F1">
      <w:pPr>
        <w:rPr>
          <w:rtl/>
        </w:rPr>
      </w:pPr>
      <w:r>
        <w:rPr>
          <w:rFonts w:cs="Arial" w:hint="eastAsia"/>
          <w:rtl/>
        </w:rPr>
        <w:t>על</w:t>
      </w:r>
      <w:r>
        <w:rPr>
          <w:rFonts w:cs="Arial"/>
          <w:rtl/>
        </w:rPr>
        <w:t xml:space="preserve"> </w:t>
      </w:r>
      <w:proofErr w:type="spellStart"/>
      <w:r>
        <w:rPr>
          <w:rFonts w:cs="Arial"/>
          <w:rtl/>
        </w:rPr>
        <w:t>הראיון</w:t>
      </w:r>
      <w:proofErr w:type="spellEnd"/>
      <w:r>
        <w:rPr>
          <w:rFonts w:cs="Arial"/>
          <w:rtl/>
        </w:rPr>
        <w:t xml:space="preserve"> שהיה לפני כמה ימים, ועל הקטע המצולם בו ד"ר בכיר במשרד הבריאות אומר בפה מלא כי ידוע להם שיש תופעות לוואי קשות לחיסונים, אבל צריך לטפל בזה בצורה '</w:t>
      </w:r>
      <w:proofErr w:type="spellStart"/>
      <w:r>
        <w:rPr>
          <w:rFonts w:cs="Arial"/>
          <w:rtl/>
        </w:rPr>
        <w:t>מדיקו</w:t>
      </w:r>
      <w:proofErr w:type="spellEnd"/>
      <w:r>
        <w:rPr>
          <w:rFonts w:cs="Arial"/>
          <w:rtl/>
        </w:rPr>
        <w:t>-לגלית', או במילים אחרות - לשקר! - על זה אף אחד לא מדווח בתקשורת המרכזית, שכה יעזור להם אלוהים.</w:t>
      </w:r>
    </w:p>
    <w:p w14:paraId="59D1B7BF" w14:textId="77777777" w:rsidR="00FF73F1" w:rsidRDefault="00FF73F1" w:rsidP="00FF73F1">
      <w:pPr>
        <w:rPr>
          <w:rtl/>
        </w:rPr>
      </w:pPr>
      <w:r>
        <w:rPr>
          <w:rFonts w:cs="Arial" w:hint="eastAsia"/>
          <w:rtl/>
        </w:rPr>
        <w:t>זהו</w:t>
      </w:r>
      <w:r>
        <w:rPr>
          <w:rFonts w:cs="Arial"/>
          <w:rtl/>
        </w:rPr>
        <w:t xml:space="preserve">, עד כאן </w:t>
      </w:r>
      <w:proofErr w:type="spellStart"/>
      <w:r>
        <w:rPr>
          <w:rFonts w:cs="Arial"/>
          <w:rtl/>
        </w:rPr>
        <w:t>טרונותיי</w:t>
      </w:r>
      <w:proofErr w:type="spellEnd"/>
      <w:r>
        <w:rPr>
          <w:rFonts w:cs="Arial"/>
          <w:rtl/>
        </w:rPr>
        <w:t xml:space="preserve"> הבוקר. ואין לי עניין להרחיב, ואין לי עניין כלל, כי כמו שאמרתי, המצב קשה.</w:t>
      </w:r>
    </w:p>
    <w:p w14:paraId="063F0989" w14:textId="4FA0F176" w:rsidR="00FF73F1" w:rsidRDefault="00FF73F1" w:rsidP="00654D31">
      <w:pPr>
        <w:rPr>
          <w:rtl/>
        </w:rPr>
      </w:pPr>
      <w:r>
        <w:rPr>
          <w:rFonts w:cs="Arial" w:hint="eastAsia"/>
          <w:rtl/>
        </w:rPr>
        <w:t>אבל</w:t>
      </w:r>
      <w:r>
        <w:rPr>
          <w:rFonts w:cs="Arial"/>
          <w:rtl/>
        </w:rPr>
        <w:t xml:space="preserve"> לעיין בדברי תרבות ורוח אני עוד יכול, ועל כך להלן.</w:t>
      </w:r>
    </w:p>
    <w:p w14:paraId="3B5D7156" w14:textId="77777777" w:rsidR="00FF73F1" w:rsidRDefault="00FF73F1" w:rsidP="00FF73F1">
      <w:pPr>
        <w:rPr>
          <w:rtl/>
        </w:rPr>
      </w:pPr>
    </w:p>
    <w:p w14:paraId="0AD1BC4C" w14:textId="77777777" w:rsidR="00FF73F1" w:rsidRDefault="00FF73F1" w:rsidP="00FF73F1">
      <w:pPr>
        <w:rPr>
          <w:rtl/>
        </w:rPr>
      </w:pPr>
      <w:r>
        <w:rPr>
          <w:rFonts w:cs="Arial"/>
          <w:rtl/>
        </w:rPr>
        <w:t>*</w:t>
      </w:r>
    </w:p>
    <w:p w14:paraId="17C15FAA" w14:textId="77777777" w:rsidR="00FF73F1" w:rsidRDefault="00FF73F1" w:rsidP="00FF73F1">
      <w:pPr>
        <w:rPr>
          <w:rtl/>
        </w:rPr>
      </w:pPr>
    </w:p>
    <w:p w14:paraId="707FB7E0" w14:textId="77777777" w:rsidR="00FF73F1" w:rsidRDefault="00FF73F1" w:rsidP="00FF73F1">
      <w:pPr>
        <w:rPr>
          <w:rtl/>
        </w:rPr>
      </w:pPr>
      <w:r>
        <w:rPr>
          <w:rFonts w:cs="Arial" w:hint="eastAsia"/>
          <w:rtl/>
        </w:rPr>
        <w:t>עוד</w:t>
      </w:r>
      <w:r>
        <w:rPr>
          <w:rFonts w:cs="Arial"/>
          <w:rtl/>
        </w:rPr>
        <w:t xml:space="preserve"> סרטון של המשיחיים, שנראה שחזרו לפעול, יופי, קצת תוכן - האם ישוע באמת טען שהוא אלוהים? -</w:t>
      </w:r>
    </w:p>
    <w:p w14:paraId="6EBDF246" w14:textId="77777777" w:rsidR="00FF73F1" w:rsidRDefault="00FF73F1" w:rsidP="00FF73F1">
      <w:r>
        <w:t>https://youtu.be/U3opcPlKGy8</w:t>
      </w:r>
    </w:p>
    <w:p w14:paraId="5438DE10" w14:textId="77777777" w:rsidR="00FF73F1" w:rsidRDefault="00FF73F1" w:rsidP="00FF73F1">
      <w:pPr>
        <w:rPr>
          <w:rtl/>
        </w:rPr>
      </w:pPr>
    </w:p>
    <w:p w14:paraId="24ABE3DB" w14:textId="77777777" w:rsidR="00FF73F1" w:rsidRDefault="00FF73F1" w:rsidP="00FF73F1">
      <w:pPr>
        <w:rPr>
          <w:rtl/>
        </w:rPr>
      </w:pPr>
      <w:r>
        <w:rPr>
          <w:rFonts w:cs="Arial" w:hint="eastAsia"/>
          <w:rtl/>
        </w:rPr>
        <w:t>עניתי</w:t>
      </w:r>
      <w:r>
        <w:rPr>
          <w:rFonts w:cs="Arial"/>
          <w:rtl/>
        </w:rPr>
        <w:t xml:space="preserve"> -</w:t>
      </w:r>
    </w:p>
    <w:p w14:paraId="305858BF" w14:textId="2C223407" w:rsidR="00FF73F1" w:rsidRDefault="00FF73F1" w:rsidP="000D06C9">
      <w:pPr>
        <w:rPr>
          <w:rtl/>
        </w:rPr>
      </w:pPr>
      <w:r>
        <w:rPr>
          <w:rFonts w:cs="Arial" w:hint="eastAsia"/>
          <w:rtl/>
        </w:rPr>
        <w:t>קודם</w:t>
      </w:r>
      <w:r>
        <w:rPr>
          <w:rFonts w:cs="Arial"/>
          <w:rtl/>
        </w:rPr>
        <w:t xml:space="preserve"> כל, לא שכנעתם, ישוע לא אמר בשום מקום שהוא אלוהים. בן האלוהים? גם המלאכים נקראים בני האלוהים. שנית, להאמין שאדם הוא אלוהים זו מהות העבודה הזרה, וסותרת כתובים מפורשים בתורה, כגון עשרת הדיברות או דברים ד'. אם נאמר 'כי לא ראיתם כל תמונה' ודאי שלא גוף שלם. מה יש לכם לומר בנוגע לכך? וזו, להערכתי, הסיבה העיקרית שהיהודים דחו את הבשורה הנוצרית לכל אורך ההיסטוריה, ובדין דחו. אך כאמור, אם לחזור לראשית דבריי, ישוע מעולם לא טען זאת...</w:t>
      </w:r>
    </w:p>
    <w:p w14:paraId="436CB57E" w14:textId="77777777" w:rsidR="00FF73F1" w:rsidRDefault="00FF73F1" w:rsidP="00FF73F1">
      <w:pPr>
        <w:rPr>
          <w:rtl/>
        </w:rPr>
      </w:pPr>
    </w:p>
    <w:p w14:paraId="3C7B70A0" w14:textId="77777777" w:rsidR="00FF73F1" w:rsidRDefault="00FF73F1" w:rsidP="00FF73F1">
      <w:pPr>
        <w:rPr>
          <w:rtl/>
        </w:rPr>
      </w:pPr>
      <w:r>
        <w:rPr>
          <w:rFonts w:cs="Arial"/>
          <w:rtl/>
        </w:rPr>
        <w:t>*</w:t>
      </w:r>
    </w:p>
    <w:p w14:paraId="5AFDCD65" w14:textId="77777777" w:rsidR="00FF73F1" w:rsidRDefault="00FF73F1" w:rsidP="00FF73F1">
      <w:pPr>
        <w:rPr>
          <w:rtl/>
        </w:rPr>
      </w:pPr>
    </w:p>
    <w:p w14:paraId="55BD8ABC" w14:textId="77777777" w:rsidR="00FF73F1" w:rsidRDefault="00FF73F1" w:rsidP="00FF73F1">
      <w:pPr>
        <w:rPr>
          <w:rtl/>
        </w:rPr>
      </w:pPr>
      <w:r>
        <w:rPr>
          <w:rFonts w:cs="Arial" w:hint="eastAsia"/>
          <w:rtl/>
        </w:rPr>
        <w:t>כמה</w:t>
      </w:r>
      <w:r>
        <w:rPr>
          <w:rFonts w:cs="Arial"/>
          <w:rtl/>
        </w:rPr>
        <w:t xml:space="preserve"> צדק מרשל מקלוהן, שאמר 'המדיום הוא המסר'.</w:t>
      </w:r>
    </w:p>
    <w:p w14:paraId="784ED037" w14:textId="3DE4F99D" w:rsidR="00FF73F1" w:rsidRDefault="00FF73F1" w:rsidP="00390258">
      <w:pPr>
        <w:rPr>
          <w:rtl/>
        </w:rPr>
      </w:pPr>
      <w:r>
        <w:rPr>
          <w:rFonts w:cs="Arial"/>
          <w:rtl/>
        </w:rPr>
        <w:t>(טלוויזיה, רשתות חברתיות).</w:t>
      </w:r>
    </w:p>
    <w:p w14:paraId="0296D6E1" w14:textId="77777777" w:rsidR="00FF73F1" w:rsidRDefault="00FF73F1" w:rsidP="00FF73F1">
      <w:pPr>
        <w:rPr>
          <w:rtl/>
        </w:rPr>
      </w:pPr>
      <w:r>
        <w:rPr>
          <w:rFonts w:cs="Arial"/>
          <w:rtl/>
        </w:rPr>
        <w:t xml:space="preserve"> </w:t>
      </w:r>
    </w:p>
    <w:p w14:paraId="6FBE23D1" w14:textId="77777777" w:rsidR="00FF73F1" w:rsidRDefault="00FF73F1" w:rsidP="00FF73F1">
      <w:pPr>
        <w:rPr>
          <w:rtl/>
        </w:rPr>
      </w:pPr>
    </w:p>
    <w:p w14:paraId="45CBD302" w14:textId="364E8B39" w:rsidR="00FF73F1" w:rsidRDefault="00FF73F1" w:rsidP="00390258">
      <w:pPr>
        <w:rPr>
          <w:rFonts w:hint="cs"/>
          <w:rtl/>
        </w:rPr>
      </w:pPr>
      <w:r>
        <w:rPr>
          <w:rFonts w:cs="Arial"/>
          <w:rtl/>
        </w:rPr>
        <w:t xml:space="preserve">2022-08-23 17:01:12 </w:t>
      </w:r>
    </w:p>
    <w:p w14:paraId="376ACB52" w14:textId="77777777" w:rsidR="00FF73F1" w:rsidRDefault="00FF73F1" w:rsidP="00FF73F1">
      <w:pPr>
        <w:rPr>
          <w:rtl/>
        </w:rPr>
      </w:pPr>
    </w:p>
    <w:p w14:paraId="1706C93B" w14:textId="77777777" w:rsidR="00FF73F1" w:rsidRDefault="00FF73F1" w:rsidP="00FF73F1">
      <w:pPr>
        <w:rPr>
          <w:rtl/>
        </w:rPr>
      </w:pPr>
      <w:r>
        <w:rPr>
          <w:rFonts w:cs="Arial"/>
          <w:rtl/>
        </w:rPr>
        <w:lastRenderedPageBreak/>
        <w:t>1.585       יומן לילה, 23.8.22</w:t>
      </w:r>
    </w:p>
    <w:p w14:paraId="7A629800" w14:textId="77777777" w:rsidR="00FF73F1" w:rsidRDefault="00FF73F1" w:rsidP="00FF73F1">
      <w:pPr>
        <w:rPr>
          <w:rtl/>
        </w:rPr>
      </w:pPr>
    </w:p>
    <w:p w14:paraId="336E215A" w14:textId="77777777" w:rsidR="00FF73F1" w:rsidRDefault="00FF73F1" w:rsidP="00FF73F1">
      <w:pPr>
        <w:rPr>
          <w:rtl/>
        </w:rPr>
      </w:pPr>
      <w:r>
        <w:rPr>
          <w:rFonts w:cs="Arial" w:hint="eastAsia"/>
          <w:rtl/>
        </w:rPr>
        <w:t>יומן</w:t>
      </w:r>
      <w:r>
        <w:rPr>
          <w:rFonts w:cs="Arial"/>
          <w:rtl/>
        </w:rPr>
        <w:t xml:space="preserve"> לילה, 23.8.22</w:t>
      </w:r>
    </w:p>
    <w:p w14:paraId="1E70256C" w14:textId="77777777" w:rsidR="00FF73F1" w:rsidRDefault="00FF73F1" w:rsidP="00FF73F1">
      <w:pPr>
        <w:rPr>
          <w:rtl/>
        </w:rPr>
      </w:pPr>
    </w:p>
    <w:p w14:paraId="4F585C07" w14:textId="77777777" w:rsidR="00FF73F1" w:rsidRDefault="00FF73F1" w:rsidP="00FF73F1">
      <w:pPr>
        <w:rPr>
          <w:rtl/>
        </w:rPr>
      </w:pPr>
      <w:r>
        <w:rPr>
          <w:rFonts w:cs="Arial" w:hint="eastAsia"/>
          <w:rtl/>
        </w:rPr>
        <w:t>יציאה</w:t>
      </w:r>
      <w:r>
        <w:rPr>
          <w:rFonts w:cs="Arial"/>
          <w:rtl/>
        </w:rPr>
        <w:t xml:space="preserve"> לא טובה לעיר, </w:t>
      </w:r>
      <w:proofErr w:type="spellStart"/>
      <w:r>
        <w:rPr>
          <w:rFonts w:cs="Arial"/>
          <w:rtl/>
        </w:rPr>
        <w:t>להולצר</w:t>
      </w:r>
      <w:proofErr w:type="spellEnd"/>
      <w:r>
        <w:rPr>
          <w:rFonts w:cs="Arial"/>
          <w:rtl/>
        </w:rPr>
        <w:t xml:space="preserve">. פסטיבל הקומדיה עכשיו ובפתח החנות נגנים וגם ליצנים-ילדים. צילמתי </w:t>
      </w:r>
      <w:proofErr w:type="spellStart"/>
      <w:r>
        <w:rPr>
          <w:rFonts w:cs="Arial"/>
          <w:rtl/>
        </w:rPr>
        <w:t>והעלתי</w:t>
      </w:r>
      <w:proofErr w:type="spellEnd"/>
      <w:r>
        <w:rPr>
          <w:rFonts w:cs="Arial"/>
          <w:rtl/>
        </w:rPr>
        <w:t xml:space="preserve"> </w:t>
      </w:r>
      <w:proofErr w:type="spellStart"/>
      <w:r>
        <w:rPr>
          <w:rFonts w:cs="Arial"/>
          <w:rtl/>
        </w:rPr>
        <w:t>לטיקטק</w:t>
      </w:r>
      <w:proofErr w:type="spellEnd"/>
      <w:r>
        <w:rPr>
          <w:rFonts w:cs="Arial"/>
          <w:rtl/>
        </w:rPr>
        <w:t xml:space="preserve"> </w:t>
      </w:r>
      <w:proofErr w:type="spellStart"/>
      <w:r>
        <w:rPr>
          <w:rFonts w:cs="Arial"/>
          <w:rtl/>
        </w:rPr>
        <w:t>ולפייסבוק</w:t>
      </w:r>
      <w:proofErr w:type="spellEnd"/>
      <w:r>
        <w:rPr>
          <w:rFonts w:cs="Arial"/>
          <w:rtl/>
        </w:rPr>
        <w:t>, מי שירצה שיראה שם.</w:t>
      </w:r>
    </w:p>
    <w:p w14:paraId="0BCF5070" w14:textId="77777777" w:rsidR="00FF73F1" w:rsidRDefault="00FF73F1" w:rsidP="00FF73F1">
      <w:pPr>
        <w:rPr>
          <w:rtl/>
        </w:rPr>
      </w:pPr>
      <w:r>
        <w:rPr>
          <w:rFonts w:cs="Arial" w:hint="eastAsia"/>
          <w:rtl/>
        </w:rPr>
        <w:t>איזו</w:t>
      </w:r>
      <w:r>
        <w:rPr>
          <w:rFonts w:cs="Arial"/>
          <w:rtl/>
        </w:rPr>
        <w:t xml:space="preserve"> אישה שאלה את הילד הליצן (שנראה כמו ילדה) - מי לימד אותך לעשות את זה? הוא ענה - אני, עצמי ואנוכי. היא צחקה. באמת תשובה מחוכמת.</w:t>
      </w:r>
    </w:p>
    <w:p w14:paraId="2B4D8EA3" w14:textId="77777777" w:rsidR="00FF73F1" w:rsidRDefault="00FF73F1" w:rsidP="00FF73F1">
      <w:pPr>
        <w:rPr>
          <w:rtl/>
        </w:rPr>
      </w:pPr>
      <w:r>
        <w:rPr>
          <w:rFonts w:cs="Arial" w:hint="eastAsia"/>
          <w:rtl/>
        </w:rPr>
        <w:t>העניין</w:t>
      </w:r>
      <w:r>
        <w:rPr>
          <w:rFonts w:cs="Arial"/>
          <w:rtl/>
        </w:rPr>
        <w:t xml:space="preserve"> הוא שחשבתי שיהיה משהו אחר, שיהיה רק ביום חמישי. לא שמרתי את התוכנייה של </w:t>
      </w:r>
      <w:proofErr w:type="spellStart"/>
      <w:r>
        <w:rPr>
          <w:rFonts w:cs="Arial"/>
          <w:rtl/>
        </w:rPr>
        <w:t>הולצר</w:t>
      </w:r>
      <w:proofErr w:type="spellEnd"/>
      <w:r>
        <w:rPr>
          <w:rFonts w:cs="Arial"/>
          <w:rtl/>
        </w:rPr>
        <w:t xml:space="preserve"> וכבר פעם שנייה שאני מתבלבל.</w:t>
      </w:r>
    </w:p>
    <w:p w14:paraId="5965D4A9" w14:textId="77777777" w:rsidR="00FF73F1" w:rsidRDefault="00FF73F1" w:rsidP="00FF73F1">
      <w:pPr>
        <w:rPr>
          <w:rtl/>
        </w:rPr>
      </w:pPr>
      <w:r>
        <w:rPr>
          <w:rFonts w:cs="Arial" w:hint="eastAsia"/>
          <w:rtl/>
        </w:rPr>
        <w:t>בכל</w:t>
      </w:r>
      <w:r>
        <w:rPr>
          <w:rFonts w:cs="Arial"/>
          <w:rtl/>
        </w:rPr>
        <w:t xml:space="preserve"> זאת היה איזה 'שיעור' שם למעלה, לא הבנתי על מה ולא הבנתי על מה מדברים. סיימתי מהר את הבירה ויצאתי. ולשם שינוי גם כמה בנות היו שם. </w:t>
      </w:r>
      <w:proofErr w:type="spellStart"/>
      <w:r>
        <w:rPr>
          <w:rFonts w:cs="Arial"/>
          <w:rtl/>
        </w:rPr>
        <w:t>שוין</w:t>
      </w:r>
      <w:proofErr w:type="spellEnd"/>
      <w:r>
        <w:rPr>
          <w:rFonts w:cs="Arial"/>
          <w:rtl/>
        </w:rPr>
        <w:t>.</w:t>
      </w:r>
    </w:p>
    <w:p w14:paraId="329C423E" w14:textId="77777777" w:rsidR="00FF73F1" w:rsidRDefault="00FF73F1" w:rsidP="00FF73F1">
      <w:pPr>
        <w:rPr>
          <w:rtl/>
        </w:rPr>
      </w:pPr>
      <w:r>
        <w:rPr>
          <w:rFonts w:cs="Arial" w:hint="eastAsia"/>
          <w:rtl/>
        </w:rPr>
        <w:t>בחוץ</w:t>
      </w:r>
      <w:r>
        <w:rPr>
          <w:rFonts w:cs="Arial"/>
          <w:rtl/>
        </w:rPr>
        <w:t xml:space="preserve"> ראיתי את ניקולס, והתחלתי לדבר </w:t>
      </w:r>
      <w:proofErr w:type="spellStart"/>
      <w:r>
        <w:rPr>
          <w:rFonts w:cs="Arial"/>
          <w:rtl/>
        </w:rPr>
        <w:t>איתו</w:t>
      </w:r>
      <w:proofErr w:type="spellEnd"/>
      <w:r>
        <w:rPr>
          <w:rFonts w:cs="Arial"/>
          <w:rtl/>
        </w:rPr>
        <w:t xml:space="preserve">. הוא הגיע מאנגליה, שוהה בעיר העתיקה ולומד ערבית. מעניין. השיחה </w:t>
      </w:r>
      <w:proofErr w:type="spellStart"/>
      <w:r>
        <w:rPr>
          <w:rFonts w:cs="Arial"/>
          <w:rtl/>
        </w:rPr>
        <w:t>איתו</w:t>
      </w:r>
      <w:proofErr w:type="spellEnd"/>
      <w:r>
        <w:rPr>
          <w:rFonts w:cs="Arial"/>
          <w:rtl/>
        </w:rPr>
        <w:t xml:space="preserve"> קולחת. הוא נמצא מחוץ לתסבוכת הישראלית ולכן המבט שלו עוד ישר. פה - אין דברים כאלה. כולם מחופרים בתוך ההוויה הישראלית.</w:t>
      </w:r>
    </w:p>
    <w:p w14:paraId="2FA61F1D" w14:textId="77777777" w:rsidR="00FF73F1" w:rsidRDefault="00FF73F1" w:rsidP="00FF73F1">
      <w:pPr>
        <w:rPr>
          <w:rtl/>
        </w:rPr>
      </w:pPr>
      <w:r>
        <w:rPr>
          <w:rFonts w:cs="Arial" w:hint="eastAsia"/>
          <w:rtl/>
        </w:rPr>
        <w:t>הוא</w:t>
      </w:r>
      <w:r>
        <w:rPr>
          <w:rFonts w:cs="Arial"/>
          <w:rtl/>
        </w:rPr>
        <w:t xml:space="preserve"> אומר לי שקרא את ספרו של גרוסמן 'איש אחד נכנס לבר' בתרגום לאנגלית, אבל בטח בעברית זה יותר טוב. אמרתי לו - כן, גם אני קראתי, אבל אם התרגום טוב זה כמעט אותו דבר. אבל כעבור רגע - בעצם לא, כי גרוסמן מספר על קומיקאי שמדבר בשפת רחוב עם הרבה סלנג, קשה להעביר א</w:t>
      </w:r>
      <w:r>
        <w:rPr>
          <w:rFonts w:cs="Arial" w:hint="eastAsia"/>
          <w:rtl/>
        </w:rPr>
        <w:t>ת</w:t>
      </w:r>
      <w:r>
        <w:rPr>
          <w:rFonts w:cs="Arial"/>
          <w:rtl/>
        </w:rPr>
        <w:t xml:space="preserve"> זה.</w:t>
      </w:r>
    </w:p>
    <w:p w14:paraId="1304662B" w14:textId="77777777" w:rsidR="00FF73F1" w:rsidRDefault="00FF73F1" w:rsidP="00FF73F1">
      <w:pPr>
        <w:rPr>
          <w:rtl/>
        </w:rPr>
      </w:pPr>
      <w:r>
        <w:rPr>
          <w:rFonts w:cs="Arial" w:hint="eastAsia"/>
          <w:rtl/>
        </w:rPr>
        <w:t>בהמשך</w:t>
      </w:r>
      <w:r>
        <w:rPr>
          <w:rFonts w:cs="Arial"/>
          <w:rtl/>
        </w:rPr>
        <w:t xml:space="preserve">, שיחה עם נחום וליאור. לנחום אמרתי שניטשה אקספרסיבי מאוד, אבל לא ממש מוכיח את טענותיו, מה שכתבתי הבוקר. עם ליאור דיברתי על הבחירות, הוא לא מצביע, גם לא נחום. קשה לי להתווכח עם זה, לפחות באותו רגע, אבל הנימוק המרכזי שלי בעד ההצבעה הוא שלפי אריסטו האדם </w:t>
      </w:r>
      <w:r>
        <w:rPr>
          <w:rFonts w:cs="Arial" w:hint="eastAsia"/>
          <w:rtl/>
        </w:rPr>
        <w:t>הוא</w:t>
      </w:r>
      <w:r>
        <w:rPr>
          <w:rFonts w:cs="Arial"/>
          <w:rtl/>
        </w:rPr>
        <w:t xml:space="preserve"> יצור פוליטי, כלומר אדם שאינו פוליטי אינו לגמרי אדם, כמסתבר.</w:t>
      </w:r>
    </w:p>
    <w:p w14:paraId="2AD02FCD" w14:textId="77777777" w:rsidR="00FF73F1" w:rsidRDefault="00FF73F1" w:rsidP="00FF73F1">
      <w:pPr>
        <w:rPr>
          <w:rtl/>
        </w:rPr>
      </w:pPr>
      <w:r>
        <w:rPr>
          <w:rFonts w:cs="Arial" w:hint="eastAsia"/>
          <w:rtl/>
        </w:rPr>
        <w:t>מצד</w:t>
      </w:r>
      <w:r>
        <w:rPr>
          <w:rFonts w:cs="Arial"/>
          <w:rtl/>
        </w:rPr>
        <w:t xml:space="preserve"> שני, בפוליטיקה שלנו, זה באמת הפך לכמעט חסר משמעות. מה שאומר שאנו בתהליך </w:t>
      </w:r>
      <w:proofErr w:type="spellStart"/>
      <w:r>
        <w:rPr>
          <w:rFonts w:cs="Arial"/>
          <w:rtl/>
        </w:rPr>
        <w:t>ביהום</w:t>
      </w:r>
      <w:proofErr w:type="spellEnd"/>
      <w:r>
        <w:rPr>
          <w:rFonts w:cs="Arial"/>
          <w:rtl/>
        </w:rPr>
        <w:t>.</w:t>
      </w:r>
    </w:p>
    <w:p w14:paraId="0FC69D73" w14:textId="77777777" w:rsidR="00FF73F1" w:rsidRDefault="00FF73F1" w:rsidP="00FF73F1">
      <w:pPr>
        <w:rPr>
          <w:rtl/>
        </w:rPr>
      </w:pPr>
      <w:r>
        <w:rPr>
          <w:rFonts w:cs="Arial" w:hint="eastAsia"/>
          <w:rtl/>
        </w:rPr>
        <w:t>זהו</w:t>
      </w:r>
      <w:r>
        <w:rPr>
          <w:rFonts w:cs="Arial"/>
          <w:rtl/>
        </w:rPr>
        <w:t>. אבל הגיחות האלה הופכות לקשות יותר ויותר. או אולי היום היה קשה כי היה אירוע המוני, בניגוד לעצת הפילוסוף - רחק מן ההמון.</w:t>
      </w:r>
    </w:p>
    <w:p w14:paraId="5192ED50" w14:textId="77777777" w:rsidR="00FF73F1" w:rsidRDefault="00FF73F1" w:rsidP="00FF73F1">
      <w:pPr>
        <w:rPr>
          <w:rtl/>
        </w:rPr>
      </w:pPr>
      <w:r>
        <w:rPr>
          <w:rFonts w:cs="Arial" w:hint="eastAsia"/>
          <w:rtl/>
        </w:rPr>
        <w:t>והשאר</w:t>
      </w:r>
      <w:r>
        <w:rPr>
          <w:rFonts w:cs="Arial"/>
          <w:rtl/>
        </w:rPr>
        <w:t>, ויש שאר, לא יסופר. או לא ייאמן כי יסופר.</w:t>
      </w:r>
    </w:p>
    <w:p w14:paraId="439D1C95" w14:textId="77777777" w:rsidR="00FF73F1" w:rsidRDefault="00FF73F1" w:rsidP="00FF73F1">
      <w:pPr>
        <w:rPr>
          <w:rtl/>
        </w:rPr>
      </w:pPr>
    </w:p>
    <w:p w14:paraId="7D5E53D2" w14:textId="77777777" w:rsidR="00FF73F1" w:rsidRDefault="00FF73F1" w:rsidP="00FF73F1">
      <w:pPr>
        <w:rPr>
          <w:rtl/>
        </w:rPr>
      </w:pPr>
      <w:r>
        <w:rPr>
          <w:rFonts w:cs="Arial" w:hint="eastAsia"/>
          <w:rtl/>
        </w:rPr>
        <w:t>ואגב</w:t>
      </w:r>
      <w:r>
        <w:rPr>
          <w:rFonts w:cs="Arial"/>
          <w:rtl/>
        </w:rPr>
        <w:t>, סיפור הדברים האלה מועיל מאוד, לפחות לי. קראו לזה ביבליותרפיה או משהו כזה. ואני מקווה שמעניין גם לקרוא את זה. בכל אופן, למי אני כותב את זה? ל-אני, עצמי ואנוכי.</w:t>
      </w:r>
    </w:p>
    <w:p w14:paraId="26C29B5F" w14:textId="77777777" w:rsidR="00FF73F1" w:rsidRDefault="00FF73F1" w:rsidP="00FF73F1">
      <w:pPr>
        <w:rPr>
          <w:rtl/>
        </w:rPr>
      </w:pPr>
    </w:p>
    <w:p w14:paraId="61790E7F" w14:textId="77777777" w:rsidR="00FF73F1" w:rsidRDefault="00FF73F1" w:rsidP="00FF73F1">
      <w:pPr>
        <w:rPr>
          <w:rtl/>
        </w:rPr>
      </w:pPr>
    </w:p>
    <w:p w14:paraId="0F350DF4" w14:textId="577D7E32" w:rsidR="00FF73F1" w:rsidRDefault="00FF73F1" w:rsidP="004F5772">
      <w:pPr>
        <w:rPr>
          <w:rFonts w:hint="cs"/>
          <w:rtl/>
        </w:rPr>
      </w:pPr>
      <w:r>
        <w:rPr>
          <w:rFonts w:cs="Arial"/>
          <w:rtl/>
        </w:rPr>
        <w:t xml:space="preserve">2022-08-24 18:15:11 </w:t>
      </w:r>
    </w:p>
    <w:p w14:paraId="016510E7" w14:textId="77777777" w:rsidR="00FF73F1" w:rsidRDefault="00FF73F1" w:rsidP="00FF73F1">
      <w:pPr>
        <w:rPr>
          <w:rtl/>
        </w:rPr>
      </w:pPr>
    </w:p>
    <w:p w14:paraId="1D46176E" w14:textId="77777777" w:rsidR="00FF73F1" w:rsidRDefault="00FF73F1" w:rsidP="00FF73F1">
      <w:pPr>
        <w:rPr>
          <w:rtl/>
        </w:rPr>
      </w:pPr>
      <w:r>
        <w:rPr>
          <w:rFonts w:cs="Arial"/>
          <w:rtl/>
        </w:rPr>
        <w:t>1.588       יומן לילה, 24.8.22</w:t>
      </w:r>
    </w:p>
    <w:p w14:paraId="24FDA291" w14:textId="77777777" w:rsidR="00FF73F1" w:rsidRDefault="00FF73F1" w:rsidP="00FF73F1">
      <w:pPr>
        <w:rPr>
          <w:rtl/>
        </w:rPr>
      </w:pPr>
    </w:p>
    <w:p w14:paraId="31525E38" w14:textId="77777777" w:rsidR="00FF73F1" w:rsidRDefault="00FF73F1" w:rsidP="00FF73F1">
      <w:pPr>
        <w:rPr>
          <w:rtl/>
        </w:rPr>
      </w:pPr>
      <w:r>
        <w:rPr>
          <w:rFonts w:cs="Arial" w:hint="eastAsia"/>
          <w:rtl/>
        </w:rPr>
        <w:t>יומן</w:t>
      </w:r>
      <w:r>
        <w:rPr>
          <w:rFonts w:cs="Arial"/>
          <w:rtl/>
        </w:rPr>
        <w:t xml:space="preserve"> לילה, 24.8.22</w:t>
      </w:r>
    </w:p>
    <w:p w14:paraId="7788282F" w14:textId="77777777" w:rsidR="00FF73F1" w:rsidRDefault="00FF73F1" w:rsidP="00FF73F1">
      <w:pPr>
        <w:rPr>
          <w:rtl/>
        </w:rPr>
      </w:pPr>
    </w:p>
    <w:p w14:paraId="3D7A8950" w14:textId="77777777" w:rsidR="00FF73F1" w:rsidRDefault="00FF73F1" w:rsidP="00FF73F1">
      <w:pPr>
        <w:rPr>
          <w:rtl/>
        </w:rPr>
      </w:pPr>
      <w:r>
        <w:rPr>
          <w:rFonts w:cs="Arial" w:hint="eastAsia"/>
          <w:rtl/>
        </w:rPr>
        <w:t>היום</w:t>
      </w:r>
      <w:r>
        <w:rPr>
          <w:rFonts w:cs="Arial"/>
          <w:rtl/>
        </w:rPr>
        <w:t xml:space="preserve">, כאמור, הייתי ברחוב מלכי ישראל בירושלים, שכונת גאולה כמדומני, חתיכת חוויה לא נעימה מכמה בחינות. שם </w:t>
      </w:r>
      <w:proofErr w:type="spellStart"/>
      <w:r>
        <w:rPr>
          <w:rFonts w:cs="Arial"/>
          <w:rtl/>
        </w:rPr>
        <w:t>ההארד</w:t>
      </w:r>
      <w:proofErr w:type="spellEnd"/>
      <w:r>
        <w:rPr>
          <w:rFonts w:cs="Arial"/>
          <w:rtl/>
        </w:rPr>
        <w:t xml:space="preserve"> קור של החרדיות. נשים חסודות, גברים לבושי שחורים, והרבה ילדים. בתים ישנים ומוזנחים, אבל כפי </w:t>
      </w:r>
      <w:proofErr w:type="spellStart"/>
      <w:r>
        <w:rPr>
          <w:rFonts w:cs="Arial"/>
          <w:rtl/>
        </w:rPr>
        <w:t>שהראתי</w:t>
      </w:r>
      <w:proofErr w:type="spellEnd"/>
      <w:r>
        <w:rPr>
          <w:rFonts w:cs="Arial"/>
          <w:rtl/>
        </w:rPr>
        <w:t xml:space="preserve"> גם בנייה מחודשת.</w:t>
      </w:r>
    </w:p>
    <w:p w14:paraId="20F28DD1" w14:textId="77777777" w:rsidR="00FF73F1" w:rsidRDefault="00FF73F1" w:rsidP="00FF73F1">
      <w:pPr>
        <w:rPr>
          <w:rtl/>
        </w:rPr>
      </w:pPr>
      <w:r>
        <w:rPr>
          <w:rFonts w:cs="Arial" w:hint="eastAsia"/>
          <w:rtl/>
        </w:rPr>
        <w:t>והנה</w:t>
      </w:r>
      <w:r>
        <w:rPr>
          <w:rFonts w:cs="Arial"/>
          <w:rtl/>
        </w:rPr>
        <w:t xml:space="preserve"> בערב שיעור של אודי (</w:t>
      </w:r>
      <w:proofErr w:type="spellStart"/>
      <w:r>
        <w:rPr>
          <w:rFonts w:cs="Arial"/>
          <w:rtl/>
        </w:rPr>
        <w:t>הרשלר</w:t>
      </w:r>
      <w:proofErr w:type="spellEnd"/>
      <w:r>
        <w:rPr>
          <w:rFonts w:cs="Arial"/>
          <w:rtl/>
        </w:rPr>
        <w:t xml:space="preserve">) על 'אורות התשובה' של הרב קוק, בשידור </w:t>
      </w:r>
      <w:proofErr w:type="spellStart"/>
      <w:r>
        <w:rPr>
          <w:rFonts w:cs="Arial"/>
          <w:rtl/>
        </w:rPr>
        <w:t>פייסבוק</w:t>
      </w:r>
      <w:proofErr w:type="spellEnd"/>
      <w:r>
        <w:rPr>
          <w:rFonts w:cs="Arial"/>
          <w:rtl/>
        </w:rPr>
        <w:t>, ומתוך בית הרב. גם בשנה שעברה למדנו מהספר בחודש תשובה זה, ואז הגענו רק עד פרק שלישי. עכשיו הוא התחיל מהתחלה.</w:t>
      </w:r>
    </w:p>
    <w:p w14:paraId="143756E8" w14:textId="77777777" w:rsidR="00FF73F1" w:rsidRDefault="00FF73F1" w:rsidP="00FF73F1">
      <w:pPr>
        <w:rPr>
          <w:rtl/>
        </w:rPr>
      </w:pPr>
      <w:r>
        <w:rPr>
          <w:rFonts w:cs="Arial" w:hint="eastAsia"/>
          <w:rtl/>
        </w:rPr>
        <w:t>הרב</w:t>
      </w:r>
      <w:r>
        <w:rPr>
          <w:rFonts w:cs="Arial"/>
          <w:rtl/>
        </w:rPr>
        <w:t xml:space="preserve"> קוק מתפייט על התשובה, ואני לא מבין - על מה בדיוק הוא מדבר? לחזור לקיום מצוות? לָמה? לְמה? האם זה הופך אנשים לצדיקים ונקיים יותר? אולי בעיניי עצמם.</w:t>
      </w:r>
    </w:p>
    <w:p w14:paraId="2A0DBCCD" w14:textId="77777777" w:rsidR="00FF73F1" w:rsidRDefault="00FF73F1" w:rsidP="00FF73F1">
      <w:pPr>
        <w:rPr>
          <w:rtl/>
        </w:rPr>
      </w:pPr>
      <w:r>
        <w:rPr>
          <w:rFonts w:cs="Arial" w:hint="eastAsia"/>
          <w:rtl/>
        </w:rPr>
        <w:t>ניסיתי</w:t>
      </w:r>
      <w:r>
        <w:rPr>
          <w:rFonts w:cs="Arial"/>
          <w:rtl/>
        </w:rPr>
        <w:t xml:space="preserve"> לשאול זאת בתגובות של השידור, אבל אין מענה. גם נתן דוגמה של התמכרות לעישון, ושאלתי איך להפסיק? אבל אין תשובה, כנראה לא ראה. ועוד דיבר על דרכו של פרויד, ועל פסיכולוגיה בכלל, ועל פסיכיאטריה שמכבה אנשים, וגם על ויקטור פרנקל. אבל כל אלה קישוטים. הבסיס של היהדות הן מצוותיה. ואמנם אמר שהיהדות הגלותית זמנה עבר, אך איני מבין באיזו דרך בדיוק.</w:t>
      </w:r>
    </w:p>
    <w:p w14:paraId="6C10D8FD" w14:textId="77777777" w:rsidR="00FF73F1" w:rsidRDefault="00FF73F1" w:rsidP="00FF73F1">
      <w:pPr>
        <w:rPr>
          <w:rtl/>
        </w:rPr>
      </w:pPr>
      <w:r>
        <w:rPr>
          <w:rFonts w:cs="Arial" w:hint="eastAsia"/>
          <w:rtl/>
        </w:rPr>
        <w:t>וכל</w:t>
      </w:r>
      <w:r>
        <w:rPr>
          <w:rFonts w:cs="Arial"/>
          <w:rtl/>
        </w:rPr>
        <w:t xml:space="preserve"> זמן השידור הזו חשתי מועקה. זו הדתיות היהודית שמיררה וממררת את חיי, וכן את חיי הפלסטינים החיים בארץ. זו הדתיות היהודית עם כל הבעיות הידועות שלה. וזו הדתיות היהודית של הליכוד וביבי, בצירוף הציונות הדתית והחרדים. על זו בדיוק המלחמה עכשיו, מלחמת דת.</w:t>
      </w:r>
    </w:p>
    <w:p w14:paraId="5D615DEA" w14:textId="77777777" w:rsidR="00FF73F1" w:rsidRDefault="00FF73F1" w:rsidP="00FF73F1">
      <w:pPr>
        <w:rPr>
          <w:rtl/>
        </w:rPr>
      </w:pPr>
      <w:r>
        <w:rPr>
          <w:rFonts w:cs="Arial" w:hint="eastAsia"/>
          <w:rtl/>
        </w:rPr>
        <w:t>אם</w:t>
      </w:r>
      <w:r>
        <w:rPr>
          <w:rFonts w:cs="Arial"/>
          <w:rtl/>
        </w:rPr>
        <w:t xml:space="preserve"> כך, מהו '</w:t>
      </w:r>
      <w:proofErr w:type="spellStart"/>
      <w:r>
        <w:rPr>
          <w:rFonts w:cs="Arial"/>
          <w:rtl/>
        </w:rPr>
        <w:t>ביביסט</w:t>
      </w:r>
      <w:proofErr w:type="spellEnd"/>
      <w:r>
        <w:rPr>
          <w:rFonts w:cs="Arial"/>
          <w:rtl/>
        </w:rPr>
        <w:t xml:space="preserve">'? מי שנאמן למסורת ישראל, לדת היהודית. ולא זו הפתוחה של בנט, ובוודאי לא זו הרפורמית של הרב קריב, אלא </w:t>
      </w:r>
      <w:proofErr w:type="spellStart"/>
      <w:r>
        <w:rPr>
          <w:rFonts w:cs="Arial"/>
          <w:rtl/>
        </w:rPr>
        <w:t>להארד</w:t>
      </w:r>
      <w:proofErr w:type="spellEnd"/>
      <w:r>
        <w:rPr>
          <w:rFonts w:cs="Arial"/>
          <w:rtl/>
        </w:rPr>
        <w:t xml:space="preserve"> קור של היהדות, זו המתנגדת לנאורות, ובואך לזו הגזענית במוצהר של בן גביר וחבר מרעיו.</w:t>
      </w:r>
    </w:p>
    <w:p w14:paraId="7B5CCB85" w14:textId="77777777" w:rsidR="00FF73F1" w:rsidRDefault="00FF73F1" w:rsidP="00FF73F1">
      <w:pPr>
        <w:rPr>
          <w:rtl/>
        </w:rPr>
      </w:pPr>
      <w:r>
        <w:rPr>
          <w:rFonts w:cs="Arial" w:hint="eastAsia"/>
          <w:rtl/>
        </w:rPr>
        <w:t>ובכן</w:t>
      </w:r>
      <w:r>
        <w:rPr>
          <w:rFonts w:cs="Arial"/>
          <w:rtl/>
        </w:rPr>
        <w:t>, יתכן מאוד שנתעורר עוד חודשיים בערך למציאות כזו. אז החיים כאן יראו שונים לגמרי. ושוב אני אומר - מי שיכול לברוח מכאן עכשיו שיברח. או שייצפה לחיים בדיקטטורה דתית פחות או יותר (לא שעכשיו זה ממש שונה מזה). אני בכל אופן לא יכול לעזוב, וצריך לחשוב מה לעשות.</w:t>
      </w:r>
    </w:p>
    <w:p w14:paraId="31F8B4A3" w14:textId="77777777" w:rsidR="00FF73F1" w:rsidRDefault="00FF73F1" w:rsidP="00FF73F1">
      <w:pPr>
        <w:rPr>
          <w:rtl/>
        </w:rPr>
      </w:pPr>
      <w:r>
        <w:rPr>
          <w:rFonts w:cs="Arial" w:hint="eastAsia"/>
          <w:rtl/>
        </w:rPr>
        <w:t>וכן</w:t>
      </w:r>
      <w:r>
        <w:rPr>
          <w:rFonts w:cs="Arial"/>
          <w:rtl/>
        </w:rPr>
        <w:t>, אודי הוא תומך ביבי גאה, ואני דווקא מכבדו על כך.</w:t>
      </w:r>
    </w:p>
    <w:p w14:paraId="2D36ACDB" w14:textId="77777777" w:rsidR="00FF73F1" w:rsidRDefault="00FF73F1" w:rsidP="00FF73F1">
      <w:pPr>
        <w:rPr>
          <w:rtl/>
        </w:rPr>
      </w:pPr>
      <w:r>
        <w:rPr>
          <w:rFonts w:cs="Arial" w:hint="eastAsia"/>
          <w:rtl/>
        </w:rPr>
        <w:t>כך</w:t>
      </w:r>
      <w:r>
        <w:rPr>
          <w:rFonts w:cs="Arial"/>
          <w:rtl/>
        </w:rPr>
        <w:t xml:space="preserve"> הגיע סוף השיעור, והתחילו להזכיר את מיני שמות של רבנים שלא מעניינים אותי במיל. ולאחר שכיביתי את השיעור פתחתי </w:t>
      </w:r>
      <w:proofErr w:type="spellStart"/>
      <w:r>
        <w:rPr>
          <w:rFonts w:cs="Arial"/>
          <w:rtl/>
        </w:rPr>
        <w:t>יוטיוב</w:t>
      </w:r>
      <w:proofErr w:type="spellEnd"/>
      <w:r>
        <w:rPr>
          <w:rFonts w:cs="Arial"/>
          <w:rtl/>
        </w:rPr>
        <w:t xml:space="preserve"> וצפיתי בקטע משיחי קצר, ולא משנה מה בדיוק דובר בו, אבל הוא החזיר לי את רוחי, כך שיכולתי לכתוב פוסט זה.</w:t>
      </w:r>
    </w:p>
    <w:p w14:paraId="259206A8" w14:textId="77777777" w:rsidR="00FF73F1" w:rsidRDefault="00FF73F1" w:rsidP="00FF73F1">
      <w:pPr>
        <w:rPr>
          <w:rtl/>
        </w:rPr>
      </w:pPr>
      <w:r>
        <w:rPr>
          <w:rFonts w:cs="Arial" w:hint="eastAsia"/>
          <w:rtl/>
        </w:rPr>
        <w:t>וזה</w:t>
      </w:r>
      <w:r>
        <w:rPr>
          <w:rFonts w:cs="Arial"/>
          <w:rtl/>
        </w:rPr>
        <w:t xml:space="preserve"> מצחיק, כי אני מתווכח גם עם המשיחיים, אבל גם הם התייאשו ממני והפסיקו לענות לי, וגם אני התייאשתי מהם. ואין איש עונה ואין קשב.</w:t>
      </w:r>
    </w:p>
    <w:p w14:paraId="6E161E3D" w14:textId="77777777" w:rsidR="00FF73F1" w:rsidRDefault="00FF73F1" w:rsidP="00FF73F1">
      <w:pPr>
        <w:rPr>
          <w:rtl/>
        </w:rPr>
      </w:pPr>
      <w:r>
        <w:rPr>
          <w:rFonts w:cs="Arial" w:hint="eastAsia"/>
          <w:rtl/>
        </w:rPr>
        <w:t>במצב</w:t>
      </w:r>
      <w:r>
        <w:rPr>
          <w:rFonts w:cs="Arial"/>
          <w:rtl/>
        </w:rPr>
        <w:t xml:space="preserve"> כזה, מה עליי לעשות? או כפי שכתבתי מוקדם יותר היום, כשחזרתי מגיחתי הקצרה לשכונת החרדים - מה לעשות לכרמי ולא עשיתי?</w:t>
      </w:r>
    </w:p>
    <w:p w14:paraId="619307BD" w14:textId="77777777" w:rsidR="00FF73F1" w:rsidRDefault="00FF73F1" w:rsidP="00FF73F1">
      <w:pPr>
        <w:rPr>
          <w:rtl/>
        </w:rPr>
      </w:pPr>
      <w:r>
        <w:rPr>
          <w:rFonts w:cs="Arial"/>
          <w:rtl/>
        </w:rPr>
        <w:t>(מהרדיו, אגב, מתנגנת עכשיו מוסיקה ערבית יפה. זו השעה שלהם בקול המוסיקה).</w:t>
      </w:r>
    </w:p>
    <w:p w14:paraId="609CC7FB" w14:textId="77777777" w:rsidR="00FF73F1" w:rsidRDefault="00FF73F1" w:rsidP="00FF73F1">
      <w:pPr>
        <w:rPr>
          <w:rtl/>
        </w:rPr>
      </w:pPr>
    </w:p>
    <w:p w14:paraId="3CADBDC9" w14:textId="7B3FFB30" w:rsidR="00FF73F1" w:rsidRDefault="00FF73F1" w:rsidP="002B4E19">
      <w:pPr>
        <w:rPr>
          <w:rtl/>
        </w:rPr>
      </w:pPr>
    </w:p>
    <w:p w14:paraId="445BBFD0" w14:textId="0CBBBFCA" w:rsidR="00FF73F1" w:rsidRDefault="00FF73F1" w:rsidP="002B4E19">
      <w:pPr>
        <w:rPr>
          <w:rFonts w:hint="cs"/>
          <w:rtl/>
        </w:rPr>
      </w:pPr>
      <w:r>
        <w:rPr>
          <w:rFonts w:cs="Arial"/>
          <w:rtl/>
        </w:rPr>
        <w:t xml:space="preserve">2022-08-24 22:45:53 </w:t>
      </w:r>
    </w:p>
    <w:p w14:paraId="0EDA6602" w14:textId="77777777" w:rsidR="00FF73F1" w:rsidRDefault="00FF73F1" w:rsidP="00FF73F1">
      <w:pPr>
        <w:rPr>
          <w:rtl/>
        </w:rPr>
      </w:pPr>
    </w:p>
    <w:p w14:paraId="6B880D3A" w14:textId="77777777" w:rsidR="00FF73F1" w:rsidRDefault="00FF73F1" w:rsidP="00FF73F1">
      <w:pPr>
        <w:rPr>
          <w:rtl/>
        </w:rPr>
      </w:pPr>
      <w:r>
        <w:rPr>
          <w:rFonts w:cs="Arial"/>
          <w:rtl/>
        </w:rPr>
        <w:t xml:space="preserve">1.589       יומן </w:t>
      </w:r>
      <w:proofErr w:type="spellStart"/>
      <w:r>
        <w:rPr>
          <w:rFonts w:cs="Arial"/>
          <w:rtl/>
        </w:rPr>
        <w:t>צהריים</w:t>
      </w:r>
      <w:proofErr w:type="spellEnd"/>
      <w:r>
        <w:rPr>
          <w:rFonts w:cs="Arial"/>
          <w:rtl/>
        </w:rPr>
        <w:t>, 25.8.22</w:t>
      </w:r>
    </w:p>
    <w:p w14:paraId="5D70543E" w14:textId="77777777" w:rsidR="00FF73F1" w:rsidRDefault="00FF73F1" w:rsidP="00FF73F1">
      <w:pPr>
        <w:rPr>
          <w:rtl/>
        </w:rPr>
      </w:pPr>
    </w:p>
    <w:p w14:paraId="395CB733"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25.8.22</w:t>
      </w:r>
    </w:p>
    <w:p w14:paraId="0F15EA14" w14:textId="77777777" w:rsidR="00FF73F1" w:rsidRDefault="00FF73F1" w:rsidP="00FF73F1">
      <w:pPr>
        <w:rPr>
          <w:rtl/>
        </w:rPr>
      </w:pPr>
    </w:p>
    <w:p w14:paraId="56C1B617" w14:textId="77777777" w:rsidR="00FF73F1" w:rsidRDefault="00FF73F1" w:rsidP="00FF73F1">
      <w:pPr>
        <w:rPr>
          <w:rtl/>
        </w:rPr>
      </w:pPr>
      <w:r>
        <w:rPr>
          <w:rFonts w:cs="Arial" w:hint="eastAsia"/>
          <w:rtl/>
        </w:rPr>
        <w:t>עייפתי</w:t>
      </w:r>
      <w:r>
        <w:rPr>
          <w:rFonts w:cs="Arial"/>
          <w:rtl/>
        </w:rPr>
        <w:t xml:space="preserve"> (בלשון המעטה).</w:t>
      </w:r>
    </w:p>
    <w:p w14:paraId="60736C5E" w14:textId="77777777" w:rsidR="00FF73F1" w:rsidRDefault="00FF73F1" w:rsidP="00FF73F1">
      <w:pPr>
        <w:rPr>
          <w:rtl/>
        </w:rPr>
      </w:pPr>
      <w:r>
        <w:rPr>
          <w:rFonts w:cs="Arial" w:hint="eastAsia"/>
          <w:rtl/>
        </w:rPr>
        <w:t>אבל</w:t>
      </w:r>
      <w:r>
        <w:rPr>
          <w:rFonts w:cs="Arial"/>
          <w:rtl/>
        </w:rPr>
        <w:t xml:space="preserve"> נמשיך -</w:t>
      </w:r>
    </w:p>
    <w:p w14:paraId="7DC67173" w14:textId="77777777" w:rsidR="00FF73F1" w:rsidRDefault="00FF73F1" w:rsidP="00FF73F1">
      <w:pPr>
        <w:rPr>
          <w:rtl/>
        </w:rPr>
      </w:pPr>
    </w:p>
    <w:p w14:paraId="40FB3580" w14:textId="77777777" w:rsidR="00FF73F1" w:rsidRDefault="00FF73F1" w:rsidP="00FF73F1">
      <w:pPr>
        <w:rPr>
          <w:rtl/>
        </w:rPr>
      </w:pPr>
      <w:r>
        <w:rPr>
          <w:rFonts w:cs="Arial" w:hint="eastAsia"/>
          <w:rtl/>
        </w:rPr>
        <w:t>שוב</w:t>
      </w:r>
      <w:r>
        <w:rPr>
          <w:rFonts w:cs="Arial"/>
          <w:rtl/>
        </w:rPr>
        <w:t xml:space="preserve"> חייב להתייחס לסרטון האחרון של המשיחיים, האם ישוע טען שהוא אלוהים? עיקר טענתם הוא מה שאמר לפני הכהן הגדול בחקירתו - עכשיו תראו את בן האדם יושב לימין הגבורה </w:t>
      </w:r>
      <w:proofErr w:type="spellStart"/>
      <w:r>
        <w:rPr>
          <w:rFonts w:cs="Arial"/>
          <w:rtl/>
        </w:rPr>
        <w:t>וכו</w:t>
      </w:r>
      <w:proofErr w:type="spellEnd"/>
      <w:r>
        <w:rPr>
          <w:rFonts w:cs="Arial"/>
          <w:rtl/>
        </w:rPr>
        <w:t>'.</w:t>
      </w:r>
    </w:p>
    <w:p w14:paraId="0040388F" w14:textId="77777777" w:rsidR="00FF73F1" w:rsidRDefault="00FF73F1" w:rsidP="00FF73F1">
      <w:pPr>
        <w:rPr>
          <w:rtl/>
        </w:rPr>
      </w:pPr>
      <w:r>
        <w:rPr>
          <w:rFonts w:cs="Arial" w:hint="eastAsia"/>
          <w:rtl/>
        </w:rPr>
        <w:t>לזה</w:t>
      </w:r>
      <w:r>
        <w:rPr>
          <w:rFonts w:cs="Arial"/>
          <w:rtl/>
        </w:rPr>
        <w:t xml:space="preserve"> כמה דברים -</w:t>
      </w:r>
    </w:p>
    <w:p w14:paraId="3AC67D3F" w14:textId="77777777" w:rsidR="00FF73F1" w:rsidRDefault="00FF73F1" w:rsidP="00FF73F1">
      <w:pPr>
        <w:rPr>
          <w:rtl/>
        </w:rPr>
      </w:pPr>
      <w:r>
        <w:rPr>
          <w:rFonts w:cs="Arial" w:hint="eastAsia"/>
          <w:rtl/>
        </w:rPr>
        <w:t>א</w:t>
      </w:r>
      <w:r>
        <w:rPr>
          <w:rFonts w:cs="Arial"/>
          <w:rtl/>
        </w:rPr>
        <w:t>. לדעתי ישוע לא טען בשום מקום שהוא אלוהים, זה בא מאוחר יותר.</w:t>
      </w:r>
    </w:p>
    <w:p w14:paraId="6BBFB5AC" w14:textId="77777777" w:rsidR="00FF73F1" w:rsidRDefault="00FF73F1" w:rsidP="00FF73F1">
      <w:pPr>
        <w:rPr>
          <w:rtl/>
        </w:rPr>
      </w:pPr>
      <w:r>
        <w:rPr>
          <w:rFonts w:cs="Arial" w:hint="eastAsia"/>
          <w:rtl/>
        </w:rPr>
        <w:t>ב</w:t>
      </w:r>
      <w:r>
        <w:rPr>
          <w:rFonts w:cs="Arial"/>
          <w:rtl/>
        </w:rPr>
        <w:t>. יתכנו גם קטעים מודבקים בברית החדשה, על בסיס דברים שאכן התקיימו.</w:t>
      </w:r>
    </w:p>
    <w:p w14:paraId="34A98344" w14:textId="77777777" w:rsidR="00FF73F1" w:rsidRDefault="00FF73F1" w:rsidP="00FF73F1">
      <w:pPr>
        <w:rPr>
          <w:rtl/>
        </w:rPr>
      </w:pPr>
      <w:r>
        <w:rPr>
          <w:rFonts w:cs="Arial" w:hint="eastAsia"/>
          <w:rtl/>
        </w:rPr>
        <w:t>ג</w:t>
      </w:r>
      <w:r>
        <w:rPr>
          <w:rFonts w:cs="Arial"/>
          <w:rtl/>
        </w:rPr>
        <w:t>. אם טען שהוא אלוהים, הרי שבצדק גזרו דינו למוות, זו עבודה זרה לשמה.</w:t>
      </w:r>
    </w:p>
    <w:p w14:paraId="661DA43D" w14:textId="77777777" w:rsidR="00FF73F1" w:rsidRDefault="00FF73F1" w:rsidP="00FF73F1">
      <w:pPr>
        <w:rPr>
          <w:rtl/>
        </w:rPr>
      </w:pPr>
      <w:r>
        <w:rPr>
          <w:rFonts w:cs="Arial" w:hint="eastAsia"/>
          <w:rtl/>
        </w:rPr>
        <w:t>ד</w:t>
      </w:r>
      <w:r>
        <w:rPr>
          <w:rFonts w:cs="Arial"/>
          <w:rtl/>
        </w:rPr>
        <w:t>. הנוצרים לאורך ההיסטוריה שמאמינים שהוא אלוהים ודאי עובדי עבודה זרה.</w:t>
      </w:r>
    </w:p>
    <w:p w14:paraId="1A329E84" w14:textId="77777777" w:rsidR="00FF73F1" w:rsidRDefault="00FF73F1" w:rsidP="00FF73F1">
      <w:pPr>
        <w:rPr>
          <w:rtl/>
        </w:rPr>
      </w:pPr>
      <w:r>
        <w:rPr>
          <w:rFonts w:cs="Arial" w:hint="eastAsia"/>
          <w:rtl/>
        </w:rPr>
        <w:t>ה</w:t>
      </w:r>
      <w:r>
        <w:rPr>
          <w:rFonts w:cs="Arial"/>
          <w:rtl/>
        </w:rPr>
        <w:t>. לכן אין להאשים את היהודים שדחו את הבשורה הנוצרית.</w:t>
      </w:r>
    </w:p>
    <w:p w14:paraId="22F7E614" w14:textId="77777777" w:rsidR="00FF73F1" w:rsidRDefault="00FF73F1" w:rsidP="00FF73F1">
      <w:pPr>
        <w:rPr>
          <w:rtl/>
        </w:rPr>
      </w:pPr>
      <w:r>
        <w:rPr>
          <w:rFonts w:cs="Arial" w:hint="eastAsia"/>
          <w:rtl/>
        </w:rPr>
        <w:t>ו</w:t>
      </w:r>
      <w:r>
        <w:rPr>
          <w:rFonts w:cs="Arial"/>
          <w:rtl/>
        </w:rPr>
        <w:t>. מצד שני, כידוע, ליהודים 'ברית חדשה' משלהם - התלמוד.</w:t>
      </w:r>
    </w:p>
    <w:p w14:paraId="1B42429E" w14:textId="77777777" w:rsidR="00FF73F1" w:rsidRDefault="00FF73F1" w:rsidP="00FF73F1">
      <w:pPr>
        <w:rPr>
          <w:rtl/>
        </w:rPr>
      </w:pPr>
      <w:r>
        <w:rPr>
          <w:rFonts w:cs="Arial" w:hint="eastAsia"/>
          <w:rtl/>
        </w:rPr>
        <w:t>ז</w:t>
      </w:r>
      <w:r>
        <w:rPr>
          <w:rFonts w:cs="Arial"/>
          <w:rtl/>
        </w:rPr>
        <w:t>. אבל עדיין יש כאן אמונה באחדות האל. ואגב, כך גם באסלאם.</w:t>
      </w:r>
    </w:p>
    <w:p w14:paraId="58026776" w14:textId="77777777" w:rsidR="00FF73F1" w:rsidRDefault="00FF73F1" w:rsidP="00FF73F1">
      <w:pPr>
        <w:rPr>
          <w:rtl/>
        </w:rPr>
      </w:pPr>
      <w:r>
        <w:rPr>
          <w:rFonts w:cs="Arial" w:hint="eastAsia"/>
          <w:rtl/>
        </w:rPr>
        <w:t>ח</w:t>
      </w:r>
      <w:r>
        <w:rPr>
          <w:rFonts w:cs="Arial"/>
          <w:rtl/>
        </w:rPr>
        <w:t>. לא נראה שאני מחדש פה משהו.</w:t>
      </w:r>
    </w:p>
    <w:p w14:paraId="6F47FF51" w14:textId="77777777" w:rsidR="00FF73F1" w:rsidRDefault="00FF73F1" w:rsidP="00FF73F1">
      <w:pPr>
        <w:rPr>
          <w:rtl/>
        </w:rPr>
      </w:pPr>
      <w:r>
        <w:rPr>
          <w:rFonts w:cs="Arial" w:hint="eastAsia"/>
          <w:rtl/>
        </w:rPr>
        <w:t>ט</w:t>
      </w:r>
      <w:r>
        <w:rPr>
          <w:rFonts w:cs="Arial"/>
          <w:rtl/>
        </w:rPr>
        <w:t>. אנשים מגיבים להם כל מיני דברים והם לא מגיבים, אז איזה ערך יש לטענותיהם? לדעתי במצב כזה - אין.</w:t>
      </w:r>
    </w:p>
    <w:p w14:paraId="381AC462" w14:textId="77777777" w:rsidR="00FF73F1" w:rsidRDefault="00FF73F1" w:rsidP="00FF73F1">
      <w:pPr>
        <w:rPr>
          <w:rtl/>
        </w:rPr>
      </w:pPr>
      <w:r>
        <w:rPr>
          <w:rFonts w:cs="Arial" w:hint="eastAsia"/>
          <w:rtl/>
        </w:rPr>
        <w:t>י</w:t>
      </w:r>
      <w:r>
        <w:rPr>
          <w:rFonts w:cs="Arial"/>
          <w:rtl/>
        </w:rPr>
        <w:t>. ובכל אופן יש בה קסם מוזר בברית החדשה.</w:t>
      </w:r>
    </w:p>
    <w:p w14:paraId="6517143B" w14:textId="77777777" w:rsidR="00FF73F1" w:rsidRDefault="00FF73F1" w:rsidP="00FF73F1">
      <w:pPr>
        <w:rPr>
          <w:rtl/>
        </w:rPr>
      </w:pPr>
    </w:p>
    <w:p w14:paraId="416FFC3E" w14:textId="77777777" w:rsidR="00FF73F1" w:rsidRDefault="00FF73F1" w:rsidP="00FF73F1">
      <w:pPr>
        <w:rPr>
          <w:rtl/>
        </w:rPr>
      </w:pPr>
      <w:r>
        <w:rPr>
          <w:rFonts w:cs="Arial"/>
          <w:rtl/>
        </w:rPr>
        <w:t>*</w:t>
      </w:r>
    </w:p>
    <w:p w14:paraId="15A625F9" w14:textId="77777777" w:rsidR="00FF73F1" w:rsidRDefault="00FF73F1" w:rsidP="00FF73F1">
      <w:pPr>
        <w:rPr>
          <w:rtl/>
        </w:rPr>
      </w:pPr>
    </w:p>
    <w:p w14:paraId="220B765C" w14:textId="77777777" w:rsidR="00FF73F1" w:rsidRDefault="00FF73F1" w:rsidP="00FF73F1">
      <w:pPr>
        <w:rPr>
          <w:rtl/>
        </w:rPr>
      </w:pPr>
      <w:r>
        <w:rPr>
          <w:rFonts w:cs="Arial" w:hint="eastAsia"/>
          <w:rtl/>
        </w:rPr>
        <w:t>זיכרונות</w:t>
      </w:r>
      <w:r>
        <w:rPr>
          <w:rFonts w:cs="Arial"/>
          <w:rtl/>
        </w:rPr>
        <w:t xml:space="preserve"> </w:t>
      </w:r>
      <w:proofErr w:type="spellStart"/>
      <w:r>
        <w:rPr>
          <w:rFonts w:cs="Arial"/>
          <w:rtl/>
        </w:rPr>
        <w:t>פייסבוק</w:t>
      </w:r>
      <w:proofErr w:type="spellEnd"/>
      <w:r>
        <w:rPr>
          <w:rFonts w:cs="Arial"/>
          <w:rtl/>
        </w:rPr>
        <w:t xml:space="preserve"> -</w:t>
      </w:r>
    </w:p>
    <w:p w14:paraId="2CC8640A" w14:textId="630A0B04" w:rsidR="00FF73F1" w:rsidRDefault="00FF73F1" w:rsidP="00FF73F1">
      <w:pPr>
        <w:rPr>
          <w:rtl/>
        </w:rPr>
      </w:pPr>
      <w:r>
        <w:rPr>
          <w:rFonts w:cs="Arial" w:hint="eastAsia"/>
          <w:rtl/>
        </w:rPr>
        <w:t>כשאני</w:t>
      </w:r>
      <w:r>
        <w:rPr>
          <w:rFonts w:cs="Arial"/>
          <w:rtl/>
        </w:rPr>
        <w:t xml:space="preserve"> מארח אני מקפיד לשמור על שלושת </w:t>
      </w:r>
      <w:proofErr w:type="spellStart"/>
      <w:r>
        <w:rPr>
          <w:rFonts w:cs="Arial"/>
          <w:rtl/>
        </w:rPr>
        <w:t>הכ"פים</w:t>
      </w:r>
      <w:proofErr w:type="spellEnd"/>
      <w:r>
        <w:rPr>
          <w:rFonts w:cs="Arial"/>
          <w:rtl/>
        </w:rPr>
        <w:t xml:space="preserve"> - כיבוד, כורסאות וכריות.</w:t>
      </w:r>
    </w:p>
    <w:p w14:paraId="1EB2AB73" w14:textId="77777777" w:rsidR="00FF73F1" w:rsidRDefault="00FF73F1" w:rsidP="00FF73F1">
      <w:pPr>
        <w:rPr>
          <w:rtl/>
        </w:rPr>
      </w:pPr>
    </w:p>
    <w:p w14:paraId="05ECBB12" w14:textId="77777777" w:rsidR="00FF73F1" w:rsidRDefault="00FF73F1" w:rsidP="00FF73F1">
      <w:pPr>
        <w:rPr>
          <w:rtl/>
        </w:rPr>
      </w:pPr>
    </w:p>
    <w:p w14:paraId="2A838E74" w14:textId="32E91D57" w:rsidR="00FF73F1" w:rsidRDefault="00FF73F1" w:rsidP="00D55F97">
      <w:pPr>
        <w:rPr>
          <w:rtl/>
        </w:rPr>
      </w:pPr>
      <w:r>
        <w:rPr>
          <w:rFonts w:cs="Arial"/>
          <w:rtl/>
        </w:rPr>
        <w:t xml:space="preserve">2022-08-26 14:19:54  </w:t>
      </w:r>
    </w:p>
    <w:p w14:paraId="13FCCEFC" w14:textId="77777777" w:rsidR="00FF73F1" w:rsidRDefault="00FF73F1" w:rsidP="00FF73F1">
      <w:pPr>
        <w:rPr>
          <w:rtl/>
        </w:rPr>
      </w:pPr>
    </w:p>
    <w:p w14:paraId="649D6107" w14:textId="77777777" w:rsidR="00FF73F1" w:rsidRDefault="00FF73F1" w:rsidP="00FF73F1">
      <w:pPr>
        <w:rPr>
          <w:rtl/>
        </w:rPr>
      </w:pPr>
      <w:r>
        <w:rPr>
          <w:rFonts w:cs="Arial"/>
          <w:rtl/>
        </w:rPr>
        <w:t>1.594       יומן ערב, 26.8.22</w:t>
      </w:r>
    </w:p>
    <w:p w14:paraId="04A02E53" w14:textId="77777777" w:rsidR="00FF73F1" w:rsidRDefault="00FF73F1" w:rsidP="00FF73F1">
      <w:pPr>
        <w:rPr>
          <w:rtl/>
        </w:rPr>
      </w:pPr>
    </w:p>
    <w:p w14:paraId="20125324" w14:textId="4948F9E2" w:rsidR="00FF73F1" w:rsidRDefault="00FF73F1" w:rsidP="00D55F97">
      <w:pPr>
        <w:rPr>
          <w:rtl/>
        </w:rPr>
      </w:pPr>
      <w:r>
        <w:rPr>
          <w:rFonts w:cs="Arial" w:hint="eastAsia"/>
          <w:rtl/>
        </w:rPr>
        <w:t>יומן</w:t>
      </w:r>
      <w:r>
        <w:rPr>
          <w:rFonts w:cs="Arial"/>
          <w:rtl/>
        </w:rPr>
        <w:t xml:space="preserve"> ערב, 26.8.22</w:t>
      </w:r>
    </w:p>
    <w:p w14:paraId="7A0C58CD" w14:textId="77777777" w:rsidR="00FF73F1" w:rsidRDefault="00FF73F1" w:rsidP="00FF73F1">
      <w:pPr>
        <w:rPr>
          <w:rtl/>
        </w:rPr>
      </w:pPr>
    </w:p>
    <w:p w14:paraId="46B7B0AD" w14:textId="77777777" w:rsidR="00FF73F1" w:rsidRDefault="00FF73F1" w:rsidP="00FF73F1">
      <w:pPr>
        <w:rPr>
          <w:rtl/>
        </w:rPr>
      </w:pPr>
      <w:r>
        <w:rPr>
          <w:rFonts w:cs="Arial" w:hint="eastAsia"/>
          <w:rtl/>
        </w:rPr>
        <w:t>רחל</w:t>
      </w:r>
      <w:r>
        <w:rPr>
          <w:rFonts w:cs="Arial"/>
          <w:rtl/>
        </w:rPr>
        <w:t xml:space="preserve"> </w:t>
      </w:r>
      <w:proofErr w:type="spellStart"/>
      <w:r>
        <w:rPr>
          <w:rFonts w:cs="Arial"/>
          <w:rtl/>
        </w:rPr>
        <w:t>אליאור</w:t>
      </w:r>
      <w:proofErr w:type="spellEnd"/>
      <w:r>
        <w:rPr>
          <w:rFonts w:cs="Arial"/>
          <w:rtl/>
        </w:rPr>
        <w:t xml:space="preserve"> על הפרשה, פסקה אחת מתוך כ-5,000 מילים -</w:t>
      </w:r>
    </w:p>
    <w:p w14:paraId="782D1112" w14:textId="0F973988" w:rsidR="00FF73F1" w:rsidRDefault="00FF73F1" w:rsidP="00967F51">
      <w:pPr>
        <w:rPr>
          <w:rtl/>
        </w:rPr>
      </w:pPr>
      <w:r>
        <w:rPr>
          <w:rFonts w:cs="Arial" w:hint="eastAsia"/>
          <w:rtl/>
        </w:rPr>
        <w:lastRenderedPageBreak/>
        <w:t>הספרות</w:t>
      </w:r>
      <w:r>
        <w:rPr>
          <w:rFonts w:cs="Arial"/>
          <w:rtl/>
        </w:rPr>
        <w:t xml:space="preserve"> האנטישמית נקמה ביהודים על חייץ גופני זה (כשרות) ועל בידול חברתי זה ביד רחבה, חשדה בהם בכל מיני חטאים הנוגעים בדם, מימי שפיכת דמו של </w:t>
      </w:r>
      <w:proofErr w:type="spellStart"/>
      <w:r>
        <w:rPr>
          <w:rFonts w:cs="Arial"/>
          <w:rtl/>
        </w:rPr>
        <w:t>הצלוב</w:t>
      </w:r>
      <w:proofErr w:type="spellEnd"/>
      <w:r>
        <w:rPr>
          <w:rFonts w:cs="Arial"/>
          <w:rtl/>
        </w:rPr>
        <w:t xml:space="preserve">, עליו אמרו היהודים לדברי הברית החדשה "דמו עלינו ועל בנינו עד סוף כל הדורות" והאשימה אותם ב"רצח ריטואלי" המכונה </w:t>
      </w:r>
      <w:r>
        <w:rPr>
          <w:rFonts w:cs="Arial" w:hint="eastAsia"/>
          <w:rtl/>
        </w:rPr>
        <w:t>בעברית</w:t>
      </w:r>
      <w:r>
        <w:rPr>
          <w:rFonts w:cs="Arial"/>
          <w:rtl/>
        </w:rPr>
        <w:t xml:space="preserve"> "עלילת דם", מושג שאיננו מצוי בתרגום באף מילון אנגלי נדפס </w:t>
      </w:r>
      <w:r>
        <w:t>blood libel</w:t>
      </w:r>
      <w:r>
        <w:rPr>
          <w:rFonts w:cs="Arial"/>
          <w:rtl/>
        </w:rPr>
        <w:t xml:space="preserve"> למרות העובדה שנידון לאורך מאות שנים. בספריות אקדמיות ובספריות לאומיות היה נהוג לקטלג חיבורים שעסקו בעלילות דם בסעיף </w:t>
      </w:r>
      <w:r>
        <w:t>Ritual Murder</w:t>
      </w:r>
      <w:r>
        <w:rPr>
          <w:rFonts w:cs="Arial"/>
          <w:rtl/>
        </w:rPr>
        <w:t>. הנוצרים האשימו את היהודים בשימוש בדם ילדים נוצרים ובקניבליזם. האשמות שווא אלה גרמו סבל שלא ישוער לרבים וטובים על לא עוול בכפם והוציאו את היהודים מכלל בני האדם והתירו את רדיפתם, שריפתם והריגתם.</w:t>
      </w:r>
    </w:p>
    <w:p w14:paraId="73F4CA29" w14:textId="77777777" w:rsidR="00FF73F1" w:rsidRDefault="00FF73F1" w:rsidP="00FF73F1">
      <w:pPr>
        <w:rPr>
          <w:rtl/>
        </w:rPr>
      </w:pPr>
    </w:p>
    <w:p w14:paraId="10FC7305" w14:textId="77777777" w:rsidR="00FF73F1" w:rsidRDefault="00FF73F1" w:rsidP="00FF73F1">
      <w:pPr>
        <w:rPr>
          <w:rtl/>
        </w:rPr>
      </w:pPr>
      <w:r>
        <w:rPr>
          <w:rFonts w:cs="Arial"/>
          <w:rtl/>
        </w:rPr>
        <w:t>*</w:t>
      </w:r>
    </w:p>
    <w:p w14:paraId="71EF0F89" w14:textId="77777777" w:rsidR="00FF73F1" w:rsidRDefault="00FF73F1" w:rsidP="00FF73F1">
      <w:pPr>
        <w:rPr>
          <w:rtl/>
        </w:rPr>
      </w:pPr>
    </w:p>
    <w:p w14:paraId="7B33ED08" w14:textId="77777777" w:rsidR="00FF73F1" w:rsidRDefault="00FF73F1" w:rsidP="00FF73F1">
      <w:pPr>
        <w:rPr>
          <w:rtl/>
        </w:rPr>
      </w:pPr>
      <w:r>
        <w:rPr>
          <w:rFonts w:cs="Arial" w:hint="eastAsia"/>
          <w:rtl/>
        </w:rPr>
        <w:t>עוד</w:t>
      </w:r>
      <w:r>
        <w:rPr>
          <w:rFonts w:cs="Arial"/>
          <w:rtl/>
        </w:rPr>
        <w:t xml:space="preserve"> שאלה, ותיקה -</w:t>
      </w:r>
    </w:p>
    <w:p w14:paraId="12194C43" w14:textId="77777777" w:rsidR="00FF73F1" w:rsidRDefault="00FF73F1" w:rsidP="00FF73F1">
      <w:pPr>
        <w:rPr>
          <w:rtl/>
        </w:rPr>
      </w:pPr>
      <w:r>
        <w:rPr>
          <w:rFonts w:cs="Arial" w:hint="eastAsia"/>
          <w:rtl/>
        </w:rPr>
        <w:t>בפרשה</w:t>
      </w:r>
      <w:r>
        <w:rPr>
          <w:rFonts w:cs="Arial"/>
          <w:rtl/>
        </w:rPr>
        <w:t xml:space="preserve"> כתוב בחלק אחד, בהתחלה -</w:t>
      </w:r>
    </w:p>
    <w:p w14:paraId="6F8F5FA8" w14:textId="77777777" w:rsidR="00FF73F1" w:rsidRDefault="00FF73F1" w:rsidP="00FF73F1">
      <w:pPr>
        <w:rPr>
          <w:rtl/>
        </w:rPr>
      </w:pPr>
      <w:r>
        <w:rPr>
          <w:rFonts w:cs="Arial" w:hint="eastAsia"/>
          <w:rtl/>
        </w:rPr>
        <w:t>אֶפֶס</w:t>
      </w:r>
      <w:r>
        <w:rPr>
          <w:rFonts w:cs="Arial"/>
          <w:rtl/>
        </w:rPr>
        <w:t xml:space="preserve"> כִּי לֹא יִהְיֶה בְּךָ אֶבְיוֹן.</w:t>
      </w:r>
    </w:p>
    <w:p w14:paraId="6A55AE82" w14:textId="77777777" w:rsidR="00FF73F1" w:rsidRDefault="00FF73F1" w:rsidP="00FF73F1">
      <w:pPr>
        <w:rPr>
          <w:rtl/>
        </w:rPr>
      </w:pPr>
      <w:r>
        <w:rPr>
          <w:rFonts w:cs="Arial" w:hint="eastAsia"/>
          <w:rtl/>
        </w:rPr>
        <w:t>ובהמשך</w:t>
      </w:r>
      <w:r>
        <w:rPr>
          <w:rFonts w:cs="Arial"/>
          <w:rtl/>
        </w:rPr>
        <w:t xml:space="preserve"> -</w:t>
      </w:r>
    </w:p>
    <w:p w14:paraId="7414A271" w14:textId="77777777" w:rsidR="00FF73F1" w:rsidRDefault="00FF73F1" w:rsidP="00FF73F1">
      <w:pPr>
        <w:rPr>
          <w:rtl/>
        </w:rPr>
      </w:pPr>
      <w:r>
        <w:rPr>
          <w:rFonts w:cs="Arial" w:hint="eastAsia"/>
          <w:rtl/>
        </w:rPr>
        <w:t>כִּי</w:t>
      </w:r>
      <w:r>
        <w:rPr>
          <w:rFonts w:cs="Arial"/>
          <w:rtl/>
        </w:rPr>
        <w:t xml:space="preserve"> לֹא יֶחְדַּל אֶבְיוֹן מִקֶּרֶב הָאָרֶץ.</w:t>
      </w:r>
    </w:p>
    <w:p w14:paraId="56A8B47F" w14:textId="77777777" w:rsidR="00FF73F1" w:rsidRDefault="00FF73F1" w:rsidP="00FF73F1">
      <w:pPr>
        <w:rPr>
          <w:rtl/>
        </w:rPr>
      </w:pPr>
      <w:r>
        <w:rPr>
          <w:rFonts w:cs="Arial" w:hint="eastAsia"/>
          <w:rtl/>
        </w:rPr>
        <w:t>מי</w:t>
      </w:r>
      <w:r>
        <w:rPr>
          <w:rFonts w:cs="Arial"/>
          <w:rtl/>
        </w:rPr>
        <w:t xml:space="preserve"> יוכל להסביר לי כיצד מתקיימים השניים?</w:t>
      </w:r>
    </w:p>
    <w:p w14:paraId="0D334BD6" w14:textId="77777777" w:rsidR="00FF73F1" w:rsidRDefault="00FF73F1" w:rsidP="00FF73F1">
      <w:pPr>
        <w:rPr>
          <w:rtl/>
        </w:rPr>
      </w:pPr>
    </w:p>
    <w:p w14:paraId="03F11AA0" w14:textId="77777777" w:rsidR="00FF73F1" w:rsidRDefault="00FF73F1" w:rsidP="00FF73F1">
      <w:pPr>
        <w:rPr>
          <w:rtl/>
        </w:rPr>
      </w:pPr>
      <w:r>
        <w:rPr>
          <w:rFonts w:cs="Arial" w:hint="eastAsia"/>
          <w:rtl/>
        </w:rPr>
        <w:t>גאולה</w:t>
      </w:r>
      <w:r>
        <w:rPr>
          <w:rFonts w:cs="Arial"/>
          <w:rtl/>
        </w:rPr>
        <w:t xml:space="preserve"> עונה -</w:t>
      </w:r>
    </w:p>
    <w:p w14:paraId="53972359" w14:textId="77777777" w:rsidR="00FF73F1" w:rsidRDefault="00FF73F1" w:rsidP="00FF73F1">
      <w:pPr>
        <w:rPr>
          <w:rtl/>
        </w:rPr>
      </w:pPr>
      <w:r>
        <w:rPr>
          <w:rFonts w:cs="Arial" w:hint="eastAsia"/>
          <w:rtl/>
        </w:rPr>
        <w:t>הראשון</w:t>
      </w:r>
      <w:r>
        <w:rPr>
          <w:rFonts w:cs="Arial"/>
          <w:rtl/>
        </w:rPr>
        <w:t xml:space="preserve"> הוא שאיפה למצב שיקרה רק באחרית הימים. השני הוא המציאות עד אז.</w:t>
      </w:r>
    </w:p>
    <w:p w14:paraId="741E5FF8" w14:textId="77777777" w:rsidR="00FF73F1" w:rsidRDefault="00FF73F1" w:rsidP="00FF73F1">
      <w:pPr>
        <w:rPr>
          <w:rtl/>
        </w:rPr>
      </w:pPr>
    </w:p>
    <w:p w14:paraId="4C54A5E1" w14:textId="77777777" w:rsidR="00FF73F1" w:rsidRDefault="00FF73F1" w:rsidP="00FF73F1">
      <w:pPr>
        <w:rPr>
          <w:rtl/>
        </w:rPr>
      </w:pPr>
      <w:r>
        <w:rPr>
          <w:rFonts w:cs="Arial" w:hint="eastAsia"/>
          <w:rtl/>
        </w:rPr>
        <w:t>נשמע</w:t>
      </w:r>
      <w:r>
        <w:rPr>
          <w:rFonts w:cs="Arial"/>
          <w:rtl/>
        </w:rPr>
        <w:t xml:space="preserve"> לי הגיוני.</w:t>
      </w:r>
    </w:p>
    <w:p w14:paraId="11213763" w14:textId="2708C8DB" w:rsidR="00FF73F1" w:rsidRDefault="00FF73F1" w:rsidP="00FF73F1">
      <w:pPr>
        <w:rPr>
          <w:rtl/>
        </w:rPr>
      </w:pPr>
    </w:p>
    <w:p w14:paraId="42568377" w14:textId="77777777" w:rsidR="00FF73F1" w:rsidRDefault="00FF73F1" w:rsidP="00FF73F1">
      <w:pPr>
        <w:rPr>
          <w:rtl/>
        </w:rPr>
      </w:pPr>
    </w:p>
    <w:p w14:paraId="37459605" w14:textId="706C03FD" w:rsidR="00FF73F1" w:rsidRDefault="00FF73F1" w:rsidP="00AF1F94">
      <w:pPr>
        <w:rPr>
          <w:rFonts w:hint="cs"/>
          <w:rtl/>
        </w:rPr>
      </w:pPr>
      <w:r>
        <w:rPr>
          <w:rFonts w:cs="Arial"/>
          <w:rtl/>
        </w:rPr>
        <w:t xml:space="preserve">2022-08-27 08:34:09 </w:t>
      </w:r>
    </w:p>
    <w:p w14:paraId="0399072D" w14:textId="77777777" w:rsidR="00FF73F1" w:rsidRDefault="00FF73F1" w:rsidP="00FF73F1">
      <w:pPr>
        <w:rPr>
          <w:rtl/>
        </w:rPr>
      </w:pPr>
    </w:p>
    <w:p w14:paraId="20B4F628" w14:textId="77777777" w:rsidR="00FF73F1" w:rsidRDefault="00FF73F1" w:rsidP="00FF73F1">
      <w:pPr>
        <w:rPr>
          <w:rtl/>
        </w:rPr>
      </w:pPr>
      <w:r>
        <w:rPr>
          <w:rFonts w:cs="Arial"/>
          <w:rtl/>
        </w:rPr>
        <w:t>1.596       קריאת שבת, פרשת ראה</w:t>
      </w:r>
    </w:p>
    <w:p w14:paraId="595427D5" w14:textId="77777777" w:rsidR="00FF73F1" w:rsidRDefault="00FF73F1" w:rsidP="00FF73F1">
      <w:pPr>
        <w:rPr>
          <w:rtl/>
        </w:rPr>
      </w:pPr>
    </w:p>
    <w:p w14:paraId="0C890547" w14:textId="77777777" w:rsidR="00FF73F1" w:rsidRDefault="00FF73F1" w:rsidP="00FF73F1">
      <w:pPr>
        <w:rPr>
          <w:rtl/>
        </w:rPr>
      </w:pPr>
      <w:r>
        <w:rPr>
          <w:rFonts w:cs="Arial" w:hint="eastAsia"/>
          <w:rtl/>
        </w:rPr>
        <w:t>ובכן</w:t>
      </w:r>
      <w:r>
        <w:rPr>
          <w:rFonts w:cs="Arial"/>
          <w:rtl/>
        </w:rPr>
        <w:t>, בשבת קראתי את הספר 'אכן חוליינו הוא נשא', שהזמנתי מהידברות, וששם מחברו לא צוין. מטרתו - להפריך את המשיחיות, או הנצרות.</w:t>
      </w:r>
    </w:p>
    <w:p w14:paraId="7F9C21AC" w14:textId="77777777" w:rsidR="00FF73F1" w:rsidRDefault="00FF73F1" w:rsidP="00FF73F1">
      <w:pPr>
        <w:rPr>
          <w:rtl/>
        </w:rPr>
      </w:pPr>
      <w:r>
        <w:rPr>
          <w:rFonts w:cs="Arial" w:hint="eastAsia"/>
          <w:rtl/>
        </w:rPr>
        <w:t>עקרונית</w:t>
      </w:r>
      <w:r>
        <w:rPr>
          <w:rFonts w:cs="Arial"/>
          <w:rtl/>
        </w:rPr>
        <w:t>, ספר טוב ומקצועי. אני כבר קראתי כמה כאלה, כך שהרבה הוא לא חידש לי, ועדיין הוא טוב, ולמשל יותר טוב מספרו של הרב זמיר כהן בנושא, שקראתי לפני כמה חודשים.</w:t>
      </w:r>
    </w:p>
    <w:p w14:paraId="23C4BC1F" w14:textId="77777777" w:rsidR="00FF73F1" w:rsidRDefault="00FF73F1" w:rsidP="00FF73F1">
      <w:pPr>
        <w:rPr>
          <w:rtl/>
        </w:rPr>
      </w:pPr>
      <w:r>
        <w:rPr>
          <w:rFonts w:cs="Arial" w:hint="eastAsia"/>
          <w:rtl/>
        </w:rPr>
        <w:t>להלן</w:t>
      </w:r>
      <w:r>
        <w:rPr>
          <w:rFonts w:cs="Arial"/>
          <w:rtl/>
        </w:rPr>
        <w:t xml:space="preserve"> רשמים בראשי פרקים.</w:t>
      </w:r>
    </w:p>
    <w:p w14:paraId="4D71B5D2" w14:textId="77777777" w:rsidR="00FF73F1" w:rsidRDefault="00FF73F1" w:rsidP="00FF73F1">
      <w:pPr>
        <w:rPr>
          <w:rtl/>
        </w:rPr>
      </w:pPr>
      <w:r>
        <w:rPr>
          <w:rFonts w:cs="Arial" w:hint="eastAsia"/>
          <w:rtl/>
        </w:rPr>
        <w:t>פרק</w:t>
      </w:r>
      <w:r>
        <w:rPr>
          <w:rFonts w:cs="Arial"/>
          <w:rtl/>
        </w:rPr>
        <w:t xml:space="preserve"> א - השושלת של ישוע - מלאת סתירות כידוע, ואין היא אמינה.</w:t>
      </w:r>
    </w:p>
    <w:p w14:paraId="1E591AD9" w14:textId="77777777" w:rsidR="00FF73F1" w:rsidRDefault="00FF73F1" w:rsidP="00FF73F1">
      <w:pPr>
        <w:rPr>
          <w:rtl/>
        </w:rPr>
      </w:pPr>
      <w:r>
        <w:rPr>
          <w:rFonts w:cs="Arial" w:hint="eastAsia"/>
          <w:rtl/>
        </w:rPr>
        <w:lastRenderedPageBreak/>
        <w:t>פרק</w:t>
      </w:r>
      <w:r>
        <w:rPr>
          <w:rFonts w:cs="Arial"/>
          <w:rtl/>
        </w:rPr>
        <w:t xml:space="preserve"> ב' - האם ישוע הוא המשיח? נושא מורכב וכבר לא זוכר מה קראתי. לפי הכותרת - לא קרו דברים שאמורים לקרות בזמן המשיח, למשל המלחמות לא נגמרו, ורעיון הביאה השנייה לא מבוסס. ולבסוף, יתכן שכלל לא טען שהוא המשיח, לפחות לא במפורש.</w:t>
      </w:r>
    </w:p>
    <w:p w14:paraId="5B67BD57" w14:textId="77777777" w:rsidR="00FF73F1" w:rsidRDefault="00FF73F1" w:rsidP="00FF73F1">
      <w:pPr>
        <w:rPr>
          <w:rtl/>
        </w:rPr>
      </w:pPr>
      <w:r>
        <w:rPr>
          <w:rFonts w:cs="Arial" w:hint="eastAsia"/>
          <w:rtl/>
        </w:rPr>
        <w:t>פרק</w:t>
      </w:r>
      <w:r>
        <w:rPr>
          <w:rFonts w:cs="Arial"/>
          <w:rtl/>
        </w:rPr>
        <w:t xml:space="preserve"> ג' - התקומה מן המתים - תיאורים סותרים, ורעיון מופרך.</w:t>
      </w:r>
    </w:p>
    <w:p w14:paraId="35D78986" w14:textId="77777777" w:rsidR="00FF73F1" w:rsidRDefault="00FF73F1" w:rsidP="00FF73F1">
      <w:pPr>
        <w:rPr>
          <w:rtl/>
        </w:rPr>
      </w:pPr>
      <w:r>
        <w:rPr>
          <w:rFonts w:cs="Arial" w:hint="eastAsia"/>
          <w:rtl/>
        </w:rPr>
        <w:t>פרק</w:t>
      </w:r>
      <w:r>
        <w:rPr>
          <w:rFonts w:cs="Arial"/>
          <w:rtl/>
        </w:rPr>
        <w:t xml:space="preserve"> ד' - סליחת חטאים - הנוצרים נתלים בפסוק 'הדם הוא בנפש יכפר', ואילו היהודים אומרים - 'ונשלמה פרים שפתינו' - זו תפילה. לזה יש להוסיף צדקה ותשובה </w:t>
      </w:r>
      <w:proofErr w:type="spellStart"/>
      <w:r>
        <w:rPr>
          <w:rFonts w:cs="Arial"/>
          <w:rtl/>
        </w:rPr>
        <w:t>ש'מעבירין</w:t>
      </w:r>
      <w:proofErr w:type="spellEnd"/>
      <w:r>
        <w:rPr>
          <w:rFonts w:cs="Arial"/>
          <w:rtl/>
        </w:rPr>
        <w:t xml:space="preserve"> את רוע הגזירה'. אולי. אך בכל אופן זה הסבר קלוש מבחינתי, וכאן ההסבר הנוצרי עדיין קיים. כמו כן, כאן נט</w:t>
      </w:r>
      <w:r>
        <w:rPr>
          <w:rFonts w:cs="Arial" w:hint="eastAsia"/>
          <w:rtl/>
        </w:rPr>
        <w:t>ען</w:t>
      </w:r>
      <w:r>
        <w:rPr>
          <w:rFonts w:cs="Arial"/>
          <w:rtl/>
        </w:rPr>
        <w:t xml:space="preserve"> שמיתת צדיק לא מכפרת - אבל זה מנוגד למה שידוע ביהדות עצמה.</w:t>
      </w:r>
    </w:p>
    <w:p w14:paraId="28C3A822" w14:textId="77777777" w:rsidR="00FF73F1" w:rsidRDefault="00FF73F1" w:rsidP="00FF73F1">
      <w:pPr>
        <w:rPr>
          <w:rtl/>
        </w:rPr>
      </w:pPr>
      <w:r>
        <w:rPr>
          <w:rFonts w:cs="Arial" w:hint="eastAsia"/>
          <w:rtl/>
        </w:rPr>
        <w:t>פרק</w:t>
      </w:r>
      <w:r>
        <w:rPr>
          <w:rFonts w:cs="Arial"/>
          <w:rtl/>
        </w:rPr>
        <w:t xml:space="preserve"> ה' - השילוש - רעיון מאוחר ומופרך. והאם המשיח הוא אלוהים? זה סותר כתובים רבים בתנ"ך. נכון.</w:t>
      </w:r>
    </w:p>
    <w:p w14:paraId="7515DAA5" w14:textId="77777777" w:rsidR="00FF73F1" w:rsidRDefault="00FF73F1" w:rsidP="00FF73F1">
      <w:pPr>
        <w:rPr>
          <w:rtl/>
        </w:rPr>
      </w:pPr>
      <w:r>
        <w:rPr>
          <w:rFonts w:cs="Arial" w:hint="eastAsia"/>
          <w:rtl/>
        </w:rPr>
        <w:t>פרק</w:t>
      </w:r>
      <w:r>
        <w:rPr>
          <w:rFonts w:cs="Arial"/>
          <w:rtl/>
        </w:rPr>
        <w:t xml:space="preserve"> ו' - שגיאות וסתירות בברית החדשה - יש הרבה. בנוגע לשגיאות - הרבה מתשובות הנוצרים נתלות בתרגום השבעים, אך כאן נאמר שהתרגום הזה שונה מאוחר יותר בידיים נוצריות.</w:t>
      </w:r>
    </w:p>
    <w:p w14:paraId="6271D1EB" w14:textId="77777777" w:rsidR="00FF73F1" w:rsidRDefault="00FF73F1" w:rsidP="00FF73F1">
      <w:pPr>
        <w:rPr>
          <w:rtl/>
        </w:rPr>
      </w:pPr>
      <w:r>
        <w:rPr>
          <w:rFonts w:cs="Arial" w:hint="eastAsia"/>
          <w:rtl/>
        </w:rPr>
        <w:t>פרק</w:t>
      </w:r>
      <w:r>
        <w:rPr>
          <w:rFonts w:cs="Arial"/>
          <w:rtl/>
        </w:rPr>
        <w:t xml:space="preserve"> ז' - האם הברית החדשה אנטישמית? כן יש בה הרבה ביטויים חריפים נגד היהודים. למשל - 'אתם מאביכם השטן'. אך גם אם נאמר שזו דרך הנביאים להוכיח - הרי שהנצרות בהמשך דרכה ודאי הייתה אנטישמית.</w:t>
      </w:r>
    </w:p>
    <w:p w14:paraId="438F0674" w14:textId="77777777" w:rsidR="00FF73F1" w:rsidRDefault="00FF73F1" w:rsidP="00FF73F1">
      <w:pPr>
        <w:rPr>
          <w:rtl/>
        </w:rPr>
      </w:pPr>
      <w:r>
        <w:rPr>
          <w:rFonts w:cs="Arial" w:hint="eastAsia"/>
          <w:rtl/>
        </w:rPr>
        <w:t>פרק</w:t>
      </w:r>
      <w:r>
        <w:rPr>
          <w:rFonts w:cs="Arial"/>
          <w:rtl/>
        </w:rPr>
        <w:t xml:space="preserve"> ח' - ישעיה ז' - 'הנה העלמה הרה'. עלמה היא לא בתולה, ונאמר שהיום יש גם נוצרים רבים שכופרים בלידת הבתולין, ושזהו מיתוס אלילי. מלבד זאת, הפרק בכלל מדבר על זמנו של אחז. נכון.</w:t>
      </w:r>
    </w:p>
    <w:p w14:paraId="60F76110" w14:textId="77777777" w:rsidR="00FF73F1" w:rsidRDefault="00FF73F1" w:rsidP="00FF73F1">
      <w:pPr>
        <w:rPr>
          <w:rtl/>
        </w:rPr>
      </w:pPr>
      <w:r>
        <w:rPr>
          <w:rFonts w:cs="Arial" w:hint="eastAsia"/>
          <w:rtl/>
        </w:rPr>
        <w:t>פרק</w:t>
      </w:r>
      <w:r>
        <w:rPr>
          <w:rFonts w:cs="Arial"/>
          <w:rtl/>
        </w:rPr>
        <w:t xml:space="preserve"> ט' - ישעיה </w:t>
      </w:r>
      <w:proofErr w:type="spellStart"/>
      <w:r>
        <w:rPr>
          <w:rFonts w:cs="Arial"/>
          <w:rtl/>
        </w:rPr>
        <w:t>נג</w:t>
      </w:r>
      <w:proofErr w:type="spellEnd"/>
      <w:r>
        <w:rPr>
          <w:rFonts w:cs="Arial"/>
          <w:rtl/>
        </w:rPr>
        <w:t xml:space="preserve"> - 'הנה ישכיל עבדי'. כאן הם אומרים שזה כלל לא 'הפרק האסור', אלא נמצא בתנ"ך ומלמדים אותו, הוא פשוט לא בהפטרה. העבד כאן, נאמר, הם עם ישראל, כפי שמופיע קודם ואחר-כך, וכפי שנהוג לפרש מימי רש"י. ואילו המדרשים שדורשים זאת על המשיח הם רק מדרשים. </w:t>
      </w:r>
      <w:r>
        <w:rPr>
          <w:rFonts w:cs="Arial" w:hint="eastAsia"/>
          <w:rtl/>
        </w:rPr>
        <w:t>טוב</w:t>
      </w:r>
      <w:r>
        <w:rPr>
          <w:rFonts w:cs="Arial"/>
          <w:rtl/>
        </w:rPr>
        <w:t>, כאן זה לא נכון, אלה מדרשים שמתכוונים לקבוע עובדה. עוד נאמר שבזמן ישוע פרק זה לא נתפרש עליו, אלא רק מאוחר יותר. ולבסוף, על פי בחינת פסוקים, שהוא כלל לא מתאים לחיי ישוע. נכון. אבל כאן שוב דיון על כך שיחיד לא יכול לסבול עבור הכלל - וזה לא נכון.</w:t>
      </w:r>
    </w:p>
    <w:p w14:paraId="0D538340" w14:textId="77777777" w:rsidR="00FF73F1" w:rsidRDefault="00FF73F1" w:rsidP="00FF73F1">
      <w:pPr>
        <w:rPr>
          <w:rtl/>
        </w:rPr>
      </w:pPr>
      <w:r>
        <w:rPr>
          <w:rFonts w:cs="Arial" w:hint="eastAsia"/>
          <w:rtl/>
        </w:rPr>
        <w:t>פרק</w:t>
      </w:r>
      <w:r>
        <w:rPr>
          <w:rFonts w:cs="Arial"/>
          <w:rtl/>
        </w:rPr>
        <w:t xml:space="preserve"> י' - פירוש קצרצר לכל ישעיהו פרק </w:t>
      </w:r>
      <w:proofErr w:type="spellStart"/>
      <w:r>
        <w:rPr>
          <w:rFonts w:cs="Arial"/>
          <w:rtl/>
        </w:rPr>
        <w:t>נג</w:t>
      </w:r>
      <w:proofErr w:type="spellEnd"/>
      <w:r>
        <w:rPr>
          <w:rFonts w:cs="Arial"/>
          <w:rtl/>
        </w:rPr>
        <w:t xml:space="preserve"> - לפי מה שתואר קודם, העבד הוא עם ישראל, בדומה לפירוש רש"י.</w:t>
      </w:r>
    </w:p>
    <w:p w14:paraId="57DED8F5" w14:textId="77777777" w:rsidR="00FF73F1" w:rsidRDefault="00FF73F1" w:rsidP="00FF73F1">
      <w:pPr>
        <w:rPr>
          <w:rtl/>
        </w:rPr>
      </w:pPr>
      <w:r>
        <w:rPr>
          <w:rFonts w:cs="Arial" w:hint="eastAsia"/>
          <w:rtl/>
        </w:rPr>
        <w:t>פרק</w:t>
      </w:r>
      <w:r>
        <w:rPr>
          <w:rFonts w:cs="Arial"/>
          <w:rtl/>
        </w:rPr>
        <w:t xml:space="preserve"> יא' - ירמיהו פרק לא - כמה עיונים, אך כאן נגיד שאם קוראים את הפרק בכללותו, הרי שנאמר שם שעם ישראל לא ימאס, ועוד. והם מוסיפים למשל שהאמור שם לא התקיים, למשל 'כי כולם יידעו אותי' - וכי זה מתקיים?</w:t>
      </w:r>
    </w:p>
    <w:p w14:paraId="1B361D60" w14:textId="77777777" w:rsidR="00FF73F1" w:rsidRDefault="00FF73F1" w:rsidP="00FF73F1">
      <w:pPr>
        <w:rPr>
          <w:rtl/>
        </w:rPr>
      </w:pPr>
      <w:r>
        <w:rPr>
          <w:rFonts w:cs="Arial" w:hint="eastAsia"/>
          <w:rtl/>
        </w:rPr>
        <w:t>פרק</w:t>
      </w:r>
      <w:r>
        <w:rPr>
          <w:rFonts w:cs="Arial"/>
          <w:rtl/>
        </w:rPr>
        <w:t xml:space="preserve"> </w:t>
      </w:r>
      <w:proofErr w:type="spellStart"/>
      <w:r>
        <w:rPr>
          <w:rFonts w:cs="Arial"/>
          <w:rtl/>
        </w:rPr>
        <w:t>יב</w:t>
      </w:r>
      <w:proofErr w:type="spellEnd"/>
      <w:r>
        <w:rPr>
          <w:rFonts w:cs="Arial"/>
          <w:rtl/>
        </w:rPr>
        <w:t xml:space="preserve">' - תהילים </w:t>
      </w:r>
      <w:proofErr w:type="spellStart"/>
      <w:r>
        <w:rPr>
          <w:rFonts w:cs="Arial"/>
          <w:rtl/>
        </w:rPr>
        <w:t>כב</w:t>
      </w:r>
      <w:proofErr w:type="spellEnd"/>
      <w:r>
        <w:rPr>
          <w:rFonts w:cs="Arial"/>
          <w:rtl/>
        </w:rPr>
        <w:t xml:space="preserve"> - 'אלי למה עזבתני' - לא מתאים לישוע. ועוד שהנוצרים מנסים לומר ש'כארי ידי ורגלי' יש לקרוא '</w:t>
      </w:r>
      <w:proofErr w:type="spellStart"/>
      <w:r>
        <w:rPr>
          <w:rFonts w:cs="Arial"/>
          <w:rtl/>
        </w:rPr>
        <w:t>כארו</w:t>
      </w:r>
      <w:proofErr w:type="spellEnd"/>
      <w:r>
        <w:rPr>
          <w:rFonts w:cs="Arial"/>
          <w:rtl/>
        </w:rPr>
        <w:t>', אך אין כזו מילה. נכון ו-ויכוח ישן.</w:t>
      </w:r>
    </w:p>
    <w:p w14:paraId="0611B4B6" w14:textId="77777777" w:rsidR="00FF73F1" w:rsidRDefault="00FF73F1" w:rsidP="00FF73F1">
      <w:pPr>
        <w:rPr>
          <w:rtl/>
        </w:rPr>
      </w:pPr>
      <w:r>
        <w:rPr>
          <w:rFonts w:cs="Arial" w:hint="eastAsia"/>
          <w:rtl/>
        </w:rPr>
        <w:t>פרק</w:t>
      </w:r>
      <w:r>
        <w:rPr>
          <w:rFonts w:cs="Arial"/>
          <w:rtl/>
        </w:rPr>
        <w:t xml:space="preserve"> </w:t>
      </w:r>
      <w:proofErr w:type="spellStart"/>
      <w:r>
        <w:rPr>
          <w:rFonts w:cs="Arial"/>
          <w:rtl/>
        </w:rPr>
        <w:t>יג</w:t>
      </w:r>
      <w:proofErr w:type="spellEnd"/>
      <w:r>
        <w:rPr>
          <w:rFonts w:cs="Arial"/>
          <w:rtl/>
        </w:rPr>
        <w:t xml:space="preserve">' - ביאור קצרצר על תהילים </w:t>
      </w:r>
      <w:proofErr w:type="spellStart"/>
      <w:r>
        <w:rPr>
          <w:rFonts w:cs="Arial"/>
          <w:rtl/>
        </w:rPr>
        <w:t>כב</w:t>
      </w:r>
      <w:proofErr w:type="spellEnd"/>
      <w:r>
        <w:rPr>
          <w:rFonts w:cs="Arial"/>
          <w:rtl/>
        </w:rPr>
        <w:t xml:space="preserve"> - לפי המסורת.</w:t>
      </w:r>
    </w:p>
    <w:p w14:paraId="704E4C82" w14:textId="77777777" w:rsidR="00FF73F1" w:rsidRDefault="00FF73F1" w:rsidP="00FF73F1">
      <w:pPr>
        <w:rPr>
          <w:rtl/>
        </w:rPr>
      </w:pPr>
      <w:r>
        <w:rPr>
          <w:rFonts w:cs="Arial" w:hint="eastAsia"/>
          <w:rtl/>
        </w:rPr>
        <w:t>פרק</w:t>
      </w:r>
      <w:r>
        <w:rPr>
          <w:rFonts w:cs="Arial"/>
          <w:rtl/>
        </w:rPr>
        <w:t xml:space="preserve"> יד' - דניאל ט - '</w:t>
      </w:r>
      <w:proofErr w:type="spellStart"/>
      <w:r>
        <w:rPr>
          <w:rFonts w:cs="Arial"/>
          <w:rtl/>
        </w:rPr>
        <w:t>שבועים</w:t>
      </w:r>
      <w:proofErr w:type="spellEnd"/>
      <w:r>
        <w:rPr>
          <w:rFonts w:cs="Arial"/>
          <w:rtl/>
        </w:rPr>
        <w:t xml:space="preserve"> שבעים' - לא מתאים לתיאור תקופת ישוע, נטען. התיאור הוא מורכב מדי לכאן, אבל עקרונית החוקרים סבורים שהפרק מתאר את תקופת </w:t>
      </w:r>
      <w:proofErr w:type="spellStart"/>
      <w:r>
        <w:rPr>
          <w:rFonts w:cs="Arial"/>
          <w:rtl/>
        </w:rPr>
        <w:t>אנטיוכוס</w:t>
      </w:r>
      <w:proofErr w:type="spellEnd"/>
      <w:r>
        <w:rPr>
          <w:rFonts w:cs="Arial"/>
          <w:rtl/>
        </w:rPr>
        <w:t xml:space="preserve"> בזמן עליית החשמונאים.</w:t>
      </w:r>
    </w:p>
    <w:p w14:paraId="06D9FF61" w14:textId="77777777" w:rsidR="00FF73F1" w:rsidRDefault="00FF73F1" w:rsidP="00FF73F1">
      <w:pPr>
        <w:rPr>
          <w:rtl/>
        </w:rPr>
      </w:pPr>
      <w:r>
        <w:rPr>
          <w:rFonts w:cs="Arial" w:hint="eastAsia"/>
          <w:rtl/>
        </w:rPr>
        <w:t>פרק</w:t>
      </w:r>
      <w:r>
        <w:rPr>
          <w:rFonts w:cs="Arial"/>
          <w:rtl/>
        </w:rPr>
        <w:t xml:space="preserve"> טו' - מקבץ נבואות מהתנ"ך - מקבץ נאה.</w:t>
      </w:r>
    </w:p>
    <w:p w14:paraId="7426F24B" w14:textId="77777777" w:rsidR="00FF73F1" w:rsidRDefault="00FF73F1" w:rsidP="00FF73F1">
      <w:pPr>
        <w:rPr>
          <w:rtl/>
        </w:rPr>
      </w:pPr>
      <w:r>
        <w:rPr>
          <w:rFonts w:cs="Arial" w:hint="eastAsia"/>
          <w:rtl/>
        </w:rPr>
        <w:t>נספח</w:t>
      </w:r>
      <w:r>
        <w:rPr>
          <w:rFonts w:cs="Arial"/>
          <w:rtl/>
        </w:rPr>
        <w:t xml:space="preserve"> מורחב על התורה שבעל-פה - הטענות הידועות שאי-אפשר להבין את התורה בלי התורה שבעל פה, ועוד. אני לא מקבל זאת, וגם לא החוקרים. אבל אין לזה רלוונטיות לענייננו.</w:t>
      </w:r>
    </w:p>
    <w:p w14:paraId="152A2115" w14:textId="77777777" w:rsidR="00FF73F1" w:rsidRDefault="00FF73F1" w:rsidP="00FF73F1">
      <w:pPr>
        <w:rPr>
          <w:rtl/>
        </w:rPr>
      </w:pPr>
    </w:p>
    <w:p w14:paraId="0C43E398" w14:textId="77777777" w:rsidR="00FF73F1" w:rsidRDefault="00FF73F1" w:rsidP="00FF73F1">
      <w:pPr>
        <w:rPr>
          <w:rtl/>
        </w:rPr>
      </w:pPr>
    </w:p>
    <w:p w14:paraId="237F0434" w14:textId="77777777" w:rsidR="00FF73F1" w:rsidRDefault="00FF73F1" w:rsidP="00FF73F1">
      <w:pPr>
        <w:rPr>
          <w:rtl/>
        </w:rPr>
      </w:pPr>
    </w:p>
    <w:p w14:paraId="5AD10B64" w14:textId="77777777" w:rsidR="00FF73F1" w:rsidRDefault="00FF73F1" w:rsidP="00FF73F1">
      <w:pPr>
        <w:rPr>
          <w:rtl/>
        </w:rPr>
      </w:pPr>
    </w:p>
    <w:p w14:paraId="20AEE6A1" w14:textId="77777777" w:rsidR="00FF73F1" w:rsidRDefault="00FF73F1" w:rsidP="00FF73F1">
      <w:pPr>
        <w:rPr>
          <w:rtl/>
        </w:rPr>
      </w:pPr>
    </w:p>
    <w:p w14:paraId="70D26628" w14:textId="77777777" w:rsidR="00FF73F1" w:rsidRDefault="00FF73F1" w:rsidP="00FF73F1">
      <w:pPr>
        <w:rPr>
          <w:rtl/>
        </w:rPr>
      </w:pPr>
      <w:r>
        <w:rPr>
          <w:rFonts w:cs="Arial" w:hint="eastAsia"/>
          <w:rtl/>
        </w:rPr>
        <w:t>ואוסיף</w:t>
      </w:r>
      <w:r>
        <w:rPr>
          <w:rFonts w:cs="Arial"/>
          <w:rtl/>
        </w:rPr>
        <w:t xml:space="preserve"> ציטוט אחד -</w:t>
      </w:r>
    </w:p>
    <w:p w14:paraId="52A60B29" w14:textId="77777777" w:rsidR="00FF73F1" w:rsidRDefault="00FF73F1" w:rsidP="00FF73F1">
      <w:pPr>
        <w:rPr>
          <w:rtl/>
        </w:rPr>
      </w:pPr>
      <w:r>
        <w:rPr>
          <w:rFonts w:cs="Arial" w:hint="eastAsia"/>
          <w:rtl/>
        </w:rPr>
        <w:t>בקיצור</w:t>
      </w:r>
      <w:r>
        <w:rPr>
          <w:rFonts w:cs="Arial"/>
          <w:rtl/>
        </w:rPr>
        <w:t>, כותבי הבשורות ראו מה כתוב בתנ"ך, ועל פי זה כתבו את ספרם כדי שזה יראה כהגשמת נבואה (עמ' 195).</w:t>
      </w:r>
    </w:p>
    <w:p w14:paraId="4706FCD6" w14:textId="77777777" w:rsidR="00FF73F1" w:rsidRDefault="00FF73F1" w:rsidP="00FF73F1">
      <w:pPr>
        <w:rPr>
          <w:rtl/>
        </w:rPr>
      </w:pPr>
      <w:r>
        <w:rPr>
          <w:rFonts w:cs="Arial" w:hint="eastAsia"/>
          <w:rtl/>
        </w:rPr>
        <w:t>נשמע</w:t>
      </w:r>
      <w:r>
        <w:rPr>
          <w:rFonts w:cs="Arial"/>
          <w:rtl/>
        </w:rPr>
        <w:t xml:space="preserve"> הגיוני מאוד.</w:t>
      </w:r>
    </w:p>
    <w:p w14:paraId="7C6E3310" w14:textId="77777777" w:rsidR="00FF73F1" w:rsidRDefault="00FF73F1" w:rsidP="00FF73F1">
      <w:pPr>
        <w:rPr>
          <w:rtl/>
        </w:rPr>
      </w:pPr>
    </w:p>
    <w:p w14:paraId="2AA9DDF5" w14:textId="77777777" w:rsidR="00FF73F1" w:rsidRDefault="00FF73F1" w:rsidP="00FF73F1">
      <w:pPr>
        <w:rPr>
          <w:rtl/>
        </w:rPr>
      </w:pPr>
      <w:r>
        <w:rPr>
          <w:rFonts w:cs="Arial" w:hint="eastAsia"/>
          <w:rtl/>
        </w:rPr>
        <w:t>אם</w:t>
      </w:r>
      <w:r>
        <w:rPr>
          <w:rFonts w:cs="Arial"/>
          <w:rtl/>
        </w:rPr>
        <w:t xml:space="preserve"> כך, בואו נעשה סיכום ביניים -</w:t>
      </w:r>
    </w:p>
    <w:p w14:paraId="51B4BE45" w14:textId="77777777" w:rsidR="00FF73F1" w:rsidRDefault="00FF73F1" w:rsidP="00FF73F1">
      <w:pPr>
        <w:rPr>
          <w:rtl/>
        </w:rPr>
      </w:pPr>
      <w:r>
        <w:rPr>
          <w:rFonts w:cs="Arial" w:hint="eastAsia"/>
          <w:rtl/>
        </w:rPr>
        <w:t>כמעט</w:t>
      </w:r>
      <w:r>
        <w:rPr>
          <w:rFonts w:cs="Arial"/>
          <w:rtl/>
        </w:rPr>
        <w:t xml:space="preserve"> את כל מה שנאמר כאן בפרקים השונים אני מקבל, למעט כמה דברים -</w:t>
      </w:r>
    </w:p>
    <w:p w14:paraId="1DF434BC" w14:textId="77777777" w:rsidR="00FF73F1" w:rsidRDefault="00FF73F1" w:rsidP="00FF73F1">
      <w:pPr>
        <w:rPr>
          <w:rtl/>
        </w:rPr>
      </w:pPr>
      <w:r>
        <w:rPr>
          <w:rFonts w:cs="Arial" w:hint="eastAsia"/>
          <w:rtl/>
        </w:rPr>
        <w:t>א</w:t>
      </w:r>
      <w:r>
        <w:rPr>
          <w:rFonts w:cs="Arial"/>
          <w:rtl/>
        </w:rPr>
        <w:t>. הפרוגרמה של היהדות לסליחת חטאים לא משכנעת, ולא מפקיעה את זו הנוצרית (פרק ד').</w:t>
      </w:r>
    </w:p>
    <w:p w14:paraId="3C97D7B4" w14:textId="77777777" w:rsidR="00FF73F1" w:rsidRDefault="00FF73F1" w:rsidP="00FF73F1">
      <w:pPr>
        <w:rPr>
          <w:rtl/>
        </w:rPr>
      </w:pPr>
      <w:r>
        <w:rPr>
          <w:rFonts w:cs="Arial" w:hint="eastAsia"/>
          <w:rtl/>
        </w:rPr>
        <w:t>ב</w:t>
      </w:r>
      <w:r>
        <w:rPr>
          <w:rFonts w:cs="Arial"/>
          <w:rtl/>
        </w:rPr>
        <w:t xml:space="preserve">. ישעיה </w:t>
      </w:r>
      <w:proofErr w:type="spellStart"/>
      <w:r>
        <w:rPr>
          <w:rFonts w:cs="Arial"/>
          <w:rtl/>
        </w:rPr>
        <w:t>נג</w:t>
      </w:r>
      <w:proofErr w:type="spellEnd"/>
      <w:r>
        <w:rPr>
          <w:rFonts w:cs="Arial"/>
          <w:rtl/>
        </w:rPr>
        <w:t>' אמנם לא מתאים לישוע, אבל פירושו על עם ישראל הוא מאוחר, והמדרשים הקדומים פירשונו על המשיח (פרק ט').</w:t>
      </w:r>
    </w:p>
    <w:p w14:paraId="283AF234" w14:textId="77777777" w:rsidR="00FF73F1" w:rsidRDefault="00FF73F1" w:rsidP="00FF73F1">
      <w:pPr>
        <w:rPr>
          <w:rtl/>
        </w:rPr>
      </w:pPr>
      <w:r>
        <w:rPr>
          <w:rFonts w:cs="Arial" w:hint="eastAsia"/>
          <w:rtl/>
        </w:rPr>
        <w:t>ג</w:t>
      </w:r>
      <w:r>
        <w:rPr>
          <w:rFonts w:cs="Arial"/>
          <w:rtl/>
        </w:rPr>
        <w:t>. ומלבד זאת, הרעיון של יחיד הסובל בעבור הרבים כן נמצא בכתבי היהדות.</w:t>
      </w:r>
    </w:p>
    <w:p w14:paraId="786A783F" w14:textId="77777777" w:rsidR="00FF73F1" w:rsidRDefault="00FF73F1" w:rsidP="00FF73F1">
      <w:pPr>
        <w:rPr>
          <w:rtl/>
        </w:rPr>
      </w:pPr>
      <w:r>
        <w:rPr>
          <w:rFonts w:cs="Arial" w:hint="eastAsia"/>
          <w:rtl/>
        </w:rPr>
        <w:t>ד</w:t>
      </w:r>
      <w:r>
        <w:rPr>
          <w:rFonts w:cs="Arial"/>
          <w:rtl/>
        </w:rPr>
        <w:t>. התורה שבעל פה התעצבה מאוחר, אך כאמור אין זה מענייננו פה.</w:t>
      </w:r>
    </w:p>
    <w:p w14:paraId="45B5646A" w14:textId="77777777" w:rsidR="00FF73F1" w:rsidRDefault="00FF73F1" w:rsidP="00FF73F1">
      <w:pPr>
        <w:rPr>
          <w:rtl/>
        </w:rPr>
      </w:pPr>
    </w:p>
    <w:p w14:paraId="5ADA1C8F" w14:textId="77777777" w:rsidR="00FF73F1" w:rsidRDefault="00FF73F1" w:rsidP="00FF73F1">
      <w:pPr>
        <w:rPr>
          <w:rtl/>
        </w:rPr>
      </w:pPr>
      <w:r>
        <w:rPr>
          <w:rFonts w:cs="Arial" w:hint="eastAsia"/>
          <w:rtl/>
        </w:rPr>
        <w:t>זה</w:t>
      </w:r>
      <w:r>
        <w:rPr>
          <w:rFonts w:cs="Arial"/>
          <w:rtl/>
        </w:rPr>
        <w:t xml:space="preserve"> בעניין התיאולוגיה.</w:t>
      </w:r>
    </w:p>
    <w:p w14:paraId="7C8682EC" w14:textId="77777777" w:rsidR="00FF73F1" w:rsidRDefault="00FF73F1" w:rsidP="00FF73F1">
      <w:pPr>
        <w:rPr>
          <w:rtl/>
        </w:rPr>
      </w:pPr>
      <w:r>
        <w:rPr>
          <w:rFonts w:cs="Arial" w:hint="eastAsia"/>
          <w:rtl/>
        </w:rPr>
        <w:t>אך</w:t>
      </w:r>
      <w:r>
        <w:rPr>
          <w:rFonts w:cs="Arial"/>
          <w:rtl/>
        </w:rPr>
        <w:t xml:space="preserve"> צריך לזכור שלישוע ולברית החדשה יש גם תורת מוסר, והיא מצריכה יחס בפני עצמו. אחד שעשה זאת הוא הרב </w:t>
      </w:r>
      <w:proofErr w:type="spellStart"/>
      <w:r>
        <w:rPr>
          <w:rFonts w:cs="Arial"/>
          <w:rtl/>
        </w:rPr>
        <w:t>אמוזג</w:t>
      </w:r>
      <w:proofErr w:type="spellEnd"/>
      <w:r>
        <w:rPr>
          <w:rFonts w:cs="Arial"/>
          <w:rtl/>
        </w:rPr>
        <w:t xml:space="preserve">, אך אין הכרח לקבל את דבריו. אני כן מוצא דברים טובים בתורת מוסר זאת, ונראה שגם חז"ל שאבו ממנה. למשל, עקרון יסודי אצלם הוא 'לא תשפטו למען לא תישפטו', וחז"ל אימצו זאת לחלוטין וכתבו בתלמוד את המשך הדרשה - 'במידה שאתם מודדים </w:t>
      </w:r>
      <w:proofErr w:type="spellStart"/>
      <w:r>
        <w:rPr>
          <w:rFonts w:cs="Arial"/>
          <w:rtl/>
        </w:rPr>
        <w:t>ימדד</w:t>
      </w:r>
      <w:proofErr w:type="spellEnd"/>
      <w:r>
        <w:rPr>
          <w:rFonts w:cs="Arial"/>
          <w:rtl/>
        </w:rPr>
        <w:t xml:space="preserve"> לכם'. אם כך, שלא נשפוך את התינוק עם המים!</w:t>
      </w:r>
    </w:p>
    <w:p w14:paraId="00DA4A1E" w14:textId="77777777" w:rsidR="00FF73F1" w:rsidRDefault="00FF73F1" w:rsidP="00FF73F1">
      <w:pPr>
        <w:rPr>
          <w:rtl/>
        </w:rPr>
      </w:pPr>
    </w:p>
    <w:p w14:paraId="515A162C" w14:textId="77777777" w:rsidR="00FF73F1" w:rsidRDefault="00FF73F1" w:rsidP="00FF73F1">
      <w:pPr>
        <w:rPr>
          <w:rtl/>
        </w:rPr>
      </w:pPr>
      <w:r>
        <w:rPr>
          <w:rFonts w:cs="Arial" w:hint="eastAsia"/>
          <w:rtl/>
        </w:rPr>
        <w:t>ועוד</w:t>
      </w:r>
      <w:r>
        <w:rPr>
          <w:rFonts w:cs="Arial"/>
          <w:rtl/>
        </w:rPr>
        <w:t xml:space="preserve"> דבר - בספר מוזכרת כת 'האביונים' מראשית ימי הנצרות, שהם הלכו בדרכו של ישוע, אך לא קיבלו את רעיון 'אלוהותו', או את רעיון 'לידת הבתולין'. עמדה כזו, לדעתי, יכולה להיחשב כיהודית, וכמותרת לבוא בקהל.</w:t>
      </w:r>
    </w:p>
    <w:p w14:paraId="68D9F28D" w14:textId="02C81A69" w:rsidR="00FF73F1" w:rsidRDefault="00FF73F1" w:rsidP="00FF73F1">
      <w:pPr>
        <w:rPr>
          <w:rtl/>
        </w:rPr>
      </w:pPr>
    </w:p>
    <w:p w14:paraId="0C3B0B34" w14:textId="77777777" w:rsidR="00FF73F1" w:rsidRDefault="00FF73F1" w:rsidP="00FF73F1">
      <w:pPr>
        <w:rPr>
          <w:rtl/>
        </w:rPr>
      </w:pPr>
    </w:p>
    <w:p w14:paraId="641FC0C8" w14:textId="443F63CA" w:rsidR="00FF73F1" w:rsidRDefault="00FF73F1" w:rsidP="002D4B81">
      <w:pPr>
        <w:rPr>
          <w:rFonts w:hint="cs"/>
          <w:rtl/>
        </w:rPr>
      </w:pPr>
      <w:r>
        <w:rPr>
          <w:rFonts w:cs="Arial"/>
          <w:rtl/>
        </w:rPr>
        <w:t xml:space="preserve">2022-08-27 18:31:06 </w:t>
      </w:r>
    </w:p>
    <w:p w14:paraId="3133AC1F" w14:textId="77777777" w:rsidR="00FF73F1" w:rsidRDefault="00FF73F1" w:rsidP="00FF73F1">
      <w:pPr>
        <w:rPr>
          <w:rtl/>
        </w:rPr>
      </w:pPr>
    </w:p>
    <w:p w14:paraId="265EF795" w14:textId="77777777" w:rsidR="00FF73F1" w:rsidRDefault="00FF73F1" w:rsidP="00FF73F1">
      <w:pPr>
        <w:rPr>
          <w:rtl/>
        </w:rPr>
      </w:pPr>
      <w:r>
        <w:rPr>
          <w:rFonts w:cs="Arial"/>
          <w:rtl/>
        </w:rPr>
        <w:t>1.597       יומן ערב, 27.8.22</w:t>
      </w:r>
    </w:p>
    <w:p w14:paraId="244CCC33" w14:textId="77777777" w:rsidR="00FF73F1" w:rsidRDefault="00FF73F1" w:rsidP="00FF73F1">
      <w:pPr>
        <w:rPr>
          <w:rtl/>
        </w:rPr>
      </w:pPr>
    </w:p>
    <w:p w14:paraId="3142756E" w14:textId="77777777" w:rsidR="00FF73F1" w:rsidRDefault="00FF73F1" w:rsidP="00FF73F1">
      <w:pPr>
        <w:rPr>
          <w:rtl/>
        </w:rPr>
      </w:pPr>
      <w:r>
        <w:rPr>
          <w:rFonts w:cs="Arial" w:hint="eastAsia"/>
          <w:rtl/>
        </w:rPr>
        <w:t>יומן</w:t>
      </w:r>
      <w:r>
        <w:rPr>
          <w:rFonts w:cs="Arial"/>
          <w:rtl/>
        </w:rPr>
        <w:t xml:space="preserve"> ערב, 27.8.22</w:t>
      </w:r>
    </w:p>
    <w:p w14:paraId="3E570D27" w14:textId="77777777" w:rsidR="00FF73F1" w:rsidRDefault="00FF73F1" w:rsidP="00FF73F1">
      <w:pPr>
        <w:rPr>
          <w:rtl/>
        </w:rPr>
      </w:pPr>
    </w:p>
    <w:p w14:paraId="2CA06F48" w14:textId="77777777" w:rsidR="00FF73F1" w:rsidRDefault="00FF73F1" w:rsidP="00FF73F1">
      <w:pPr>
        <w:rPr>
          <w:rtl/>
        </w:rPr>
      </w:pPr>
      <w:r>
        <w:rPr>
          <w:rFonts w:cs="Arial" w:hint="eastAsia"/>
          <w:rtl/>
        </w:rPr>
        <w:t>בהמשך</w:t>
      </w:r>
      <w:r>
        <w:rPr>
          <w:rFonts w:cs="Arial"/>
          <w:rtl/>
        </w:rPr>
        <w:t xml:space="preserve"> לביקורתי על הספר האנטי-משיחי ברצוני להזכיר דבר אחד -</w:t>
      </w:r>
    </w:p>
    <w:p w14:paraId="21D9D607" w14:textId="77777777" w:rsidR="00FF73F1" w:rsidRDefault="00FF73F1" w:rsidP="00FF73F1">
      <w:pPr>
        <w:rPr>
          <w:rtl/>
        </w:rPr>
      </w:pPr>
      <w:r>
        <w:rPr>
          <w:rFonts w:cs="Arial" w:hint="eastAsia"/>
          <w:rtl/>
        </w:rPr>
        <w:t>אני</w:t>
      </w:r>
      <w:r>
        <w:rPr>
          <w:rFonts w:cs="Arial"/>
          <w:rtl/>
        </w:rPr>
        <w:t xml:space="preserve"> חושב שסדרת הסרטונים המוצלחת ביותר של המשיחיים היא זו -</w:t>
      </w:r>
    </w:p>
    <w:p w14:paraId="3CF49F36" w14:textId="77777777" w:rsidR="00FF73F1" w:rsidRDefault="00FF73F1" w:rsidP="00FF73F1">
      <w:pPr>
        <w:rPr>
          <w:rtl/>
        </w:rPr>
      </w:pPr>
      <w:r>
        <w:rPr>
          <w:rFonts w:cs="Arial" w:hint="eastAsia"/>
          <w:rtl/>
        </w:rPr>
        <w:lastRenderedPageBreak/>
        <w:t>סדרת</w:t>
      </w:r>
      <w:r>
        <w:rPr>
          <w:rFonts w:cs="Arial"/>
          <w:rtl/>
        </w:rPr>
        <w:t xml:space="preserve"> לימוד לאור הברית החדשה -</w:t>
      </w:r>
    </w:p>
    <w:p w14:paraId="0F8CBE33" w14:textId="77777777" w:rsidR="00FF73F1" w:rsidRDefault="00FF73F1" w:rsidP="00FF73F1">
      <w:r>
        <w:t>https://youtube.com/playlist?list=PLIsG2NQmMGXOKzdeTogFjOdYt8iFBAqg0</w:t>
      </w:r>
    </w:p>
    <w:p w14:paraId="3798EB3C" w14:textId="77777777" w:rsidR="00FF73F1" w:rsidRDefault="00FF73F1" w:rsidP="00FF73F1">
      <w:pPr>
        <w:rPr>
          <w:rtl/>
        </w:rPr>
      </w:pPr>
    </w:p>
    <w:p w14:paraId="00852BA0" w14:textId="77777777" w:rsidR="00FF73F1" w:rsidRDefault="00FF73F1" w:rsidP="00FF73F1">
      <w:pPr>
        <w:rPr>
          <w:rtl/>
        </w:rPr>
      </w:pPr>
      <w:r>
        <w:rPr>
          <w:rFonts w:cs="Arial" w:hint="eastAsia"/>
          <w:rtl/>
        </w:rPr>
        <w:t>עיקריה</w:t>
      </w:r>
      <w:r>
        <w:rPr>
          <w:rFonts w:cs="Arial"/>
          <w:rtl/>
        </w:rPr>
        <w:t xml:space="preserve"> -</w:t>
      </w:r>
    </w:p>
    <w:p w14:paraId="0FE74FE7" w14:textId="77777777" w:rsidR="00FF73F1" w:rsidRDefault="00FF73F1" w:rsidP="00FF73F1">
      <w:pPr>
        <w:rPr>
          <w:rtl/>
        </w:rPr>
      </w:pPr>
      <w:r>
        <w:rPr>
          <w:rFonts w:cs="Arial" w:hint="eastAsia"/>
          <w:rtl/>
        </w:rPr>
        <w:t>לא</w:t>
      </w:r>
      <w:r>
        <w:rPr>
          <w:rFonts w:cs="Arial"/>
          <w:rtl/>
        </w:rPr>
        <w:t xml:space="preserve"> צריך לקיים את התורה והמצוות, אלא את רוחן. להתמקד באמונה ולא במעשים.</w:t>
      </w:r>
    </w:p>
    <w:p w14:paraId="37F0FBEE" w14:textId="77777777" w:rsidR="00FF73F1" w:rsidRDefault="00FF73F1" w:rsidP="00FF73F1">
      <w:pPr>
        <w:rPr>
          <w:rtl/>
        </w:rPr>
      </w:pPr>
      <w:proofErr w:type="spellStart"/>
      <w:r>
        <w:rPr>
          <w:rFonts w:cs="Arial" w:hint="eastAsia"/>
          <w:rtl/>
        </w:rPr>
        <w:t>והטייה</w:t>
      </w:r>
      <w:proofErr w:type="spellEnd"/>
      <w:r>
        <w:rPr>
          <w:rFonts w:cs="Arial"/>
          <w:rtl/>
        </w:rPr>
        <w:t xml:space="preserve"> כללית לכיוון החסד -</w:t>
      </w:r>
    </w:p>
    <w:p w14:paraId="32FDA27B" w14:textId="77777777" w:rsidR="00FF73F1" w:rsidRDefault="00FF73F1" w:rsidP="00FF73F1">
      <w:pPr>
        <w:rPr>
          <w:rtl/>
        </w:rPr>
      </w:pPr>
      <w:r>
        <w:rPr>
          <w:rFonts w:cs="Arial" w:hint="eastAsia"/>
          <w:rtl/>
        </w:rPr>
        <w:t>אהבה</w:t>
      </w:r>
      <w:r>
        <w:rPr>
          <w:rFonts w:cs="Arial"/>
          <w:rtl/>
        </w:rPr>
        <w:t>, חסד, סליחה, אי שפיטה, מחשבות חיוביות, לא לדאוג, שמירת הלשון, אושר, שלום, אור.</w:t>
      </w:r>
    </w:p>
    <w:p w14:paraId="474F0FB7" w14:textId="77777777" w:rsidR="00FF73F1" w:rsidRDefault="00FF73F1" w:rsidP="00FF73F1">
      <w:pPr>
        <w:rPr>
          <w:rtl/>
        </w:rPr>
      </w:pPr>
      <w:r>
        <w:rPr>
          <w:rFonts w:cs="Arial" w:hint="eastAsia"/>
          <w:rtl/>
        </w:rPr>
        <w:t>וממה</w:t>
      </w:r>
      <w:r>
        <w:rPr>
          <w:rFonts w:cs="Arial"/>
          <w:rtl/>
        </w:rPr>
        <w:t xml:space="preserve"> להימנע? כמובן -</w:t>
      </w:r>
    </w:p>
    <w:p w14:paraId="3F1AC0D0" w14:textId="77777777" w:rsidR="00FF73F1" w:rsidRDefault="00FF73F1" w:rsidP="00FF73F1">
      <w:pPr>
        <w:rPr>
          <w:rtl/>
        </w:rPr>
      </w:pPr>
      <w:r>
        <w:rPr>
          <w:rFonts w:cs="Arial" w:hint="eastAsia"/>
          <w:rtl/>
        </w:rPr>
        <w:t>לא</w:t>
      </w:r>
      <w:r>
        <w:rPr>
          <w:rFonts w:cs="Arial"/>
          <w:rtl/>
        </w:rPr>
        <w:t xml:space="preserve"> לחטאים, לשטן, </w:t>
      </w:r>
      <w:proofErr w:type="spellStart"/>
      <w:r>
        <w:rPr>
          <w:rFonts w:cs="Arial"/>
          <w:rtl/>
        </w:rPr>
        <w:t>לגיהנום</w:t>
      </w:r>
      <w:proofErr w:type="spellEnd"/>
      <w:r>
        <w:rPr>
          <w:rFonts w:cs="Arial"/>
          <w:rtl/>
        </w:rPr>
        <w:t>.</w:t>
      </w:r>
    </w:p>
    <w:p w14:paraId="0063C388" w14:textId="77777777" w:rsidR="00FF73F1" w:rsidRDefault="00FF73F1" w:rsidP="00FF73F1">
      <w:pPr>
        <w:rPr>
          <w:rtl/>
        </w:rPr>
      </w:pPr>
      <w:r>
        <w:rPr>
          <w:rFonts w:cs="Arial" w:hint="eastAsia"/>
          <w:rtl/>
        </w:rPr>
        <w:t>סך</w:t>
      </w:r>
      <w:r>
        <w:rPr>
          <w:rFonts w:cs="Arial"/>
          <w:rtl/>
        </w:rPr>
        <w:t xml:space="preserve"> הכול כן יש פה הרבה עקרונות חיוביים.</w:t>
      </w:r>
    </w:p>
    <w:p w14:paraId="6C9C7A6B" w14:textId="5C1D4F55" w:rsidR="00FF73F1" w:rsidRDefault="00FF73F1" w:rsidP="00FF73F1">
      <w:pPr>
        <w:rPr>
          <w:rtl/>
        </w:rPr>
      </w:pPr>
    </w:p>
    <w:p w14:paraId="4A115D19" w14:textId="77777777" w:rsidR="00FF73F1" w:rsidRDefault="00FF73F1" w:rsidP="00FF73F1">
      <w:pPr>
        <w:rPr>
          <w:rtl/>
        </w:rPr>
      </w:pPr>
    </w:p>
    <w:p w14:paraId="41520095" w14:textId="025042BF" w:rsidR="00FF73F1" w:rsidRDefault="00FF73F1" w:rsidP="008B7459">
      <w:pPr>
        <w:rPr>
          <w:rFonts w:hint="cs"/>
          <w:rtl/>
        </w:rPr>
      </w:pPr>
      <w:r>
        <w:rPr>
          <w:rFonts w:cs="Arial"/>
          <w:rtl/>
        </w:rPr>
        <w:t xml:space="preserve">2022-08-27 18:58:16 </w:t>
      </w:r>
    </w:p>
    <w:p w14:paraId="01ED243B" w14:textId="77777777" w:rsidR="00FF73F1" w:rsidRDefault="00FF73F1" w:rsidP="00FF73F1">
      <w:pPr>
        <w:rPr>
          <w:rtl/>
        </w:rPr>
      </w:pPr>
    </w:p>
    <w:p w14:paraId="0193A595" w14:textId="77777777" w:rsidR="00FF73F1" w:rsidRDefault="00FF73F1" w:rsidP="00FF73F1">
      <w:pPr>
        <w:rPr>
          <w:rtl/>
        </w:rPr>
      </w:pPr>
      <w:r>
        <w:rPr>
          <w:rFonts w:cs="Arial"/>
          <w:rtl/>
        </w:rPr>
        <w:t>1.598       יומן לילה מאוחר, 28.8.22</w:t>
      </w:r>
    </w:p>
    <w:p w14:paraId="1843F6D0" w14:textId="77777777" w:rsidR="00FF73F1" w:rsidRDefault="00FF73F1" w:rsidP="00FF73F1">
      <w:pPr>
        <w:rPr>
          <w:rtl/>
        </w:rPr>
      </w:pPr>
    </w:p>
    <w:p w14:paraId="3D7CC1B8" w14:textId="0A6C9CDF" w:rsidR="00FF73F1" w:rsidRDefault="00FF73F1" w:rsidP="008B7459">
      <w:pPr>
        <w:rPr>
          <w:rtl/>
        </w:rPr>
      </w:pPr>
      <w:r>
        <w:rPr>
          <w:rFonts w:cs="Arial" w:hint="eastAsia"/>
          <w:rtl/>
        </w:rPr>
        <w:t>יומן</w:t>
      </w:r>
      <w:r>
        <w:rPr>
          <w:rFonts w:cs="Arial"/>
          <w:rtl/>
        </w:rPr>
        <w:t xml:space="preserve"> לילה מאוחר, 28.8.22</w:t>
      </w:r>
    </w:p>
    <w:p w14:paraId="762094FE" w14:textId="77777777" w:rsidR="00FF73F1" w:rsidRDefault="00FF73F1" w:rsidP="00FF73F1">
      <w:pPr>
        <w:rPr>
          <w:rtl/>
        </w:rPr>
      </w:pPr>
    </w:p>
    <w:p w14:paraId="5B00DCB7" w14:textId="77777777" w:rsidR="00FF73F1" w:rsidRDefault="00FF73F1" w:rsidP="00FF73F1">
      <w:pPr>
        <w:rPr>
          <w:rtl/>
        </w:rPr>
      </w:pPr>
      <w:r>
        <w:rPr>
          <w:rFonts w:cs="Arial" w:hint="eastAsia"/>
          <w:rtl/>
        </w:rPr>
        <w:t>בקצרה</w:t>
      </w:r>
      <w:r>
        <w:rPr>
          <w:rFonts w:cs="Arial"/>
          <w:rtl/>
        </w:rPr>
        <w:t xml:space="preserve"> על </w:t>
      </w:r>
      <w:proofErr w:type="spellStart"/>
      <w:r>
        <w:rPr>
          <w:rFonts w:cs="Arial"/>
          <w:rtl/>
        </w:rPr>
        <w:t>הדתל"שים</w:t>
      </w:r>
      <w:proofErr w:type="spellEnd"/>
    </w:p>
    <w:p w14:paraId="4B204FD7" w14:textId="77777777" w:rsidR="00FF73F1" w:rsidRDefault="00FF73F1" w:rsidP="00FF73F1">
      <w:pPr>
        <w:rPr>
          <w:rtl/>
        </w:rPr>
      </w:pPr>
      <w:r>
        <w:rPr>
          <w:rFonts w:cs="Arial" w:hint="eastAsia"/>
          <w:rtl/>
        </w:rPr>
        <w:t>עומר</w:t>
      </w:r>
      <w:r>
        <w:rPr>
          <w:rFonts w:cs="Arial"/>
          <w:rtl/>
        </w:rPr>
        <w:t xml:space="preserve"> </w:t>
      </w:r>
      <w:proofErr w:type="spellStart"/>
      <w:r>
        <w:rPr>
          <w:rFonts w:cs="Arial"/>
          <w:rtl/>
        </w:rPr>
        <w:t>ארבילי</w:t>
      </w:r>
      <w:proofErr w:type="spellEnd"/>
      <w:r>
        <w:rPr>
          <w:rFonts w:cs="Arial"/>
          <w:rtl/>
        </w:rPr>
        <w:t xml:space="preserve"> האולטרה-שמאלנית שאלה </w:t>
      </w:r>
      <w:proofErr w:type="spellStart"/>
      <w:r>
        <w:rPr>
          <w:rFonts w:cs="Arial"/>
          <w:rtl/>
        </w:rPr>
        <w:t>בטוויטר</w:t>
      </w:r>
      <w:proofErr w:type="spellEnd"/>
      <w:r>
        <w:rPr>
          <w:rFonts w:cs="Arial"/>
          <w:rtl/>
        </w:rPr>
        <w:t xml:space="preserve"> איך נהייתם שמאלנים? עניתי - אצלי זה בא עם ההשתחררות מהדת. ובאמת, אצלנו דתיות היא כמעט תמיד ימנית, הא בהא </w:t>
      </w:r>
      <w:proofErr w:type="spellStart"/>
      <w:r>
        <w:rPr>
          <w:rFonts w:cs="Arial"/>
          <w:rtl/>
        </w:rPr>
        <w:t>תליא</w:t>
      </w:r>
      <w:proofErr w:type="spellEnd"/>
      <w:r>
        <w:rPr>
          <w:rFonts w:cs="Arial"/>
          <w:rtl/>
        </w:rPr>
        <w:t>. זה לא מוכרח להיות כך כמובן. וכן רבים מהיוצאים בשאלה הופכים לשמאלנים.</w:t>
      </w:r>
    </w:p>
    <w:p w14:paraId="31A3D282" w14:textId="77777777" w:rsidR="00FF73F1" w:rsidRDefault="00FF73F1" w:rsidP="00FF73F1">
      <w:pPr>
        <w:rPr>
          <w:rtl/>
        </w:rPr>
      </w:pPr>
      <w:r>
        <w:rPr>
          <w:rFonts w:cs="Arial" w:hint="eastAsia"/>
          <w:rtl/>
        </w:rPr>
        <w:t>ואגב</w:t>
      </w:r>
      <w:r>
        <w:rPr>
          <w:rFonts w:cs="Arial"/>
          <w:rtl/>
        </w:rPr>
        <w:t xml:space="preserve"> זה, אמרתי שאולי אכתוב משהו על יוצאים בשאלה, בעקבות קריאתי בדף המעניין 'וידויים של </w:t>
      </w:r>
      <w:proofErr w:type="spellStart"/>
      <w:r>
        <w:rPr>
          <w:rFonts w:cs="Arial"/>
          <w:rtl/>
        </w:rPr>
        <w:t>דתל"שים</w:t>
      </w:r>
      <w:proofErr w:type="spellEnd"/>
      <w:r>
        <w:rPr>
          <w:rFonts w:cs="Arial"/>
          <w:rtl/>
        </w:rPr>
        <w:t xml:space="preserve">', אבל למעשה אין לי מה לכתוב, מלבד שני דברים - א. רבים </w:t>
      </w:r>
      <w:proofErr w:type="spellStart"/>
      <w:r>
        <w:rPr>
          <w:rFonts w:cs="Arial"/>
          <w:rtl/>
        </w:rPr>
        <w:t>מהדתל"שים</w:t>
      </w:r>
      <w:proofErr w:type="spellEnd"/>
      <w:r>
        <w:rPr>
          <w:rFonts w:cs="Arial"/>
          <w:rtl/>
        </w:rPr>
        <w:t xml:space="preserve"> הם גם להט"בים. זה הרי מובן, כי הדת היום לא מקבלת אותם. ב. כמעט לכל </w:t>
      </w:r>
      <w:proofErr w:type="spellStart"/>
      <w:r>
        <w:rPr>
          <w:rFonts w:cs="Arial"/>
          <w:rtl/>
        </w:rPr>
        <w:t>הדתל"שים</w:t>
      </w:r>
      <w:proofErr w:type="spellEnd"/>
      <w:r>
        <w:rPr>
          <w:rFonts w:cs="Arial"/>
          <w:rtl/>
        </w:rPr>
        <w:t xml:space="preserve"> יש קשיים ביצירת זוגיו</w:t>
      </w:r>
      <w:r>
        <w:rPr>
          <w:rFonts w:cs="Arial" w:hint="eastAsia"/>
          <w:rtl/>
        </w:rPr>
        <w:t>ת</w:t>
      </w:r>
      <w:r>
        <w:rPr>
          <w:rFonts w:cs="Arial"/>
          <w:rtl/>
        </w:rPr>
        <w:t xml:space="preserve"> וקשר מיני. גם זה מובן - בחברה הדתית יש חוקים מסוימים, ובחברה החילונית יש חוקים אחרים, או היגיון אחר, ולא נעשית חניכה של מעבר מכאן לכאן.</w:t>
      </w:r>
    </w:p>
    <w:p w14:paraId="74CF922D" w14:textId="77777777" w:rsidR="00FF73F1" w:rsidRDefault="00FF73F1" w:rsidP="00FF73F1">
      <w:pPr>
        <w:rPr>
          <w:rtl/>
        </w:rPr>
      </w:pPr>
      <w:r>
        <w:rPr>
          <w:rFonts w:cs="Arial" w:hint="eastAsia"/>
          <w:rtl/>
        </w:rPr>
        <w:t>זה</w:t>
      </w:r>
      <w:r>
        <w:rPr>
          <w:rFonts w:cs="Arial"/>
          <w:rtl/>
        </w:rPr>
        <w:t xml:space="preserve"> אגב גם מחדל עצום של המדינה - איך אין אף גוף שמטפל המגזר הנפרד הזה? יש כמה עמותות, אבל זה לא מספיק, רחוק מכך.</w:t>
      </w:r>
    </w:p>
    <w:p w14:paraId="5A27B717" w14:textId="77777777" w:rsidR="00FF73F1" w:rsidRDefault="00FF73F1" w:rsidP="00FF73F1">
      <w:pPr>
        <w:rPr>
          <w:rtl/>
        </w:rPr>
      </w:pPr>
      <w:r>
        <w:rPr>
          <w:rFonts w:cs="Arial" w:hint="eastAsia"/>
          <w:rtl/>
        </w:rPr>
        <w:t>ואגב</w:t>
      </w:r>
      <w:r>
        <w:rPr>
          <w:rFonts w:cs="Arial"/>
          <w:rtl/>
        </w:rPr>
        <w:t xml:space="preserve">, על הדרך כיניתי את </w:t>
      </w:r>
      <w:proofErr w:type="spellStart"/>
      <w:r>
        <w:rPr>
          <w:rFonts w:cs="Arial"/>
          <w:rtl/>
        </w:rPr>
        <w:t>הדתל"שים</w:t>
      </w:r>
      <w:proofErr w:type="spellEnd"/>
      <w:r>
        <w:rPr>
          <w:rFonts w:cs="Arial"/>
          <w:rtl/>
        </w:rPr>
        <w:t xml:space="preserve"> מגזר, והם אכן כאלה. אלא שעל כך כבר כתבתי עבודת סמינריון באוניברסיטה - 'אנו </w:t>
      </w:r>
      <w:proofErr w:type="spellStart"/>
      <w:r>
        <w:rPr>
          <w:rFonts w:cs="Arial"/>
          <w:rtl/>
        </w:rPr>
        <w:t>הקונוורסטיביים</w:t>
      </w:r>
      <w:proofErr w:type="spellEnd"/>
      <w:r>
        <w:rPr>
          <w:rFonts w:cs="Arial"/>
          <w:rtl/>
        </w:rPr>
        <w:t>' - ראו ברשת, או באתר 'חופש'.</w:t>
      </w:r>
    </w:p>
    <w:p w14:paraId="40A7D92D" w14:textId="77777777" w:rsidR="00FF73F1" w:rsidRDefault="00FF73F1" w:rsidP="00FF73F1">
      <w:pPr>
        <w:rPr>
          <w:rtl/>
        </w:rPr>
      </w:pPr>
      <w:r>
        <w:rPr>
          <w:rFonts w:cs="Arial" w:hint="eastAsia"/>
          <w:rtl/>
        </w:rPr>
        <w:t>ובגדול</w:t>
      </w:r>
      <w:r>
        <w:rPr>
          <w:rFonts w:cs="Arial"/>
          <w:rtl/>
        </w:rPr>
        <w:t xml:space="preserve"> - כן, זה מגזר נפרד, ויש מאפיינים משותפים לכל </w:t>
      </w:r>
      <w:proofErr w:type="spellStart"/>
      <w:r>
        <w:rPr>
          <w:rFonts w:cs="Arial"/>
          <w:rtl/>
        </w:rPr>
        <w:t>הדתל"שים</w:t>
      </w:r>
      <w:proofErr w:type="spellEnd"/>
      <w:r>
        <w:rPr>
          <w:rFonts w:cs="Arial"/>
          <w:rtl/>
        </w:rPr>
        <w:t>, ויש ביניהם גם שפה משותפת שאחרים לא מבינים, לא הדתיים ולא החילוניים.</w:t>
      </w:r>
    </w:p>
    <w:p w14:paraId="02437BCD" w14:textId="77777777" w:rsidR="00FF73F1" w:rsidRDefault="00FF73F1" w:rsidP="00FF73F1">
      <w:pPr>
        <w:rPr>
          <w:rtl/>
        </w:rPr>
      </w:pPr>
      <w:proofErr w:type="spellStart"/>
      <w:r>
        <w:rPr>
          <w:rFonts w:cs="Arial" w:hint="eastAsia"/>
          <w:rtl/>
        </w:rPr>
        <w:t>הדתל</w:t>
      </w:r>
      <w:r>
        <w:rPr>
          <w:rFonts w:cs="Arial"/>
          <w:rtl/>
        </w:rPr>
        <w:t>"שים</w:t>
      </w:r>
      <w:proofErr w:type="spellEnd"/>
      <w:r>
        <w:rPr>
          <w:rFonts w:cs="Arial"/>
          <w:rtl/>
        </w:rPr>
        <w:t>, הם אנשים אמיצים מאוד, אנשים שפרצו את המסגרת הראשונית הבסיסית שלהם, אנשים שהלכו עם האמת שלהם, או עם הרצון או התשוקה שלהם. אבל הם גם, כאמור, אנשים עם הרבה בעיות. וזה מובן, כי הסביבה הראשונית תומכת ומכווינה, ומאוד חשובה ליציבות, ומי שיוצא ממנה חסר א</w:t>
      </w:r>
      <w:r>
        <w:rPr>
          <w:rFonts w:cs="Arial" w:hint="eastAsia"/>
          <w:rtl/>
        </w:rPr>
        <w:t>ת</w:t>
      </w:r>
      <w:r>
        <w:rPr>
          <w:rFonts w:cs="Arial"/>
          <w:rtl/>
        </w:rPr>
        <w:t xml:space="preserve"> כל זה, ומשלם את המחיר.</w:t>
      </w:r>
    </w:p>
    <w:p w14:paraId="3333A786" w14:textId="15843D57" w:rsidR="00FF73F1" w:rsidRDefault="00FF73F1" w:rsidP="00304186">
      <w:pPr>
        <w:rPr>
          <w:rtl/>
        </w:rPr>
      </w:pPr>
      <w:r>
        <w:rPr>
          <w:rFonts w:cs="Arial" w:hint="eastAsia"/>
          <w:rtl/>
        </w:rPr>
        <w:lastRenderedPageBreak/>
        <w:t>אני</w:t>
      </w:r>
      <w:r>
        <w:rPr>
          <w:rFonts w:cs="Arial"/>
          <w:rtl/>
        </w:rPr>
        <w:t xml:space="preserve"> גאה להיות דתל"ש, אבל כן - זה לא קל בכלל. וגם לא עוזרים.</w:t>
      </w:r>
    </w:p>
    <w:p w14:paraId="5FAE8E81" w14:textId="77777777" w:rsidR="00FF73F1" w:rsidRDefault="00FF73F1" w:rsidP="00FF73F1">
      <w:pPr>
        <w:rPr>
          <w:rtl/>
        </w:rPr>
      </w:pPr>
    </w:p>
    <w:p w14:paraId="469DC800" w14:textId="77777777" w:rsidR="00FF73F1" w:rsidRDefault="00FF73F1" w:rsidP="00FF73F1">
      <w:pPr>
        <w:rPr>
          <w:rtl/>
        </w:rPr>
      </w:pPr>
      <w:r>
        <w:rPr>
          <w:rFonts w:cs="Arial"/>
          <w:rtl/>
        </w:rPr>
        <w:t>*</w:t>
      </w:r>
    </w:p>
    <w:p w14:paraId="71CABF87" w14:textId="77777777" w:rsidR="00FF73F1" w:rsidRDefault="00FF73F1" w:rsidP="00FF73F1">
      <w:pPr>
        <w:rPr>
          <w:rtl/>
        </w:rPr>
      </w:pPr>
    </w:p>
    <w:p w14:paraId="0A2284A0" w14:textId="77777777" w:rsidR="00FF73F1" w:rsidRDefault="00FF73F1" w:rsidP="00FF73F1">
      <w:pPr>
        <w:rPr>
          <w:rtl/>
        </w:rPr>
      </w:pPr>
      <w:r>
        <w:rPr>
          <w:rFonts w:cs="Arial" w:hint="eastAsia"/>
          <w:rtl/>
        </w:rPr>
        <w:t>חיים</w:t>
      </w:r>
      <w:r>
        <w:rPr>
          <w:rFonts w:cs="Arial"/>
          <w:rtl/>
        </w:rPr>
        <w:t xml:space="preserve"> נבון בירך את החוזרים לישיבה. עניתי - אשרי הלומדים, ואיך מתפרנסים? והאמת שזו דילמה ידועה, וידוע המדרש על רשב"י ובנו.</w:t>
      </w:r>
    </w:p>
    <w:p w14:paraId="694694DC" w14:textId="77777777" w:rsidR="00FF73F1" w:rsidRDefault="00FF73F1" w:rsidP="00FF73F1">
      <w:pPr>
        <w:rPr>
          <w:rtl/>
        </w:rPr>
      </w:pPr>
      <w:r>
        <w:rPr>
          <w:rFonts w:cs="Arial" w:hint="eastAsia"/>
          <w:rtl/>
        </w:rPr>
        <w:t>עליי</w:t>
      </w:r>
      <w:r>
        <w:rPr>
          <w:rFonts w:cs="Arial"/>
          <w:rtl/>
        </w:rPr>
        <w:t xml:space="preserve"> נאמנים הדברים האלה -</w:t>
      </w:r>
    </w:p>
    <w:p w14:paraId="53C9B89A" w14:textId="77777777" w:rsidR="00FF73F1" w:rsidRDefault="00FF73F1" w:rsidP="00FF73F1">
      <w:pPr>
        <w:rPr>
          <w:rtl/>
        </w:rPr>
      </w:pPr>
      <w:r>
        <w:rPr>
          <w:rFonts w:cs="Arial" w:hint="eastAsia"/>
          <w:rtl/>
        </w:rPr>
        <w:t>משנה</w:t>
      </w:r>
      <w:r>
        <w:rPr>
          <w:rFonts w:cs="Arial"/>
          <w:rtl/>
        </w:rPr>
        <w:t xml:space="preserve"> אבות ב, ב -</w:t>
      </w:r>
    </w:p>
    <w:p w14:paraId="6DC9C084" w14:textId="3B67B7BA" w:rsidR="00FF73F1" w:rsidRDefault="00FF73F1" w:rsidP="00304186">
      <w:pPr>
        <w:rPr>
          <w:rtl/>
        </w:rPr>
      </w:pPr>
      <w:r>
        <w:rPr>
          <w:rFonts w:cs="Arial" w:hint="eastAsia"/>
          <w:rtl/>
        </w:rPr>
        <w:t>רַבָּן</w:t>
      </w:r>
      <w:r>
        <w:rPr>
          <w:rFonts w:cs="Arial"/>
          <w:rtl/>
        </w:rPr>
        <w:t xml:space="preserve"> גַּמְלִיאֵל בְּנוֹ שֶׁל רַבִּי יְהוּדָה הַנָּשִׂיא אוֹמֵר:</w:t>
      </w:r>
    </w:p>
    <w:p w14:paraId="6FEB6B61" w14:textId="77777777" w:rsidR="00FF73F1" w:rsidRDefault="00FF73F1" w:rsidP="00FF73F1">
      <w:pPr>
        <w:rPr>
          <w:rtl/>
        </w:rPr>
      </w:pPr>
      <w:r>
        <w:rPr>
          <w:rFonts w:cs="Arial" w:hint="eastAsia"/>
          <w:rtl/>
        </w:rPr>
        <w:t>יָפֶה</w:t>
      </w:r>
      <w:r>
        <w:rPr>
          <w:rFonts w:cs="Arial"/>
          <w:rtl/>
        </w:rPr>
        <w:t xml:space="preserve"> תַּלְמוּד תּוֹרָה עִם דֶּרֶךְ אֶרֶץ, שֶׁיְּגִיעַת שְׁנֵיהֶם מְשַׁכַּחַת </w:t>
      </w:r>
      <w:proofErr w:type="spellStart"/>
      <w:r>
        <w:rPr>
          <w:rFonts w:cs="Arial"/>
          <w:rtl/>
        </w:rPr>
        <w:t>עָוֹן</w:t>
      </w:r>
      <w:proofErr w:type="spellEnd"/>
      <w:r>
        <w:rPr>
          <w:rFonts w:cs="Arial"/>
          <w:rtl/>
        </w:rPr>
        <w:t xml:space="preserve">. וְכָל תּוֹרָה שֶׁאֵין עִמָּהּ מְלָאכָה, סוֹפָהּ בְּטֵלָה וְגוֹרֶרֶת </w:t>
      </w:r>
      <w:proofErr w:type="spellStart"/>
      <w:r>
        <w:rPr>
          <w:rFonts w:cs="Arial"/>
          <w:rtl/>
        </w:rPr>
        <w:t>עָוֹן</w:t>
      </w:r>
      <w:proofErr w:type="spellEnd"/>
      <w:r>
        <w:rPr>
          <w:rFonts w:cs="Arial"/>
          <w:rtl/>
        </w:rPr>
        <w:t>.</w:t>
      </w:r>
    </w:p>
    <w:p w14:paraId="161F2D8A" w14:textId="77777777" w:rsidR="00FF73F1" w:rsidRDefault="00FF73F1" w:rsidP="00FF73F1">
      <w:pPr>
        <w:rPr>
          <w:rtl/>
        </w:rPr>
      </w:pPr>
    </w:p>
    <w:p w14:paraId="4522B31E" w14:textId="77777777" w:rsidR="00FF73F1" w:rsidRDefault="00FF73F1" w:rsidP="00FF73F1">
      <w:pPr>
        <w:rPr>
          <w:rtl/>
        </w:rPr>
      </w:pPr>
      <w:r>
        <w:rPr>
          <w:rFonts w:cs="Arial" w:hint="eastAsia"/>
          <w:rtl/>
        </w:rPr>
        <w:t>גם</w:t>
      </w:r>
      <w:r>
        <w:rPr>
          <w:rFonts w:cs="Arial"/>
          <w:rtl/>
        </w:rPr>
        <w:t xml:space="preserve"> פרופ' </w:t>
      </w:r>
      <w:proofErr w:type="spellStart"/>
      <w:r>
        <w:rPr>
          <w:rFonts w:cs="Arial"/>
          <w:rtl/>
        </w:rPr>
        <w:t>ליבוביץ</w:t>
      </w:r>
      <w:proofErr w:type="spellEnd"/>
      <w:r>
        <w:rPr>
          <w:rFonts w:cs="Arial"/>
          <w:rtl/>
        </w:rPr>
        <w:t xml:space="preserve"> הרחיב על כך בספרו המצוין על פרקי אבות.</w:t>
      </w:r>
    </w:p>
    <w:p w14:paraId="5F3E5146" w14:textId="77777777" w:rsidR="00FF73F1" w:rsidRDefault="00FF73F1" w:rsidP="00FF73F1">
      <w:pPr>
        <w:rPr>
          <w:rtl/>
        </w:rPr>
      </w:pPr>
      <w:r>
        <w:rPr>
          <w:rFonts w:cs="Arial" w:hint="eastAsia"/>
          <w:rtl/>
        </w:rPr>
        <w:t>אבל</w:t>
      </w:r>
      <w:r>
        <w:rPr>
          <w:rFonts w:cs="Arial"/>
          <w:rtl/>
        </w:rPr>
        <w:t xml:space="preserve"> למעשה אפשר לומר על כך עוד דברים. למשל, שכל הלימוד הזה מיותר. מה לי עכשיו ההבדל בין שור תם ושור מועד? לכו לעבוד, בטלנים!</w:t>
      </w:r>
    </w:p>
    <w:p w14:paraId="52C6F209" w14:textId="77777777" w:rsidR="00FF73F1" w:rsidRDefault="00FF73F1" w:rsidP="00FF73F1">
      <w:pPr>
        <w:rPr>
          <w:rtl/>
        </w:rPr>
      </w:pPr>
    </w:p>
    <w:p w14:paraId="354013E5" w14:textId="77777777" w:rsidR="00FF73F1" w:rsidRDefault="00FF73F1" w:rsidP="00FF73F1">
      <w:pPr>
        <w:rPr>
          <w:rtl/>
        </w:rPr>
      </w:pPr>
      <w:r>
        <w:rPr>
          <w:rFonts w:cs="Arial"/>
          <w:rtl/>
        </w:rPr>
        <w:t>*</w:t>
      </w:r>
    </w:p>
    <w:p w14:paraId="378A2637" w14:textId="77777777" w:rsidR="00FF73F1" w:rsidRDefault="00FF73F1" w:rsidP="00FF73F1">
      <w:pPr>
        <w:rPr>
          <w:rtl/>
        </w:rPr>
      </w:pPr>
    </w:p>
    <w:p w14:paraId="49E8ED63" w14:textId="77777777" w:rsidR="00FF73F1" w:rsidRDefault="00FF73F1" w:rsidP="00FF73F1">
      <w:pPr>
        <w:rPr>
          <w:rtl/>
        </w:rPr>
      </w:pPr>
      <w:r>
        <w:rPr>
          <w:rFonts w:cs="Arial" w:hint="eastAsia"/>
          <w:rtl/>
        </w:rPr>
        <w:t>עלה</w:t>
      </w:r>
      <w:r>
        <w:rPr>
          <w:rFonts w:cs="Arial"/>
          <w:rtl/>
        </w:rPr>
        <w:t xml:space="preserve"> בדעתי דבר די אלמנטרי -</w:t>
      </w:r>
    </w:p>
    <w:p w14:paraId="3FEC17EA" w14:textId="24E2642E" w:rsidR="00FF73F1" w:rsidRDefault="00FF73F1" w:rsidP="00533812">
      <w:pPr>
        <w:rPr>
          <w:rtl/>
        </w:rPr>
      </w:pPr>
      <w:r>
        <w:rPr>
          <w:rFonts w:cs="Arial" w:hint="eastAsia"/>
          <w:rtl/>
        </w:rPr>
        <w:t>טקסט</w:t>
      </w:r>
      <w:r>
        <w:rPr>
          <w:rFonts w:cs="Arial"/>
          <w:rtl/>
        </w:rPr>
        <w:t xml:space="preserve"> - בא מלשון אריגה, והיא - קשירת חוטים, כלומר - </w:t>
      </w:r>
      <w:proofErr w:type="spellStart"/>
      <w:r>
        <w:rPr>
          <w:rFonts w:cs="Arial"/>
          <w:rtl/>
        </w:rPr>
        <w:t>אסיפת</w:t>
      </w:r>
      <w:proofErr w:type="spellEnd"/>
      <w:r>
        <w:rPr>
          <w:rFonts w:cs="Arial"/>
          <w:rtl/>
        </w:rPr>
        <w:t xml:space="preserve"> רעיונות ויצירת קישורים.</w:t>
      </w:r>
    </w:p>
    <w:p w14:paraId="5F5E31D7" w14:textId="77777777" w:rsidR="00FF73F1" w:rsidRDefault="00FF73F1" w:rsidP="00FF73F1">
      <w:pPr>
        <w:rPr>
          <w:rtl/>
        </w:rPr>
      </w:pPr>
    </w:p>
    <w:p w14:paraId="72C432E0" w14:textId="5C05325B" w:rsidR="00FF73F1" w:rsidRDefault="00FF73F1" w:rsidP="00533812">
      <w:pPr>
        <w:rPr>
          <w:rtl/>
        </w:rPr>
      </w:pPr>
      <w:r>
        <w:rPr>
          <w:rFonts w:cs="Arial"/>
          <w:rtl/>
        </w:rPr>
        <w:t>*</w:t>
      </w:r>
    </w:p>
    <w:p w14:paraId="6BE0C132" w14:textId="77777777" w:rsidR="00FF73F1" w:rsidRDefault="00FF73F1" w:rsidP="00FF73F1">
      <w:pPr>
        <w:rPr>
          <w:rtl/>
        </w:rPr>
      </w:pPr>
    </w:p>
    <w:p w14:paraId="28609320" w14:textId="77777777" w:rsidR="00FF73F1" w:rsidRDefault="00FF73F1" w:rsidP="00FF73F1">
      <w:pPr>
        <w:rPr>
          <w:rtl/>
        </w:rPr>
      </w:pPr>
      <w:r>
        <w:rPr>
          <w:rFonts w:cs="Arial" w:hint="eastAsia"/>
          <w:rtl/>
        </w:rPr>
        <w:t>אהבתי</w:t>
      </w:r>
      <w:r>
        <w:rPr>
          <w:rFonts w:cs="Arial"/>
          <w:rtl/>
        </w:rPr>
        <w:t xml:space="preserve"> את הפסקה המסיימת במאמרה של רחל </w:t>
      </w:r>
      <w:proofErr w:type="spellStart"/>
      <w:r>
        <w:rPr>
          <w:rFonts w:cs="Arial"/>
          <w:rtl/>
        </w:rPr>
        <w:t>אליאור</w:t>
      </w:r>
      <w:proofErr w:type="spellEnd"/>
      <w:r>
        <w:rPr>
          <w:rFonts w:cs="Arial"/>
          <w:rtl/>
        </w:rPr>
        <w:t xml:space="preserve"> על ישעיה ברלין. אין זה חדש שהיא מגנה על נשים ועל פלסטינים, כלומר על החלש בחברה, ובכל זאת. במיוחד אהבתי את סיומו, היוצא נגד התפיסה הגזענית של העם -</w:t>
      </w:r>
    </w:p>
    <w:p w14:paraId="1378EAB1" w14:textId="77777777" w:rsidR="00FF73F1" w:rsidRDefault="00FF73F1" w:rsidP="00FF73F1">
      <w:pPr>
        <w:rPr>
          <w:rtl/>
        </w:rPr>
      </w:pPr>
    </w:p>
    <w:p w14:paraId="20D04658" w14:textId="77777777" w:rsidR="00FF73F1" w:rsidRDefault="00FF73F1" w:rsidP="00FF73F1">
      <w:pPr>
        <w:rPr>
          <w:rtl/>
        </w:rPr>
      </w:pPr>
      <w:r>
        <w:rPr>
          <w:rFonts w:cs="Arial" w:hint="eastAsia"/>
          <w:rtl/>
        </w:rPr>
        <w:t>נשים</w:t>
      </w:r>
      <w:r>
        <w:rPr>
          <w:rFonts w:cs="Arial"/>
          <w:rtl/>
        </w:rPr>
        <w:t xml:space="preserve"> לא השתתפו בניסוח הרוב המכריע של החוקים שהן כפופות אליהם, וגם לא בני המיעוטים. קל יותר לפגוע באלה ובאלה, שאינם מוגנים על ידי החירות והשוויון,  בהיותם חסרי הגנה. חשבו על מעמדן של נשים בבית הדין הרבני, שם המדינה שכוננה בידי גברים בלבד הפקידה את כל דיני ה</w:t>
      </w:r>
      <w:r>
        <w:rPr>
          <w:rFonts w:cs="Arial" w:hint="eastAsia"/>
          <w:rtl/>
        </w:rPr>
        <w:t>מעמד</w:t>
      </w:r>
      <w:r>
        <w:rPr>
          <w:rFonts w:cs="Arial"/>
          <w:rtl/>
        </w:rPr>
        <w:t xml:space="preserve"> האישי בידי המוסד הפטריארכלי מכולם -בית הדין הרבני המפלה נשים על פי ההלכה, ללא הנד עפעף. וחשבו על כל תושבי הארץ הפלסטינים, בבית הדין של המשטר הצבאי, אלה החיים תחת ממשל צבאי מזה יובל שנים, הפוגע אנושות ביחיד ובזכותו לחירות, לכבוד ולקניין, ובכל זכויות הא</w:t>
      </w:r>
      <w:r>
        <w:rPr>
          <w:rFonts w:cs="Arial" w:hint="eastAsia"/>
          <w:rtl/>
        </w:rPr>
        <w:t>דם</w:t>
      </w:r>
      <w:r>
        <w:rPr>
          <w:rFonts w:cs="Arial"/>
          <w:rtl/>
        </w:rPr>
        <w:t xml:space="preserve"> שלו, בשם משהו דמיוני הנקרא טובת הלאום היהודי או נצח ישראל או עם סגולה או עם נבחר ושאר מושגים לאומניים דתיים גזעניים שבשמם מענים את היחיד הלא יהודי ואת האישה מכל הדתות שאיננה גבר יהודי מתנחל.</w:t>
      </w:r>
    </w:p>
    <w:p w14:paraId="0F2B1DD4" w14:textId="77777777" w:rsidR="00FF73F1" w:rsidRDefault="00FF73F1" w:rsidP="00FF73F1">
      <w:pPr>
        <w:rPr>
          <w:rtl/>
        </w:rPr>
      </w:pPr>
    </w:p>
    <w:p w14:paraId="042404DE" w14:textId="77777777" w:rsidR="00FF73F1" w:rsidRDefault="00FF73F1" w:rsidP="00FF73F1">
      <w:pPr>
        <w:rPr>
          <w:rtl/>
        </w:rPr>
      </w:pPr>
      <w:r>
        <w:rPr>
          <w:rFonts w:cs="Arial" w:hint="eastAsia"/>
          <w:rtl/>
        </w:rPr>
        <w:lastRenderedPageBreak/>
        <w:t>כאן</w:t>
      </w:r>
      <w:r>
        <w:rPr>
          <w:rFonts w:cs="Arial"/>
          <w:rtl/>
        </w:rPr>
        <w:t xml:space="preserve"> -</w:t>
      </w:r>
    </w:p>
    <w:p w14:paraId="72E829F4" w14:textId="069416C0" w:rsidR="00FF73F1" w:rsidRDefault="00FF73F1" w:rsidP="00DA2D0C">
      <w:pPr>
        <w:rPr>
          <w:rtl/>
        </w:rPr>
      </w:pPr>
      <w:r>
        <w:t>https://www.facebook.com/1421059579/posts/pfbid02P1LoqfTYzMJat3bkjyv88CTsURt4QRK7CmWWfpyVRB192XMRrnZzWMd2fSZMJwSfl</w:t>
      </w:r>
      <w:r>
        <w:rPr>
          <w:rFonts w:cs="Arial"/>
          <w:rtl/>
        </w:rPr>
        <w:t>/</w:t>
      </w:r>
    </w:p>
    <w:p w14:paraId="73DAC2E7" w14:textId="6D6462D6" w:rsidR="00FF73F1" w:rsidRDefault="00FF73F1" w:rsidP="00FF73F1">
      <w:pPr>
        <w:rPr>
          <w:rtl/>
        </w:rPr>
      </w:pPr>
    </w:p>
    <w:p w14:paraId="2A7409F6" w14:textId="77777777" w:rsidR="00FF73F1" w:rsidRDefault="00FF73F1" w:rsidP="00FF73F1">
      <w:pPr>
        <w:rPr>
          <w:rtl/>
        </w:rPr>
      </w:pPr>
    </w:p>
    <w:p w14:paraId="10F4F29F" w14:textId="45FE662B" w:rsidR="00FF73F1" w:rsidRDefault="00FF73F1" w:rsidP="00C170D9">
      <w:pPr>
        <w:rPr>
          <w:rFonts w:hint="cs"/>
          <w:rtl/>
        </w:rPr>
      </w:pPr>
      <w:r>
        <w:rPr>
          <w:rFonts w:cs="Arial"/>
          <w:rtl/>
        </w:rPr>
        <w:t xml:space="preserve">2022-08-28 08:14:18 </w:t>
      </w:r>
    </w:p>
    <w:p w14:paraId="200C89AB" w14:textId="77777777" w:rsidR="00FF73F1" w:rsidRDefault="00FF73F1" w:rsidP="00FF73F1">
      <w:pPr>
        <w:rPr>
          <w:rtl/>
        </w:rPr>
      </w:pPr>
    </w:p>
    <w:p w14:paraId="1C0A18AD" w14:textId="77777777" w:rsidR="00FF73F1" w:rsidRDefault="00FF73F1" w:rsidP="00FF73F1">
      <w:pPr>
        <w:rPr>
          <w:rtl/>
        </w:rPr>
      </w:pPr>
      <w:r>
        <w:rPr>
          <w:rFonts w:cs="Arial"/>
          <w:rtl/>
        </w:rPr>
        <w:t xml:space="preserve">1.600       יומן </w:t>
      </w:r>
      <w:proofErr w:type="spellStart"/>
      <w:r>
        <w:rPr>
          <w:rFonts w:cs="Arial"/>
          <w:rtl/>
        </w:rPr>
        <w:t>צהריים</w:t>
      </w:r>
      <w:proofErr w:type="spellEnd"/>
      <w:r>
        <w:rPr>
          <w:rFonts w:cs="Arial"/>
          <w:rtl/>
        </w:rPr>
        <w:t>, 28.8.22</w:t>
      </w:r>
    </w:p>
    <w:p w14:paraId="4A615720" w14:textId="77777777" w:rsidR="00FF73F1" w:rsidRDefault="00FF73F1" w:rsidP="00FF73F1">
      <w:pPr>
        <w:rPr>
          <w:rtl/>
        </w:rPr>
      </w:pPr>
    </w:p>
    <w:p w14:paraId="13583BE5"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28.8.22</w:t>
      </w:r>
    </w:p>
    <w:p w14:paraId="5CEB15E1" w14:textId="77777777" w:rsidR="00FF73F1" w:rsidRDefault="00FF73F1" w:rsidP="00FF73F1">
      <w:pPr>
        <w:rPr>
          <w:rtl/>
        </w:rPr>
      </w:pPr>
    </w:p>
    <w:p w14:paraId="41B33A72" w14:textId="77777777" w:rsidR="00FF73F1" w:rsidRDefault="00FF73F1" w:rsidP="00FF73F1">
      <w:pPr>
        <w:rPr>
          <w:rtl/>
        </w:rPr>
      </w:pPr>
      <w:r>
        <w:rPr>
          <w:rFonts w:cs="Arial" w:hint="eastAsia"/>
          <w:rtl/>
        </w:rPr>
        <w:t>החגים</w:t>
      </w:r>
      <w:r>
        <w:rPr>
          <w:rFonts w:cs="Arial"/>
          <w:rtl/>
        </w:rPr>
        <w:t xml:space="preserve"> בפתח.</w:t>
      </w:r>
    </w:p>
    <w:p w14:paraId="13D5FBDC" w14:textId="77777777" w:rsidR="00FF73F1" w:rsidRDefault="00FF73F1" w:rsidP="00FF73F1">
      <w:pPr>
        <w:rPr>
          <w:rtl/>
        </w:rPr>
      </w:pPr>
      <w:r>
        <w:rPr>
          <w:rFonts w:cs="Arial" w:hint="eastAsia"/>
          <w:rtl/>
        </w:rPr>
        <w:t>אתמול</w:t>
      </w:r>
      <w:r>
        <w:rPr>
          <w:rFonts w:cs="Arial"/>
          <w:rtl/>
        </w:rPr>
        <w:t xml:space="preserve"> התכתבתי עם אסף העברי על ויקרא </w:t>
      </w:r>
      <w:proofErr w:type="spellStart"/>
      <w:r>
        <w:rPr>
          <w:rFonts w:cs="Arial"/>
          <w:rtl/>
        </w:rPr>
        <w:t>כג</w:t>
      </w:r>
      <w:proofErr w:type="spellEnd"/>
      <w:r>
        <w:rPr>
          <w:rFonts w:cs="Arial"/>
          <w:rtl/>
        </w:rPr>
        <w:t xml:space="preserve">, המפרט את רשימת החגים - שבתות, פסח, ספירת העומר, שבועות, יום תרועה, יום כיפור, סוכות. העניין הוא שראש השנה לא מוזכר פה, יום תרועה בראשון לחודש השביעי הוא לא ראש השנה, כי השנה בכלל מתחילה בניסן (כאמור בשמות </w:t>
      </w:r>
      <w:proofErr w:type="spellStart"/>
      <w:r>
        <w:rPr>
          <w:rFonts w:cs="Arial"/>
          <w:rtl/>
        </w:rPr>
        <w:t>יב</w:t>
      </w:r>
      <w:proofErr w:type="spellEnd"/>
      <w:r>
        <w:rPr>
          <w:rFonts w:cs="Arial"/>
          <w:rtl/>
        </w:rPr>
        <w:t xml:space="preserve">). נכון, </w:t>
      </w:r>
      <w:r>
        <w:rPr>
          <w:rFonts w:cs="Arial" w:hint="eastAsia"/>
          <w:rtl/>
        </w:rPr>
        <w:t>ברור</w:t>
      </w:r>
      <w:r>
        <w:rPr>
          <w:rFonts w:cs="Arial"/>
          <w:rtl/>
        </w:rPr>
        <w:t>.</w:t>
      </w:r>
    </w:p>
    <w:p w14:paraId="132BF59A" w14:textId="77777777" w:rsidR="00FF73F1" w:rsidRDefault="00FF73F1" w:rsidP="00FF73F1">
      <w:pPr>
        <w:rPr>
          <w:rtl/>
        </w:rPr>
      </w:pPr>
      <w:r>
        <w:rPr>
          <w:rFonts w:cs="Arial" w:hint="eastAsia"/>
          <w:rtl/>
        </w:rPr>
        <w:t>והנה</w:t>
      </w:r>
      <w:r>
        <w:rPr>
          <w:rFonts w:cs="Arial"/>
          <w:rtl/>
        </w:rPr>
        <w:t xml:space="preserve"> הבוקר קוראים ב-929 את במדבר </w:t>
      </w:r>
      <w:proofErr w:type="spellStart"/>
      <w:r>
        <w:rPr>
          <w:rFonts w:cs="Arial"/>
          <w:rtl/>
        </w:rPr>
        <w:t>כט</w:t>
      </w:r>
      <w:proofErr w:type="spellEnd"/>
      <w:r>
        <w:rPr>
          <w:rFonts w:cs="Arial"/>
          <w:rtl/>
        </w:rPr>
        <w:t>, שגם בו רשימת החגים, עם התמקדות בקורבנות.</w:t>
      </w:r>
    </w:p>
    <w:p w14:paraId="1879BDC9" w14:textId="77777777" w:rsidR="00FF73F1" w:rsidRDefault="00FF73F1" w:rsidP="00FF73F1">
      <w:pPr>
        <w:rPr>
          <w:rtl/>
        </w:rPr>
      </w:pPr>
      <w:r>
        <w:rPr>
          <w:rFonts w:cs="Arial" w:hint="eastAsia"/>
          <w:rtl/>
        </w:rPr>
        <w:t>שאלתי</w:t>
      </w:r>
      <w:r>
        <w:rPr>
          <w:rFonts w:cs="Arial"/>
          <w:rtl/>
        </w:rPr>
        <w:t xml:space="preserve"> </w:t>
      </w:r>
      <w:proofErr w:type="spellStart"/>
      <w:r>
        <w:rPr>
          <w:rFonts w:cs="Arial"/>
          <w:rtl/>
        </w:rPr>
        <w:t>בפייסבוק</w:t>
      </w:r>
      <w:proofErr w:type="spellEnd"/>
      <w:r>
        <w:rPr>
          <w:rFonts w:cs="Arial"/>
          <w:rtl/>
        </w:rPr>
        <w:t xml:space="preserve"> -</w:t>
      </w:r>
    </w:p>
    <w:p w14:paraId="11727B46" w14:textId="77777777" w:rsidR="00FF73F1" w:rsidRDefault="00FF73F1" w:rsidP="00FF73F1">
      <w:pPr>
        <w:rPr>
          <w:rtl/>
        </w:rPr>
      </w:pPr>
      <w:r>
        <w:rPr>
          <w:rFonts w:cs="Arial" w:hint="eastAsia"/>
          <w:rtl/>
        </w:rPr>
        <w:t>אבל</w:t>
      </w:r>
      <w:r>
        <w:rPr>
          <w:rFonts w:cs="Arial"/>
          <w:rtl/>
        </w:rPr>
        <w:t xml:space="preserve"> לא נאמר פה שום דבר על ראש השנה...</w:t>
      </w:r>
    </w:p>
    <w:p w14:paraId="6FEFE932" w14:textId="77777777" w:rsidR="00FF73F1" w:rsidRDefault="00FF73F1" w:rsidP="00FF73F1">
      <w:pPr>
        <w:rPr>
          <w:rtl/>
        </w:rPr>
      </w:pPr>
      <w:r>
        <w:rPr>
          <w:rFonts w:cs="Arial" w:hint="eastAsia"/>
          <w:rtl/>
        </w:rPr>
        <w:t>וגם</w:t>
      </w:r>
      <w:r>
        <w:rPr>
          <w:rFonts w:cs="Arial"/>
          <w:rtl/>
        </w:rPr>
        <w:t xml:space="preserve"> נכנסתי לזום, חצי שעה על הפרק, ושם שאלתי בצ'אט -</w:t>
      </w:r>
    </w:p>
    <w:p w14:paraId="61D208EA" w14:textId="77777777" w:rsidR="00FF73F1" w:rsidRDefault="00FF73F1" w:rsidP="00FF73F1">
      <w:pPr>
        <w:rPr>
          <w:rtl/>
        </w:rPr>
      </w:pPr>
      <w:r>
        <w:rPr>
          <w:rFonts w:cs="Arial"/>
          <w:rtl/>
        </w:rPr>
        <w:t>- שום דבר מזה לא עושים היום...</w:t>
      </w:r>
    </w:p>
    <w:p w14:paraId="51ACEC9F" w14:textId="77777777" w:rsidR="00FF73F1" w:rsidRDefault="00FF73F1" w:rsidP="00FF73F1">
      <w:pPr>
        <w:rPr>
          <w:rtl/>
        </w:rPr>
      </w:pPr>
      <w:r>
        <w:rPr>
          <w:rFonts w:cs="Arial"/>
          <w:rtl/>
        </w:rPr>
        <w:t>- למה החגים מתוארים בכמה מקומות ולא במקום אחד?</w:t>
      </w:r>
    </w:p>
    <w:p w14:paraId="71FE7403" w14:textId="77777777" w:rsidR="00FF73F1" w:rsidRDefault="00FF73F1" w:rsidP="00FF73F1">
      <w:pPr>
        <w:rPr>
          <w:rtl/>
        </w:rPr>
      </w:pPr>
      <w:r>
        <w:rPr>
          <w:rFonts w:cs="Arial"/>
          <w:rtl/>
        </w:rPr>
        <w:t>- איך שריפת בעל חיים מכפרת את העוונות שלנו?</w:t>
      </w:r>
    </w:p>
    <w:p w14:paraId="6EEF74C5" w14:textId="1DA77C15" w:rsidR="00FF73F1" w:rsidRDefault="00FF73F1" w:rsidP="003D6489">
      <w:pPr>
        <w:rPr>
          <w:rtl/>
        </w:rPr>
      </w:pPr>
      <w:r>
        <w:rPr>
          <w:rFonts w:cs="Arial" w:hint="eastAsia"/>
          <w:rtl/>
        </w:rPr>
        <w:t>אין</w:t>
      </w:r>
      <w:r>
        <w:rPr>
          <w:rFonts w:cs="Arial"/>
          <w:rtl/>
        </w:rPr>
        <w:t xml:space="preserve"> תגובה. רק זיוני מוח.</w:t>
      </w:r>
    </w:p>
    <w:p w14:paraId="735FA51F" w14:textId="77777777" w:rsidR="00FF73F1" w:rsidRDefault="00FF73F1" w:rsidP="00FF73F1">
      <w:pPr>
        <w:rPr>
          <w:rtl/>
        </w:rPr>
      </w:pPr>
    </w:p>
    <w:p w14:paraId="57A7BFC1" w14:textId="5015E32D" w:rsidR="00FF73F1" w:rsidRDefault="00FF73F1" w:rsidP="003D6489">
      <w:pPr>
        <w:rPr>
          <w:rtl/>
        </w:rPr>
      </w:pPr>
      <w:r>
        <w:rPr>
          <w:rFonts w:cs="Arial"/>
          <w:rtl/>
        </w:rPr>
        <w:t>*</w:t>
      </w:r>
    </w:p>
    <w:p w14:paraId="59743D2F" w14:textId="77777777" w:rsidR="00FF73F1" w:rsidRDefault="00FF73F1" w:rsidP="00FF73F1">
      <w:pPr>
        <w:rPr>
          <w:rtl/>
        </w:rPr>
      </w:pPr>
    </w:p>
    <w:p w14:paraId="5B5C0765" w14:textId="77777777" w:rsidR="00FF73F1" w:rsidRDefault="00FF73F1" w:rsidP="00FF73F1">
      <w:pPr>
        <w:rPr>
          <w:rtl/>
        </w:rPr>
      </w:pPr>
      <w:r>
        <w:rPr>
          <w:rFonts w:cs="Arial" w:hint="eastAsia"/>
          <w:rtl/>
        </w:rPr>
        <w:t>כתבתי</w:t>
      </w:r>
      <w:r>
        <w:rPr>
          <w:rFonts w:cs="Arial"/>
          <w:rtl/>
        </w:rPr>
        <w:t xml:space="preserve"> </w:t>
      </w:r>
      <w:proofErr w:type="spellStart"/>
      <w:r>
        <w:rPr>
          <w:rFonts w:cs="Arial"/>
          <w:rtl/>
        </w:rPr>
        <w:t>בטוויטר</w:t>
      </w:r>
      <w:proofErr w:type="spellEnd"/>
      <w:r>
        <w:rPr>
          <w:rFonts w:cs="Arial"/>
          <w:rtl/>
        </w:rPr>
        <w:t xml:space="preserve"> </w:t>
      </w:r>
      <w:proofErr w:type="spellStart"/>
      <w:r>
        <w:rPr>
          <w:rFonts w:cs="Arial"/>
          <w:rtl/>
        </w:rPr>
        <w:t>לפרסיקו</w:t>
      </w:r>
      <w:proofErr w:type="spellEnd"/>
      <w:r>
        <w:rPr>
          <w:rFonts w:cs="Arial"/>
          <w:rtl/>
        </w:rPr>
        <w:t xml:space="preserve"> ששיתף תיאוריה שאומרת שהנצרות הצליחה בגלל איסור נישואים בין קרובים -</w:t>
      </w:r>
    </w:p>
    <w:p w14:paraId="749486EE" w14:textId="77777777" w:rsidR="00FF73F1" w:rsidRDefault="00FF73F1" w:rsidP="00FF73F1">
      <w:pPr>
        <w:rPr>
          <w:rtl/>
        </w:rPr>
      </w:pPr>
      <w:r>
        <w:rPr>
          <w:rFonts w:cs="Arial" w:hint="eastAsia"/>
          <w:rtl/>
        </w:rPr>
        <w:t>‏</w:t>
      </w:r>
      <w:r>
        <w:rPr>
          <w:rFonts w:hint="eastAsia"/>
          <w:cs/>
        </w:rPr>
        <w:t>‎</w:t>
      </w:r>
      <w:r>
        <w:rPr>
          <w:rFonts w:cs="Arial" w:hint="eastAsia"/>
          <w:rtl/>
        </w:rPr>
        <w:t>תיאוריה</w:t>
      </w:r>
      <w:r>
        <w:rPr>
          <w:rFonts w:cs="Arial"/>
          <w:rtl/>
        </w:rPr>
        <w:t xml:space="preserve"> קלושה. הנצרות בימי הביניים הייתה במצב לא מפותח, נאמר בהשוואה לשגשוג בעולם הערבי וגם היהודי, בפילוסופיה, ברפואה </w:t>
      </w:r>
      <w:proofErr w:type="spellStart"/>
      <w:r>
        <w:rPr>
          <w:rFonts w:cs="Arial"/>
          <w:rtl/>
        </w:rPr>
        <w:t>וכו</w:t>
      </w:r>
      <w:proofErr w:type="spellEnd"/>
      <w:r>
        <w:rPr>
          <w:rFonts w:cs="Arial"/>
          <w:rtl/>
        </w:rPr>
        <w:t>'. אבל כן בעת החדשה השגשוג בא בארצות נוצריות, השאלה למה. זה לא קשור לילודה.</w:t>
      </w:r>
    </w:p>
    <w:p w14:paraId="22CBBB4D" w14:textId="3B6747B3" w:rsidR="00FF73F1" w:rsidRDefault="00FF73F1" w:rsidP="003D6489">
      <w:pPr>
        <w:rPr>
          <w:rtl/>
        </w:rPr>
      </w:pPr>
      <w:r>
        <w:rPr>
          <w:rFonts w:cs="Arial" w:hint="eastAsia"/>
          <w:rtl/>
        </w:rPr>
        <w:t>גם</w:t>
      </w:r>
      <w:r>
        <w:rPr>
          <w:rFonts w:cs="Arial"/>
          <w:rtl/>
        </w:rPr>
        <w:t xml:space="preserve"> כאן - אין תגובה. מאז המחלוקת על החיסונים הוא מחרים אותי. אחר-כך תגידו באמת ש'המשכנו הלאה' ו'זה מאחורינו'.</w:t>
      </w:r>
    </w:p>
    <w:p w14:paraId="04367134" w14:textId="77777777" w:rsidR="003D6489" w:rsidRDefault="003D6489" w:rsidP="003D6489">
      <w:pPr>
        <w:rPr>
          <w:rtl/>
        </w:rPr>
      </w:pPr>
    </w:p>
    <w:p w14:paraId="7CDD5103" w14:textId="77777777" w:rsidR="00FF73F1" w:rsidRDefault="00FF73F1" w:rsidP="00FF73F1">
      <w:pPr>
        <w:rPr>
          <w:rtl/>
        </w:rPr>
      </w:pPr>
      <w:r>
        <w:rPr>
          <w:rFonts w:cs="Arial"/>
          <w:rtl/>
        </w:rPr>
        <w:lastRenderedPageBreak/>
        <w:t>*</w:t>
      </w:r>
    </w:p>
    <w:p w14:paraId="5574BA38" w14:textId="77777777" w:rsidR="00FF73F1" w:rsidRDefault="00FF73F1" w:rsidP="00FF73F1">
      <w:pPr>
        <w:rPr>
          <w:rtl/>
        </w:rPr>
      </w:pPr>
    </w:p>
    <w:p w14:paraId="7A18C996" w14:textId="77777777" w:rsidR="00FF73F1" w:rsidRDefault="00FF73F1" w:rsidP="00FF73F1">
      <w:pPr>
        <w:rPr>
          <w:rtl/>
        </w:rPr>
      </w:pPr>
      <w:r>
        <w:rPr>
          <w:rFonts w:cs="Arial" w:hint="eastAsia"/>
          <w:rtl/>
        </w:rPr>
        <w:t>אבל</w:t>
      </w:r>
      <w:r>
        <w:rPr>
          <w:rFonts w:cs="Arial"/>
          <w:rtl/>
        </w:rPr>
        <w:t xml:space="preserve"> הנה </w:t>
      </w:r>
      <w:proofErr w:type="spellStart"/>
      <w:r>
        <w:rPr>
          <w:rFonts w:cs="Arial"/>
          <w:rtl/>
        </w:rPr>
        <w:t>איצקו</w:t>
      </w:r>
      <w:proofErr w:type="spellEnd"/>
      <w:r>
        <w:rPr>
          <w:rFonts w:cs="Arial"/>
          <w:rtl/>
        </w:rPr>
        <w:t xml:space="preserve"> ענה -</w:t>
      </w:r>
    </w:p>
    <w:p w14:paraId="23FA7821" w14:textId="77777777" w:rsidR="00FF73F1" w:rsidRDefault="00FF73F1" w:rsidP="00FF73F1">
      <w:pPr>
        <w:rPr>
          <w:rtl/>
        </w:rPr>
      </w:pPr>
      <w:r>
        <w:rPr>
          <w:rFonts w:cs="Arial" w:hint="eastAsia"/>
          <w:rtl/>
        </w:rPr>
        <w:t>‏</w:t>
      </w:r>
      <w:r>
        <w:rPr>
          <w:rFonts w:hint="eastAsia"/>
          <w:cs/>
        </w:rPr>
        <w:t>‎‎</w:t>
      </w:r>
      <w:r>
        <w:rPr>
          <w:rFonts w:cs="Arial" w:hint="eastAsia"/>
          <w:rtl/>
        </w:rPr>
        <w:t>בהחלט</w:t>
      </w:r>
      <w:r>
        <w:rPr>
          <w:rFonts w:cs="Arial"/>
          <w:rtl/>
        </w:rPr>
        <w:t>.</w:t>
      </w:r>
    </w:p>
    <w:p w14:paraId="5ADF4E8C" w14:textId="77777777" w:rsidR="00FF73F1" w:rsidRDefault="00FF73F1" w:rsidP="00FF73F1">
      <w:pPr>
        <w:rPr>
          <w:rtl/>
        </w:rPr>
      </w:pPr>
      <w:proofErr w:type="spellStart"/>
      <w:r>
        <w:rPr>
          <w:rFonts w:cs="Arial" w:hint="eastAsia"/>
          <w:rtl/>
        </w:rPr>
        <w:t>השיגשוג</w:t>
      </w:r>
      <w:proofErr w:type="spellEnd"/>
      <w:r>
        <w:rPr>
          <w:rFonts w:cs="Arial"/>
          <w:rtl/>
        </w:rPr>
        <w:t xml:space="preserve"> המדהים של </w:t>
      </w:r>
      <w:proofErr w:type="spellStart"/>
      <w:r>
        <w:rPr>
          <w:rFonts w:cs="Arial"/>
          <w:rtl/>
        </w:rPr>
        <w:t>הכליפות</w:t>
      </w:r>
      <w:proofErr w:type="spellEnd"/>
      <w:r>
        <w:rPr>
          <w:rFonts w:cs="Arial"/>
          <w:rtl/>
        </w:rPr>
        <w:t xml:space="preserve"> המוסלמית בספרד שהגיע בזכות אימוץ הידע האדיר מהאימפריה הרומית, הרבה בזכות היהודים שתרגמו, היה המניע העיקרי לפריחת הנצרות והמערב.</w:t>
      </w:r>
    </w:p>
    <w:p w14:paraId="43D5326B" w14:textId="77777777" w:rsidR="00FF73F1" w:rsidRDefault="00FF73F1" w:rsidP="00FF73F1">
      <w:pPr>
        <w:rPr>
          <w:rtl/>
        </w:rPr>
      </w:pPr>
      <w:r>
        <w:rPr>
          <w:rFonts w:cs="Arial" w:hint="eastAsia"/>
          <w:rtl/>
        </w:rPr>
        <w:t>בתחילת</w:t>
      </w:r>
      <w:r>
        <w:rPr>
          <w:rFonts w:cs="Arial"/>
          <w:rtl/>
        </w:rPr>
        <w:t xml:space="preserve"> המאות 9 ו-10, כשהידע החל לזלוג לכיוון אירופה בזכות </w:t>
      </w:r>
      <w:proofErr w:type="spellStart"/>
      <w:r>
        <w:rPr>
          <w:rFonts w:cs="Arial"/>
          <w:rtl/>
        </w:rPr>
        <w:t>הרקונקיסטה</w:t>
      </w:r>
      <w:proofErr w:type="spellEnd"/>
      <w:r>
        <w:rPr>
          <w:rFonts w:cs="Arial"/>
          <w:rtl/>
        </w:rPr>
        <w:t xml:space="preserve"> הספרדית, שאימצו את הידע שגילו בארמונות </w:t>
      </w:r>
      <w:proofErr w:type="spellStart"/>
      <w:r>
        <w:rPr>
          <w:rFonts w:cs="Arial"/>
          <w:rtl/>
        </w:rPr>
        <w:t>האיסלם</w:t>
      </w:r>
      <w:proofErr w:type="spellEnd"/>
      <w:r>
        <w:rPr>
          <w:rFonts w:cs="Arial"/>
          <w:rtl/>
        </w:rPr>
        <w:t>...</w:t>
      </w:r>
      <w:r>
        <w:t></w:t>
      </w:r>
    </w:p>
    <w:p w14:paraId="4EDEDC15" w14:textId="77777777" w:rsidR="00FF73F1" w:rsidRDefault="00FF73F1" w:rsidP="00FF73F1">
      <w:pPr>
        <w:rPr>
          <w:rtl/>
        </w:rPr>
      </w:pPr>
    </w:p>
    <w:p w14:paraId="56ADF3A2" w14:textId="77777777" w:rsidR="00FF73F1" w:rsidRDefault="00FF73F1" w:rsidP="00FF73F1">
      <w:pPr>
        <w:rPr>
          <w:rtl/>
        </w:rPr>
      </w:pPr>
      <w:r>
        <w:rPr>
          <w:rFonts w:cs="Arial" w:hint="eastAsia"/>
          <w:rtl/>
        </w:rPr>
        <w:t>‏</w:t>
      </w:r>
      <w:r>
        <w:rPr>
          <w:rFonts w:hint="eastAsia"/>
          <w:cs/>
        </w:rPr>
        <w:t>‎‎</w:t>
      </w:r>
      <w:r>
        <w:t></w:t>
      </w:r>
      <w:r>
        <w:rPr>
          <w:rFonts w:cs="Arial"/>
          <w:rtl/>
        </w:rPr>
        <w:t>...הידע העצום החל להניע שינויים באירופה הרבה בזכות הפצתו, מצורך שימושי, ע"י הצלבנים וקו פרשת המים היה הרגע בו כמרים היו לראשוני המרצים/מלמדים במוסדות לימוד שהפכו לאוניברסיטאות הראשונות.</w:t>
      </w:r>
    </w:p>
    <w:p w14:paraId="6A687E2B" w14:textId="77777777" w:rsidR="00FF73F1" w:rsidRDefault="00FF73F1" w:rsidP="00FF73F1">
      <w:pPr>
        <w:rPr>
          <w:rtl/>
        </w:rPr>
      </w:pPr>
      <w:r>
        <w:rPr>
          <w:rFonts w:cs="Arial" w:hint="eastAsia"/>
          <w:rtl/>
        </w:rPr>
        <w:t>הידע</w:t>
      </w:r>
      <w:r>
        <w:rPr>
          <w:rFonts w:cs="Arial"/>
          <w:rtl/>
        </w:rPr>
        <w:t xml:space="preserve"> הביא למהפכה אדירה ותוך 300 שנה הגיעה אירופה מזוועות ימי הביניים לתחילת </w:t>
      </w:r>
      <w:proofErr w:type="spellStart"/>
      <w:r>
        <w:rPr>
          <w:rFonts w:cs="Arial"/>
          <w:rtl/>
        </w:rPr>
        <w:t>הרנסאנס</w:t>
      </w:r>
      <w:proofErr w:type="spellEnd"/>
      <w:r>
        <w:rPr>
          <w:rFonts w:cs="Arial"/>
          <w:rtl/>
        </w:rPr>
        <w:t>...</w:t>
      </w:r>
      <w:r>
        <w:t></w:t>
      </w:r>
    </w:p>
    <w:p w14:paraId="4F4E6ECD" w14:textId="77777777" w:rsidR="00FF73F1" w:rsidRDefault="00FF73F1" w:rsidP="00FF73F1">
      <w:pPr>
        <w:rPr>
          <w:rtl/>
        </w:rPr>
      </w:pPr>
    </w:p>
    <w:p w14:paraId="0EFD9F2B" w14:textId="77777777" w:rsidR="00FF73F1" w:rsidRDefault="00FF73F1" w:rsidP="00FF73F1">
      <w:pPr>
        <w:rPr>
          <w:rtl/>
        </w:rPr>
      </w:pPr>
      <w:r>
        <w:rPr>
          <w:rFonts w:cs="Arial" w:hint="eastAsia"/>
          <w:rtl/>
        </w:rPr>
        <w:t>‏</w:t>
      </w:r>
      <w:r>
        <w:rPr>
          <w:rFonts w:hint="eastAsia"/>
          <w:cs/>
        </w:rPr>
        <w:t>‎‎</w:t>
      </w:r>
      <w:r>
        <w:t></w:t>
      </w:r>
      <w:r>
        <w:rPr>
          <w:rFonts w:cs="Arial"/>
          <w:rtl/>
        </w:rPr>
        <w:t>...דבר אחד הוא וודאי לחלוטין - ידע מדעי חילוני, כזה שתרבויות יוון ורומי התבססו עליו וביססו אותו, הוא המנוף לשגשוג כלכלי וחברתי.</w:t>
      </w:r>
    </w:p>
    <w:p w14:paraId="32CFEF4B" w14:textId="77777777" w:rsidR="00FF73F1" w:rsidRDefault="00FF73F1" w:rsidP="00FF73F1">
      <w:pPr>
        <w:rPr>
          <w:rtl/>
        </w:rPr>
      </w:pPr>
      <w:r>
        <w:rPr>
          <w:rFonts w:cs="Arial" w:hint="eastAsia"/>
          <w:rtl/>
        </w:rPr>
        <w:t>גם</w:t>
      </w:r>
      <w:r>
        <w:rPr>
          <w:rFonts w:cs="Arial"/>
          <w:rtl/>
        </w:rPr>
        <w:t xml:space="preserve"> בעידן המודרני, חברות אנושיות שמייחסות למדע וידע חשיבות עליונה הן משגשגות ומצליחות.</w:t>
      </w:r>
    </w:p>
    <w:p w14:paraId="6E1BCC56" w14:textId="77777777" w:rsidR="00FF73F1" w:rsidRDefault="00FF73F1" w:rsidP="00FF73F1">
      <w:pPr>
        <w:rPr>
          <w:rtl/>
        </w:rPr>
      </w:pPr>
      <w:r>
        <w:rPr>
          <w:rFonts w:cs="Arial" w:hint="eastAsia"/>
          <w:rtl/>
        </w:rPr>
        <w:t>חברות</w:t>
      </w:r>
      <w:r>
        <w:rPr>
          <w:rFonts w:cs="Arial"/>
          <w:rtl/>
        </w:rPr>
        <w:t xml:space="preserve"> המעניקות לדת חשיבות עליונה הן בתחתית הסולם.</w:t>
      </w:r>
    </w:p>
    <w:p w14:paraId="3AC661B8" w14:textId="77777777" w:rsidR="00FF73F1" w:rsidRDefault="00FF73F1" w:rsidP="00FF73F1">
      <w:pPr>
        <w:rPr>
          <w:rtl/>
        </w:rPr>
      </w:pPr>
    </w:p>
    <w:p w14:paraId="5318A5D0" w14:textId="42F21B24" w:rsidR="00FF73F1" w:rsidRDefault="00FF73F1" w:rsidP="00DF16E8">
      <w:pPr>
        <w:rPr>
          <w:rtl/>
        </w:rPr>
      </w:pPr>
      <w:r>
        <w:rPr>
          <w:rFonts w:cs="Arial" w:hint="eastAsia"/>
          <w:rtl/>
        </w:rPr>
        <w:t>פשוט</w:t>
      </w:r>
      <w:r>
        <w:rPr>
          <w:rFonts w:cs="Arial"/>
          <w:rtl/>
        </w:rPr>
        <w:t>.</w:t>
      </w:r>
    </w:p>
    <w:p w14:paraId="739DED42" w14:textId="77777777" w:rsidR="00FF73F1" w:rsidRDefault="00FF73F1" w:rsidP="00FF73F1">
      <w:pPr>
        <w:rPr>
          <w:rtl/>
        </w:rPr>
      </w:pPr>
      <w:r>
        <w:rPr>
          <w:rFonts w:cs="Arial"/>
          <w:rtl/>
        </w:rPr>
        <w:t>-אני מסכים.</w:t>
      </w:r>
    </w:p>
    <w:p w14:paraId="253BB753" w14:textId="5A923229" w:rsidR="00FF73F1" w:rsidRDefault="00FF73F1" w:rsidP="00FF73F1">
      <w:pPr>
        <w:rPr>
          <w:rtl/>
        </w:rPr>
      </w:pPr>
    </w:p>
    <w:p w14:paraId="700FB367" w14:textId="227E908F" w:rsidR="00FF73F1" w:rsidRDefault="00FF73F1" w:rsidP="00FC0AC1">
      <w:pPr>
        <w:rPr>
          <w:rtl/>
        </w:rPr>
      </w:pPr>
      <w:r>
        <w:rPr>
          <w:rFonts w:cs="Arial"/>
          <w:rtl/>
        </w:rPr>
        <w:t xml:space="preserve"> </w:t>
      </w:r>
    </w:p>
    <w:p w14:paraId="48EFB73D" w14:textId="798F0330" w:rsidR="00FF73F1" w:rsidRDefault="00FF73F1" w:rsidP="00FC0AC1">
      <w:pPr>
        <w:rPr>
          <w:rFonts w:hint="cs"/>
          <w:rtl/>
        </w:rPr>
      </w:pPr>
      <w:r>
        <w:rPr>
          <w:rFonts w:cs="Arial"/>
          <w:rtl/>
        </w:rPr>
        <w:t xml:space="preserve">2022-08-31 16:19:00 </w:t>
      </w:r>
    </w:p>
    <w:p w14:paraId="2F557E52" w14:textId="77777777" w:rsidR="00FF73F1" w:rsidRDefault="00FF73F1" w:rsidP="00FF73F1">
      <w:pPr>
        <w:rPr>
          <w:rtl/>
        </w:rPr>
      </w:pPr>
    </w:p>
    <w:p w14:paraId="7DDBDD7C" w14:textId="77777777" w:rsidR="00FF73F1" w:rsidRDefault="00FF73F1" w:rsidP="00FF73F1">
      <w:pPr>
        <w:rPr>
          <w:rtl/>
        </w:rPr>
      </w:pPr>
      <w:r>
        <w:rPr>
          <w:rFonts w:cs="Arial"/>
          <w:rtl/>
        </w:rPr>
        <w:t>1.621       יומן ערב, 31.8.22</w:t>
      </w:r>
    </w:p>
    <w:p w14:paraId="76CCEC1C" w14:textId="77777777" w:rsidR="00FF73F1" w:rsidRDefault="00FF73F1" w:rsidP="00FF73F1">
      <w:pPr>
        <w:rPr>
          <w:rtl/>
        </w:rPr>
      </w:pPr>
    </w:p>
    <w:p w14:paraId="2E8AD6FF" w14:textId="77777777" w:rsidR="00FF73F1" w:rsidRDefault="00FF73F1" w:rsidP="00FF73F1">
      <w:pPr>
        <w:rPr>
          <w:rtl/>
        </w:rPr>
      </w:pPr>
      <w:r>
        <w:rPr>
          <w:rFonts w:cs="Arial" w:hint="eastAsia"/>
          <w:rtl/>
        </w:rPr>
        <w:t>יומן</w:t>
      </w:r>
      <w:r>
        <w:rPr>
          <w:rFonts w:cs="Arial"/>
          <w:rtl/>
        </w:rPr>
        <w:t xml:space="preserve"> ערב, 31.8.22</w:t>
      </w:r>
    </w:p>
    <w:p w14:paraId="1DDCA83F" w14:textId="77777777" w:rsidR="00FF73F1" w:rsidRDefault="00FF73F1" w:rsidP="00FF73F1">
      <w:pPr>
        <w:rPr>
          <w:rtl/>
        </w:rPr>
      </w:pPr>
    </w:p>
    <w:p w14:paraId="352F2CE3" w14:textId="77777777" w:rsidR="00FF73F1" w:rsidRDefault="00FF73F1" w:rsidP="00FF73F1">
      <w:pPr>
        <w:rPr>
          <w:rtl/>
        </w:rPr>
      </w:pPr>
      <w:r>
        <w:rPr>
          <w:rFonts w:cs="Arial" w:hint="eastAsia"/>
          <w:rtl/>
        </w:rPr>
        <w:t>הערוץ</w:t>
      </w:r>
      <w:r>
        <w:rPr>
          <w:rFonts w:cs="Arial"/>
          <w:rtl/>
        </w:rPr>
        <w:t xml:space="preserve"> 'נגד המיסיון' מעלה לאחרונה סרטונים שאי אפשר להתווכח איתם, תחילה נגד סדרת הסרטונים 'קצר ולעניין' של המשיחיים, שבהם הראו צדדים לא יפים בתלמוד, וגם לעגו קצת לרב </w:t>
      </w:r>
      <w:proofErr w:type="spellStart"/>
      <w:r>
        <w:rPr>
          <w:rFonts w:cs="Arial"/>
          <w:rtl/>
        </w:rPr>
        <w:t>שטיינזלץ</w:t>
      </w:r>
      <w:proofErr w:type="spellEnd"/>
      <w:r>
        <w:rPr>
          <w:rFonts w:cs="Arial"/>
          <w:rtl/>
        </w:rPr>
        <w:t xml:space="preserve"> (לא אהבתי את זה), ועכשיו נגד הסרטונים שמנסים 'להוכיח' את תקומתו של ישוע מהמתים. נו, ברור, בכתבי היהדות המשיחיים לעולם לא יהיו בקיאים כמו היהודים, וגם הסדרה הזו שלהם לא הייתה טובה, והם באמת הורידו אותה </w:t>
      </w:r>
      <w:proofErr w:type="spellStart"/>
      <w:r>
        <w:rPr>
          <w:rFonts w:cs="Arial"/>
          <w:rtl/>
        </w:rPr>
        <w:t>מהיוטיוב</w:t>
      </w:r>
      <w:proofErr w:type="spellEnd"/>
      <w:r>
        <w:rPr>
          <w:rFonts w:cs="Arial"/>
          <w:rtl/>
        </w:rPr>
        <w:t xml:space="preserve">. היה צריך לקרוא לה לא 'קצר ולעניין' אלא 'קצר וצולע' (למרות שגם שם אמרו כמה דברים). והתקומה? נו, ודאי, זה מיתוס, ואי אפשר 'להוכיח' </w:t>
      </w:r>
      <w:r>
        <w:rPr>
          <w:rFonts w:cs="Arial"/>
          <w:rtl/>
        </w:rPr>
        <w:lastRenderedPageBreak/>
        <w:t>דבר כזה. אבל להערכתי לא זה הדבר החשוב, אלא ערכי המוסר שהם מנחילים, כלומר ישוע כמורה ואולי כנביא בלבד. בכל אופן, איני מגיב לאנטי-משיחיים. מדוע? משום שהם מצטיירים בעיניי כפנאטים דתיים, כלומר כרשעים.</w:t>
      </w:r>
    </w:p>
    <w:p w14:paraId="7D9E2772" w14:textId="77777777" w:rsidR="00FF73F1" w:rsidRDefault="00FF73F1" w:rsidP="00FF73F1">
      <w:pPr>
        <w:rPr>
          <w:rtl/>
        </w:rPr>
      </w:pPr>
    </w:p>
    <w:p w14:paraId="375C2E69" w14:textId="77777777" w:rsidR="00FF73F1" w:rsidRDefault="00FF73F1" w:rsidP="00FF73F1">
      <w:pPr>
        <w:rPr>
          <w:rtl/>
        </w:rPr>
      </w:pPr>
      <w:r>
        <w:rPr>
          <w:rFonts w:cs="Arial" w:hint="eastAsia"/>
          <w:rtl/>
        </w:rPr>
        <w:t>והנה</w:t>
      </w:r>
      <w:r>
        <w:rPr>
          <w:rFonts w:cs="Arial"/>
          <w:rtl/>
        </w:rPr>
        <w:t xml:space="preserve"> פסוק יפה מהברית החדשה, שאשתדל ליישם -</w:t>
      </w:r>
    </w:p>
    <w:p w14:paraId="666D3E7F" w14:textId="77777777" w:rsidR="00FF73F1" w:rsidRDefault="00FF73F1" w:rsidP="00FF73F1">
      <w:pPr>
        <w:rPr>
          <w:rtl/>
        </w:rPr>
      </w:pPr>
      <w:r>
        <w:rPr>
          <w:rFonts w:cs="Arial"/>
          <w:rtl/>
        </w:rPr>
        <w:t xml:space="preserve">"בָּרְכוּ אֶת רוֹדְפֵיכֶם, בָּרְכוּ וְאַל תְּקַלְּלוּ." (אל הרומים </w:t>
      </w:r>
      <w:proofErr w:type="spellStart"/>
      <w:r>
        <w:rPr>
          <w:rFonts w:cs="Arial"/>
          <w:rtl/>
        </w:rPr>
        <w:t>יב</w:t>
      </w:r>
      <w:proofErr w:type="spellEnd"/>
      <w:r>
        <w:rPr>
          <w:rFonts w:cs="Arial"/>
          <w:rtl/>
        </w:rPr>
        <w:t xml:space="preserve"> 14).</w:t>
      </w:r>
    </w:p>
    <w:p w14:paraId="2DB95225" w14:textId="77777777" w:rsidR="00FF73F1" w:rsidRDefault="00FF73F1" w:rsidP="00FF73F1">
      <w:pPr>
        <w:rPr>
          <w:rtl/>
        </w:rPr>
      </w:pPr>
    </w:p>
    <w:p w14:paraId="3991180E" w14:textId="77777777" w:rsidR="00FF73F1" w:rsidRDefault="00FF73F1" w:rsidP="00FF73F1">
      <w:pPr>
        <w:rPr>
          <w:rtl/>
        </w:rPr>
      </w:pPr>
      <w:r>
        <w:rPr>
          <w:rFonts w:cs="Arial" w:hint="eastAsia"/>
          <w:rtl/>
        </w:rPr>
        <w:t>ועוד</w:t>
      </w:r>
      <w:r>
        <w:rPr>
          <w:rFonts w:cs="Arial"/>
          <w:rtl/>
        </w:rPr>
        <w:t xml:space="preserve"> דבר -</w:t>
      </w:r>
    </w:p>
    <w:p w14:paraId="0E5496EC" w14:textId="77777777" w:rsidR="00FF73F1" w:rsidRDefault="00FF73F1" w:rsidP="00FF73F1">
      <w:pPr>
        <w:rPr>
          <w:rtl/>
        </w:rPr>
      </w:pPr>
      <w:r>
        <w:rPr>
          <w:rFonts w:cs="Arial" w:hint="eastAsia"/>
          <w:rtl/>
        </w:rPr>
        <w:t>איכשהו</w:t>
      </w:r>
      <w:r>
        <w:rPr>
          <w:rFonts w:cs="Arial"/>
          <w:rtl/>
        </w:rPr>
        <w:t xml:space="preserve"> </w:t>
      </w:r>
      <w:proofErr w:type="spellStart"/>
      <w:r>
        <w:rPr>
          <w:rFonts w:cs="Arial"/>
          <w:rtl/>
        </w:rPr>
        <w:t>יוטיוב</w:t>
      </w:r>
      <w:proofErr w:type="spellEnd"/>
      <w:r>
        <w:rPr>
          <w:rFonts w:cs="Arial"/>
          <w:rtl/>
        </w:rPr>
        <w:t xml:space="preserve"> </w:t>
      </w:r>
      <w:proofErr w:type="spellStart"/>
      <w:r>
        <w:rPr>
          <w:rFonts w:cs="Arial"/>
          <w:rtl/>
        </w:rPr>
        <w:t>טרגט</w:t>
      </w:r>
      <w:proofErr w:type="spellEnd"/>
      <w:r>
        <w:rPr>
          <w:rFonts w:cs="Arial"/>
          <w:rtl/>
        </w:rPr>
        <w:t xml:space="preserve"> אותי היום להקראת מתי </w:t>
      </w:r>
      <w:proofErr w:type="spellStart"/>
      <w:r>
        <w:rPr>
          <w:rFonts w:cs="Arial"/>
          <w:rtl/>
        </w:rPr>
        <w:t>טז</w:t>
      </w:r>
      <w:proofErr w:type="spellEnd"/>
      <w:r>
        <w:rPr>
          <w:rFonts w:cs="Arial"/>
          <w:rtl/>
        </w:rPr>
        <w:t>, שם ישוע מביא את 'אות יונה הנביא', ואומר שכך גם הוא יהיה שלושה ימים ולילות באדמה וביום השלישי יקום. אז יהודה איש קריות אומר לו 'חלילה שכך יקרה', וישוע מכנה אותו שטן, לא פחות.</w:t>
      </w:r>
    </w:p>
    <w:p w14:paraId="5E2E9A4C" w14:textId="77777777" w:rsidR="00FF73F1" w:rsidRDefault="00FF73F1" w:rsidP="00FF73F1">
      <w:pPr>
        <w:rPr>
          <w:rtl/>
        </w:rPr>
      </w:pPr>
      <w:r>
        <w:rPr>
          <w:rFonts w:cs="Arial" w:hint="eastAsia"/>
          <w:rtl/>
        </w:rPr>
        <w:t>ועם</w:t>
      </w:r>
      <w:r>
        <w:rPr>
          <w:rFonts w:cs="Arial"/>
          <w:rtl/>
        </w:rPr>
        <w:t xml:space="preserve"> בלונדון קראתי פרוספקט הסברה מוסלמי, שבו נטען כי האות הזה לא התגשם, כי ישוע היה בקבר, לפי המסופר, שני לילות, יום, ועוד שני חלקי ימים בלבד, ולא 'שלושה ימים ושלושה לילות'. ואולם עתה כשאני קורא, הרי גם נאמר 'וביום השלישי יקום', לא ברביעי. בכל אופן כן, יש פ</w:t>
      </w:r>
      <w:r>
        <w:rPr>
          <w:rFonts w:cs="Arial" w:hint="eastAsia"/>
          <w:rtl/>
        </w:rPr>
        <w:t>ה</w:t>
      </w:r>
      <w:r>
        <w:rPr>
          <w:rFonts w:cs="Arial"/>
          <w:rtl/>
        </w:rPr>
        <w:t xml:space="preserve"> משהו שלא מתיישב.</w:t>
      </w:r>
    </w:p>
    <w:p w14:paraId="2774E027" w14:textId="5629FE9D" w:rsidR="00FF73F1" w:rsidRDefault="00FF73F1" w:rsidP="00AE3AC1">
      <w:pPr>
        <w:rPr>
          <w:rtl/>
        </w:rPr>
      </w:pPr>
      <w:r>
        <w:rPr>
          <w:rFonts w:cs="Arial" w:hint="eastAsia"/>
          <w:rtl/>
        </w:rPr>
        <w:t>ובכל</w:t>
      </w:r>
      <w:r>
        <w:rPr>
          <w:rFonts w:cs="Arial"/>
          <w:rtl/>
        </w:rPr>
        <w:t xml:space="preserve"> מקרה גם כן, אלו הם כנראה דברי אגדה.</w:t>
      </w:r>
    </w:p>
    <w:p w14:paraId="49C7FB61" w14:textId="77777777" w:rsidR="00FF73F1" w:rsidRDefault="00FF73F1" w:rsidP="00FF73F1">
      <w:pPr>
        <w:rPr>
          <w:rtl/>
        </w:rPr>
      </w:pPr>
    </w:p>
    <w:p w14:paraId="18038F75" w14:textId="77777777" w:rsidR="00FF73F1" w:rsidRDefault="00FF73F1" w:rsidP="00FF73F1">
      <w:pPr>
        <w:rPr>
          <w:rtl/>
        </w:rPr>
      </w:pPr>
      <w:r>
        <w:rPr>
          <w:rFonts w:cs="Arial"/>
          <w:rtl/>
        </w:rPr>
        <w:t>*</w:t>
      </w:r>
    </w:p>
    <w:p w14:paraId="2F8DBBCC" w14:textId="77777777" w:rsidR="00FF73F1" w:rsidRDefault="00FF73F1" w:rsidP="00FF73F1">
      <w:pPr>
        <w:rPr>
          <w:rtl/>
        </w:rPr>
      </w:pPr>
    </w:p>
    <w:p w14:paraId="6B6A46DE" w14:textId="77777777" w:rsidR="00FF73F1" w:rsidRDefault="00FF73F1" w:rsidP="00FF73F1">
      <w:pPr>
        <w:rPr>
          <w:rtl/>
        </w:rPr>
      </w:pPr>
      <w:r>
        <w:rPr>
          <w:rFonts w:cs="Arial" w:hint="eastAsia"/>
          <w:rtl/>
        </w:rPr>
        <w:t>בשעה</w:t>
      </w:r>
      <w:r>
        <w:rPr>
          <w:rFonts w:cs="Arial"/>
          <w:rtl/>
        </w:rPr>
        <w:t xml:space="preserve"> טובה, הגיעו להסכם עם המורים, ורחל </w:t>
      </w:r>
      <w:proofErr w:type="spellStart"/>
      <w:r>
        <w:rPr>
          <w:rFonts w:cs="Arial"/>
          <w:rtl/>
        </w:rPr>
        <w:t>אליאור</w:t>
      </w:r>
      <w:proofErr w:type="spellEnd"/>
      <w:r>
        <w:rPr>
          <w:rFonts w:cs="Arial"/>
          <w:rtl/>
        </w:rPr>
        <w:t xml:space="preserve"> שיתפה קטע ידוע ויפה, שראוי להביאו גם כאן -</w:t>
      </w:r>
    </w:p>
    <w:p w14:paraId="672D909B" w14:textId="77777777" w:rsidR="00FF73F1" w:rsidRDefault="00FF73F1" w:rsidP="00FF73F1">
      <w:pPr>
        <w:rPr>
          <w:rtl/>
        </w:rPr>
      </w:pPr>
      <w:r>
        <w:rPr>
          <w:rFonts w:cs="Arial" w:hint="eastAsia"/>
          <w:rtl/>
        </w:rPr>
        <w:t>כך</w:t>
      </w:r>
      <w:r>
        <w:rPr>
          <w:rFonts w:cs="Arial"/>
          <w:rtl/>
        </w:rPr>
        <w:t xml:space="preserve"> כתב אלבר קאמי למורו האהוב כשקיבל את פרס נובל:</w:t>
      </w:r>
    </w:p>
    <w:p w14:paraId="2AE5BF31" w14:textId="77777777" w:rsidR="00FF73F1" w:rsidRDefault="00FF73F1" w:rsidP="00FF73F1">
      <w:pPr>
        <w:rPr>
          <w:rtl/>
        </w:rPr>
      </w:pPr>
    </w:p>
    <w:p w14:paraId="7BB02FCD" w14:textId="7C5A0D17" w:rsidR="00FF73F1" w:rsidRDefault="00FF73F1" w:rsidP="00AE3AC1">
      <w:pPr>
        <w:rPr>
          <w:rtl/>
        </w:rPr>
      </w:pPr>
      <w:r>
        <w:rPr>
          <w:rFonts w:cs="Arial"/>
          <w:rtl/>
        </w:rPr>
        <w:t xml:space="preserve">19 </w:t>
      </w:r>
      <w:proofErr w:type="spellStart"/>
      <w:r>
        <w:rPr>
          <w:rFonts w:cs="Arial"/>
          <w:rtl/>
        </w:rPr>
        <w:t>בנובמר</w:t>
      </w:r>
      <w:proofErr w:type="spellEnd"/>
      <w:r>
        <w:rPr>
          <w:rFonts w:cs="Arial"/>
          <w:rtl/>
        </w:rPr>
        <w:t xml:space="preserve"> 1957</w:t>
      </w:r>
    </w:p>
    <w:p w14:paraId="3126B38D" w14:textId="77777777" w:rsidR="00FF73F1" w:rsidRDefault="00FF73F1" w:rsidP="00FF73F1">
      <w:pPr>
        <w:rPr>
          <w:rtl/>
        </w:rPr>
      </w:pPr>
      <w:r>
        <w:rPr>
          <w:rFonts w:cs="Arial" w:hint="eastAsia"/>
          <w:rtl/>
        </w:rPr>
        <w:t>מר</w:t>
      </w:r>
      <w:r>
        <w:rPr>
          <w:rFonts w:cs="Arial"/>
          <w:rtl/>
        </w:rPr>
        <w:t xml:space="preserve"> ז'רמן היקר,</w:t>
      </w:r>
    </w:p>
    <w:p w14:paraId="34C2E73D" w14:textId="77777777" w:rsidR="00FF73F1" w:rsidRDefault="00FF73F1" w:rsidP="00FF73F1">
      <w:pPr>
        <w:rPr>
          <w:rtl/>
        </w:rPr>
      </w:pPr>
      <w:r>
        <w:rPr>
          <w:rFonts w:cs="Arial" w:hint="eastAsia"/>
          <w:rtl/>
        </w:rPr>
        <w:t>נתתי</w:t>
      </w:r>
      <w:r>
        <w:rPr>
          <w:rFonts w:cs="Arial"/>
          <w:rtl/>
        </w:rPr>
        <w:t xml:space="preserve"> להמולה שהקיפה אותי בימים האלה לשכוך מעט ועכשיו אני פונה אליך, לומר לך דברים שיוצאים מן הלב. חלקו לי כבוד גדול מדי, שלא רדפתי ולא ביקשתי לי. אבל כשקיבלתי את הבשורה, הראשון שחשבתי עליו, אחרי אמי, היית אתה. בלעדיך, בלי היד החמה הזאת שהושטת לילד הקטן העני שהייתי, בלי תלמודך, והדוגמה שנתת, לא היה קורה דבר מכל אלה.</w:t>
      </w:r>
    </w:p>
    <w:p w14:paraId="342DDFC9" w14:textId="77777777" w:rsidR="00FF73F1" w:rsidRDefault="00FF73F1" w:rsidP="00FF73F1">
      <w:pPr>
        <w:rPr>
          <w:rtl/>
        </w:rPr>
      </w:pPr>
      <w:r>
        <w:rPr>
          <w:rFonts w:cs="Arial" w:hint="eastAsia"/>
          <w:rtl/>
        </w:rPr>
        <w:t>אינני</w:t>
      </w:r>
      <w:r>
        <w:rPr>
          <w:rFonts w:cs="Arial"/>
          <w:rtl/>
        </w:rPr>
        <w:t xml:space="preserve"> עושה עניין גדול מסוג זה של כבוד. אבל זו הזדמנות, מכל מקום, לומר לך מה היית, ועודך בשבילי, ולהבטיח לך שמאמציך, עבודתך, והנדיבות שהשקעת בה, עודם חיים </w:t>
      </w:r>
      <w:proofErr w:type="spellStart"/>
      <w:r>
        <w:rPr>
          <w:rFonts w:cs="Arial"/>
          <w:rtl/>
        </w:rPr>
        <w:t>בלבו</w:t>
      </w:r>
      <w:proofErr w:type="spellEnd"/>
      <w:r>
        <w:rPr>
          <w:rFonts w:cs="Arial"/>
          <w:rtl/>
        </w:rPr>
        <w:t xml:space="preserve"> של אחד מתלמידיך הקטנים, שלמרות שנותיו לא חדל להיות תלמידך המכיר לך טובה.</w:t>
      </w:r>
    </w:p>
    <w:p w14:paraId="5EEEE694" w14:textId="77777777" w:rsidR="00FF73F1" w:rsidRDefault="00FF73F1" w:rsidP="00FF73F1">
      <w:pPr>
        <w:rPr>
          <w:rtl/>
        </w:rPr>
      </w:pPr>
      <w:r>
        <w:rPr>
          <w:rFonts w:cs="Arial" w:hint="eastAsia"/>
          <w:rtl/>
        </w:rPr>
        <w:t>אני</w:t>
      </w:r>
      <w:r>
        <w:rPr>
          <w:rFonts w:cs="Arial"/>
          <w:rtl/>
        </w:rPr>
        <w:t xml:space="preserve"> מחבק אותך בכל כוחי,</w:t>
      </w:r>
    </w:p>
    <w:p w14:paraId="0E109D53" w14:textId="77777777" w:rsidR="00FF73F1" w:rsidRDefault="00FF73F1" w:rsidP="00FF73F1">
      <w:pPr>
        <w:rPr>
          <w:rtl/>
        </w:rPr>
      </w:pPr>
      <w:r>
        <w:rPr>
          <w:rFonts w:cs="Arial" w:hint="eastAsia"/>
          <w:rtl/>
        </w:rPr>
        <w:t>אלבר</w:t>
      </w:r>
      <w:r>
        <w:rPr>
          <w:rFonts w:cs="Arial"/>
          <w:rtl/>
        </w:rPr>
        <w:t xml:space="preserve"> קאמי</w:t>
      </w:r>
    </w:p>
    <w:p w14:paraId="6DB3A66E" w14:textId="77777777" w:rsidR="00FF73F1" w:rsidRDefault="00FF73F1" w:rsidP="00FF73F1">
      <w:pPr>
        <w:rPr>
          <w:rtl/>
        </w:rPr>
      </w:pPr>
    </w:p>
    <w:p w14:paraId="0466E712" w14:textId="4ACB012E" w:rsidR="00FF73F1" w:rsidRDefault="00FF73F1" w:rsidP="00FF1C98">
      <w:pPr>
        <w:rPr>
          <w:rtl/>
        </w:rPr>
      </w:pPr>
      <w:r>
        <w:rPr>
          <w:rFonts w:cs="Arial"/>
          <w:rtl/>
        </w:rPr>
        <w:t>*</w:t>
      </w:r>
    </w:p>
    <w:p w14:paraId="7ABB5342" w14:textId="77777777" w:rsidR="00FF73F1" w:rsidRDefault="00FF73F1" w:rsidP="00FF73F1">
      <w:pPr>
        <w:rPr>
          <w:rtl/>
        </w:rPr>
      </w:pPr>
    </w:p>
    <w:p w14:paraId="7F76143E" w14:textId="77777777" w:rsidR="00FF73F1" w:rsidRDefault="00FF73F1" w:rsidP="00FF73F1">
      <w:pPr>
        <w:rPr>
          <w:rtl/>
        </w:rPr>
      </w:pPr>
      <w:r>
        <w:rPr>
          <w:rFonts w:cs="Arial" w:hint="eastAsia"/>
          <w:rtl/>
        </w:rPr>
        <w:lastRenderedPageBreak/>
        <w:t>צור</w:t>
      </w:r>
      <w:r>
        <w:rPr>
          <w:rFonts w:cs="Arial"/>
          <w:rtl/>
        </w:rPr>
        <w:t xml:space="preserve"> ארליך שיתף פוסט של רחל </w:t>
      </w:r>
      <w:proofErr w:type="spellStart"/>
      <w:r>
        <w:rPr>
          <w:rFonts w:cs="Arial"/>
          <w:rtl/>
        </w:rPr>
        <w:t>אליאור</w:t>
      </w:r>
      <w:proofErr w:type="spellEnd"/>
      <w:r>
        <w:rPr>
          <w:rFonts w:cs="Arial"/>
          <w:rtl/>
        </w:rPr>
        <w:t>, שבו מאמר של היסטוריון משנות ה-70 שאומר שלמתנחלים דין רודף. עניתי משהו כמו 'נו, באמת'. אבל איכשהו ניסו לנהל איתי דיון שם, שבו טענו שהרבנים כלל לא הוציאו דין רודף על רבין. לא שיתפתי פעולה עם הדיון, אבל הנה - כל היסטוריה אפש</w:t>
      </w:r>
      <w:r>
        <w:rPr>
          <w:rFonts w:cs="Arial" w:hint="eastAsia"/>
          <w:rtl/>
        </w:rPr>
        <w:t>ר</w:t>
      </w:r>
      <w:r>
        <w:rPr>
          <w:rFonts w:cs="Arial"/>
          <w:rtl/>
        </w:rPr>
        <w:t xml:space="preserve"> לשכתב. כאן -</w:t>
      </w:r>
    </w:p>
    <w:p w14:paraId="209FEB54" w14:textId="0DAD87AC" w:rsidR="00FF73F1" w:rsidRDefault="00FF73F1" w:rsidP="00C61C34">
      <w:pPr>
        <w:rPr>
          <w:rtl/>
        </w:rPr>
      </w:pPr>
      <w:r>
        <w:t>https://m.facebook.com/story.php?story_fbid=pfbid0frEHfvfFt8Vc8wKBnFPsJ2cQeGvtbygWEWGiy2eD4iArwV6pGjKLaFujrx8TCrdel&amp;id=100004422813732</w:t>
      </w:r>
    </w:p>
    <w:p w14:paraId="3213C77D" w14:textId="77777777" w:rsidR="00FF73F1" w:rsidRDefault="00FF73F1" w:rsidP="00FF73F1">
      <w:pPr>
        <w:rPr>
          <w:rtl/>
        </w:rPr>
      </w:pPr>
      <w:r>
        <w:rPr>
          <w:rFonts w:cs="Arial"/>
          <w:rtl/>
        </w:rPr>
        <w:t xml:space="preserve"> </w:t>
      </w:r>
    </w:p>
    <w:p w14:paraId="3BD8D54F" w14:textId="77777777" w:rsidR="00FF73F1" w:rsidRDefault="00FF73F1" w:rsidP="00FF73F1">
      <w:pPr>
        <w:rPr>
          <w:rtl/>
        </w:rPr>
      </w:pPr>
    </w:p>
    <w:p w14:paraId="1C437B17" w14:textId="11502B5E" w:rsidR="00FF73F1" w:rsidRDefault="00FF73F1" w:rsidP="00C61C34">
      <w:pPr>
        <w:rPr>
          <w:rFonts w:hint="cs"/>
          <w:rtl/>
        </w:rPr>
      </w:pPr>
      <w:r>
        <w:rPr>
          <w:rFonts w:cs="Arial"/>
          <w:rtl/>
        </w:rPr>
        <w:t xml:space="preserve">2023-01-16 12:16:02 </w:t>
      </w:r>
    </w:p>
    <w:p w14:paraId="63D5DF3F" w14:textId="77777777" w:rsidR="00FF73F1" w:rsidRDefault="00FF73F1" w:rsidP="00FF73F1">
      <w:pPr>
        <w:rPr>
          <w:rtl/>
        </w:rPr>
      </w:pPr>
    </w:p>
    <w:p w14:paraId="1EE24F14" w14:textId="77777777" w:rsidR="00FF73F1" w:rsidRDefault="00FF73F1" w:rsidP="00FF73F1">
      <w:pPr>
        <w:rPr>
          <w:rtl/>
        </w:rPr>
      </w:pPr>
      <w:r>
        <w:rPr>
          <w:rFonts w:cs="Arial"/>
          <w:rtl/>
        </w:rPr>
        <w:t xml:space="preserve">1.630       ככל אשר </w:t>
      </w:r>
      <w:proofErr w:type="spellStart"/>
      <w:r>
        <w:rPr>
          <w:rFonts w:cs="Arial"/>
          <w:rtl/>
        </w:rPr>
        <w:t>יורוך</w:t>
      </w:r>
      <w:proofErr w:type="spellEnd"/>
    </w:p>
    <w:p w14:paraId="6B0067E9" w14:textId="77777777" w:rsidR="00FF73F1" w:rsidRDefault="00FF73F1" w:rsidP="00FF73F1">
      <w:pPr>
        <w:rPr>
          <w:rtl/>
        </w:rPr>
      </w:pPr>
    </w:p>
    <w:p w14:paraId="099F57F3" w14:textId="77777777" w:rsidR="00FF73F1" w:rsidRDefault="00FF73F1" w:rsidP="00FF73F1">
      <w:pPr>
        <w:rPr>
          <w:rtl/>
        </w:rPr>
      </w:pPr>
      <w:r>
        <w:rPr>
          <w:rFonts w:cs="Arial" w:hint="eastAsia"/>
          <w:rtl/>
        </w:rPr>
        <w:t>יש</w:t>
      </w:r>
      <w:r>
        <w:rPr>
          <w:rFonts w:cs="Arial"/>
          <w:rtl/>
        </w:rPr>
        <w:t xml:space="preserve"> לי הרהורי תשובה.</w:t>
      </w:r>
    </w:p>
    <w:p w14:paraId="568B01AB" w14:textId="2E6BAA82" w:rsidR="00FF73F1" w:rsidRDefault="00FF73F1" w:rsidP="00C61C34">
      <w:pPr>
        <w:rPr>
          <w:rtl/>
        </w:rPr>
      </w:pPr>
      <w:r>
        <w:rPr>
          <w:rFonts w:cs="Arial" w:hint="eastAsia"/>
          <w:rtl/>
        </w:rPr>
        <w:t>כתוב</w:t>
      </w:r>
      <w:r>
        <w:rPr>
          <w:rFonts w:cs="Arial"/>
          <w:rtl/>
        </w:rPr>
        <w:t xml:space="preserve"> בפרשת שופטים -</w:t>
      </w:r>
    </w:p>
    <w:p w14:paraId="2DCBD936" w14:textId="77777777" w:rsidR="00FF73F1" w:rsidRDefault="00FF73F1" w:rsidP="00FF73F1">
      <w:pPr>
        <w:rPr>
          <w:rtl/>
        </w:rPr>
      </w:pPr>
      <w:r>
        <w:rPr>
          <w:rFonts w:cs="Arial" w:hint="eastAsia"/>
          <w:rtl/>
        </w:rPr>
        <w:t>וְעָשִׂיתָ</w:t>
      </w:r>
      <w:r>
        <w:rPr>
          <w:rFonts w:cs="Arial"/>
          <w:rtl/>
        </w:rPr>
        <w:t xml:space="preserve"> עַל פִּי הַדָּבָר אֲשֶׁר יַגִּידוּ לְךָ מִן הַמָּקוֹם הַהוּא אֲשֶׁר יִבְחַר יְהוָה וְשָׁמַרְתָּ לַעֲשׂוֹת כְּכֹל אֲשֶׁר </w:t>
      </w:r>
      <w:proofErr w:type="spellStart"/>
      <w:r>
        <w:rPr>
          <w:rFonts w:cs="Arial"/>
          <w:rtl/>
        </w:rPr>
        <w:t>יוֹרוּך</w:t>
      </w:r>
      <w:proofErr w:type="spellEnd"/>
      <w:r>
        <w:rPr>
          <w:rFonts w:cs="Arial"/>
          <w:rtl/>
        </w:rPr>
        <w:t>ָ.</w:t>
      </w:r>
    </w:p>
    <w:p w14:paraId="0058A92A" w14:textId="77777777" w:rsidR="00FF73F1" w:rsidRDefault="00FF73F1" w:rsidP="00FF73F1">
      <w:pPr>
        <w:rPr>
          <w:rtl/>
        </w:rPr>
      </w:pPr>
      <w:r>
        <w:rPr>
          <w:rFonts w:cs="Arial" w:hint="eastAsia"/>
          <w:rtl/>
        </w:rPr>
        <w:t>דברים</w:t>
      </w:r>
      <w:r>
        <w:rPr>
          <w:rFonts w:cs="Arial"/>
          <w:rtl/>
        </w:rPr>
        <w:t xml:space="preserve"> </w:t>
      </w:r>
      <w:proofErr w:type="spellStart"/>
      <w:r>
        <w:rPr>
          <w:rFonts w:cs="Arial"/>
          <w:rtl/>
        </w:rPr>
        <w:t>יז</w:t>
      </w:r>
      <w:proofErr w:type="spellEnd"/>
      <w:r>
        <w:rPr>
          <w:rFonts w:cs="Arial"/>
          <w:rtl/>
        </w:rPr>
        <w:t>, י.</w:t>
      </w:r>
    </w:p>
    <w:p w14:paraId="1A6ED5EA" w14:textId="77777777" w:rsidR="00FF73F1" w:rsidRDefault="00FF73F1" w:rsidP="00FF73F1">
      <w:pPr>
        <w:rPr>
          <w:rtl/>
        </w:rPr>
      </w:pPr>
    </w:p>
    <w:p w14:paraId="29112436" w14:textId="77777777" w:rsidR="00FF73F1" w:rsidRDefault="00FF73F1" w:rsidP="00FF73F1">
      <w:pPr>
        <w:rPr>
          <w:rtl/>
        </w:rPr>
      </w:pPr>
      <w:r>
        <w:rPr>
          <w:rFonts w:cs="Arial" w:hint="eastAsia"/>
          <w:rtl/>
        </w:rPr>
        <w:t>טוב</w:t>
      </w:r>
      <w:r>
        <w:rPr>
          <w:rFonts w:cs="Arial"/>
          <w:rtl/>
        </w:rPr>
        <w:t>, אבל היום לא חייבים לקיים את התורה, אבל עדיין העקרון תקף למדינה.</w:t>
      </w:r>
    </w:p>
    <w:p w14:paraId="11A6F9EC" w14:textId="77777777" w:rsidR="00FF73F1" w:rsidRDefault="00FF73F1" w:rsidP="00FF73F1">
      <w:pPr>
        <w:rPr>
          <w:rtl/>
        </w:rPr>
      </w:pPr>
      <w:r>
        <w:rPr>
          <w:rFonts w:cs="Arial" w:hint="eastAsia"/>
          <w:rtl/>
        </w:rPr>
        <w:t>גם</w:t>
      </w:r>
      <w:r>
        <w:rPr>
          <w:rFonts w:cs="Arial"/>
          <w:rtl/>
        </w:rPr>
        <w:t xml:space="preserve"> מנדלסון שקראתי בשבת אומר שזכות המדינה לכפות, ואין זכות הדת לכפות.</w:t>
      </w:r>
    </w:p>
    <w:p w14:paraId="4DCE7F17" w14:textId="77777777" w:rsidR="00FF73F1" w:rsidRDefault="00FF73F1" w:rsidP="00FF73F1">
      <w:pPr>
        <w:rPr>
          <w:rtl/>
        </w:rPr>
      </w:pPr>
      <w:r>
        <w:rPr>
          <w:rFonts w:cs="Arial" w:hint="eastAsia"/>
          <w:rtl/>
        </w:rPr>
        <w:t>אם</w:t>
      </w:r>
      <w:r>
        <w:rPr>
          <w:rFonts w:cs="Arial"/>
          <w:rtl/>
        </w:rPr>
        <w:t xml:space="preserve"> כך, אפשר להצדיק את כל תקנות הקורונה.</w:t>
      </w:r>
    </w:p>
    <w:p w14:paraId="05EE8394" w14:textId="77777777" w:rsidR="00FF73F1" w:rsidRDefault="00FF73F1" w:rsidP="00FF73F1">
      <w:pPr>
        <w:rPr>
          <w:rtl/>
        </w:rPr>
      </w:pPr>
      <w:r>
        <w:rPr>
          <w:rFonts w:cs="Arial" w:hint="eastAsia"/>
          <w:rtl/>
        </w:rPr>
        <w:t>ואם</w:t>
      </w:r>
      <w:r>
        <w:rPr>
          <w:rFonts w:cs="Arial"/>
          <w:rtl/>
        </w:rPr>
        <w:t xml:space="preserve"> תאמרו שהן היו מוטעות, מה שכנראה נכון - בכל זאת צריך לקיים, שהרי רש"י אומר - אפילו אומרים לך על ימין שהוא שמאל.</w:t>
      </w:r>
    </w:p>
    <w:p w14:paraId="2A3A7FA9" w14:textId="77777777" w:rsidR="00FF73F1" w:rsidRDefault="00FF73F1" w:rsidP="00FF73F1">
      <w:pPr>
        <w:rPr>
          <w:rtl/>
        </w:rPr>
      </w:pPr>
      <w:r>
        <w:rPr>
          <w:rFonts w:cs="Arial" w:hint="eastAsia"/>
          <w:rtl/>
        </w:rPr>
        <w:t>טוב</w:t>
      </w:r>
      <w:r>
        <w:rPr>
          <w:rFonts w:cs="Arial"/>
          <w:rtl/>
        </w:rPr>
        <w:t>, מצד שני, אני מעולם לא הפרתי שום תקנה ולא עברתי על החוק.</w:t>
      </w:r>
    </w:p>
    <w:p w14:paraId="1CE6F236" w14:textId="77777777" w:rsidR="00FF73F1" w:rsidRDefault="00FF73F1" w:rsidP="00FF73F1">
      <w:pPr>
        <w:rPr>
          <w:rtl/>
        </w:rPr>
      </w:pPr>
      <w:r>
        <w:rPr>
          <w:rFonts w:cs="Arial"/>
          <w:rtl/>
        </w:rPr>
        <w:t xml:space="preserve"> </w:t>
      </w:r>
    </w:p>
    <w:p w14:paraId="62E6C0A1" w14:textId="77777777" w:rsidR="00FF73F1" w:rsidRDefault="00FF73F1" w:rsidP="00FF73F1">
      <w:pPr>
        <w:rPr>
          <w:rtl/>
        </w:rPr>
      </w:pPr>
    </w:p>
    <w:p w14:paraId="3BEF27E1" w14:textId="06A1A1F3" w:rsidR="00FF73F1" w:rsidRDefault="00FF73F1" w:rsidP="00C61C34">
      <w:pPr>
        <w:rPr>
          <w:rtl/>
        </w:rPr>
      </w:pPr>
      <w:r>
        <w:rPr>
          <w:rFonts w:cs="Arial"/>
          <w:rtl/>
        </w:rPr>
        <w:t xml:space="preserve">2022-09-20 15:28:06  </w:t>
      </w:r>
    </w:p>
    <w:p w14:paraId="60D9C44B" w14:textId="77777777" w:rsidR="00FF73F1" w:rsidRDefault="00FF73F1" w:rsidP="00FF73F1">
      <w:pPr>
        <w:rPr>
          <w:rtl/>
        </w:rPr>
      </w:pPr>
    </w:p>
    <w:p w14:paraId="1D4C5E1F" w14:textId="77777777" w:rsidR="00FF73F1" w:rsidRDefault="00FF73F1" w:rsidP="00FF73F1">
      <w:pPr>
        <w:rPr>
          <w:rtl/>
        </w:rPr>
      </w:pPr>
      <w:r>
        <w:rPr>
          <w:rFonts w:cs="Arial"/>
          <w:rtl/>
        </w:rPr>
        <w:t>1.632       עבדות</w:t>
      </w:r>
    </w:p>
    <w:p w14:paraId="15C37BD1" w14:textId="77777777" w:rsidR="00FF73F1" w:rsidRDefault="00FF73F1" w:rsidP="00FF73F1">
      <w:pPr>
        <w:rPr>
          <w:rtl/>
        </w:rPr>
      </w:pPr>
    </w:p>
    <w:p w14:paraId="0771CF61" w14:textId="77777777" w:rsidR="00FF73F1" w:rsidRDefault="00FF73F1" w:rsidP="00FF73F1">
      <w:pPr>
        <w:rPr>
          <w:rtl/>
        </w:rPr>
      </w:pPr>
      <w:r>
        <w:rPr>
          <w:rFonts w:cs="Arial" w:hint="eastAsia"/>
          <w:rtl/>
        </w:rPr>
        <w:t>עבדות</w:t>
      </w:r>
    </w:p>
    <w:p w14:paraId="342D7689" w14:textId="77777777" w:rsidR="00FF73F1" w:rsidRDefault="00FF73F1" w:rsidP="00FF73F1">
      <w:pPr>
        <w:rPr>
          <w:rtl/>
        </w:rPr>
      </w:pPr>
      <w:r>
        <w:rPr>
          <w:rFonts w:cs="Arial" w:hint="eastAsia"/>
          <w:rtl/>
        </w:rPr>
        <w:t>טוב</w:t>
      </w:r>
      <w:r>
        <w:rPr>
          <w:rFonts w:cs="Arial"/>
          <w:rtl/>
        </w:rPr>
        <w:t>, זמן רב מדי בזבזתי במשחק טקסט-לתמונה בבלוג השני, שאין בו ממש, נחזור לבלוג זה. והנושא הראשון - עבדות.</w:t>
      </w:r>
    </w:p>
    <w:p w14:paraId="4F292562" w14:textId="77777777" w:rsidR="00FF73F1" w:rsidRDefault="00FF73F1" w:rsidP="00FF73F1">
      <w:pPr>
        <w:rPr>
          <w:rtl/>
        </w:rPr>
      </w:pPr>
      <w:r>
        <w:rPr>
          <w:rFonts w:cs="Arial" w:hint="eastAsia"/>
          <w:rtl/>
        </w:rPr>
        <w:t>אין</w:t>
      </w:r>
      <w:r>
        <w:rPr>
          <w:rFonts w:cs="Arial"/>
          <w:rtl/>
        </w:rPr>
        <w:t xml:space="preserve"> זה סוד שהאנשים בישראל עובדים הרבה, 'קורעים את התחת', הרבה מעל השעות הממוצעות במדינות המערב. ומצד שני - יוקר המחיה רק עולה, וכן מחירי הדיור.</w:t>
      </w:r>
    </w:p>
    <w:p w14:paraId="788C029B" w14:textId="77777777" w:rsidR="00FF73F1" w:rsidRDefault="00FF73F1" w:rsidP="00FF73F1">
      <w:pPr>
        <w:rPr>
          <w:rtl/>
        </w:rPr>
      </w:pPr>
      <w:r>
        <w:rPr>
          <w:rFonts w:cs="Arial" w:hint="eastAsia"/>
          <w:rtl/>
        </w:rPr>
        <w:lastRenderedPageBreak/>
        <w:t>מדוע</w:t>
      </w:r>
      <w:r>
        <w:rPr>
          <w:rFonts w:cs="Arial"/>
          <w:rtl/>
        </w:rPr>
        <w:t xml:space="preserve"> זה צריך להיות כך? בעבר עבדו פחות (לרוב רק אחד מבני הזוג, הגבר), וחיו לא פחות טוב. ומדוע אי-אפשר להסתפק במועט? אומרים שהמחירים יקרים, אבל מוצרי היסוד אינם יקרים. אני קונה ירקות לסלט במחירים נמוכים מאוד, וכן גם שק תפוחי אדמה ופסטה. חלב ולחם גם הם אינם י</w:t>
      </w:r>
      <w:r>
        <w:rPr>
          <w:rFonts w:cs="Arial" w:hint="eastAsia"/>
          <w:rtl/>
        </w:rPr>
        <w:t>קרים</w:t>
      </w:r>
      <w:r>
        <w:rPr>
          <w:rFonts w:cs="Arial"/>
          <w:rtl/>
        </w:rPr>
        <w:t>. אלו מוצרי היסוד. אז למה צריך להשתגע בעבודה?</w:t>
      </w:r>
    </w:p>
    <w:p w14:paraId="2E4CE4A1" w14:textId="77777777" w:rsidR="00FF73F1" w:rsidRDefault="00FF73F1" w:rsidP="00FF73F1">
      <w:pPr>
        <w:rPr>
          <w:rtl/>
        </w:rPr>
      </w:pPr>
      <w:r>
        <w:rPr>
          <w:rFonts w:cs="Arial" w:hint="eastAsia"/>
          <w:rtl/>
        </w:rPr>
        <w:t>אבל</w:t>
      </w:r>
      <w:r>
        <w:rPr>
          <w:rFonts w:cs="Arial"/>
          <w:rtl/>
        </w:rPr>
        <w:t xml:space="preserve"> אנשים רוצים 'לחיות טוב', ולכן קורעים את עצמם בעבודה. ונכון, לבעלי משפחות יש הוצאות נוספות, ועדיין.</w:t>
      </w:r>
    </w:p>
    <w:p w14:paraId="56EBB2C1" w14:textId="77777777" w:rsidR="00FF73F1" w:rsidRDefault="00FF73F1" w:rsidP="00FF73F1">
      <w:pPr>
        <w:rPr>
          <w:rtl/>
        </w:rPr>
      </w:pPr>
      <w:r>
        <w:rPr>
          <w:rFonts w:cs="Arial" w:hint="eastAsia"/>
          <w:rtl/>
        </w:rPr>
        <w:t>אין</w:t>
      </w:r>
      <w:r>
        <w:rPr>
          <w:rFonts w:cs="Arial"/>
          <w:rtl/>
        </w:rPr>
        <w:t xml:space="preserve"> זה אלא היגיון קפיטליסטי מעוות של רדיפת בצע, רדיפת בצע הגורמת למחסור. בצע הופך לעצב (עצב בלשון המקרא הוא גם עבודה).</w:t>
      </w:r>
    </w:p>
    <w:p w14:paraId="2B356DC8" w14:textId="77777777" w:rsidR="00FF73F1" w:rsidRDefault="00FF73F1" w:rsidP="00FF73F1">
      <w:pPr>
        <w:rPr>
          <w:rtl/>
        </w:rPr>
      </w:pPr>
      <w:r>
        <w:rPr>
          <w:rFonts w:cs="Arial" w:hint="eastAsia"/>
          <w:rtl/>
        </w:rPr>
        <w:t>וכפי</w:t>
      </w:r>
      <w:r>
        <w:rPr>
          <w:rFonts w:cs="Arial"/>
          <w:rtl/>
        </w:rPr>
        <w:t xml:space="preserve"> שאומר הפסוק -</w:t>
      </w:r>
    </w:p>
    <w:p w14:paraId="3BC15910" w14:textId="77777777" w:rsidR="00FF73F1" w:rsidRDefault="00FF73F1" w:rsidP="00FF73F1">
      <w:pPr>
        <w:rPr>
          <w:rtl/>
        </w:rPr>
      </w:pPr>
      <w:r>
        <w:rPr>
          <w:rFonts w:cs="Arial" w:hint="eastAsia"/>
          <w:rtl/>
        </w:rPr>
        <w:t>נִבֳהָל</w:t>
      </w:r>
      <w:r>
        <w:rPr>
          <w:rFonts w:cs="Arial"/>
          <w:rtl/>
        </w:rPr>
        <w:t xml:space="preserve"> לַהוֹן אִישׁ רַע עָיִן וְלֹא יֵדַע כִּי חֶסֶר יְבֹאֶנּוּ.</w:t>
      </w:r>
    </w:p>
    <w:p w14:paraId="701AF198" w14:textId="0C6D8057" w:rsidR="00FF73F1" w:rsidRDefault="00FF73F1" w:rsidP="001D5FFB">
      <w:pPr>
        <w:rPr>
          <w:rtl/>
        </w:rPr>
      </w:pPr>
      <w:r>
        <w:rPr>
          <w:rFonts w:cs="Arial" w:hint="eastAsia"/>
          <w:rtl/>
        </w:rPr>
        <w:t>משלי</w:t>
      </w:r>
      <w:r>
        <w:rPr>
          <w:rFonts w:cs="Arial"/>
          <w:rtl/>
        </w:rPr>
        <w:t xml:space="preserve"> </w:t>
      </w:r>
      <w:proofErr w:type="spellStart"/>
      <w:r>
        <w:rPr>
          <w:rFonts w:cs="Arial"/>
          <w:rtl/>
        </w:rPr>
        <w:t>כח</w:t>
      </w:r>
      <w:proofErr w:type="spellEnd"/>
      <w:r>
        <w:rPr>
          <w:rFonts w:cs="Arial"/>
          <w:rtl/>
        </w:rPr>
        <w:t xml:space="preserve">, </w:t>
      </w:r>
      <w:proofErr w:type="spellStart"/>
      <w:r>
        <w:rPr>
          <w:rFonts w:cs="Arial"/>
          <w:rtl/>
        </w:rPr>
        <w:t>כב</w:t>
      </w:r>
      <w:proofErr w:type="spellEnd"/>
      <w:r>
        <w:rPr>
          <w:rFonts w:cs="Arial"/>
          <w:rtl/>
        </w:rPr>
        <w:t>.</w:t>
      </w:r>
    </w:p>
    <w:p w14:paraId="5FE14F36" w14:textId="77777777" w:rsidR="001D5FFB" w:rsidRDefault="001D5FFB" w:rsidP="001D5FFB">
      <w:pPr>
        <w:rPr>
          <w:rtl/>
        </w:rPr>
      </w:pPr>
    </w:p>
    <w:p w14:paraId="54B34E93" w14:textId="77777777" w:rsidR="00FF73F1" w:rsidRDefault="00FF73F1" w:rsidP="00FF73F1">
      <w:pPr>
        <w:rPr>
          <w:rtl/>
        </w:rPr>
      </w:pPr>
      <w:r>
        <w:rPr>
          <w:rFonts w:cs="Arial" w:hint="eastAsia"/>
          <w:rtl/>
        </w:rPr>
        <w:t>ורובד</w:t>
      </w:r>
      <w:r>
        <w:rPr>
          <w:rFonts w:cs="Arial"/>
          <w:rtl/>
        </w:rPr>
        <w:t xml:space="preserve"> נוסף הם החוקים הדתיים, שגם הם חוקי עבדות. מספיק לראות את ההשתעבדות ללימוד, לתפילות, למצוות, כדי להיווכח בזה.</w:t>
      </w:r>
    </w:p>
    <w:p w14:paraId="7DDA4F11" w14:textId="77777777" w:rsidR="00FF73F1" w:rsidRDefault="00FF73F1" w:rsidP="00FF73F1">
      <w:pPr>
        <w:rPr>
          <w:rtl/>
        </w:rPr>
      </w:pPr>
      <w:r>
        <w:rPr>
          <w:rFonts w:cs="Arial" w:hint="eastAsia"/>
          <w:rtl/>
        </w:rPr>
        <w:t>המשורר</w:t>
      </w:r>
      <w:r>
        <w:rPr>
          <w:rFonts w:cs="Arial"/>
          <w:rtl/>
        </w:rPr>
        <w:t xml:space="preserve"> אמר 'עבד ה' הוא לבדו חופשי', אבל איפה. ואולי זה נכון לעבד ה' באמת, אבל היום מקיימי הדת אינם עבדי ה', אלא עבדי הרבנים, והתוצאות בהתאם.</w:t>
      </w:r>
    </w:p>
    <w:p w14:paraId="5A1DBDA6" w14:textId="77777777" w:rsidR="00FF73F1" w:rsidRDefault="00FF73F1" w:rsidP="00FF73F1">
      <w:pPr>
        <w:rPr>
          <w:rtl/>
        </w:rPr>
      </w:pPr>
    </w:p>
    <w:p w14:paraId="42017E6B" w14:textId="77777777" w:rsidR="00FF73F1" w:rsidRDefault="00FF73F1" w:rsidP="00FF73F1">
      <w:pPr>
        <w:rPr>
          <w:rtl/>
        </w:rPr>
      </w:pPr>
      <w:r>
        <w:rPr>
          <w:rFonts w:cs="Arial" w:hint="eastAsia"/>
          <w:rtl/>
        </w:rPr>
        <w:t>ולמעשה</w:t>
      </w:r>
      <w:r>
        <w:rPr>
          <w:rFonts w:cs="Arial"/>
          <w:rtl/>
        </w:rPr>
        <w:t>, דבר זה כבר נאמר בברית החדשה -</w:t>
      </w:r>
    </w:p>
    <w:p w14:paraId="4E5BA50A" w14:textId="77777777" w:rsidR="00FF73F1" w:rsidRDefault="00FF73F1" w:rsidP="00FF73F1">
      <w:pPr>
        <w:rPr>
          <w:rtl/>
        </w:rPr>
      </w:pPr>
      <w:proofErr w:type="spellStart"/>
      <w:r>
        <w:rPr>
          <w:rFonts w:cs="Arial" w:hint="eastAsia"/>
          <w:rtl/>
        </w:rPr>
        <w:t>גלטים</w:t>
      </w:r>
      <w:proofErr w:type="spellEnd"/>
      <w:r>
        <w:rPr>
          <w:rFonts w:cs="Arial"/>
          <w:rtl/>
        </w:rPr>
        <w:t xml:space="preserve"> ד -</w:t>
      </w:r>
    </w:p>
    <w:p w14:paraId="2CD74621" w14:textId="6936E860" w:rsidR="00FF73F1" w:rsidRDefault="00FF73F1" w:rsidP="00FF73F1">
      <w:pPr>
        <w:rPr>
          <w:rtl/>
        </w:rPr>
      </w:pPr>
      <w:proofErr w:type="spellStart"/>
      <w:r>
        <w:rPr>
          <w:rFonts w:cs="Arial" w:hint="eastAsia"/>
          <w:rtl/>
        </w:rPr>
        <w:t>כא</w:t>
      </w:r>
      <w:proofErr w:type="spellEnd"/>
      <w:r>
        <w:rPr>
          <w:rFonts w:cs="Arial"/>
          <w:rtl/>
        </w:rPr>
        <w:t xml:space="preserve"> </w:t>
      </w:r>
      <w:bdo w:val="rtl">
        <w:r>
          <w:rPr>
            <w:rFonts w:cs="Arial"/>
            <w:rtl/>
          </w:rPr>
          <w:t xml:space="preserve">אִמְרוּ לִי, אַתֶּם הָרוֹצִים לִהְיוֹת כְּפוּפִים לַתּוֹרָה, הַאֵינְכֶם שׁוֹמְעִים אֶת הַתּוֹרָה? </w:t>
        </w:r>
        <w:proofErr w:type="spellStart"/>
        <w:r>
          <w:rPr>
            <w:rFonts w:cs="Arial"/>
            <w:rtl/>
          </w:rPr>
          <w:t>כב</w:t>
        </w:r>
        <w:proofErr w:type="spellEnd"/>
        <w:r>
          <w:rPr>
            <w:rFonts w:cs="Arial"/>
            <w:rtl/>
          </w:rPr>
          <w:t xml:space="preserve"> </w:t>
        </w:r>
        <w:bdo w:val="rtl">
          <w:r>
            <w:rPr>
              <w:rFonts w:cs="Arial"/>
              <w:rtl/>
            </w:rPr>
            <w:t xml:space="preserve">הֲלֹא כָּתוּב שֶׁלְּאַבְרָהָם הָיוּ שְׁנֵי בָּנִים, הָאֶחָד מִן </w:t>
          </w:r>
          <w:bdo w:val="rtl">
            <w:r>
              <w:rPr>
                <w:rFonts w:cs="Arial"/>
                <w:rtl/>
              </w:rPr>
              <w:t>¹</w:t>
            </w:r>
            <w:bdo w:val="rtl">
              <w:r>
                <w:rPr>
                  <w:rFonts w:cs="Arial"/>
                  <w:rtl/>
                </w:rPr>
                <w:t xml:space="preserve">הָאָמָה וְהַשֵּׁנִי </w:t>
              </w:r>
              <w:proofErr w:type="spellStart"/>
              <w:r>
                <w:rPr>
                  <w:rFonts w:cs="Arial"/>
                  <w:rtl/>
                </w:rPr>
                <w:t>מֵהָאִשָּׁה</w:t>
              </w:r>
              <w:proofErr w:type="spellEnd"/>
              <w:r>
                <w:rPr>
                  <w:rFonts w:cs="Arial"/>
                  <w:rtl/>
                </w:rPr>
                <w:t xml:space="preserve"> </w:t>
              </w:r>
              <w:proofErr w:type="spellStart"/>
              <w:r>
                <w:rPr>
                  <w:rFonts w:cs="Arial"/>
                  <w:rtl/>
                </w:rPr>
                <w:t>הַחָפְשִׁיָּה</w:t>
              </w:r>
              <w:proofErr w:type="spellEnd"/>
              <w:r>
                <w:rPr>
                  <w:rFonts w:cs="Arial"/>
                  <w:rtl/>
                </w:rPr>
                <w:t xml:space="preserve">. </w:t>
              </w:r>
              <w:proofErr w:type="spellStart"/>
              <w:r>
                <w:rPr>
                  <w:rFonts w:cs="Arial"/>
                  <w:rtl/>
                </w:rPr>
                <w:t>כג</w:t>
              </w:r>
              <w:proofErr w:type="spellEnd"/>
              <w:r>
                <w:rPr>
                  <w:rFonts w:cs="Arial"/>
                  <w:rtl/>
                </w:rPr>
                <w:t xml:space="preserve"> </w:t>
              </w:r>
              <w:bdo w:val="rtl">
                <w:r>
                  <w:rPr>
                    <w:rFonts w:cs="Arial"/>
                    <w:rtl/>
                  </w:rPr>
                  <w:t>אַךְ בֵּן הָאָמָה נוֹלַד לְפִי ה</w:t>
                </w:r>
                <w:r>
                  <w:rPr>
                    <w:rFonts w:cs="Arial" w:hint="eastAsia"/>
                    <w:rtl/>
                  </w:rPr>
                  <w:t>ַבָּשָׂר</w:t>
                </w:r>
                <w:r>
                  <w:rPr>
                    <w:rFonts w:cs="Arial"/>
                    <w:rtl/>
                  </w:rPr>
                  <w:t xml:space="preserve">, וְאִלּו בֵּן </w:t>
                </w:r>
                <w:proofErr w:type="spellStart"/>
                <w:r>
                  <w:rPr>
                    <w:rFonts w:cs="Arial"/>
                    <w:rtl/>
                  </w:rPr>
                  <w:t>הַחָפְשִׁיָּה</w:t>
                </w:r>
                <w:proofErr w:type="spellEnd"/>
                <w:r>
                  <w:rPr>
                    <w:rFonts w:cs="Arial"/>
                    <w:rtl/>
                  </w:rPr>
                  <w:t xml:space="preserve"> </w:t>
                </w:r>
                <w:bdo w:val="rtl">
                  <w:r>
                    <w:rPr>
                      <w:rFonts w:cs="Arial"/>
                      <w:rtl/>
                    </w:rPr>
                    <w:t>¹</w:t>
                  </w:r>
                  <w:bdo w:val="rtl">
                    <w:r>
                      <w:rPr>
                        <w:rFonts w:cs="Arial"/>
                        <w:rtl/>
                      </w:rPr>
                      <w:t xml:space="preserve">עַל־פִּי הַהַבְטָחָה. כד </w:t>
                    </w:r>
                    <w:bdo w:val="rtl">
                      <w:r>
                        <w:rPr>
                          <w:rFonts w:cs="Arial"/>
                          <w:rtl/>
                        </w:rPr>
                        <w:t xml:space="preserve">הַדְּבָרִים הָאֵלֶּה הֵם </w:t>
                      </w:r>
                      <w:bdo w:val="rtl">
                        <w:r>
                          <w:rPr>
                            <w:rFonts w:cs="Arial"/>
                            <w:rtl/>
                          </w:rPr>
                          <w:t>¹</w:t>
                        </w:r>
                        <w:bdo w:val="rtl">
                          <w:r>
                            <w:rPr>
                              <w:rFonts w:cs="Arial"/>
                              <w:rtl/>
                            </w:rPr>
                            <w:t xml:space="preserve">מָשָׁל לִשְׁתֵּי הַבְּרִיתוֹת. הָאַחַת </w:t>
                          </w:r>
                          <w:bdo w:val="rtl">
                            <w:r>
                              <w:rPr>
                                <w:rFonts w:cs="Arial"/>
                                <w:rtl/>
                              </w:rPr>
                              <w:t>²</w:t>
                            </w:r>
                            <w:bdo w:val="rtl">
                              <w:r>
                                <w:rPr>
                                  <w:rFonts w:cs="Arial"/>
                                  <w:rtl/>
                                </w:rPr>
                                <w:t xml:space="preserve">מֵהַר סִינַי, הַיּוֹלֶדֶת </w:t>
                              </w:r>
                              <w:bdo w:val="rtl">
                                <w:r>
                                  <w:rPr>
                                    <w:rFonts w:cs="Arial"/>
                                    <w:rtl/>
                                  </w:rPr>
                                  <w:t>³</w:t>
                                </w:r>
                                <w:bdo w:val="rtl">
                                  <w:r>
                                    <w:rPr>
                                      <w:rFonts w:cs="Arial"/>
                                      <w:rtl/>
                                    </w:rPr>
                                    <w:t xml:space="preserve">לְעַבְדוּת, וְהִיא </w:t>
                                  </w:r>
                                  <w:bdo w:val="rtl">
                                    <w:r>
                                      <w:rPr>
                                        <w:rFonts w:cs="Arial"/>
                                        <w:rtl/>
                                      </w:rPr>
                                      <w:t>⁴</w:t>
                                    </w:r>
                                    <w:bdo w:val="rtl">
                                      <w:r>
                                        <w:rPr>
                                          <w:rFonts w:cs="Arial"/>
                                          <w:rtl/>
                                        </w:rPr>
                                        <w:t xml:space="preserve">הָגָר. כה </w:t>
                                      </w:r>
                                      <w:bdo w:val="rtl">
                                        <w:r>
                                          <w:rPr>
                                            <w:rFonts w:cs="Arial"/>
                                            <w:rtl/>
                                          </w:rPr>
                                          <w:t xml:space="preserve">הָגָר מְסַמֶּלֶת אֶת הַר סִינַי שֶׁבַּעֲרָב וּמַקְבִּילָה </w:t>
                                        </w:r>
                                        <w:r>
                                          <w:rPr>
                                            <w:rFonts w:cs="Arial" w:hint="eastAsia"/>
                                            <w:rtl/>
                                          </w:rPr>
                                          <w:t>לִירוּשָׁלַיִם</w:t>
                                        </w:r>
                                        <w:r>
                                          <w:rPr>
                                            <w:rFonts w:cs="Arial"/>
                                            <w:rtl/>
                                          </w:rPr>
                                          <w:t xml:space="preserve"> שֶׁל יָמֵינוּ, כִּי הִיא בְּעַבְדוּת עִם בָּנֶיהָ. </w:t>
                                        </w:r>
                                        <w:proofErr w:type="spellStart"/>
                                        <w:r>
                                          <w:rPr>
                                            <w:rFonts w:cs="Arial"/>
                                            <w:rtl/>
                                          </w:rPr>
                                          <w:t>כו</w:t>
                                        </w:r>
                                        <w:proofErr w:type="spellEnd"/>
                                        <w:r>
                                          <w:rPr>
                                            <w:rFonts w:cs="Arial"/>
                                            <w:rtl/>
                                          </w:rPr>
                                          <w:t xml:space="preserve"> </w:t>
                                        </w:r>
                                        <w:bdo w:val="rtl">
                                          <w:r>
                                            <w:rPr>
                                              <w:rFonts w:cs="Arial"/>
                                              <w:rtl/>
                                            </w:rPr>
                                            <w:t xml:space="preserve">אֲבָל </w:t>
                                          </w:r>
                                          <w:bdo w:val="rtl">
                                            <w:r>
                                              <w:rPr>
                                                <w:rFonts w:cs="Arial"/>
                                                <w:rtl/>
                                              </w:rPr>
                                              <w:t>¹</w:t>
                                            </w:r>
                                            <w:bdo w:val="rtl">
                                              <w:r>
                                                <w:rPr>
                                                  <w:rFonts w:cs="Arial"/>
                                                  <w:rtl/>
                                                </w:rPr>
                                                <w:t xml:space="preserve">יְרוּשָׁלַיִם שֶׁל מַעְלָה בַּת חוֹרִין הִיא, </w:t>
                                              </w:r>
                                              <w:bdo w:val="rtl">
                                                <w:r>
                                                  <w:rPr>
                                                    <w:rFonts w:cs="Arial"/>
                                                    <w:rtl/>
                                                  </w:rPr>
                                                  <w:t>²</w:t>
                                                </w:r>
                                                <w:bdo w:val="rtl">
                                                  <w:r>
                                                    <w:rPr>
                                                      <w:rFonts w:cs="Arial"/>
                                                      <w:rtl/>
                                                    </w:rPr>
                                                    <w:t xml:space="preserve">וְהִיא אֵם לָנוּ; </w:t>
                                                  </w:r>
                                                  <w:proofErr w:type="spellStart"/>
                                                  <w:r>
                                                    <w:rPr>
                                                      <w:rFonts w:cs="Arial"/>
                                                      <w:rtl/>
                                                    </w:rPr>
                                                    <w:t>כז</w:t>
                                                  </w:r>
                                                  <w:proofErr w:type="spellEnd"/>
                                                  <w:r>
                                                    <w:rPr>
                                                      <w:rFonts w:cs="Arial"/>
                                                      <w:rtl/>
                                                    </w:rPr>
                                                    <w:t xml:space="preserve"> </w:t>
                                                  </w:r>
                                                  <w:bdo w:val="rtl">
                                                    <w:r>
                                                      <w:rPr>
                                                        <w:rFonts w:cs="Arial"/>
                                                        <w:rtl/>
                                                      </w:rPr>
                                                      <w:t xml:space="preserve">שֶׁהֲרֵי כָּתוּב: </w:t>
                                                    </w:r>
                                                    <w:bdo w:val="rtl">
                                                      <w:bdo w:val="rtl">
                                                        <w:r>
                                                          <w:rPr>
                                                            <w:rFonts w:cs="Arial"/>
                                                            <w:rtl/>
                                                          </w:rPr>
                                                          <w:t>¹</w:t>
                                                        </w:r>
                                                        <w:bdo w:val="rtl">
                                                          <w:r>
                                                            <w:rPr>
                                                              <w:rFonts w:cs="Arial"/>
                                                              <w:rtl/>
                                                            </w:rPr>
                                                            <w:t>"</w:t>
                                                          </w:r>
                                                          <w:bdo w:val="rtl">
                                                            <w:r>
                                                              <w:rPr>
                                                                <w:rFonts w:cs="Arial"/>
                                                                <w:rtl/>
                                                              </w:rPr>
                                                              <w:t>רָנִי עֲקָרָה</w:t>
                                                            </w:r>
                                                            <w:bdo w:val="rtl">
                                                              <w:bdo w:val="rtl">
                                                                <w:r>
                                                                  <w:rPr>
                                                                    <w:rFonts w:cs="Arial"/>
                                                                    <w:rtl/>
                                                                  </w:rPr>
                                                                  <w:t xml:space="preserve">¹ </w:t>
                                                                </w:r>
                                                                <w:bdo w:val="rtl">
                                                                  <w:bdo w:val="rtl">
                                                                    <w:r>
                                                                      <w:rPr>
                                                                        <w:rFonts w:cs="Arial"/>
                                                                        <w:rtl/>
                                                                      </w:rPr>
                                                                      <w:t xml:space="preserve"> לֹא יָלָדָה</w:t>
                                                                    </w:r>
                                                                    <w:bdo w:val="rtl">
                                                                      <w:bdo w:val="rtl">
                                                                        <w:r>
                                                                          <w:rPr>
                                                                            <w:rFonts w:cs="Arial"/>
                                                                            <w:rtl/>
                                                                          </w:rPr>
                                                                          <w:t xml:space="preserve">² </w:t>
                                                                        </w:r>
                                                                        <w:bdo w:val="rtl">
                                                                          <w:bdo w:val="rtl">
                                                                            <w:r>
                                                                              <w:rPr>
                                                                                <w:rFonts w:cs="Arial"/>
                                                                                <w:rtl/>
                                                                              </w:rPr>
                                                                              <w:t xml:space="preserve">, </w:t>
                                                                            </w:r>
                                                                            <w:bdo w:val="rtl">
                                                                              <w:r>
                                                                                <w:rPr>
                                                                                  <w:rFonts w:cs="Arial"/>
                                                                                  <w:rtl/>
                                                                                </w:rPr>
                                                                                <w:t xml:space="preserve"> </w:t>
                                                                              </w:r>
                                                                              <w:bdo w:val="rtl">
                                                                                <w:bdo w:val="rtl">
                                                                                  <w:r>
                                                                                    <w:rPr>
                                                                                      <w:rFonts w:cs="Arial"/>
                                                                                      <w:rtl/>
                                                                                    </w:rPr>
                                                                                    <w:t>פִּצְחִי רִנָּה</w:t>
                                                                                  </w:r>
                                                                                  <w:bdo w:val="rtl">
                                                                                    <w:bdo w:val="rtl">
                                                                                      <w:r>
                                                                                        <w:rPr>
                                                                                          <w:rFonts w:cs="Arial"/>
                                                                                          <w:rtl/>
                                                                                        </w:rPr>
                                                                                        <w:t xml:space="preserve">³ </w:t>
                                                                                      </w:r>
                                                                                      <w:bdo w:val="rtl">
                                                                                        <w:bdo w:val="rtl">
                                                                                          <w:r>
                                                                                            <w:rPr>
                                                                                              <w:rFonts w:cs="Arial"/>
                                                                                              <w:rtl/>
                                                                                            </w:rPr>
                                                                                            <w:t xml:space="preserve"> וְצַהֲלִי לֹא־חָל</w:t>
                                                                                          </w:r>
                                                                                          <w:r>
                                                                                            <w:rPr>
                                                                                              <w:rFonts w:cs="Arial" w:hint="eastAsia"/>
                                                                                              <w:rtl/>
                                                                                            </w:rPr>
                                                                                            <w:t>ָה</w:t>
                                                                                          </w:r>
                                                                                          <w:bdo w:val="rtl">
                                                                                            <w:bdo w:val="rtl">
                                                                                              <w:r>
                                                                                                <w:rPr>
                                                                                                  <w:rFonts w:cs="Arial"/>
                                                                                                  <w:rtl/>
                                                                                                </w:rPr>
                                                                                                <w:t xml:space="preserve">⁴ </w:t>
                                                                                              </w:r>
                                                                                              <w:bdo w:val="rtl">
                                                                                                <w:bdo w:val="rtl">
                                                                                                  <w:r>
                                                                                                    <w:rPr>
                                                                                                      <w:rFonts w:cs="Arial"/>
                                                                                                      <w:rtl/>
                                                                                                    </w:rPr>
                                                                                                    <w:t xml:space="preserve">, </w:t>
                                                                                                  </w:r>
                                                                                                  <w:bdo w:val="rtl">
                                                                                                    <w:r>
                                                                                                      <w:rPr>
                                                                                                        <w:rFonts w:cs="Arial"/>
                                                                                                        <w:rtl/>
                                                                                                      </w:rPr>
                                                                                                      <w:t xml:space="preserve"> </w:t>
                                                                                                    </w:r>
                                                                                                    <w:bdo w:val="rtl">
                                                                                                      <w:bdo w:val="rtl">
                                                                                                        <w:proofErr w:type="spellStart"/>
                                                                                                        <w:r>
                                                                                                          <w:rPr>
                                                                                                            <w:rFonts w:cs="Arial"/>
                                                                                                            <w:rtl/>
                                                                                                          </w:rPr>
                                                                                                          <w:t>כִּי־רַבִּים</w:t>
                                                                                                        </w:r>
                                                                                                        <w:proofErr w:type="spellEnd"/>
                                                                                                        <w:r>
                                                                                                          <w:rPr>
                                                                                                            <w:rFonts w:cs="Arial"/>
                                                                                                            <w:rtl/>
                                                                                                          </w:rPr>
                                                                                                          <w:t xml:space="preserve"> </w:t>
                                                                                                        </w:r>
                                                                                                        <w:proofErr w:type="spellStart"/>
                                                                                                        <w:r>
                                                                                                          <w:rPr>
                                                                                                            <w:rFonts w:cs="Arial"/>
                                                                                                            <w:rtl/>
                                                                                                          </w:rPr>
                                                                                                          <w:t>בְּנֵי־שׁוֹמֵמָה</w:t>
                                                                                                        </w:r>
                                                                                                        <w:proofErr w:type="spellEnd"/>
                                                                                                        <w:bdo w:val="rtl">
                                                                                                          <w:bdo w:val="rtl">
                                                                                                            <w:r>
                                                                                                              <w:rPr>
                                                                                                                <w:rFonts w:cs="Arial"/>
                                                                                                                <w:rtl/>
                                                                                                              </w:rPr>
                                                                                                              <w:t xml:space="preserve">⁵ </w:t>
                                                                                                            </w:r>
                                                                                                            <w:bdo w:val="rtl">
                                                                                                              <w:bdo w:val="rtl">
                                                                                                                <w:r>
                                                                                                                  <w:rPr>
                                                                                                                    <w:rFonts w:cs="Arial"/>
                                                                                                                    <w:rtl/>
                                                                                                                  </w:rPr>
                                                                                                                  <w:t xml:space="preserve"> מִבְּנֵי בְעוּלָה</w:t>
                                                                                                                </w:r>
                                                                                                                <w:bdo w:val="rtl">
                                                                                                                  <w:bdo w:val="rtl">
                                                                                                                    <w:r>
                                                                                                                      <w:rPr>
                                                                                                                        <w:rFonts w:cs="Arial"/>
                                                                                                                        <w:rtl/>
                                                                                                                      </w:rPr>
                                                                                                                      <w:t xml:space="preserve">⁶ </w:t>
                                                                                                                    </w:r>
                                                                                                                    <w:bdo w:val="rtl">
                                                                                                                      <w:r>
                                                                                                                        <w:rPr>
                                                                                                                          <w:rFonts w:cs="Arial"/>
                                                                                                                          <w:rtl/>
                                                                                                                        </w:rPr>
                                                                                                                        <w:t xml:space="preserve">." </w:t>
                                                                                                                      </w:r>
                                                                                                                      <w:proofErr w:type="spellStart"/>
                                                                                                                      <w:r>
                                                                                                                        <w:rPr>
                                                                                                                          <w:rFonts w:cs="Arial"/>
                                                                                                                          <w:rtl/>
                                                                                                                        </w:rPr>
                                                                                                                        <w:t>כח</w:t>
                                                                                                                      </w:r>
                                                                                                                      <w:proofErr w:type="spellEnd"/>
                                                                                                                      <w:r>
                                                                                                                        <w:rPr>
                                                                                                                          <w:rFonts w:cs="Arial"/>
                                                                                                                          <w:rtl/>
                                                                                                                        </w:rPr>
                                                                                                                        <w:t xml:space="preserve"> </w:t>
                                                                                                                      </w:r>
                                                                                                                      <w:bdo w:val="rtl">
                                                                                                                        <w:r>
                                                                                                                          <w:rPr>
                                                                                                                            <w:rFonts w:cs="Arial"/>
                                                                                                                            <w:rtl/>
                                                                                                                          </w:rPr>
                                                                                                                          <w:t xml:space="preserve">וְאַתֶּם, אַחַי, אַתֶּם </w:t>
                                                                                                                        </w:r>
                                                                                                                        <w:bdo w:val="rtl">
                                                                                                                          <w:r>
                                                                                                                            <w:rPr>
                                                                                                                              <w:rFonts w:cs="Arial"/>
                                                                                                                              <w:rtl/>
                                                                                                                            </w:rPr>
                                                                                                                            <w:t>¹</w:t>
                                                                                                                          </w:r>
                                                                                                                          <w:bdo w:val="rtl">
                                                                                                                            <w:r>
                                                                                                                              <w:rPr>
                                                                                                                                <w:rFonts w:cs="Arial"/>
                                                                                                                                <w:rtl/>
                                                                                                                              </w:rPr>
                                                                                                                              <w:t xml:space="preserve">בְּנֵי הַהַבְטָחָה כְּיִצְחָק. </w:t>
                                                                                                                            </w:r>
                                                                                                                            <w:proofErr w:type="spellStart"/>
                                                                                                                            <w:r>
                                                                                                                              <w:rPr>
                                                                                                                                <w:rFonts w:cs="Arial"/>
                                                                                                                                <w:rtl/>
                                                                                                                              </w:rPr>
                                                                                                                              <w:t>כט</w:t>
                                                                                                                            </w:r>
                                                                                                                            <w:proofErr w:type="spellEnd"/>
                                                                                                                            <w:r>
                                                                                                                              <w:rPr>
                                                                                                                                <w:rFonts w:cs="Arial"/>
                                                                                                                                <w:rtl/>
                                                                                                                              </w:rPr>
                                                                                                                              <w:t xml:space="preserve"> </w:t>
                                                                                                                            </w:r>
                                                                                                                            <w:bdo w:val="rtl">
                                                                                                                              <w:r>
                                                                                                                                <w:rPr>
                                                                                                                                  <w:rFonts w:cs="Arial"/>
                                                                                                                                  <w:rtl/>
                                                                                                                                </w:rPr>
                                                                                                                                <w:t xml:space="preserve">וּכְשֵׁם שֶׁאָז רָדַף הַבֵּן שֶׁנּוֹלָד לְפִי הַבָּשָׂר אֶת הַבֵּן שֶׁנּוֹלָד לְפִי הָרוּחַ, </w:t>
                                                                                                                              </w:r>
                                                                                                                              <w:bdo w:val="rtl">
                                                                                                                                <w:r>
                                                                                                                                  <w:rPr>
                                                                                                                                    <w:rFonts w:cs="Arial"/>
                                                                                                                                    <w:rtl/>
                                                                                                                                  </w:rPr>
                                                                                                                                  <w:t xml:space="preserve">כֵּן גַּם </w:t>
                                                                                                                                </w:r>
                                                                                                                                <w:proofErr w:type="spellStart"/>
                                                                                                                                <w:r>
                                                                                                                                  <w:rPr>
                                                                                                                                    <w:rFonts w:cs="Arial"/>
                                                                                                                                    <w:rtl/>
                                                                                                                                  </w:rPr>
                                                                                                                                  <w:t>עַכְשָׁו</w:t>
                                                                                                                                </w:r>
                                                                                                                                <w:proofErr w:type="spellEnd"/>
                                                                                                                                <w:r>
                                                                                                                                  <w:rPr>
                                                                                                                                    <w:rFonts w:cs="Arial"/>
                                                                                                                                    <w:rtl/>
                                                                                                                                  </w:rPr>
                                                                                                                                  <w:t xml:space="preserve">. ל </w:t>
                                                                                                                                </w:r>
                                                                                                                                <w:bdo w:val="rtl">
                                                                                                                                  <w:r>
                                                                                                                                    <w:rPr>
                                                                                                                                      <w:rFonts w:cs="Arial"/>
                                                                                                                                      <w:rtl/>
                                                                                                                                    </w:rPr>
                                                                                                                                    <w:t xml:space="preserve">אֲבָל מָה אוֹמֵר הַכָּתוּב? </w:t>
                                                                                                                                  </w:r>
                                                                                                                                  <w:bdo w:val="rtl">
                                                                                                                                    <w:r>
                                                                                                                                      <w:rPr>
                                                                                                                                        <w:rFonts w:cs="Arial"/>
                                                                                                                                        <w:rtl/>
                                                                                                                                      </w:rPr>
                                                                                                                                      <w:t>¹</w:t>
                                                                                                                                    </w:r>
                                                                                                                                    <w:bdo w:val="rtl">
                                                                                                                                      <w:r>
                                                                                                                                        <w:rPr>
                                                                                                                                          <w:rFonts w:cs="Arial"/>
                                                                                                                                          <w:rtl/>
                                                                                                                                        </w:rPr>
                                                                                                                                        <w:t>"</w:t>
                                                                                                                                      </w:r>
                                                                                                                                      <w:bdo w:val="rtl">
                                                                                                                                        <w:r>
                                                                                                                                          <w:rPr>
                                                                                                                                            <w:rFonts w:cs="Arial"/>
                                                                                                                                            <w:rtl/>
                                                                                                                                          </w:rPr>
                                                                                                                                          <w:t xml:space="preserve">גָּרֵשׁ הָאָמָה </w:t>
                                                                                                                                        </w:r>
                                                                                                                                        <w:proofErr w:type="spellStart"/>
                                                                                                                                        <w:r>
                                                                                                                                          <w:rPr>
                                                                                                                                            <w:rFonts w:cs="Arial"/>
                                                                                                                                            <w:rtl/>
                                                                                                                                          </w:rPr>
                                                                                                                                          <w:t>וְאֶת־בְּנָה</w:t>
                                                                                                                                        </w:r>
                                                                                                                                        <w:proofErr w:type="spellEnd"/>
                                                                                                                                        <w:r>
                                                                                                                                          <w:rPr>
                                                                                                                                            <w:rFonts w:cs="Arial"/>
                                                                                                                                            <w:rtl/>
                                                                                                                                          </w:rPr>
                                                                                                                                          <w:t xml:space="preserve">ּ, כִּי לֹא יִירַשׁ </w:t>
                                                                                                                                        </w:r>
                                                                                                                                        <w:proofErr w:type="spellStart"/>
                                                                                                                                        <w:r>
                                                                                                                                          <w:rPr>
                                                                                                                                            <w:rFonts w:cs="Arial"/>
                                                                                                                                            <w:rtl/>
                                                                                                                                          </w:rPr>
                                                                                                                                          <w:t>בֵּן־הָאָמָה</w:t>
                                                                                                                                        </w:r>
                                                                                                                                        <w:proofErr w:type="spellEnd"/>
                                                                                                                                        <w:bdo w:val="rtl">
                                                                                                                                          <w:r>
                                                                                                                                            <w:rPr>
                                                                                                                                              <w:rFonts w:cs="Arial"/>
                                                                                                                                              <w:rtl/>
                                                                                                                                            </w:rPr>
                                                                                                                                            <w:t xml:space="preserve"> </w:t>
                                                                                                                                          </w:r>
                                                                                                                                          <w:proofErr w:type="spellStart"/>
                                                                                                                                          <w:r>
                                                                                                                                            <w:rPr>
                                                                                                                                              <w:rFonts w:cs="Arial"/>
                                                                                                                                              <w:rtl/>
                                                                                                                                            </w:rPr>
                                                                                                                                            <w:t>עִם־בֵּן</w:t>
                                                                                                                                          </w:r>
                                                                                                                                          <w:proofErr w:type="spellEnd"/>
                                                                                                                                          <w:r>
                                                                                                                                            <w:rPr>
                                                                                                                                              <w:rFonts w:cs="Arial"/>
                                                                                                                                              <w:rtl/>
                                                                                                                                            </w:rPr>
                                                                                                                                            <w:t xml:space="preserve"> </w:t>
                                                                                                                                          </w:r>
                                                                                                                                          <w:proofErr w:type="spellStart"/>
                                                                                                                                          <w:r>
                                                                                                                                            <w:rPr>
                                                                                                                                              <w:rFonts w:cs="Arial"/>
                                                                                                                                              <w:rtl/>
                                                                                                                                            </w:rPr>
                                                                                                                                            <w:t>הַחָפְשִׁיָּה</w:t>
                                                                                                                                          </w:r>
                                                                                                                                          <w:proofErr w:type="spellEnd"/>
                                                                                                                                          <w:bdo w:val="rtl">
                                                                                                                                            <w:proofErr w:type="gramStart"/>
                                                                                                                                            <w:r>
                                                                                                                                              <w:rPr>
                                                                                                                                                <w:rFonts w:cs="Arial"/>
                                                                                                                                                <w:rtl/>
                                                                                                                                              </w:rPr>
                                                                                                                                              <w:t xml:space="preserve">¹ </w:t>
                                                                                                                                            </w:r>
                                                                                                                                            <w:bdo w:val="rtl">
                                                                                                                                              <w:r>
                                                                                                                                                <w:rPr>
                                                                                                                                                  <w:rFonts w:cs="Arial"/>
                                                                                                                                                  <w:rtl/>
                                                                                                                                                </w:rPr>
                                                                                                                                                <w:t>.</w:t>
                                                                                                                                              </w:r>
                                                                                                                                              <w:proofErr w:type="gramEnd"/>
                                                                                                                                              <w:r>
                                                                                                                                                <w:rPr>
                                                                                                                                                  <w:rFonts w:cs="Arial"/>
                                                                                                                                                  <w:rtl/>
                                                                                                                                                </w:rPr>
                                                                                                                                                <w:t xml:space="preserve">" לא </w:t>
                                                                                                                                              </w:r>
                                                                                                                                              <w:bdo w:val="rtl">
                                                                                                                                                <w:r>
                                                                                                                                                  <w:rPr>
                                                                                                                                                    <w:rFonts w:cs="Arial"/>
                                                                                                                                                    <w:rtl/>
                                                                                                                                                  </w:rPr>
                                                                                                                                                  <w:t xml:space="preserve">לְפִיכָךְ, אַחַי, אֵין אָנוּ בְּנֵי הָאָמָה, אֶלָּא בְּנֵי </w:t>
                                                                                                                                                </w:r>
                                                                                                                                                <w:proofErr w:type="spellStart"/>
                                                                                                                                                <w:r>
                                                                                                                                                  <w:rPr>
                                                                                                                                                    <w:rFonts w:cs="Arial"/>
                                                                                                                                                    <w:rtl/>
                                                                                                                                                  </w:rPr>
                                                                                                                                                  <w:t>הַחָפְשִׁיָּה</w:t>
                                                                                                                                                </w:r>
                                                                                                                                                <w:proofErr w:type="spellEnd"/>
                                                                                                                                                <w:r>
                                                                                                                                                  <w:rPr>
                                                                                                                                                    <w:rFonts w:cs="Arial"/>
                                                                                                                                                    <w:rtl/>
                                                                                                                                                  </w:rP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ins w:id="8" w:author="חגי הופר">
                                                                                                                                                  <w:r>
                                                                                                                                                    <w:rPr>
                                                                                                                                                      <w:rFonts w:cs="Arial"/>
                                                                                                                                                      <w:rtl/>
                                                                                                                                                    </w:rP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ins>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bdo>
                                                                                                                                            </w:bdo>
                                                                                                                                          </w:bdo>
                                                                                                                                        </w:bdo>
                                                                                                                                      </w:bdo>
                                                                                                                                    </w:bdo>
                                                                                                                                  </w:bdo>
                                                                                                                                </w:bdo>
                                                                                                                              </w:bdo>
                                                                                                                            </w:bdo>
                                                                                                                          </w:bdo>
                                                                                                                        </w:bdo>
                                                                                                                      </w:bdo>
                                                                                                                    </w:bdo>
                                                                                                                  </w:bdo>
                                                                                                                </w:bdo>
                                                                                                              </w:bdo>
                                                                                                            </w:bdo>
                                                                                                          </w:bdo>
                                                                                                        </w:bdo>
                                                                                                      </w:bdo>
                                                                                                    </w:bdo>
                                                                                                  </w:bdo>
                                                                                                </w:bdo>
                                                                                              </w:bdo>
                                                                                            </w:bdo>
                                                                                          </w:bdo>
                                                                                        </w:bdo>
                                                                                      </w:bdo>
                                                                                    </w:bdo>
                                                                                  </w:bdo>
                                                                                </w:bdo>
                                                                              </w:bdo>
                                                                            </w:bdo>
                                                                          </w:bdo>
                                                                        </w:bdo>
                                                                      </w:bdo>
                                                                    </w:bdo>
                                                                  </w:bdo>
                                                                </w:bdo>
                                                              </w:bdo>
                                                            </w:bdo>
                                                          </w:bdo>
                                                        </w:bdo>
                                                      </w:bdo>
                                                    </w:bdo>
                                                  </w:bdo>
                                                </w:bdo>
                                              </w:bdo>
                                            </w:bdo>
                                          </w:bdo>
                                        </w:bdo>
                                      </w:bdo>
                                    </w:bdo>
                                  </w:bdo>
                                </w:bdo>
                              </w:bdo>
                            </w:bdo>
                          </w:bdo>
                        </w:bdo>
                      </w:bdo>
                    </w:bdo>
                  </w:bdo>
                </w:bdo>
              </w:bdo>
            </w:bdo>
          </w:bdo>
        </w:bdo>
      </w:bdo>
    </w:p>
    <w:p w14:paraId="6B755A31" w14:textId="77777777" w:rsidR="00FF73F1" w:rsidRDefault="00FF73F1" w:rsidP="00FF73F1">
      <w:pPr>
        <w:rPr>
          <w:rtl/>
        </w:rPr>
      </w:pPr>
    </w:p>
    <w:p w14:paraId="1011E8E3" w14:textId="77777777" w:rsidR="00FF73F1" w:rsidRDefault="00FF73F1" w:rsidP="00FF73F1">
      <w:pPr>
        <w:rPr>
          <w:rtl/>
        </w:rPr>
      </w:pPr>
      <w:r>
        <w:rPr>
          <w:rFonts w:cs="Arial" w:hint="eastAsia"/>
          <w:rtl/>
        </w:rPr>
        <w:t>ורובד</w:t>
      </w:r>
      <w:r>
        <w:rPr>
          <w:rFonts w:cs="Arial"/>
          <w:rtl/>
        </w:rPr>
        <w:t xml:space="preserve"> אחרון - למרות שבעבדים עסקינן, יש להם עבדים, עבדי עבדים - הפלסטינים, העובדים הזרים. כך הוא במדינה של עבדות, יש פירמידה שלמה של עבדים, אבל כולם בעבדות.</w:t>
      </w:r>
    </w:p>
    <w:p w14:paraId="112746A8" w14:textId="77777777" w:rsidR="00FF73F1" w:rsidRDefault="00FF73F1" w:rsidP="00FF73F1">
      <w:pPr>
        <w:rPr>
          <w:rtl/>
        </w:rPr>
      </w:pPr>
    </w:p>
    <w:p w14:paraId="2ACE510E" w14:textId="77777777" w:rsidR="00FF73F1" w:rsidRDefault="00FF73F1" w:rsidP="00FF73F1">
      <w:pPr>
        <w:rPr>
          <w:rtl/>
        </w:rPr>
      </w:pPr>
      <w:r>
        <w:rPr>
          <w:rFonts w:cs="Arial" w:hint="eastAsia"/>
          <w:rtl/>
        </w:rPr>
        <w:t>ומתי</w:t>
      </w:r>
      <w:r>
        <w:rPr>
          <w:rFonts w:cs="Arial"/>
          <w:rtl/>
        </w:rPr>
        <w:t xml:space="preserve"> נחים? בשבת... על כך (שוב) בפעם אחרת.</w:t>
      </w:r>
    </w:p>
    <w:p w14:paraId="48085E80" w14:textId="77777777" w:rsidR="00FF73F1" w:rsidRDefault="00FF73F1" w:rsidP="00FF73F1">
      <w:pPr>
        <w:rPr>
          <w:rtl/>
        </w:rPr>
      </w:pPr>
    </w:p>
    <w:p w14:paraId="36F54F61" w14:textId="7C14D557" w:rsidR="00FF73F1" w:rsidRDefault="00FF73F1" w:rsidP="00CD43E2">
      <w:pPr>
        <w:rPr>
          <w:rtl/>
        </w:rPr>
      </w:pPr>
    </w:p>
    <w:p w14:paraId="340DD832" w14:textId="275F0CBA" w:rsidR="00FF73F1" w:rsidRDefault="00FF73F1" w:rsidP="00CD43E2">
      <w:pPr>
        <w:rPr>
          <w:rFonts w:hint="cs"/>
          <w:rtl/>
        </w:rPr>
      </w:pPr>
      <w:r>
        <w:rPr>
          <w:rFonts w:cs="Arial"/>
          <w:rtl/>
        </w:rPr>
        <w:t>2022-09-21 09:26:49</w:t>
      </w:r>
    </w:p>
    <w:p w14:paraId="122BB389" w14:textId="77777777" w:rsidR="00FF73F1" w:rsidRDefault="00FF73F1" w:rsidP="00FF73F1">
      <w:pPr>
        <w:rPr>
          <w:rtl/>
        </w:rPr>
      </w:pPr>
    </w:p>
    <w:p w14:paraId="3193392E" w14:textId="77777777" w:rsidR="00FF73F1" w:rsidRDefault="00FF73F1" w:rsidP="00FF73F1">
      <w:pPr>
        <w:rPr>
          <w:rtl/>
        </w:rPr>
      </w:pPr>
      <w:r>
        <w:rPr>
          <w:rFonts w:cs="Arial"/>
          <w:rtl/>
        </w:rPr>
        <w:t>1.633       שיעור באורות התשובה פרק ד', סיכום</w:t>
      </w:r>
    </w:p>
    <w:p w14:paraId="78056C34" w14:textId="77777777" w:rsidR="00FF73F1" w:rsidRDefault="00FF73F1" w:rsidP="00FF73F1">
      <w:pPr>
        <w:rPr>
          <w:rtl/>
        </w:rPr>
      </w:pPr>
    </w:p>
    <w:p w14:paraId="03150693" w14:textId="77777777" w:rsidR="00FF73F1" w:rsidRDefault="00FF73F1" w:rsidP="00FF73F1">
      <w:pPr>
        <w:rPr>
          <w:rtl/>
        </w:rPr>
      </w:pPr>
      <w:r>
        <w:rPr>
          <w:rFonts w:cs="Arial" w:hint="eastAsia"/>
          <w:rtl/>
        </w:rPr>
        <w:t>שיעור</w:t>
      </w:r>
      <w:r>
        <w:rPr>
          <w:rFonts w:cs="Arial"/>
          <w:rtl/>
        </w:rPr>
        <w:t xml:space="preserve"> שישי ב'אורות התשובה' לרב קוק, פרק רביעי.</w:t>
      </w:r>
    </w:p>
    <w:p w14:paraId="58A9D64B" w14:textId="77777777" w:rsidR="00FF73F1" w:rsidRDefault="00FF73F1" w:rsidP="00FF73F1">
      <w:pPr>
        <w:rPr>
          <w:rtl/>
        </w:rPr>
      </w:pPr>
      <w:r>
        <w:rPr>
          <w:rFonts w:cs="Arial" w:hint="eastAsia"/>
          <w:rtl/>
        </w:rPr>
        <w:t>פותח</w:t>
      </w:r>
      <w:r>
        <w:rPr>
          <w:rFonts w:cs="Arial"/>
          <w:rtl/>
        </w:rPr>
        <w:t xml:space="preserve"> בפסוק - 'לתאווה יבקש נפרד'. נו, צריך קצת </w:t>
      </w:r>
      <w:proofErr w:type="spellStart"/>
      <w:r>
        <w:rPr>
          <w:rFonts w:cs="Arial"/>
          <w:rtl/>
        </w:rPr>
        <w:t>לקנתר</w:t>
      </w:r>
      <w:proofErr w:type="spellEnd"/>
      <w:r>
        <w:rPr>
          <w:rFonts w:cs="Arial"/>
          <w:rtl/>
        </w:rPr>
        <w:t xml:space="preserve"> את השומע, שהוא אני. זרוק מרה בתלמידים, או נזוף בהם. אך האם בצדק?</w:t>
      </w:r>
    </w:p>
    <w:p w14:paraId="068EF17D" w14:textId="77777777" w:rsidR="00FF73F1" w:rsidRDefault="00FF73F1" w:rsidP="00FF73F1">
      <w:pPr>
        <w:rPr>
          <w:rtl/>
        </w:rPr>
      </w:pPr>
      <w:r>
        <w:rPr>
          <w:rFonts w:cs="Arial" w:hint="eastAsia"/>
          <w:rtl/>
        </w:rPr>
        <w:t>ועוד</w:t>
      </w:r>
      <w:r>
        <w:rPr>
          <w:rFonts w:cs="Arial"/>
          <w:rtl/>
        </w:rPr>
        <w:t xml:space="preserve"> פסוק - 'יש תקווה לאחריתך', כלומר, עם התשובה.</w:t>
      </w:r>
    </w:p>
    <w:p w14:paraId="34D304A7" w14:textId="77777777" w:rsidR="00FF73F1" w:rsidRDefault="00FF73F1" w:rsidP="00FF73F1">
      <w:pPr>
        <w:rPr>
          <w:rtl/>
        </w:rPr>
      </w:pPr>
      <w:r>
        <w:rPr>
          <w:rFonts w:cs="Arial" w:hint="eastAsia"/>
          <w:rtl/>
        </w:rPr>
        <w:t>ועוד</w:t>
      </w:r>
      <w:r>
        <w:rPr>
          <w:rFonts w:cs="Arial"/>
          <w:rtl/>
        </w:rPr>
        <w:t xml:space="preserve"> פסוק - 'אז נדברו יראי ה'', שכן בשיעור רק אני ואודי והרב אבן שיש, אבל זה די.</w:t>
      </w:r>
    </w:p>
    <w:p w14:paraId="1E665602" w14:textId="77777777" w:rsidR="00FF73F1" w:rsidRDefault="00FF73F1" w:rsidP="00FF73F1">
      <w:pPr>
        <w:rPr>
          <w:rtl/>
        </w:rPr>
      </w:pPr>
      <w:r>
        <w:rPr>
          <w:rFonts w:cs="Arial" w:hint="eastAsia"/>
          <w:rtl/>
        </w:rPr>
        <w:t>ומהמחזור</w:t>
      </w:r>
      <w:r>
        <w:rPr>
          <w:rFonts w:cs="Arial"/>
          <w:rtl/>
        </w:rPr>
        <w:t xml:space="preserve"> - 'וידע כל פעול אשר נשמה באפו </w:t>
      </w:r>
      <w:proofErr w:type="spellStart"/>
      <w:r>
        <w:rPr>
          <w:rFonts w:cs="Arial"/>
          <w:rtl/>
        </w:rPr>
        <w:t>וכו</w:t>
      </w:r>
      <w:proofErr w:type="spellEnd"/>
      <w:r>
        <w:rPr>
          <w:rFonts w:cs="Arial"/>
          <w:rtl/>
        </w:rPr>
        <w:t xml:space="preserve">', עם הדגשה של ה'כל'. אולי זה עונה על שאלתי מקודם היום לאודי על אחר, שעליו נאמר - 'שובו בנים שובבים, חוץ מאחר'. וכל הוא גם סוד קבלי, כבפירוש הרמב"ן </w:t>
      </w:r>
      <w:proofErr w:type="spellStart"/>
      <w:r>
        <w:rPr>
          <w:rFonts w:cs="Arial"/>
          <w:rtl/>
        </w:rPr>
        <w:t>לבכל</w:t>
      </w:r>
      <w:proofErr w:type="spellEnd"/>
      <w:r>
        <w:rPr>
          <w:rFonts w:cs="Arial"/>
          <w:rtl/>
        </w:rPr>
        <w:t xml:space="preserve"> בת אברהם, באופן שיתקשר להמשך הדברים.</w:t>
      </w:r>
    </w:p>
    <w:p w14:paraId="56FE4E50" w14:textId="77777777" w:rsidR="00FF73F1" w:rsidRDefault="00FF73F1" w:rsidP="00FF73F1">
      <w:pPr>
        <w:rPr>
          <w:rtl/>
        </w:rPr>
      </w:pPr>
      <w:r>
        <w:rPr>
          <w:rFonts w:cs="Arial" w:hint="eastAsia"/>
          <w:rtl/>
        </w:rPr>
        <w:t>ומדברי</w:t>
      </w:r>
      <w:r>
        <w:rPr>
          <w:rFonts w:cs="Arial"/>
          <w:rtl/>
        </w:rPr>
        <w:t xml:space="preserve"> הרמב"ם - חייב אדם לראות עצמו חצי זכאי וחצי חייב.</w:t>
      </w:r>
    </w:p>
    <w:p w14:paraId="750F26C1" w14:textId="77777777" w:rsidR="00FF73F1" w:rsidRDefault="00FF73F1" w:rsidP="00FF73F1">
      <w:pPr>
        <w:rPr>
          <w:rtl/>
        </w:rPr>
      </w:pPr>
      <w:r>
        <w:rPr>
          <w:rFonts w:cs="Arial" w:hint="eastAsia"/>
          <w:rtl/>
        </w:rPr>
        <w:t>ומגיע</w:t>
      </w:r>
      <w:r>
        <w:rPr>
          <w:rFonts w:cs="Arial"/>
          <w:rtl/>
        </w:rPr>
        <w:t xml:space="preserve"> לרעיון של יחיד המזקק את גאון האומה </w:t>
      </w:r>
      <w:proofErr w:type="spellStart"/>
      <w:r>
        <w:rPr>
          <w:rFonts w:cs="Arial"/>
          <w:rtl/>
        </w:rPr>
        <w:t>בטהרתה</w:t>
      </w:r>
      <w:proofErr w:type="spellEnd"/>
      <w:r>
        <w:rPr>
          <w:rFonts w:cs="Arial"/>
          <w:rtl/>
        </w:rPr>
        <w:t>.</w:t>
      </w:r>
    </w:p>
    <w:p w14:paraId="5CA2BC88" w14:textId="77777777" w:rsidR="00FF73F1" w:rsidRDefault="00FF73F1" w:rsidP="00FF73F1">
      <w:pPr>
        <w:rPr>
          <w:rtl/>
        </w:rPr>
      </w:pPr>
    </w:p>
    <w:p w14:paraId="6A278E23" w14:textId="77777777" w:rsidR="00FF73F1" w:rsidRDefault="00FF73F1" w:rsidP="00FF73F1">
      <w:pPr>
        <w:rPr>
          <w:rtl/>
        </w:rPr>
      </w:pPr>
      <w:r>
        <w:rPr>
          <w:rFonts w:cs="Arial" w:hint="eastAsia"/>
          <w:rtl/>
        </w:rPr>
        <w:t>יפה</w:t>
      </w:r>
      <w:r>
        <w:rPr>
          <w:rFonts w:cs="Arial"/>
          <w:rtl/>
        </w:rPr>
        <w:t>. ועתה לחלק השני וכאן שאלותיי.</w:t>
      </w:r>
    </w:p>
    <w:p w14:paraId="0A84C1AA" w14:textId="77777777" w:rsidR="00FF73F1" w:rsidRDefault="00FF73F1" w:rsidP="00FF73F1">
      <w:pPr>
        <w:rPr>
          <w:rtl/>
        </w:rPr>
      </w:pPr>
      <w:r>
        <w:rPr>
          <w:rFonts w:cs="Arial" w:hint="eastAsia"/>
          <w:rtl/>
        </w:rPr>
        <w:t>ביום</w:t>
      </w:r>
      <w:r>
        <w:rPr>
          <w:rFonts w:cs="Arial"/>
          <w:rtl/>
        </w:rPr>
        <w:t xml:space="preserve"> כיפור אומרים 'אנחנו מתירים להתפלל עם העבריינים'. אבל המשפט הזה תמיד הפריע לי. וכי בכל יום אחר אסור להתפלל עם העבריינים? גם כחילוני מזמינים אותי להצטרף עשירי למניין. וגם הפעם לא ממש קיבלתי תשובה.</w:t>
      </w:r>
    </w:p>
    <w:p w14:paraId="22064E48" w14:textId="77777777" w:rsidR="00FF73F1" w:rsidRDefault="00FF73F1" w:rsidP="00FF73F1">
      <w:pPr>
        <w:rPr>
          <w:rtl/>
        </w:rPr>
      </w:pPr>
      <w:r>
        <w:rPr>
          <w:rFonts w:cs="Arial" w:hint="eastAsia"/>
          <w:rtl/>
        </w:rPr>
        <w:t>ועוד</w:t>
      </w:r>
      <w:r>
        <w:rPr>
          <w:rFonts w:cs="Arial"/>
          <w:rtl/>
        </w:rPr>
        <w:t xml:space="preserve"> אומר - ונסלח... כי לכל העם בשגגה. אך האמנם לכל העם בשגגה? לי נראה שיש גם זדון.</w:t>
      </w:r>
    </w:p>
    <w:p w14:paraId="66F5EA7C" w14:textId="77777777" w:rsidR="00FF73F1" w:rsidRDefault="00FF73F1" w:rsidP="00FF73F1">
      <w:pPr>
        <w:rPr>
          <w:rtl/>
        </w:rPr>
      </w:pPr>
      <w:r>
        <w:rPr>
          <w:rFonts w:cs="Arial" w:hint="eastAsia"/>
          <w:rtl/>
        </w:rPr>
        <w:t>וכאן</w:t>
      </w:r>
      <w:r>
        <w:rPr>
          <w:rFonts w:cs="Arial"/>
          <w:rtl/>
        </w:rPr>
        <w:t xml:space="preserve"> שאלתי השנייה - דבריו של הרב קוק מרוממים, אך הרי יותר מחצי העם חילוניים, כך ש'נשמת האומה' כוללת גם אותם. כמובן, הרב קוק הרבה להתייחס לחילוניים, אבל עדיין נראה שיש כאן חוסר בהירות מסוים. שהרי במקום אחר ראיתי שהוא מתייחס לחילוניים כרשעים </w:t>
      </w:r>
      <w:proofErr w:type="spellStart"/>
      <w:r>
        <w:rPr>
          <w:rFonts w:cs="Arial"/>
          <w:rtl/>
        </w:rPr>
        <w:t>וכיוב</w:t>
      </w:r>
      <w:proofErr w:type="spellEnd"/>
      <w:r>
        <w:rPr>
          <w:rFonts w:cs="Arial"/>
          <w:rtl/>
        </w:rPr>
        <w:t>'. הדבר נרא</w:t>
      </w:r>
      <w:r>
        <w:rPr>
          <w:rFonts w:cs="Arial" w:hint="eastAsia"/>
          <w:rtl/>
        </w:rPr>
        <w:t>ה</w:t>
      </w:r>
      <w:r>
        <w:rPr>
          <w:rFonts w:cs="Arial"/>
          <w:rtl/>
        </w:rPr>
        <w:t xml:space="preserve"> רלוונטי מאוד ממש היום, כשזרם מתוך חסידי הרב קוק יוצרים קרע גדול עם אחיהם החילוניים, לדעתי.</w:t>
      </w:r>
    </w:p>
    <w:p w14:paraId="4DE59D09" w14:textId="0B62C1A9" w:rsidR="00FF73F1" w:rsidRDefault="00FF73F1" w:rsidP="004E515D">
      <w:pPr>
        <w:rPr>
          <w:rtl/>
        </w:rPr>
      </w:pPr>
      <w:r>
        <w:rPr>
          <w:rFonts w:cs="Arial" w:hint="eastAsia"/>
          <w:rtl/>
        </w:rPr>
        <w:t>ובסיום</w:t>
      </w:r>
      <w:r>
        <w:rPr>
          <w:rFonts w:cs="Arial"/>
          <w:rtl/>
        </w:rPr>
        <w:t xml:space="preserve"> שני משפטים. האחד - 'ובני פריצים מנשאים להעמיד </w:t>
      </w:r>
      <w:proofErr w:type="spellStart"/>
      <w:r>
        <w:rPr>
          <w:rFonts w:cs="Arial"/>
          <w:rtl/>
        </w:rPr>
        <w:t>חזון</w:t>
      </w:r>
      <w:proofErr w:type="spellEnd"/>
      <w:r>
        <w:rPr>
          <w:rFonts w:cs="Arial"/>
          <w:rtl/>
        </w:rPr>
        <w:t xml:space="preserve"> ונכשלים'. זה לפי דניאל. ואודי מפרש זאת על שיטות הציונות של ברדיצ'בסקי ורעיו, כלומר הציונות החילונית. ואצל הרמב"ם מובא פסוק זה ביחס לנוצרים. והשני, קטע מפיוט - 'גדור פרצי בבן פרצי ומחדק לקוט שושן'. ל</w:t>
      </w:r>
      <w:r>
        <w:rPr>
          <w:rFonts w:cs="Arial" w:hint="eastAsia"/>
          <w:rtl/>
        </w:rPr>
        <w:t>א</w:t>
      </w:r>
      <w:r>
        <w:rPr>
          <w:rFonts w:cs="Arial"/>
          <w:rtl/>
        </w:rPr>
        <w:t xml:space="preserve"> יודע של מי הפיוט אבל ההסבר - המשיח נקרא בן פרץ כי הוא גודר פרץ, ומחדק, שהוא קוץ, הוצא שושן, כלומר פרח. כלומר, הפוך מר למתוק </w:t>
      </w:r>
      <w:proofErr w:type="spellStart"/>
      <w:r>
        <w:rPr>
          <w:rFonts w:cs="Arial"/>
          <w:rtl/>
        </w:rPr>
        <w:t>וכיוב</w:t>
      </w:r>
      <w:proofErr w:type="spellEnd"/>
      <w:r>
        <w:rPr>
          <w:rFonts w:cs="Arial"/>
          <w:rtl/>
        </w:rPr>
        <w:t>'.</w:t>
      </w:r>
    </w:p>
    <w:p w14:paraId="7CC63762" w14:textId="77777777" w:rsidR="00FF73F1" w:rsidRDefault="00FF73F1" w:rsidP="00FF73F1">
      <w:pPr>
        <w:rPr>
          <w:rtl/>
        </w:rPr>
      </w:pPr>
      <w:r>
        <w:rPr>
          <w:rFonts w:cs="Arial"/>
          <w:rtl/>
        </w:rPr>
        <w:t xml:space="preserve"> </w:t>
      </w:r>
    </w:p>
    <w:p w14:paraId="5B47B7FD" w14:textId="77777777" w:rsidR="00FF73F1" w:rsidRDefault="00FF73F1" w:rsidP="00FF73F1">
      <w:pPr>
        <w:rPr>
          <w:rtl/>
        </w:rPr>
      </w:pPr>
    </w:p>
    <w:p w14:paraId="30516B3F" w14:textId="4901E89D" w:rsidR="00FF73F1" w:rsidRDefault="00FF73F1" w:rsidP="004E515D">
      <w:pPr>
        <w:rPr>
          <w:rFonts w:hint="cs"/>
          <w:rtl/>
        </w:rPr>
      </w:pPr>
      <w:r>
        <w:rPr>
          <w:rFonts w:cs="Arial"/>
          <w:rtl/>
        </w:rPr>
        <w:t xml:space="preserve">2022-10-04 15:52:14 </w:t>
      </w:r>
    </w:p>
    <w:p w14:paraId="3E8C0F34" w14:textId="77777777" w:rsidR="00FF73F1" w:rsidRDefault="00FF73F1" w:rsidP="00FF73F1">
      <w:pPr>
        <w:rPr>
          <w:rtl/>
        </w:rPr>
      </w:pPr>
    </w:p>
    <w:p w14:paraId="1E300407" w14:textId="77777777" w:rsidR="00FF73F1" w:rsidRDefault="00FF73F1" w:rsidP="00FF73F1">
      <w:pPr>
        <w:rPr>
          <w:rtl/>
        </w:rPr>
      </w:pPr>
      <w:r>
        <w:rPr>
          <w:rFonts w:cs="Arial"/>
          <w:rtl/>
        </w:rPr>
        <w:t>1.643       קראות</w:t>
      </w:r>
    </w:p>
    <w:p w14:paraId="3317349F" w14:textId="77777777" w:rsidR="00FF73F1" w:rsidRDefault="00FF73F1" w:rsidP="00FF73F1">
      <w:pPr>
        <w:rPr>
          <w:rtl/>
        </w:rPr>
      </w:pPr>
    </w:p>
    <w:p w14:paraId="1C4A7475" w14:textId="77777777" w:rsidR="00FF73F1" w:rsidRDefault="00FF73F1" w:rsidP="00FF73F1">
      <w:pPr>
        <w:rPr>
          <w:rtl/>
        </w:rPr>
      </w:pPr>
      <w:r>
        <w:rPr>
          <w:rFonts w:cs="Arial" w:hint="eastAsia"/>
          <w:rtl/>
        </w:rPr>
        <w:t>קראות</w:t>
      </w:r>
      <w:r>
        <w:rPr>
          <w:rFonts w:cs="Arial"/>
          <w:rtl/>
        </w:rPr>
        <w:t>.</w:t>
      </w:r>
    </w:p>
    <w:p w14:paraId="6F6264EC" w14:textId="77777777" w:rsidR="00FF73F1" w:rsidRDefault="00FF73F1" w:rsidP="00FF73F1">
      <w:pPr>
        <w:rPr>
          <w:rtl/>
        </w:rPr>
      </w:pPr>
      <w:r>
        <w:rPr>
          <w:rFonts w:cs="Arial" w:hint="eastAsia"/>
          <w:rtl/>
        </w:rPr>
        <w:t>כאמור</w:t>
      </w:r>
      <w:r>
        <w:rPr>
          <w:rFonts w:cs="Arial"/>
          <w:rtl/>
        </w:rPr>
        <w:t>, חלק היומנים נגמר, אבל עדיין אפשר לעדכן בכמה דברים, והיום - קראות. לא זוכר איך הגעתי לזה הבוקר, אבל הגעתי. לדעתי, זה לא סתם נושא, אלא נושא חשוב ועיקרי.</w:t>
      </w:r>
    </w:p>
    <w:p w14:paraId="172AE1F4" w14:textId="244E36E1" w:rsidR="00FF73F1" w:rsidRDefault="00FF73F1" w:rsidP="004E515D">
      <w:pPr>
        <w:rPr>
          <w:rtl/>
        </w:rPr>
      </w:pPr>
      <w:r>
        <w:rPr>
          <w:rFonts w:cs="Arial" w:hint="eastAsia"/>
          <w:rtl/>
        </w:rPr>
        <w:t>בינתיים</w:t>
      </w:r>
      <w:r>
        <w:rPr>
          <w:rFonts w:cs="Arial"/>
          <w:rtl/>
        </w:rPr>
        <w:t xml:space="preserve"> קראתי את ערך הוויקיפדיה 'יהדות קראית' -</w:t>
      </w:r>
    </w:p>
    <w:p w14:paraId="632B16EB" w14:textId="77777777" w:rsidR="00FF73F1" w:rsidRDefault="00FF73F1" w:rsidP="00FF73F1">
      <w:r>
        <w:lastRenderedPageBreak/>
        <w:t>https://he.m.wikipedia.org/wiki/%D7%99%D7%94%D7%93%D7%95%D7%AA_%D7%A7%D7%A8%D7%90%D7%99%D7%AA</w:t>
      </w:r>
    </w:p>
    <w:p w14:paraId="6DA013B3" w14:textId="77777777" w:rsidR="00FF73F1" w:rsidRDefault="00FF73F1" w:rsidP="00FF73F1">
      <w:pPr>
        <w:rPr>
          <w:rtl/>
        </w:rPr>
      </w:pPr>
    </w:p>
    <w:p w14:paraId="659E2098" w14:textId="6D81493F" w:rsidR="00FF73F1" w:rsidRDefault="00FF73F1" w:rsidP="004E515D">
      <w:pPr>
        <w:rPr>
          <w:rtl/>
        </w:rPr>
      </w:pPr>
      <w:r>
        <w:rPr>
          <w:rFonts w:cs="Arial" w:hint="eastAsia"/>
          <w:rtl/>
        </w:rPr>
        <w:t>ומקור</w:t>
      </w:r>
      <w:r>
        <w:rPr>
          <w:rFonts w:cs="Arial"/>
          <w:rtl/>
        </w:rPr>
        <w:t xml:space="preserve"> אחד מהמקורות המופיעים שם, בו אחד מחכמיהם מסביר את גישתם -</w:t>
      </w:r>
    </w:p>
    <w:p w14:paraId="7E5557C2" w14:textId="77777777" w:rsidR="00FF73F1" w:rsidRDefault="00FF73F1" w:rsidP="00FF73F1">
      <w:r>
        <w:t>https://web.archive.org/web/20040813003153/http://www.karaite-korner.org/hebrew/index.shtml</w:t>
      </w:r>
    </w:p>
    <w:p w14:paraId="2997B4BF" w14:textId="77777777" w:rsidR="00FF73F1" w:rsidRDefault="00FF73F1" w:rsidP="00FF73F1">
      <w:pPr>
        <w:rPr>
          <w:rtl/>
        </w:rPr>
      </w:pPr>
    </w:p>
    <w:p w14:paraId="3BFDD8E1" w14:textId="77777777" w:rsidR="00FF73F1" w:rsidRDefault="00FF73F1" w:rsidP="00FF73F1">
      <w:pPr>
        <w:rPr>
          <w:rtl/>
        </w:rPr>
      </w:pPr>
      <w:r>
        <w:rPr>
          <w:rFonts w:cs="Arial" w:hint="eastAsia"/>
          <w:rtl/>
        </w:rPr>
        <w:t>מבחינתי</w:t>
      </w:r>
      <w:r>
        <w:rPr>
          <w:rFonts w:cs="Arial"/>
          <w:rtl/>
        </w:rPr>
        <w:t xml:space="preserve">, הקריאה הזאת הייתה </w:t>
      </w:r>
      <w:proofErr w:type="spellStart"/>
      <w:r>
        <w:rPr>
          <w:rFonts w:cs="Arial"/>
          <w:rtl/>
        </w:rPr>
        <w:t>כקילורית</w:t>
      </w:r>
      <w:proofErr w:type="spellEnd"/>
      <w:r>
        <w:rPr>
          <w:rFonts w:cs="Arial"/>
          <w:rtl/>
        </w:rPr>
        <w:t xml:space="preserve"> לעיניים, ואני מזדהה מאוד עם גישתם. הם גם פתרו לי כמה בעיות שעסקתי בהם.</w:t>
      </w:r>
    </w:p>
    <w:p w14:paraId="1476133F" w14:textId="77777777" w:rsidR="00FF73F1" w:rsidRDefault="00FF73F1" w:rsidP="00FF73F1">
      <w:pPr>
        <w:rPr>
          <w:rtl/>
        </w:rPr>
      </w:pPr>
      <w:r>
        <w:rPr>
          <w:rFonts w:cs="Arial" w:hint="eastAsia"/>
          <w:rtl/>
        </w:rPr>
        <w:t>כידוע</w:t>
      </w:r>
      <w:r>
        <w:rPr>
          <w:rFonts w:cs="Arial"/>
          <w:rtl/>
        </w:rPr>
        <w:t>, אני מחובר מאוד לתנ"ך, אבל לא מקבל את היהדות התלמודית-רבנית, וגם לא את התורה הנוצרית, למרות שגם אליהם אני מחובר בכמה דברים.</w:t>
      </w:r>
    </w:p>
    <w:p w14:paraId="10CD13C2" w14:textId="77777777" w:rsidR="00FF73F1" w:rsidRDefault="00FF73F1" w:rsidP="00FF73F1">
      <w:pPr>
        <w:rPr>
          <w:rtl/>
        </w:rPr>
      </w:pPr>
      <w:r>
        <w:rPr>
          <w:rFonts w:cs="Arial" w:hint="eastAsia"/>
          <w:rtl/>
        </w:rPr>
        <w:t>והנה</w:t>
      </w:r>
      <w:r>
        <w:rPr>
          <w:rFonts w:cs="Arial"/>
          <w:rtl/>
        </w:rPr>
        <w:t>, אפשר לדרוש זאת כך -</w:t>
      </w:r>
    </w:p>
    <w:p w14:paraId="4579C5A0" w14:textId="7DF057E9" w:rsidR="00FF73F1" w:rsidRDefault="00FF73F1" w:rsidP="007E6876">
      <w:pPr>
        <w:rPr>
          <w:rtl/>
        </w:rPr>
      </w:pPr>
      <w:r>
        <w:rPr>
          <w:rFonts w:cs="Arial" w:hint="eastAsia"/>
          <w:rtl/>
        </w:rPr>
        <w:t>הפסוק</w:t>
      </w:r>
      <w:r>
        <w:rPr>
          <w:rFonts w:cs="Arial"/>
          <w:rtl/>
        </w:rPr>
        <w:t xml:space="preserve"> אומר -</w:t>
      </w:r>
    </w:p>
    <w:p w14:paraId="6B9F766C" w14:textId="77777777" w:rsidR="00FF73F1" w:rsidRDefault="00FF73F1" w:rsidP="00FF73F1">
      <w:pPr>
        <w:rPr>
          <w:rtl/>
        </w:rPr>
      </w:pPr>
      <w:r>
        <w:rPr>
          <w:rFonts w:cs="Arial" w:hint="eastAsia"/>
          <w:rtl/>
        </w:rPr>
        <w:t>אֵת</w:t>
      </w:r>
      <w:r>
        <w:rPr>
          <w:rFonts w:cs="Arial"/>
          <w:rtl/>
        </w:rPr>
        <w:t xml:space="preserve"> כָּל הַדָּבָר אֲשֶׁר אָנֹכִי מְצַוֶּה אֶתְכֶם אֹתוֹ תִשְׁמְרוּ לַעֲשׂוֹת לֹא תֹסֵף עָלָיו וְלֹא תִגְרַע מִמֶּנּוּ.</w:t>
      </w:r>
    </w:p>
    <w:p w14:paraId="5F8F0245" w14:textId="77777777" w:rsidR="00FF73F1" w:rsidRDefault="00FF73F1" w:rsidP="00FF73F1">
      <w:pPr>
        <w:rPr>
          <w:rtl/>
        </w:rPr>
      </w:pPr>
      <w:r>
        <w:rPr>
          <w:rFonts w:cs="Arial" w:hint="eastAsia"/>
          <w:rtl/>
        </w:rPr>
        <w:t>דברים</w:t>
      </w:r>
      <w:r>
        <w:rPr>
          <w:rFonts w:cs="Arial"/>
          <w:rtl/>
        </w:rPr>
        <w:t xml:space="preserve"> </w:t>
      </w:r>
      <w:proofErr w:type="spellStart"/>
      <w:r>
        <w:rPr>
          <w:rFonts w:cs="Arial"/>
          <w:rtl/>
        </w:rPr>
        <w:t>יג</w:t>
      </w:r>
      <w:proofErr w:type="spellEnd"/>
      <w:r>
        <w:rPr>
          <w:rFonts w:cs="Arial"/>
          <w:rtl/>
        </w:rPr>
        <w:t>, א.</w:t>
      </w:r>
    </w:p>
    <w:p w14:paraId="5E867A5F" w14:textId="77777777" w:rsidR="00FF73F1" w:rsidRDefault="00FF73F1" w:rsidP="00FF73F1">
      <w:pPr>
        <w:rPr>
          <w:rtl/>
        </w:rPr>
      </w:pPr>
    </w:p>
    <w:p w14:paraId="68117F47" w14:textId="77777777" w:rsidR="00FF73F1" w:rsidRDefault="00FF73F1" w:rsidP="00FF73F1">
      <w:pPr>
        <w:rPr>
          <w:rtl/>
        </w:rPr>
      </w:pPr>
      <w:r>
        <w:rPr>
          <w:rFonts w:cs="Arial" w:hint="eastAsia"/>
          <w:rtl/>
        </w:rPr>
        <w:t>והנה</w:t>
      </w:r>
      <w:r>
        <w:rPr>
          <w:rFonts w:cs="Arial"/>
          <w:rtl/>
        </w:rPr>
        <w:t>, לפי דעתי, היהדות התלמודית הוסיפה על הכתוב, הוסיפה - ושיבשה. ואילו הנצרות, כידוע - גרעה. הגישה הקרובה ביותר למקור היא, אפוא, הקראות.</w:t>
      </w:r>
    </w:p>
    <w:p w14:paraId="024CAECC" w14:textId="77777777" w:rsidR="00FF73F1" w:rsidRDefault="00FF73F1" w:rsidP="00FF73F1">
      <w:pPr>
        <w:rPr>
          <w:rtl/>
        </w:rPr>
      </w:pPr>
      <w:r>
        <w:rPr>
          <w:rFonts w:cs="Arial" w:hint="eastAsia"/>
          <w:rtl/>
        </w:rPr>
        <w:t>אבל</w:t>
      </w:r>
      <w:r>
        <w:rPr>
          <w:rFonts w:cs="Arial"/>
          <w:rtl/>
        </w:rPr>
        <w:t xml:space="preserve"> עדיין איני מזדהה איתם לגמרי, בעיקר בגלל שבשבילי המקרא הוא יותר מקור השפעה תרבותי, רוחני ומוסרי, ופחות מקור מחייב הלכתית. אבל בכל זאת גישתם מאוד נראית לי, ואלמד עליה יותר.</w:t>
      </w:r>
    </w:p>
    <w:p w14:paraId="465004BB" w14:textId="77777777" w:rsidR="00FF73F1" w:rsidRDefault="00FF73F1" w:rsidP="00FF73F1">
      <w:pPr>
        <w:rPr>
          <w:rtl/>
        </w:rPr>
      </w:pPr>
    </w:p>
    <w:p w14:paraId="06D26383" w14:textId="77777777" w:rsidR="00FF73F1" w:rsidRDefault="00FF73F1" w:rsidP="00FF73F1">
      <w:pPr>
        <w:rPr>
          <w:rtl/>
        </w:rPr>
      </w:pPr>
      <w:r>
        <w:rPr>
          <w:rFonts w:cs="Arial" w:hint="eastAsia"/>
          <w:rtl/>
        </w:rPr>
        <w:t>ועוד</w:t>
      </w:r>
      <w:r>
        <w:rPr>
          <w:rFonts w:cs="Arial"/>
          <w:rtl/>
        </w:rPr>
        <w:t xml:space="preserve"> נקודה חשובה - הקראים הרבה יותר שוויוניים כלפי נשים, ואפילו הייתה אצלם אישה שעמדה בראש קהילה.</w:t>
      </w:r>
    </w:p>
    <w:p w14:paraId="50404971" w14:textId="77777777" w:rsidR="00FF73F1" w:rsidRDefault="00FF73F1" w:rsidP="00FF73F1">
      <w:pPr>
        <w:rPr>
          <w:rtl/>
        </w:rPr>
      </w:pPr>
      <w:r>
        <w:rPr>
          <w:rFonts w:cs="Arial" w:hint="eastAsia"/>
          <w:rtl/>
        </w:rPr>
        <w:t>וכן</w:t>
      </w:r>
      <w:r>
        <w:rPr>
          <w:rFonts w:cs="Arial"/>
          <w:rtl/>
        </w:rPr>
        <w:t xml:space="preserve"> - אמנם היום הם מעטים מאוד, אבל בעבר, במאות השמינית והתשיעית, היוו כ-40% מעם היהודי, לפי ויקיפדיה. כך שאין זה זרם כל-כך זניח, וחבל שמתעלמים ממנו.</w:t>
      </w:r>
    </w:p>
    <w:p w14:paraId="7F51B704" w14:textId="77777777" w:rsidR="00FF73F1" w:rsidRDefault="00FF73F1" w:rsidP="00FF73F1">
      <w:pPr>
        <w:rPr>
          <w:rtl/>
        </w:rPr>
      </w:pPr>
    </w:p>
    <w:p w14:paraId="7CE7007F" w14:textId="77777777" w:rsidR="00FF73F1" w:rsidRDefault="00FF73F1" w:rsidP="00FF73F1">
      <w:pPr>
        <w:rPr>
          <w:rtl/>
        </w:rPr>
      </w:pPr>
      <w:r>
        <w:rPr>
          <w:rFonts w:cs="Arial" w:hint="eastAsia"/>
          <w:rtl/>
        </w:rPr>
        <w:t>לבסוף</w:t>
      </w:r>
      <w:r>
        <w:rPr>
          <w:rFonts w:cs="Arial"/>
          <w:rtl/>
        </w:rPr>
        <w:t>, בזמן שאני קורא את המקורות האמורים, או יותר נכון מאזין להם, ברדיו בתחנה של כאן 88 מתנגן שירו של אהוד בנאי '</w:t>
      </w:r>
      <w:proofErr w:type="spellStart"/>
      <w:r>
        <w:rPr>
          <w:rFonts w:cs="Arial"/>
          <w:rtl/>
        </w:rPr>
        <w:t>היברומאן</w:t>
      </w:r>
      <w:proofErr w:type="spellEnd"/>
      <w:r>
        <w:rPr>
          <w:rFonts w:cs="Arial"/>
          <w:rtl/>
        </w:rPr>
        <w:t>', שאומר דברים דומים מאוד לאלו -</w:t>
      </w:r>
    </w:p>
    <w:p w14:paraId="61BF25A4" w14:textId="6CA85DED" w:rsidR="00FF73F1" w:rsidRDefault="00FF73F1" w:rsidP="003B2AF7">
      <w:pPr>
        <w:rPr>
          <w:rtl/>
        </w:rPr>
      </w:pPr>
      <w:r>
        <w:t>https://youtu.be/GrM5ucyTFR0</w:t>
      </w:r>
    </w:p>
    <w:p w14:paraId="7D140048" w14:textId="77777777" w:rsidR="00FF73F1" w:rsidRDefault="00FF73F1" w:rsidP="00FF73F1">
      <w:pPr>
        <w:rPr>
          <w:rtl/>
        </w:rPr>
      </w:pPr>
    </w:p>
    <w:p w14:paraId="72FDF3FE" w14:textId="7A460FA6" w:rsidR="00FF73F1" w:rsidRDefault="00FF73F1" w:rsidP="00497A33">
      <w:pPr>
        <w:rPr>
          <w:rtl/>
        </w:rPr>
      </w:pPr>
      <w:r>
        <w:rPr>
          <w:rFonts w:cs="Arial"/>
          <w:rtl/>
        </w:rPr>
        <w:t>*</w:t>
      </w:r>
    </w:p>
    <w:p w14:paraId="138658E7" w14:textId="77777777" w:rsidR="00FF73F1" w:rsidRDefault="00FF73F1" w:rsidP="00FF73F1">
      <w:pPr>
        <w:rPr>
          <w:rtl/>
        </w:rPr>
      </w:pPr>
    </w:p>
    <w:p w14:paraId="240D52B0" w14:textId="77777777" w:rsidR="00FF73F1" w:rsidRDefault="00FF73F1" w:rsidP="00FF73F1">
      <w:pPr>
        <w:rPr>
          <w:rtl/>
        </w:rPr>
      </w:pPr>
      <w:r>
        <w:rPr>
          <w:rFonts w:cs="Arial" w:hint="eastAsia"/>
          <w:rtl/>
        </w:rPr>
        <w:t>עדכון</w:t>
      </w:r>
      <w:r>
        <w:rPr>
          <w:rFonts w:cs="Arial"/>
          <w:rtl/>
        </w:rPr>
        <w:t xml:space="preserve"> -</w:t>
      </w:r>
    </w:p>
    <w:p w14:paraId="2E29E954" w14:textId="77777777" w:rsidR="00FF73F1" w:rsidRDefault="00FF73F1" w:rsidP="00FF73F1">
      <w:pPr>
        <w:rPr>
          <w:rtl/>
        </w:rPr>
      </w:pPr>
      <w:r>
        <w:rPr>
          <w:rFonts w:cs="Arial" w:hint="eastAsia"/>
          <w:rtl/>
        </w:rPr>
        <w:t>רועי</w:t>
      </w:r>
      <w:r>
        <w:rPr>
          <w:rFonts w:cs="Arial"/>
          <w:rtl/>
        </w:rPr>
        <w:t xml:space="preserve"> השיב -</w:t>
      </w:r>
    </w:p>
    <w:p w14:paraId="18E9089F" w14:textId="77777777" w:rsidR="00FF73F1" w:rsidRDefault="00FF73F1" w:rsidP="00FF73F1">
      <w:pPr>
        <w:rPr>
          <w:rtl/>
        </w:rPr>
      </w:pPr>
      <w:r>
        <w:rPr>
          <w:rFonts w:cs="Arial" w:hint="eastAsia"/>
          <w:rtl/>
        </w:rPr>
        <w:lastRenderedPageBreak/>
        <w:t>גם</w:t>
      </w:r>
      <w:r>
        <w:rPr>
          <w:rFonts w:cs="Arial"/>
          <w:rtl/>
        </w:rPr>
        <w:t xml:space="preserve"> אני מתחבר מאוד לדבקות הקראית במקור </w:t>
      </w:r>
      <w:proofErr w:type="spellStart"/>
      <w:r>
        <w:rPr>
          <w:rFonts w:cs="Arial"/>
          <w:rtl/>
        </w:rPr>
        <w:t>התנ"כי</w:t>
      </w:r>
      <w:proofErr w:type="spellEnd"/>
      <w:r>
        <w:rPr>
          <w:rFonts w:cs="Arial"/>
          <w:rtl/>
        </w:rPr>
        <w:t>. אבל בניגוד אליהם, אני חושב שחז"ל, אע"פ שחלק מהרפורמות שלהם מרחיקות לכת, הביאו גם דברים נהדרים לעולם היהודי ולמה עלינו לפסול את גוף המחשבה הזה בכללו?</w:t>
      </w:r>
    </w:p>
    <w:p w14:paraId="3EFC6BB7" w14:textId="77777777" w:rsidR="00FF73F1" w:rsidRDefault="00FF73F1" w:rsidP="00FF73F1">
      <w:pPr>
        <w:rPr>
          <w:rtl/>
        </w:rPr>
      </w:pPr>
      <w:r>
        <w:rPr>
          <w:rFonts w:cs="Arial" w:hint="eastAsia"/>
          <w:rtl/>
        </w:rPr>
        <w:t>עוד</w:t>
      </w:r>
      <w:r>
        <w:rPr>
          <w:rFonts w:cs="Arial"/>
          <w:rtl/>
        </w:rPr>
        <w:t xml:space="preserve"> בניגוד אליהם, ויסלחו לי האורתודוקסים, ברור לי שגם התורה נכתבה בידי אדם.</w:t>
      </w:r>
    </w:p>
    <w:p w14:paraId="74BD2EE8" w14:textId="77777777" w:rsidR="00FF73F1" w:rsidRDefault="00FF73F1" w:rsidP="00FF73F1">
      <w:pPr>
        <w:rPr>
          <w:rtl/>
        </w:rPr>
      </w:pPr>
      <w:r>
        <w:rPr>
          <w:rFonts w:cs="Arial"/>
          <w:rtl/>
        </w:rPr>
        <w:t>(תודה על ההפניה בפרטי).</w:t>
      </w:r>
    </w:p>
    <w:p w14:paraId="4155CE59" w14:textId="77777777" w:rsidR="00FF73F1" w:rsidRDefault="00FF73F1" w:rsidP="00FF73F1">
      <w:pPr>
        <w:rPr>
          <w:rtl/>
        </w:rPr>
      </w:pPr>
    </w:p>
    <w:p w14:paraId="13DA0FC4" w14:textId="77777777" w:rsidR="00FF73F1" w:rsidRDefault="00FF73F1" w:rsidP="00FF73F1">
      <w:pPr>
        <w:rPr>
          <w:rtl/>
        </w:rPr>
      </w:pPr>
      <w:r>
        <w:rPr>
          <w:rFonts w:cs="Arial" w:hint="eastAsia"/>
          <w:rtl/>
        </w:rPr>
        <w:t>ואני</w:t>
      </w:r>
      <w:r>
        <w:rPr>
          <w:rFonts w:cs="Arial"/>
          <w:rtl/>
        </w:rPr>
        <w:t xml:space="preserve"> עניתי -</w:t>
      </w:r>
    </w:p>
    <w:p w14:paraId="2F9B871B" w14:textId="77777777" w:rsidR="00FF73F1" w:rsidRDefault="00FF73F1" w:rsidP="00FF73F1">
      <w:pPr>
        <w:rPr>
          <w:rtl/>
        </w:rPr>
      </w:pPr>
      <w:r>
        <w:rPr>
          <w:rFonts w:cs="Arial" w:hint="eastAsia"/>
          <w:rtl/>
        </w:rPr>
        <w:t>בעיניי</w:t>
      </w:r>
      <w:r>
        <w:rPr>
          <w:rFonts w:cs="Arial"/>
          <w:rtl/>
        </w:rPr>
        <w:t xml:space="preserve"> זה דיון חשוב, ואני מסכים איתך. גם בעניין חז"ל - אני אמנם לא מקבל את שיטתם כלל, אבל מכבד אותם - כפי שאמרתי לאחרונה - על שהחזיקו את העם אלפיים שנה. וגם באשר למקור הארצי של התורה אני מסכים, ולכן כפי שכתבתי בפוסט, אני רואה בתנ"ך מסמך תרבותי-רוחני-מוסרי </w:t>
      </w:r>
      <w:r>
        <w:rPr>
          <w:rFonts w:cs="Arial" w:hint="eastAsia"/>
          <w:rtl/>
        </w:rPr>
        <w:t>בלבד</w:t>
      </w:r>
      <w:r>
        <w:rPr>
          <w:rFonts w:cs="Arial"/>
          <w:rtl/>
        </w:rPr>
        <w:t>. ועדיין, הקראות היא אולי הכי קרובה לגישתי, ויש הרבה מה ללמוד ממנה.</w:t>
      </w:r>
    </w:p>
    <w:p w14:paraId="7C9AD36C" w14:textId="77777777" w:rsidR="00FF73F1" w:rsidRDefault="00FF73F1" w:rsidP="00FF73F1">
      <w:pPr>
        <w:rPr>
          <w:rtl/>
        </w:rPr>
      </w:pPr>
      <w:r>
        <w:rPr>
          <w:rFonts w:cs="Arial" w:hint="eastAsia"/>
          <w:rtl/>
        </w:rPr>
        <w:t>חוץ</w:t>
      </w:r>
      <w:r>
        <w:rPr>
          <w:rFonts w:cs="Arial"/>
          <w:rtl/>
        </w:rPr>
        <w:t xml:space="preserve"> מזה, ממש ברגעים אלה דיברתי על מושג נוסף שמתקשר לכאן - 'תורת ארץ-ישראל' של הרב קוק, למרות שאני לא בטוח שאני מסכים עם איך שהוא מתאר אותה. על כל פנים אחפש מאמר מסכם על זה בהמשך.</w:t>
      </w:r>
    </w:p>
    <w:p w14:paraId="6C90B93F" w14:textId="77777777" w:rsidR="00FF73F1" w:rsidRDefault="00FF73F1" w:rsidP="00FF73F1">
      <w:pPr>
        <w:rPr>
          <w:rtl/>
        </w:rPr>
      </w:pPr>
    </w:p>
    <w:p w14:paraId="071F8C18" w14:textId="77777777" w:rsidR="00FF73F1" w:rsidRDefault="00FF73F1" w:rsidP="00FF73F1">
      <w:pPr>
        <w:rPr>
          <w:rtl/>
        </w:rPr>
      </w:pPr>
      <w:r>
        <w:rPr>
          <w:rFonts w:cs="Arial" w:hint="eastAsia"/>
          <w:rtl/>
        </w:rPr>
        <w:t>ועתה</w:t>
      </w:r>
      <w:r>
        <w:rPr>
          <w:rFonts w:cs="Arial"/>
          <w:rtl/>
        </w:rPr>
        <w:t xml:space="preserve"> אוסיף -</w:t>
      </w:r>
    </w:p>
    <w:p w14:paraId="604E1EE7" w14:textId="77777777" w:rsidR="00FF73F1" w:rsidRDefault="00FF73F1" w:rsidP="00FF73F1">
      <w:pPr>
        <w:rPr>
          <w:rtl/>
        </w:rPr>
      </w:pPr>
      <w:r>
        <w:rPr>
          <w:rFonts w:cs="Arial" w:hint="eastAsia"/>
          <w:rtl/>
        </w:rPr>
        <w:t>למעשה</w:t>
      </w:r>
      <w:r>
        <w:rPr>
          <w:rFonts w:cs="Arial"/>
          <w:rtl/>
        </w:rPr>
        <w:t xml:space="preserve"> כן, הקראות יש הרבה מה ללמוד ממנה, אבל נראה שאבד עליה הכלח כתנועה דתית ממשית.</w:t>
      </w:r>
    </w:p>
    <w:p w14:paraId="300467E0" w14:textId="77777777" w:rsidR="00FF73F1" w:rsidRDefault="00FF73F1" w:rsidP="00FF73F1">
      <w:pPr>
        <w:rPr>
          <w:rtl/>
        </w:rPr>
      </w:pPr>
      <w:r>
        <w:rPr>
          <w:rFonts w:cs="Arial" w:hint="eastAsia"/>
          <w:rtl/>
        </w:rPr>
        <w:t>מנגד</w:t>
      </w:r>
      <w:r>
        <w:rPr>
          <w:rFonts w:cs="Arial"/>
          <w:rtl/>
        </w:rPr>
        <w:t>, החילוניות חיה ובועטת. כן רועי ידידי הוא חלק מקהילת לומדים חילונית בצפון, שאף אני קשור אליה.</w:t>
      </w:r>
    </w:p>
    <w:p w14:paraId="3411BBB1" w14:textId="77777777" w:rsidR="00FF73F1" w:rsidRDefault="00FF73F1" w:rsidP="00FF73F1">
      <w:pPr>
        <w:rPr>
          <w:rtl/>
        </w:rPr>
      </w:pPr>
      <w:r>
        <w:rPr>
          <w:rFonts w:cs="Arial" w:hint="eastAsia"/>
          <w:rtl/>
        </w:rPr>
        <w:t>ועוד</w:t>
      </w:r>
      <w:r>
        <w:rPr>
          <w:rFonts w:cs="Arial"/>
          <w:rtl/>
        </w:rPr>
        <w:t xml:space="preserve"> דבר הקשור גם אליי וגם אל רועי - שנינו היינו באותו גרעין נח"ל משימתי באופקים. ובגרעיננו היה עוד אדם אקסצנטרי ומוזר, אמן, שקרא לעצמו 'ענן'. ובכן, מייסד הקראות הוא 'ענן בן דוד'. האם זה מקרה? כמה אנשים בשם ענן אתם מכירים?</w:t>
      </w:r>
    </w:p>
    <w:p w14:paraId="275A3B6F" w14:textId="77777777" w:rsidR="00FF73F1" w:rsidRDefault="00FF73F1" w:rsidP="00FF73F1">
      <w:pPr>
        <w:rPr>
          <w:rtl/>
        </w:rPr>
      </w:pPr>
      <w:r>
        <w:rPr>
          <w:rFonts w:cs="Arial" w:hint="eastAsia"/>
          <w:rtl/>
        </w:rPr>
        <w:t>עתה</w:t>
      </w:r>
      <w:r>
        <w:rPr>
          <w:rFonts w:cs="Arial"/>
          <w:rtl/>
        </w:rPr>
        <w:t xml:space="preserve"> נותרת רק השאלה היא איך להתייחס לכל זה, האם בהזדהות או רק כשלב בדרך.</w:t>
      </w:r>
    </w:p>
    <w:p w14:paraId="4BA6EBC3" w14:textId="77777777" w:rsidR="00FF73F1" w:rsidRDefault="00FF73F1" w:rsidP="00FF73F1">
      <w:pPr>
        <w:rPr>
          <w:rtl/>
        </w:rPr>
      </w:pPr>
      <w:r>
        <w:rPr>
          <w:rFonts w:cs="Arial" w:hint="eastAsia"/>
          <w:rtl/>
        </w:rPr>
        <w:t>ובנוגע</w:t>
      </w:r>
      <w:r>
        <w:rPr>
          <w:rFonts w:cs="Arial"/>
          <w:rtl/>
        </w:rPr>
        <w:t xml:space="preserve"> לזה, עם כל הכבוד למיסטיקה, ועם כל הכבוד לקראות (שאכן הייתה לי פעם תקופה שהגדרתי עצמי ככזה), אני תמיד הזדהיתי ביותר עם 'הציונות התרבותית' של אחד העם וביאליק, ואין לי שום כוונה לשנות את ההזדהות הזו.</w:t>
      </w:r>
    </w:p>
    <w:p w14:paraId="5DAF7AE5" w14:textId="77777777" w:rsidR="00FF73F1" w:rsidRDefault="00FF73F1" w:rsidP="00FF73F1">
      <w:pPr>
        <w:rPr>
          <w:rtl/>
        </w:rPr>
      </w:pPr>
      <w:r>
        <w:rPr>
          <w:rFonts w:cs="Arial" w:hint="eastAsia"/>
          <w:rtl/>
        </w:rPr>
        <w:t>אז</w:t>
      </w:r>
      <w:r>
        <w:rPr>
          <w:rFonts w:cs="Arial"/>
          <w:rtl/>
        </w:rPr>
        <w:t xml:space="preserve"> תודה רועי שהזכרת לי זאת.</w:t>
      </w:r>
    </w:p>
    <w:p w14:paraId="2BAA2096" w14:textId="77777777" w:rsidR="00FF73F1" w:rsidRDefault="00FF73F1" w:rsidP="00FF73F1">
      <w:pPr>
        <w:rPr>
          <w:rtl/>
        </w:rPr>
      </w:pPr>
    </w:p>
    <w:p w14:paraId="38B0D53D" w14:textId="77777777" w:rsidR="00FF73F1" w:rsidRDefault="00FF73F1" w:rsidP="00FF73F1">
      <w:pPr>
        <w:rPr>
          <w:rtl/>
        </w:rPr>
      </w:pPr>
      <w:r>
        <w:rPr>
          <w:rFonts w:cs="Arial"/>
          <w:rtl/>
        </w:rPr>
        <w:t>*</w:t>
      </w:r>
    </w:p>
    <w:p w14:paraId="7228F14D" w14:textId="77777777" w:rsidR="00FF73F1" w:rsidRDefault="00FF73F1" w:rsidP="00FF73F1">
      <w:pPr>
        <w:rPr>
          <w:rtl/>
        </w:rPr>
      </w:pPr>
    </w:p>
    <w:p w14:paraId="2A905B91" w14:textId="6CCA07F8" w:rsidR="00FF73F1" w:rsidRDefault="00FF73F1" w:rsidP="00C632AE">
      <w:pPr>
        <w:rPr>
          <w:rtl/>
        </w:rPr>
      </w:pPr>
      <w:r>
        <w:rPr>
          <w:rFonts w:cs="Arial" w:hint="eastAsia"/>
          <w:rtl/>
        </w:rPr>
        <w:t>ועוד</w:t>
      </w:r>
      <w:r>
        <w:rPr>
          <w:rFonts w:cs="Arial"/>
          <w:rtl/>
        </w:rPr>
        <w:t xml:space="preserve"> תוספת (לאחי אסף, אחרי שיחת טלפון)(אוי אברוך) -</w:t>
      </w:r>
    </w:p>
    <w:p w14:paraId="7F1596EC" w14:textId="77777777" w:rsidR="00FF73F1" w:rsidRDefault="00FF73F1" w:rsidP="00FF73F1">
      <w:pPr>
        <w:rPr>
          <w:rtl/>
        </w:rPr>
      </w:pPr>
      <w:r>
        <w:rPr>
          <w:rFonts w:cs="Arial" w:hint="eastAsia"/>
          <w:rtl/>
        </w:rPr>
        <w:t>טוב</w:t>
      </w:r>
      <w:r>
        <w:rPr>
          <w:rFonts w:cs="Arial"/>
          <w:rtl/>
        </w:rPr>
        <w:t>, תשמע, זה מעניין. קראתי על 'תורת ארץ ישראל' בוויקיפדיה. כמובן לא מתיימר להבין בזה (וגם אין זה ענייני ממש), אבל עקרון אחד שבולט שם - הימנעות משיטת הפלפול. בזה אני תומך.</w:t>
      </w:r>
    </w:p>
    <w:p w14:paraId="7A4BE659" w14:textId="77777777" w:rsidR="00FF73F1" w:rsidRDefault="00FF73F1" w:rsidP="00FF73F1">
      <w:pPr>
        <w:rPr>
          <w:rtl/>
        </w:rPr>
      </w:pPr>
      <w:r>
        <w:rPr>
          <w:rFonts w:cs="Arial" w:hint="eastAsia"/>
          <w:rtl/>
        </w:rPr>
        <w:t>ועוד</w:t>
      </w:r>
      <w:r>
        <w:rPr>
          <w:rFonts w:cs="Arial"/>
          <w:rtl/>
        </w:rPr>
        <w:t xml:space="preserve"> דבר שעולה שם - יחס להלכה ואגדה, שלא ברור לי מהו.</w:t>
      </w:r>
    </w:p>
    <w:p w14:paraId="4CD0E608" w14:textId="77777777" w:rsidR="00FF73F1" w:rsidRDefault="00FF73F1" w:rsidP="00FF73F1">
      <w:pPr>
        <w:rPr>
          <w:rtl/>
        </w:rPr>
      </w:pPr>
      <w:r>
        <w:rPr>
          <w:rFonts w:cs="Arial" w:hint="eastAsia"/>
          <w:rtl/>
        </w:rPr>
        <w:t>אבל</w:t>
      </w:r>
      <w:r>
        <w:rPr>
          <w:rFonts w:cs="Arial"/>
          <w:rtl/>
        </w:rPr>
        <w:t xml:space="preserve"> מה היחס שלי ברור לי - את חלק ההלכה אני לא אוהב, אבל את חלק האגדה כן.</w:t>
      </w:r>
    </w:p>
    <w:p w14:paraId="0515AAEF" w14:textId="77777777" w:rsidR="00FF73F1" w:rsidRDefault="00FF73F1" w:rsidP="00FF73F1">
      <w:pPr>
        <w:rPr>
          <w:rtl/>
        </w:rPr>
      </w:pPr>
      <w:r>
        <w:rPr>
          <w:rFonts w:cs="Arial" w:hint="eastAsia"/>
          <w:rtl/>
        </w:rPr>
        <w:t>למעשה</w:t>
      </w:r>
      <w:r>
        <w:rPr>
          <w:rFonts w:cs="Arial"/>
          <w:rtl/>
        </w:rPr>
        <w:t xml:space="preserve">, פעם נתתי לך ספר שכתבתי - 'מבחר שמעוני', שהוא מדרשים נבחרים מילקוט שמעוני (שכתבתי אחרי שקראתי את כל ילקוט שמעוני, מדרש רבה ומדרש </w:t>
      </w:r>
      <w:proofErr w:type="spellStart"/>
      <w:r>
        <w:rPr>
          <w:rFonts w:cs="Arial"/>
          <w:rtl/>
        </w:rPr>
        <w:t>תנחומא</w:t>
      </w:r>
      <w:proofErr w:type="spellEnd"/>
      <w:r>
        <w:rPr>
          <w:rFonts w:cs="Arial"/>
          <w:rtl/>
        </w:rPr>
        <w:t xml:space="preserve">, וזה המיטב בעיניי). יש </w:t>
      </w:r>
      <w:r>
        <w:rPr>
          <w:rFonts w:cs="Arial"/>
          <w:rtl/>
        </w:rPr>
        <w:lastRenderedPageBreak/>
        <w:t>רק עותק אחד ממנו אגב, והוא אצלך. גם צריך לומר שאני לא מכיר ספר דומה לו, למרות שבטח לא חסרים אנשים כאן שלומדים אגדה, ולמרות שאני די מכיר את הספרים הקיימים (אבל אולי קיים ואיני יודע עליו).</w:t>
      </w:r>
    </w:p>
    <w:p w14:paraId="2B4B4720" w14:textId="77777777" w:rsidR="00FF73F1" w:rsidRDefault="00FF73F1" w:rsidP="00FF73F1">
      <w:pPr>
        <w:rPr>
          <w:rtl/>
        </w:rPr>
      </w:pPr>
      <w:r>
        <w:rPr>
          <w:rFonts w:cs="Arial" w:hint="eastAsia"/>
          <w:rtl/>
        </w:rPr>
        <w:t>כמובן</w:t>
      </w:r>
      <w:r>
        <w:rPr>
          <w:rFonts w:cs="Arial"/>
          <w:rtl/>
        </w:rPr>
        <w:t>, פרט ל'ספר האגדה' של ביאליק, שנכתב לפני כמאה שנה, ושימש הרבה את הציבור, בעיקר החילוני.</w:t>
      </w:r>
    </w:p>
    <w:p w14:paraId="01F4683A" w14:textId="77777777" w:rsidR="00FF73F1" w:rsidRDefault="00FF73F1" w:rsidP="00FF73F1">
      <w:pPr>
        <w:rPr>
          <w:rtl/>
        </w:rPr>
      </w:pPr>
      <w:r>
        <w:rPr>
          <w:rFonts w:cs="Arial" w:hint="eastAsia"/>
          <w:rtl/>
        </w:rPr>
        <w:t>אגב</w:t>
      </w:r>
      <w:r>
        <w:rPr>
          <w:rFonts w:cs="Arial"/>
          <w:rtl/>
        </w:rPr>
        <w:t>, למרות חיבתי לקראות, איני קראי. אני כן מזדהה ותמיד הזדהיתי עם 'הציונות התרבותית' של ביאליק ואחד העם. החילוניים, לצערנו, לא שם, אלא ממשיכים את החילוניות הקיצונית של ברדיצ'בסקי וחבריו.</w:t>
      </w:r>
    </w:p>
    <w:p w14:paraId="184F2522" w14:textId="77777777" w:rsidR="00FF73F1" w:rsidRDefault="00FF73F1" w:rsidP="00FF73F1">
      <w:pPr>
        <w:rPr>
          <w:rtl/>
        </w:rPr>
      </w:pPr>
      <w:r>
        <w:rPr>
          <w:rFonts w:cs="Arial" w:hint="eastAsia"/>
          <w:rtl/>
        </w:rPr>
        <w:t>בכל</w:t>
      </w:r>
      <w:r>
        <w:rPr>
          <w:rFonts w:cs="Arial"/>
          <w:rtl/>
        </w:rPr>
        <w:t xml:space="preserve"> מקרה, כל זה רק ברובד התיאורטי כמובן. המציאות הממשית יותר מדי מדורדרת מכדי להתייחס לזה.</w:t>
      </w:r>
    </w:p>
    <w:p w14:paraId="44A78DE9" w14:textId="302552E6" w:rsidR="00FF73F1" w:rsidRDefault="00FF73F1" w:rsidP="00734980">
      <w:pPr>
        <w:rPr>
          <w:rtl/>
        </w:rPr>
      </w:pPr>
    </w:p>
    <w:p w14:paraId="6AFBEA13" w14:textId="77777777" w:rsidR="00FF73F1" w:rsidRDefault="00FF73F1" w:rsidP="00FF73F1">
      <w:pPr>
        <w:rPr>
          <w:rtl/>
        </w:rPr>
      </w:pPr>
    </w:p>
    <w:p w14:paraId="5A19FDA0" w14:textId="28E4455B" w:rsidR="00FF73F1" w:rsidRDefault="00FF73F1" w:rsidP="00734980">
      <w:pPr>
        <w:rPr>
          <w:rFonts w:hint="cs"/>
          <w:rtl/>
        </w:rPr>
      </w:pPr>
      <w:r>
        <w:rPr>
          <w:rFonts w:cs="Arial"/>
          <w:rtl/>
        </w:rPr>
        <w:t xml:space="preserve">2022-10-13 17:51:09 </w:t>
      </w:r>
    </w:p>
    <w:p w14:paraId="3223CA61" w14:textId="77777777" w:rsidR="00FF73F1" w:rsidRDefault="00FF73F1" w:rsidP="00FF73F1">
      <w:pPr>
        <w:rPr>
          <w:rtl/>
        </w:rPr>
      </w:pPr>
    </w:p>
    <w:p w14:paraId="2217AA41" w14:textId="77777777" w:rsidR="00FF73F1" w:rsidRDefault="00FF73F1" w:rsidP="00FF73F1">
      <w:pPr>
        <w:rPr>
          <w:rtl/>
        </w:rPr>
      </w:pPr>
      <w:r>
        <w:rPr>
          <w:rFonts w:cs="Arial"/>
          <w:rtl/>
        </w:rPr>
        <w:t>1.645       על חקר החלל</w:t>
      </w:r>
    </w:p>
    <w:p w14:paraId="00EB503E" w14:textId="77777777" w:rsidR="00FF73F1" w:rsidRDefault="00FF73F1" w:rsidP="00FF73F1">
      <w:pPr>
        <w:rPr>
          <w:rtl/>
        </w:rPr>
      </w:pPr>
    </w:p>
    <w:p w14:paraId="5E71F8B8" w14:textId="77777777" w:rsidR="00FF73F1" w:rsidRDefault="00FF73F1" w:rsidP="00FF73F1">
      <w:pPr>
        <w:rPr>
          <w:rtl/>
        </w:rPr>
      </w:pPr>
      <w:r>
        <w:rPr>
          <w:rFonts w:cs="Arial" w:hint="eastAsia"/>
          <w:rtl/>
        </w:rPr>
        <w:t>על</w:t>
      </w:r>
      <w:r>
        <w:rPr>
          <w:rFonts w:cs="Arial"/>
          <w:rtl/>
        </w:rPr>
        <w:t xml:space="preserve"> חקר החלל.</w:t>
      </w:r>
    </w:p>
    <w:p w14:paraId="555F8C67" w14:textId="77777777" w:rsidR="00FF73F1" w:rsidRDefault="00FF73F1" w:rsidP="00FF73F1">
      <w:pPr>
        <w:rPr>
          <w:rtl/>
        </w:rPr>
      </w:pPr>
      <w:r>
        <w:rPr>
          <w:rFonts w:cs="Arial" w:hint="eastAsia"/>
          <w:rtl/>
        </w:rPr>
        <w:t>בבוקר</w:t>
      </w:r>
      <w:r>
        <w:rPr>
          <w:rFonts w:cs="Arial"/>
          <w:rtl/>
        </w:rPr>
        <w:t xml:space="preserve"> כתבתי שיר קצר על הירח -</w:t>
      </w:r>
    </w:p>
    <w:p w14:paraId="4171F1E9" w14:textId="1280D4E3" w:rsidR="00FF73F1" w:rsidRDefault="00FF73F1" w:rsidP="00734980">
      <w:pPr>
        <w:rPr>
          <w:rtl/>
        </w:rPr>
      </w:pPr>
      <w:r>
        <w:t>http://hagai.poetry.blog/2022/10/15/%d7%90%d7%91%d7%a0%d7%99%d7%9d-%d7%9e%d7%94%d7%99%d7%a8%d7%97</w:t>
      </w:r>
      <w:r>
        <w:rPr>
          <w:rFonts w:cs="Arial"/>
          <w:rtl/>
        </w:rPr>
        <w:t>/</w:t>
      </w:r>
    </w:p>
    <w:p w14:paraId="4B5A59CD" w14:textId="77777777" w:rsidR="00FF73F1" w:rsidRDefault="00FF73F1" w:rsidP="00FF73F1">
      <w:pPr>
        <w:rPr>
          <w:rtl/>
        </w:rPr>
      </w:pPr>
    </w:p>
    <w:p w14:paraId="6433E55D" w14:textId="761EA6C6" w:rsidR="00FF73F1" w:rsidRDefault="00FF73F1" w:rsidP="00FF73F1">
      <w:pPr>
        <w:rPr>
          <w:rtl/>
        </w:rPr>
      </w:pPr>
      <w:r>
        <w:rPr>
          <w:rFonts w:cs="Arial" w:hint="eastAsia"/>
          <w:rtl/>
        </w:rPr>
        <w:t>ובהמשך</w:t>
      </w:r>
      <w:r>
        <w:rPr>
          <w:rFonts w:cs="Arial"/>
          <w:rtl/>
        </w:rPr>
        <w:t xml:space="preserve"> היום אבי דיבר איתי על מסעות לירח ועל סרט שהוא ראה על מסע אפולו 11 לירח. אני אמרתי לו, קודם כל - </w:t>
      </w:r>
      <w:proofErr w:type="spellStart"/>
      <w:r>
        <w:rPr>
          <w:rFonts w:cs="Arial"/>
          <w:rtl/>
        </w:rPr>
        <w:t>שבנ</w:t>
      </w:r>
      <w:r w:rsidR="0075504E">
        <w:rPr>
          <w:rFonts w:cs="Arial" w:hint="cs"/>
          <w:rtl/>
        </w:rPr>
        <w:t>ט</w:t>
      </w:r>
      <w:r>
        <w:rPr>
          <w:rFonts w:cs="Arial"/>
          <w:rtl/>
        </w:rPr>
        <w:t>פליקס</w:t>
      </w:r>
      <w:proofErr w:type="spellEnd"/>
      <w:r>
        <w:rPr>
          <w:rFonts w:cs="Arial"/>
          <w:rtl/>
        </w:rPr>
        <w:t xml:space="preserve"> אפשר לראות גם את הסרט 'אפולו 13', עם טום הנקס, סרט טוב, ושנית - שאני לא כל כך אוהב את כל פרויקט החלל הזה. מה יצא מזה בסופו של דבר? שאלתי.</w:t>
      </w:r>
    </w:p>
    <w:p w14:paraId="35F2FD19" w14:textId="77777777" w:rsidR="00FF73F1" w:rsidRDefault="00FF73F1" w:rsidP="00FF73F1">
      <w:pPr>
        <w:rPr>
          <w:rtl/>
        </w:rPr>
      </w:pPr>
      <w:r>
        <w:rPr>
          <w:rFonts w:cs="Arial" w:hint="eastAsia"/>
          <w:rtl/>
        </w:rPr>
        <w:t>אבי</w:t>
      </w:r>
      <w:r>
        <w:rPr>
          <w:rFonts w:cs="Arial"/>
          <w:rtl/>
        </w:rPr>
        <w:t xml:space="preserve"> אמר שיצאו דברים, למשל כל מיני מתכות שיש רק בכוכבים אחרים. </w:t>
      </w:r>
      <w:proofErr w:type="spellStart"/>
      <w:r>
        <w:rPr>
          <w:rFonts w:cs="Arial"/>
          <w:rtl/>
        </w:rPr>
        <w:t>ובלווינים</w:t>
      </w:r>
      <w:proofErr w:type="spellEnd"/>
      <w:r>
        <w:rPr>
          <w:rFonts w:cs="Arial"/>
          <w:rtl/>
        </w:rPr>
        <w:t xml:space="preserve"> יש תועלת רבה - לזה אני כמובן מסכים.</w:t>
      </w:r>
    </w:p>
    <w:p w14:paraId="45E47987" w14:textId="77777777" w:rsidR="00FF73F1" w:rsidRDefault="00FF73F1" w:rsidP="00FF73F1">
      <w:pPr>
        <w:rPr>
          <w:rtl/>
        </w:rPr>
      </w:pPr>
      <w:r>
        <w:rPr>
          <w:rFonts w:cs="Arial" w:hint="eastAsia"/>
          <w:rtl/>
        </w:rPr>
        <w:t>אבל</w:t>
      </w:r>
      <w:r>
        <w:rPr>
          <w:rFonts w:cs="Arial"/>
          <w:rtl/>
        </w:rPr>
        <w:t xml:space="preserve"> למעשה, כל תוכניות החלל האלה התחילו מהמלחמה הקרה בין ארה"ב לברה"מ, שהיו רק מפגן כוח, בלי תועלת. מאצ'ואיזם גברי.</w:t>
      </w:r>
    </w:p>
    <w:p w14:paraId="69171AE3" w14:textId="77777777" w:rsidR="00FF73F1" w:rsidRDefault="00FF73F1" w:rsidP="00FF73F1">
      <w:pPr>
        <w:rPr>
          <w:rtl/>
        </w:rPr>
      </w:pPr>
      <w:r>
        <w:rPr>
          <w:rFonts w:cs="Arial" w:hint="eastAsia"/>
          <w:rtl/>
        </w:rPr>
        <w:t>למעשה</w:t>
      </w:r>
      <w:r>
        <w:rPr>
          <w:rFonts w:cs="Arial"/>
          <w:rtl/>
        </w:rPr>
        <w:t>, בעבר כתבתי על כך פוסט בבלוג התנ"ך, שאומר כדברים האלה, וזה היה בזמן שיגורה של החללית בראשית -</w:t>
      </w:r>
    </w:p>
    <w:p w14:paraId="366F776B" w14:textId="77777777" w:rsidR="00FF73F1" w:rsidRDefault="00FF73F1" w:rsidP="00FF73F1">
      <w:r>
        <w:t>http://dailyverses.news.blog/2020/11/16/%d7%90%d7%a1%d7%98%d7%a8%d7%95%d7%a0%d7%90%d7%95%d7%98-%d7%99%d7%a9%d7%a8%d7%90%d7%9c%d7%99</w:t>
      </w:r>
      <w:r>
        <w:rPr>
          <w:rFonts w:cs="Arial"/>
          <w:rtl/>
        </w:rPr>
        <w:t>/</w:t>
      </w:r>
    </w:p>
    <w:p w14:paraId="73316C6A" w14:textId="77777777" w:rsidR="00FF73F1" w:rsidRDefault="00FF73F1" w:rsidP="00FF73F1">
      <w:pPr>
        <w:rPr>
          <w:rtl/>
        </w:rPr>
      </w:pPr>
    </w:p>
    <w:p w14:paraId="1AFD9541" w14:textId="54233134" w:rsidR="00FF73F1" w:rsidRDefault="00FF73F1" w:rsidP="0075504E">
      <w:pPr>
        <w:rPr>
          <w:rtl/>
        </w:rPr>
      </w:pPr>
      <w:r>
        <w:rPr>
          <w:rFonts w:cs="Arial" w:hint="eastAsia"/>
          <w:rtl/>
        </w:rPr>
        <w:t>ועוד</w:t>
      </w:r>
      <w:r>
        <w:rPr>
          <w:rFonts w:cs="Arial"/>
          <w:rtl/>
        </w:rPr>
        <w:t xml:space="preserve"> אמרתי שלמעשה, לישראלים אין כל-כך מזל בתחום הזה. מבין הניסיונות המעטים - אילן רמון ז"ל כידוע התפוצץ באוויר עם החללית קולומביה, והחללית בראשית לא הצליחה לנחות על הירח, והתרסקה. אמנם איתן </w:t>
      </w:r>
      <w:proofErr w:type="spellStart"/>
      <w:r>
        <w:rPr>
          <w:rFonts w:cs="Arial"/>
          <w:rtl/>
        </w:rPr>
        <w:t>סטיבה</w:t>
      </w:r>
      <w:proofErr w:type="spellEnd"/>
      <w:r>
        <w:rPr>
          <w:rFonts w:cs="Arial"/>
          <w:rtl/>
        </w:rPr>
        <w:t xml:space="preserve"> טס וחזר בשלום, אבל זו רק תיירות חלל, לא מחקר. ניתן אם כך לומ</w:t>
      </w:r>
      <w:r>
        <w:rPr>
          <w:rFonts w:cs="Arial" w:hint="eastAsia"/>
          <w:rtl/>
        </w:rPr>
        <w:t>ר</w:t>
      </w:r>
      <w:r>
        <w:rPr>
          <w:rFonts w:cs="Arial"/>
          <w:rtl/>
        </w:rPr>
        <w:t xml:space="preserve"> שהאל כמו רומז לישראלים - משכו ידיכם מהעיסוק הזה, השאירו אותו לעמים אחרים.</w:t>
      </w:r>
    </w:p>
    <w:p w14:paraId="0D539CF5" w14:textId="77777777" w:rsidR="00FF73F1" w:rsidRDefault="00FF73F1" w:rsidP="00FF73F1">
      <w:pPr>
        <w:rPr>
          <w:rtl/>
        </w:rPr>
      </w:pPr>
    </w:p>
    <w:p w14:paraId="5BB91B46" w14:textId="77777777" w:rsidR="00FF73F1" w:rsidRDefault="00FF73F1" w:rsidP="00FF73F1">
      <w:pPr>
        <w:rPr>
          <w:rtl/>
        </w:rPr>
      </w:pPr>
      <w:r>
        <w:rPr>
          <w:rFonts w:cs="Arial" w:hint="eastAsia"/>
          <w:rtl/>
        </w:rPr>
        <w:lastRenderedPageBreak/>
        <w:t>אבל</w:t>
      </w:r>
      <w:r>
        <w:rPr>
          <w:rFonts w:cs="Arial"/>
          <w:rtl/>
        </w:rPr>
        <w:t xml:space="preserve"> כדי ללבן את הנקודה פניתי לידידי תומר רגב, שהעלה גם הוא היום פוסט על הירח (נוכל ביקש סכום כסף רב ממישהי כדי לחזור משם כביכול) -</w:t>
      </w:r>
    </w:p>
    <w:p w14:paraId="67583614" w14:textId="77777777" w:rsidR="00FF73F1" w:rsidRDefault="00FF73F1" w:rsidP="00FF73F1">
      <w:r>
        <w:t>https://m.facebook.com/story.php?story_fbid=pfbid02aPsaKgg3LiifoAekP4c5dzin2vXXsNEG8QjG2q3895KhxQv1StQB1KAYtAFWA7Zjl&amp;id=100001816391920</w:t>
      </w:r>
    </w:p>
    <w:p w14:paraId="7A413424" w14:textId="77777777" w:rsidR="00FF73F1" w:rsidRDefault="00FF73F1" w:rsidP="00FF73F1">
      <w:pPr>
        <w:rPr>
          <w:rtl/>
        </w:rPr>
      </w:pPr>
    </w:p>
    <w:p w14:paraId="327A3593" w14:textId="77777777" w:rsidR="00FF73F1" w:rsidRDefault="00FF73F1" w:rsidP="00FF73F1">
      <w:pPr>
        <w:rPr>
          <w:rtl/>
        </w:rPr>
      </w:pPr>
      <w:r>
        <w:rPr>
          <w:rFonts w:cs="Arial" w:hint="eastAsia"/>
          <w:rtl/>
        </w:rPr>
        <w:t>והנה</w:t>
      </w:r>
      <w:r>
        <w:rPr>
          <w:rFonts w:cs="Arial"/>
          <w:rtl/>
        </w:rPr>
        <w:t xml:space="preserve"> הדיאלוג שהתפתח -</w:t>
      </w:r>
    </w:p>
    <w:p w14:paraId="156622D8" w14:textId="77777777" w:rsidR="00FF73F1" w:rsidRDefault="00FF73F1" w:rsidP="00FF73F1">
      <w:pPr>
        <w:rPr>
          <w:rtl/>
        </w:rPr>
      </w:pPr>
      <w:r>
        <w:rPr>
          <w:rFonts w:cs="Arial" w:hint="eastAsia"/>
          <w:rtl/>
        </w:rPr>
        <w:t>אני</w:t>
      </w:r>
      <w:r>
        <w:rPr>
          <w:rFonts w:cs="Arial"/>
          <w:rtl/>
        </w:rPr>
        <w:t xml:space="preserve"> -</w:t>
      </w:r>
    </w:p>
    <w:p w14:paraId="0A53752A" w14:textId="77777777" w:rsidR="00FF73F1" w:rsidRDefault="00FF73F1" w:rsidP="00FF73F1">
      <w:pPr>
        <w:rPr>
          <w:rtl/>
        </w:rPr>
      </w:pPr>
      <w:r>
        <w:rPr>
          <w:rFonts w:cs="Arial" w:hint="eastAsia"/>
          <w:rtl/>
        </w:rPr>
        <w:t>אהלן</w:t>
      </w:r>
      <w:r>
        <w:rPr>
          <w:rFonts w:cs="Arial"/>
          <w:rtl/>
        </w:rPr>
        <w:t xml:space="preserve"> תומר, תגיד - שאלה: איזו תועלת ממשית הייתה לכל חקר החלל? במה זה תרם לאנושות? ידוע לך?</w:t>
      </w:r>
    </w:p>
    <w:p w14:paraId="497AC189" w14:textId="77777777" w:rsidR="00FF73F1" w:rsidRDefault="00FF73F1" w:rsidP="00FF73F1">
      <w:pPr>
        <w:rPr>
          <w:rtl/>
        </w:rPr>
      </w:pPr>
    </w:p>
    <w:p w14:paraId="055F85F5" w14:textId="77777777" w:rsidR="00FF73F1" w:rsidRDefault="00FF73F1" w:rsidP="00FF73F1">
      <w:pPr>
        <w:rPr>
          <w:rtl/>
        </w:rPr>
      </w:pPr>
      <w:r>
        <w:rPr>
          <w:rFonts w:cs="Arial" w:hint="eastAsia"/>
          <w:rtl/>
        </w:rPr>
        <w:t>תומר</w:t>
      </w:r>
      <w:r>
        <w:rPr>
          <w:rFonts w:cs="Arial"/>
          <w:rtl/>
        </w:rPr>
        <w:t xml:space="preserve"> -</w:t>
      </w:r>
    </w:p>
    <w:p w14:paraId="3CA2ABAC" w14:textId="77777777" w:rsidR="00FF73F1" w:rsidRDefault="00FF73F1" w:rsidP="00FF73F1">
      <w:pPr>
        <w:rPr>
          <w:rtl/>
        </w:rPr>
      </w:pPr>
      <w:r>
        <w:rPr>
          <w:rFonts w:cs="Arial" w:hint="eastAsia"/>
          <w:rtl/>
        </w:rPr>
        <w:t>מעבר</w:t>
      </w:r>
      <w:r>
        <w:rPr>
          <w:rFonts w:cs="Arial"/>
          <w:rtl/>
        </w:rPr>
        <w:t xml:space="preserve"> לכך שהוא תרם המון להבנה של התפתחות </w:t>
      </w:r>
      <w:proofErr w:type="spellStart"/>
      <w:r>
        <w:rPr>
          <w:rFonts w:cs="Arial"/>
          <w:rtl/>
        </w:rPr>
        <w:t>כדו"א</w:t>
      </w:r>
      <w:proofErr w:type="spellEnd"/>
      <w:r>
        <w:rPr>
          <w:rFonts w:cs="Arial"/>
          <w:rtl/>
        </w:rPr>
        <w:t xml:space="preserve"> ( הסתכלנו החוצה בשביל להבין איך </w:t>
      </w:r>
      <w:proofErr w:type="spellStart"/>
      <w:r>
        <w:rPr>
          <w:rFonts w:cs="Arial"/>
          <w:rtl/>
        </w:rPr>
        <w:t>כדו"א</w:t>
      </w:r>
      <w:proofErr w:type="spellEnd"/>
      <w:r>
        <w:rPr>
          <w:rFonts w:cs="Arial"/>
          <w:rtl/>
        </w:rPr>
        <w:t xml:space="preserve"> נוצר) חקר החלל ( כמו מלחמות לצערי) תרם המון להתפתחות הטכנולוגית של המין האנושי בכל מיני מוצרי לוואי כמו מיקרוגל למשל.</w:t>
      </w:r>
    </w:p>
    <w:p w14:paraId="7E05947C" w14:textId="77777777" w:rsidR="00FF73F1" w:rsidRDefault="00FF73F1" w:rsidP="00FF73F1">
      <w:pPr>
        <w:rPr>
          <w:rtl/>
        </w:rPr>
      </w:pPr>
    </w:p>
    <w:p w14:paraId="371E508F" w14:textId="77777777" w:rsidR="00FF73F1" w:rsidRDefault="00FF73F1" w:rsidP="00FF73F1">
      <w:pPr>
        <w:rPr>
          <w:rtl/>
        </w:rPr>
      </w:pPr>
      <w:r>
        <w:rPr>
          <w:rFonts w:cs="Arial" w:hint="eastAsia"/>
          <w:rtl/>
        </w:rPr>
        <w:t>אני</w:t>
      </w:r>
      <w:r>
        <w:rPr>
          <w:rFonts w:cs="Arial"/>
          <w:rtl/>
        </w:rPr>
        <w:t xml:space="preserve"> -</w:t>
      </w:r>
    </w:p>
    <w:p w14:paraId="21054D00" w14:textId="77777777" w:rsidR="00FF73F1" w:rsidRDefault="00FF73F1" w:rsidP="00FF73F1">
      <w:pPr>
        <w:rPr>
          <w:rtl/>
        </w:rPr>
      </w:pPr>
      <w:r>
        <w:rPr>
          <w:rFonts w:cs="Arial" w:hint="eastAsia"/>
          <w:rtl/>
        </w:rPr>
        <w:t>תודה</w:t>
      </w:r>
      <w:r>
        <w:rPr>
          <w:rFonts w:cs="Arial"/>
          <w:rtl/>
        </w:rPr>
        <w:t>. נכון, גם מלחמות פיתחו את העולם הרבה. השאלה היא האם זה מצדיק אותן, או את חקר החלל, או במילים אחרות - האם אי אפשר היה להמציא את המיקרוגל גם בלי זה.</w:t>
      </w:r>
    </w:p>
    <w:p w14:paraId="178CF07D" w14:textId="77777777" w:rsidR="00FF73F1" w:rsidRDefault="00FF73F1" w:rsidP="00FF73F1">
      <w:pPr>
        <w:rPr>
          <w:rtl/>
        </w:rPr>
      </w:pPr>
    </w:p>
    <w:p w14:paraId="14F2A4BC" w14:textId="77777777" w:rsidR="00FF73F1" w:rsidRDefault="00FF73F1" w:rsidP="00FF73F1">
      <w:pPr>
        <w:rPr>
          <w:rtl/>
        </w:rPr>
      </w:pPr>
      <w:r>
        <w:rPr>
          <w:rFonts w:cs="Arial" w:hint="eastAsia"/>
          <w:rtl/>
        </w:rPr>
        <w:t>תומר</w:t>
      </w:r>
      <w:r>
        <w:rPr>
          <w:rFonts w:cs="Arial"/>
          <w:rtl/>
        </w:rPr>
        <w:t xml:space="preserve"> -</w:t>
      </w:r>
    </w:p>
    <w:p w14:paraId="1F1FE39A" w14:textId="30F10945" w:rsidR="00FF73F1" w:rsidRDefault="00FF73F1" w:rsidP="00DF0E3F">
      <w:pPr>
        <w:rPr>
          <w:rtl/>
        </w:rPr>
      </w:pPr>
      <w:r>
        <w:rPr>
          <w:rFonts w:cs="Arial" w:hint="eastAsia"/>
          <w:rtl/>
        </w:rPr>
        <w:t>אפשר</w:t>
      </w:r>
      <w:r>
        <w:rPr>
          <w:rFonts w:cs="Arial"/>
          <w:rtl/>
        </w:rPr>
        <w:t xml:space="preserve"> היה להמציא את המיקרוגל גם מבלי זה, השאלה כמה זמן היה לוקח לפתח אותו ולאיזו מטרה, הצורך הוא אבי ההמצאה. כמו כן חקר של כל דבר נובע מסקרנות, האם זה מצדיק לפי דעתי כן.....אגב אפשר לשאול את השאלות הללו על כל חקר כמעט למשל על מאיץ החלקיקים הגדול בגבול שוויץ צרפת.</w:t>
      </w:r>
    </w:p>
    <w:p w14:paraId="256B5C65" w14:textId="77777777" w:rsidR="00FF73F1" w:rsidRDefault="00FF73F1" w:rsidP="00FF73F1">
      <w:pPr>
        <w:rPr>
          <w:rtl/>
        </w:rPr>
      </w:pPr>
    </w:p>
    <w:p w14:paraId="22C4532E" w14:textId="77777777" w:rsidR="00FF73F1" w:rsidRDefault="00FF73F1" w:rsidP="00FF73F1">
      <w:pPr>
        <w:rPr>
          <w:rtl/>
        </w:rPr>
      </w:pPr>
      <w:r>
        <w:rPr>
          <w:rFonts w:cs="Arial" w:hint="eastAsia"/>
          <w:rtl/>
        </w:rPr>
        <w:t>אני</w:t>
      </w:r>
      <w:r>
        <w:rPr>
          <w:rFonts w:cs="Arial"/>
          <w:rtl/>
        </w:rPr>
        <w:t xml:space="preserve"> -</w:t>
      </w:r>
    </w:p>
    <w:p w14:paraId="60B7BFEF" w14:textId="77777777" w:rsidR="00FF73F1" w:rsidRDefault="00FF73F1" w:rsidP="00FF73F1">
      <w:pPr>
        <w:rPr>
          <w:rtl/>
        </w:rPr>
      </w:pPr>
      <w:r>
        <w:rPr>
          <w:rFonts w:cs="Arial" w:hint="eastAsia"/>
          <w:rtl/>
        </w:rPr>
        <w:t>נכון</w:t>
      </w:r>
      <w:r>
        <w:rPr>
          <w:rFonts w:cs="Arial"/>
          <w:rtl/>
        </w:rPr>
        <w:t>. אני פשוט די סקפטי לגבי כל התחום הזה, שהתחיל ממלחמה בין ארה"ב וברה"מ, שרצו להוכיח למי יש יותר גדול.</w:t>
      </w:r>
    </w:p>
    <w:p w14:paraId="4E7DD182" w14:textId="77777777" w:rsidR="00FF73F1" w:rsidRDefault="00FF73F1" w:rsidP="00FF73F1">
      <w:pPr>
        <w:rPr>
          <w:rtl/>
        </w:rPr>
      </w:pPr>
    </w:p>
    <w:p w14:paraId="4BDB357A" w14:textId="77777777" w:rsidR="00FF73F1" w:rsidRDefault="00FF73F1" w:rsidP="00FF73F1">
      <w:pPr>
        <w:rPr>
          <w:rtl/>
        </w:rPr>
      </w:pPr>
      <w:r>
        <w:rPr>
          <w:rFonts w:cs="Arial" w:hint="eastAsia"/>
          <w:rtl/>
        </w:rPr>
        <w:t>תומר</w:t>
      </w:r>
      <w:r>
        <w:rPr>
          <w:rFonts w:cs="Arial"/>
          <w:rtl/>
        </w:rPr>
        <w:t xml:space="preserve"> -</w:t>
      </w:r>
    </w:p>
    <w:p w14:paraId="339F6D93" w14:textId="77777777" w:rsidR="00FF73F1" w:rsidRDefault="00FF73F1" w:rsidP="00FF73F1">
      <w:pPr>
        <w:rPr>
          <w:rtl/>
        </w:rPr>
      </w:pPr>
      <w:r>
        <w:rPr>
          <w:rFonts w:cs="Arial" w:hint="eastAsia"/>
          <w:rtl/>
        </w:rPr>
        <w:t>תחום</w:t>
      </w:r>
      <w:r>
        <w:rPr>
          <w:rFonts w:cs="Arial"/>
          <w:rtl/>
        </w:rPr>
        <w:t xml:space="preserve"> חקר החלל התחיל הרבה לפני המרוץ לחלל והנחיתה על הירח, עוד בימי </w:t>
      </w:r>
      <w:proofErr w:type="spellStart"/>
      <w:r>
        <w:rPr>
          <w:rFonts w:cs="Arial"/>
          <w:rtl/>
        </w:rPr>
        <w:t>קופרניקוס</w:t>
      </w:r>
      <w:proofErr w:type="spellEnd"/>
      <w:r>
        <w:rPr>
          <w:rFonts w:cs="Arial"/>
          <w:rtl/>
        </w:rPr>
        <w:t xml:space="preserve"> ( מרסק את התאוריה הגיאוצנטרית) וגלילאו ( פיתוח הטלסקופ) וכמובן קפלר אדווין האבל ( היקום מתרחב ומאיץ) ועוד רבים וטובים</w:t>
      </w:r>
    </w:p>
    <w:p w14:paraId="532131F5" w14:textId="77777777" w:rsidR="00FF73F1" w:rsidRDefault="00FF73F1" w:rsidP="00FF73F1">
      <w:pPr>
        <w:rPr>
          <w:rtl/>
        </w:rPr>
      </w:pPr>
    </w:p>
    <w:p w14:paraId="3B865CB8" w14:textId="77777777" w:rsidR="00FF73F1" w:rsidRDefault="00FF73F1" w:rsidP="00FF73F1">
      <w:pPr>
        <w:rPr>
          <w:rtl/>
        </w:rPr>
      </w:pPr>
      <w:r>
        <w:rPr>
          <w:rFonts w:cs="Arial" w:hint="eastAsia"/>
          <w:rtl/>
        </w:rPr>
        <w:t>אני</w:t>
      </w:r>
      <w:r>
        <w:rPr>
          <w:rFonts w:cs="Arial"/>
          <w:rtl/>
        </w:rPr>
        <w:t xml:space="preserve"> -</w:t>
      </w:r>
    </w:p>
    <w:p w14:paraId="53327006" w14:textId="7B258FC9" w:rsidR="00FF73F1" w:rsidRDefault="00FF73F1" w:rsidP="00DF0E3F">
      <w:pPr>
        <w:rPr>
          <w:rtl/>
        </w:rPr>
      </w:pPr>
      <w:r>
        <w:rPr>
          <w:rFonts w:cs="Arial" w:hint="eastAsia"/>
          <w:rtl/>
        </w:rPr>
        <w:t>את</w:t>
      </w:r>
      <w:r>
        <w:rPr>
          <w:rFonts w:cs="Arial"/>
          <w:rtl/>
        </w:rPr>
        <w:t xml:space="preserve"> עבודתם של אלה אני כמובן מכבד ומעריץ, אבל האמצעים שלהם היו צנועים - נייר, עיפרון, ואולי כמה עדשות.</w:t>
      </w:r>
    </w:p>
    <w:p w14:paraId="6B0A0F5F" w14:textId="77777777" w:rsidR="00DF0E3F" w:rsidRDefault="00DF0E3F" w:rsidP="00DF0E3F">
      <w:pPr>
        <w:rPr>
          <w:rtl/>
        </w:rPr>
      </w:pPr>
    </w:p>
    <w:p w14:paraId="51006647" w14:textId="77777777" w:rsidR="00FF73F1" w:rsidRDefault="00FF73F1" w:rsidP="00FF73F1">
      <w:pPr>
        <w:rPr>
          <w:rtl/>
        </w:rPr>
      </w:pPr>
      <w:r>
        <w:rPr>
          <w:rFonts w:cs="Arial" w:hint="eastAsia"/>
          <w:rtl/>
        </w:rPr>
        <w:t>תומר</w:t>
      </w:r>
      <w:r>
        <w:rPr>
          <w:rFonts w:cs="Arial"/>
          <w:rtl/>
        </w:rPr>
        <w:t xml:space="preserve"> -</w:t>
      </w:r>
    </w:p>
    <w:p w14:paraId="1760924E" w14:textId="77777777" w:rsidR="00FF73F1" w:rsidRDefault="00FF73F1" w:rsidP="00FF73F1">
      <w:pPr>
        <w:rPr>
          <w:rtl/>
        </w:rPr>
      </w:pPr>
      <w:r>
        <w:rPr>
          <w:rFonts w:cs="Arial" w:hint="eastAsia"/>
          <w:rtl/>
        </w:rPr>
        <w:t>אז</w:t>
      </w:r>
      <w:r>
        <w:rPr>
          <w:rFonts w:cs="Arial"/>
          <w:rtl/>
        </w:rPr>
        <w:t xml:space="preserve"> גם אילו שעושים את זה היום ראויים להערכה, פשוט הם פחות מוכרים מחוץ לתחומם והטכנולוגיה שלהם יותר משוכללת, את הנייר והעיפרון החליף המחשב ואת העדשות החליפו טלסקופי חלל</w:t>
      </w:r>
    </w:p>
    <w:p w14:paraId="7A7E486F" w14:textId="77777777" w:rsidR="00FF73F1" w:rsidRDefault="00FF73F1" w:rsidP="00FF73F1">
      <w:pPr>
        <w:rPr>
          <w:rtl/>
        </w:rPr>
      </w:pPr>
    </w:p>
    <w:p w14:paraId="59ADB938" w14:textId="77777777" w:rsidR="00FF73F1" w:rsidRDefault="00FF73F1" w:rsidP="00FF73F1">
      <w:pPr>
        <w:rPr>
          <w:rtl/>
        </w:rPr>
      </w:pPr>
      <w:r>
        <w:rPr>
          <w:rFonts w:cs="Arial" w:hint="eastAsia"/>
          <w:rtl/>
        </w:rPr>
        <w:t>אני</w:t>
      </w:r>
      <w:r>
        <w:rPr>
          <w:rFonts w:cs="Arial"/>
          <w:rtl/>
        </w:rPr>
        <w:t xml:space="preserve"> -</w:t>
      </w:r>
    </w:p>
    <w:p w14:paraId="78A76C96" w14:textId="77777777" w:rsidR="00FF73F1" w:rsidRDefault="00FF73F1" w:rsidP="00FF73F1">
      <w:pPr>
        <w:rPr>
          <w:rtl/>
        </w:rPr>
      </w:pPr>
      <w:r>
        <w:rPr>
          <w:rFonts w:cs="Arial" w:hint="eastAsia"/>
          <w:rtl/>
        </w:rPr>
        <w:t>אוקיי</w:t>
      </w:r>
      <w:r>
        <w:rPr>
          <w:rFonts w:cs="Arial"/>
          <w:rtl/>
        </w:rPr>
        <w:t>. תודה.</w:t>
      </w:r>
    </w:p>
    <w:p w14:paraId="655BBC27" w14:textId="77777777" w:rsidR="00FF73F1" w:rsidRDefault="00FF73F1" w:rsidP="00FF73F1">
      <w:pPr>
        <w:rPr>
          <w:rtl/>
        </w:rPr>
      </w:pPr>
    </w:p>
    <w:p w14:paraId="0B4E18FC" w14:textId="77777777" w:rsidR="00FF73F1" w:rsidRDefault="00FF73F1" w:rsidP="00FF73F1">
      <w:pPr>
        <w:rPr>
          <w:rtl/>
        </w:rPr>
      </w:pPr>
      <w:r>
        <w:rPr>
          <w:rFonts w:cs="Arial" w:hint="eastAsia"/>
          <w:rtl/>
        </w:rPr>
        <w:t>עד</w:t>
      </w:r>
      <w:r>
        <w:rPr>
          <w:rFonts w:cs="Arial"/>
          <w:rtl/>
        </w:rPr>
        <w:t xml:space="preserve"> כאן השיחה. ועתה אוסיף כי מיודענו אלון מזרחי כתב לאחרונה מאמר נגד שלמה ארצי. אני לא כל כך מסכים </w:t>
      </w:r>
      <w:proofErr w:type="spellStart"/>
      <w:r>
        <w:rPr>
          <w:rFonts w:cs="Arial"/>
          <w:rtl/>
        </w:rPr>
        <w:t>איתו</w:t>
      </w:r>
      <w:proofErr w:type="spellEnd"/>
      <w:r>
        <w:rPr>
          <w:rFonts w:cs="Arial"/>
          <w:rtl/>
        </w:rPr>
        <w:t xml:space="preserve"> בעניין הזה, למרות שאני הרבה יותר טיפוס של אריק איינשטיין - גיבור נעוריי - מאשר שלמה ארצי (שאני נהנה להקשיב לשירים שלו מדי פעם, אבל לא ממש גרופי שלו. אבל 'לזכותו' ייאמר שמוצאו כמוצאי - מרומניה, חבל בוקובינה).</w:t>
      </w:r>
    </w:p>
    <w:p w14:paraId="4E2135D7" w14:textId="77777777" w:rsidR="00FF73F1" w:rsidRDefault="00FF73F1" w:rsidP="00FF73F1">
      <w:pPr>
        <w:rPr>
          <w:rtl/>
        </w:rPr>
      </w:pPr>
      <w:r>
        <w:rPr>
          <w:rFonts w:cs="Arial" w:hint="eastAsia"/>
          <w:rtl/>
        </w:rPr>
        <w:t>והנה</w:t>
      </w:r>
      <w:r>
        <w:rPr>
          <w:rFonts w:cs="Arial"/>
          <w:rtl/>
        </w:rPr>
        <w:t>, לשלמה ארצי זה אלבום בשם 'ירח' - אולי האלבום שלו שאני הכי אוהב - ולאלון מזרחי הגבתי בשורה אחת של ארצי (אולי לפוסט אחר) - תביט לירח, כבר יש שם אדם. אבל כל זה סתם קישוט תרבותי.</w:t>
      </w:r>
    </w:p>
    <w:p w14:paraId="490AAE32" w14:textId="77777777" w:rsidR="00FF73F1" w:rsidRDefault="00FF73F1" w:rsidP="00FF73F1">
      <w:pPr>
        <w:rPr>
          <w:rtl/>
        </w:rPr>
      </w:pPr>
    </w:p>
    <w:p w14:paraId="39C98DA1" w14:textId="77777777" w:rsidR="00FF73F1" w:rsidRDefault="00FF73F1" w:rsidP="00FF73F1">
      <w:pPr>
        <w:rPr>
          <w:rtl/>
        </w:rPr>
      </w:pPr>
      <w:r>
        <w:rPr>
          <w:rFonts w:cs="Arial" w:hint="eastAsia"/>
          <w:rtl/>
        </w:rPr>
        <w:t>ויש</w:t>
      </w:r>
      <w:r>
        <w:rPr>
          <w:rFonts w:cs="Arial"/>
          <w:rtl/>
        </w:rPr>
        <w:t xml:space="preserve"> לכך עוד צד - הצד הקונספירטיבי. כי כידוע אחת מתיאוריות הקונספירציה המרכזיות טוענת שלא הייתה נחיתה על הירח וכי הצילום מפוברק. אני אף פעם לא התייחסתי לכך ברצינות, אבל לפני כמה שנים כשלמדתי קורס בעריכת וידאו בקמרה אובסקורה, המורה, שבוודאי מבין משהו בעריכה, אמר שגם לדעתו הצילום מפוברק. כאן כבר העליתי סימן שאלה. אבל עדיין לא האמנתי לקונספירציה, וזה גם לא העסיק אותי כל-כך.</w:t>
      </w:r>
    </w:p>
    <w:p w14:paraId="044B2EB0" w14:textId="77777777" w:rsidR="00FF73F1" w:rsidRDefault="00FF73F1" w:rsidP="00FF73F1">
      <w:pPr>
        <w:rPr>
          <w:rtl/>
        </w:rPr>
      </w:pPr>
      <w:r>
        <w:rPr>
          <w:rFonts w:cs="Arial" w:hint="eastAsia"/>
          <w:rtl/>
        </w:rPr>
        <w:t>אבל</w:t>
      </w:r>
      <w:r>
        <w:rPr>
          <w:rFonts w:cs="Arial"/>
          <w:rtl/>
        </w:rPr>
        <w:t xml:space="preserve"> יש לי ידידה נוספת - </w:t>
      </w:r>
      <w:proofErr w:type="spellStart"/>
      <w:r>
        <w:rPr>
          <w:rFonts w:cs="Arial"/>
          <w:rtl/>
        </w:rPr>
        <w:t>שושה</w:t>
      </w:r>
      <w:proofErr w:type="spellEnd"/>
      <w:r>
        <w:rPr>
          <w:rFonts w:cs="Arial"/>
          <w:rtl/>
        </w:rPr>
        <w:t xml:space="preserve"> </w:t>
      </w:r>
      <w:proofErr w:type="spellStart"/>
      <w:r>
        <w:rPr>
          <w:rFonts w:cs="Arial"/>
          <w:rtl/>
        </w:rPr>
        <w:t>גרינפלד</w:t>
      </w:r>
      <w:proofErr w:type="spellEnd"/>
      <w:r>
        <w:rPr>
          <w:rFonts w:cs="Arial"/>
          <w:rtl/>
        </w:rPr>
        <w:t>, שלמדה איתי ביסודי, והיום היא מראשי המדברים בנושא הקונספירציות בכל תחום. והיא כמובן חושבת שהצילום מפוברק.</w:t>
      </w:r>
    </w:p>
    <w:p w14:paraId="534AB734" w14:textId="77777777" w:rsidR="00FF73F1" w:rsidRDefault="00FF73F1" w:rsidP="00FF73F1">
      <w:pPr>
        <w:rPr>
          <w:rtl/>
        </w:rPr>
      </w:pPr>
      <w:r>
        <w:rPr>
          <w:rFonts w:cs="Arial" w:hint="eastAsia"/>
          <w:rtl/>
        </w:rPr>
        <w:t>והיא</w:t>
      </w:r>
      <w:r>
        <w:rPr>
          <w:rFonts w:cs="Arial"/>
          <w:rtl/>
        </w:rPr>
        <w:t xml:space="preserve"> גם מאמינה שכדור הארץ שטוח... פעם ניסיתי לשכנע אותה שהיא טועה, וזה לא כל-כך פשוט כמו שחושבים. כל ספרי הפיזיקה? זה חלק מהקנוניה. התמונות של </w:t>
      </w:r>
      <w:proofErr w:type="spellStart"/>
      <w:r>
        <w:rPr>
          <w:rFonts w:cs="Arial"/>
          <w:rtl/>
        </w:rPr>
        <w:t>נאס"ה</w:t>
      </w:r>
      <w:proofErr w:type="spellEnd"/>
      <w:r>
        <w:rPr>
          <w:rFonts w:cs="Arial"/>
          <w:rtl/>
        </w:rPr>
        <w:t>? מהונדסות. אז איך תוכיחו?</w:t>
      </w:r>
    </w:p>
    <w:p w14:paraId="7463389A" w14:textId="77777777" w:rsidR="00FF73F1" w:rsidRDefault="00FF73F1" w:rsidP="00FF73F1">
      <w:pPr>
        <w:rPr>
          <w:rtl/>
        </w:rPr>
      </w:pPr>
      <w:r>
        <w:rPr>
          <w:rFonts w:cs="Arial" w:hint="eastAsia"/>
          <w:rtl/>
        </w:rPr>
        <w:t>אז</w:t>
      </w:r>
      <w:r>
        <w:rPr>
          <w:rFonts w:cs="Arial"/>
          <w:rtl/>
        </w:rPr>
        <w:t xml:space="preserve"> חשבתי על זה מעט ואמרתי לה - צאי החוצה והביטי בירח (קצת כמו דברי האל לאברהם על פי המדרש - צא לך </w:t>
      </w:r>
      <w:proofErr w:type="spellStart"/>
      <w:r>
        <w:rPr>
          <w:rFonts w:cs="Arial"/>
          <w:rtl/>
        </w:rPr>
        <w:t>מאצטגנות</w:t>
      </w:r>
      <w:proofErr w:type="spellEnd"/>
      <w:r>
        <w:rPr>
          <w:rFonts w:cs="Arial"/>
          <w:rtl/>
        </w:rPr>
        <w:t xml:space="preserve"> שלך) - צורתו עגולה. ואם תרצי לכי למצפה הכוכבים במצפה </w:t>
      </w:r>
      <w:proofErr w:type="spellStart"/>
      <w:r>
        <w:rPr>
          <w:rFonts w:cs="Arial"/>
          <w:rtl/>
        </w:rPr>
        <w:t>רמןן</w:t>
      </w:r>
      <w:proofErr w:type="spellEnd"/>
      <w:r>
        <w:rPr>
          <w:rFonts w:cs="Arial"/>
          <w:rtl/>
        </w:rPr>
        <w:t xml:space="preserve"> ותראי שכל הכוכבים עגולים. אז אם כל הכוכבים עגולים, אז גם כדור הארץ עגול. ואם תקשו שהרי לדעת</w:t>
      </w:r>
      <w:r>
        <w:rPr>
          <w:rFonts w:cs="Arial" w:hint="eastAsia"/>
          <w:rtl/>
        </w:rPr>
        <w:t>ם</w:t>
      </w:r>
      <w:r>
        <w:rPr>
          <w:rFonts w:cs="Arial"/>
          <w:rtl/>
        </w:rPr>
        <w:t xml:space="preserve"> הארץ אכן עגולה, אבל שטוחה - אז שני דברים - א. הירח הרי לא תמיד עגול, צורתו משתנה, מכאן שהיא תלת ממדית. ב. שוב לכו למצפה הכוכבים - כל הכוכבים עגולים, ולא יתכן שכולם במקרה עומדים באותה זווית.</w:t>
      </w:r>
    </w:p>
    <w:p w14:paraId="1D7F6FAC" w14:textId="77777777" w:rsidR="00FF73F1" w:rsidRDefault="00FF73F1" w:rsidP="00FF73F1">
      <w:pPr>
        <w:rPr>
          <w:rtl/>
        </w:rPr>
      </w:pPr>
      <w:r>
        <w:rPr>
          <w:rFonts w:cs="Arial" w:hint="eastAsia"/>
          <w:rtl/>
        </w:rPr>
        <w:t>אבל</w:t>
      </w:r>
      <w:r>
        <w:rPr>
          <w:rFonts w:cs="Arial"/>
          <w:rtl/>
        </w:rPr>
        <w:t xml:space="preserve"> כשאמרתי לה את כל זה היא ענתה לי שאני סתם מעצבן ושנמאס לה לענות לי...</w:t>
      </w:r>
    </w:p>
    <w:p w14:paraId="3F9AF386" w14:textId="77777777" w:rsidR="00FF73F1" w:rsidRDefault="00FF73F1" w:rsidP="00FF73F1">
      <w:pPr>
        <w:rPr>
          <w:rtl/>
        </w:rPr>
      </w:pPr>
    </w:p>
    <w:p w14:paraId="367D4508" w14:textId="77777777" w:rsidR="00FF73F1" w:rsidRDefault="00FF73F1" w:rsidP="00FF73F1">
      <w:pPr>
        <w:rPr>
          <w:rtl/>
        </w:rPr>
      </w:pPr>
      <w:proofErr w:type="spellStart"/>
      <w:r>
        <w:rPr>
          <w:rFonts w:cs="Arial" w:hint="eastAsia"/>
          <w:rtl/>
        </w:rPr>
        <w:t>ןעוד</w:t>
      </w:r>
      <w:proofErr w:type="spellEnd"/>
      <w:r>
        <w:rPr>
          <w:rFonts w:cs="Arial"/>
          <w:rtl/>
        </w:rPr>
        <w:t xml:space="preserve"> דבר - בחורה נוספת שהכרתי היא אילת נגב, שלמדה איתי בתואר הראשון בקולנוע, וגם הייתה הצלמת של סרט הגמר שלי - 'חלב מקולקל', שלא התקבל בסוף, ואיני יודע למה. גם הסתכסכנו באמצע צילום הסרט, כי היא לא נשמעה להוראות הבמאי שלי, אז נאלצתי לפטר אותה באמצע הצילומים. לא היה נעים.</w:t>
      </w:r>
    </w:p>
    <w:p w14:paraId="7ECE0637" w14:textId="77777777" w:rsidR="00FF73F1" w:rsidRDefault="00FF73F1" w:rsidP="00FF73F1">
      <w:pPr>
        <w:rPr>
          <w:rtl/>
        </w:rPr>
      </w:pPr>
      <w:r>
        <w:rPr>
          <w:rFonts w:cs="Arial" w:hint="eastAsia"/>
          <w:rtl/>
        </w:rPr>
        <w:t>והנה</w:t>
      </w:r>
      <w:r>
        <w:rPr>
          <w:rFonts w:cs="Arial"/>
          <w:rtl/>
        </w:rPr>
        <w:t xml:space="preserve">, במהלך התואר השני שלי נערכה פגישת מחזור, וגם היא הגיעה, ודיברנו קצת. קודם כל התנצלתי על התקרית ההיא, והיא אמרה שהיא לגמרי שכחה מזה. ודבר שני שאלתי אותה מה היא </w:t>
      </w:r>
      <w:r>
        <w:rPr>
          <w:rFonts w:cs="Arial"/>
          <w:rtl/>
        </w:rPr>
        <w:lastRenderedPageBreak/>
        <w:t>עושה עכשיו? במאית של סרטים תיעודיים. ומה הפרויקט הנוכחי? סרט על תיאוריות קונספירציה בארץ!...</w:t>
      </w:r>
    </w:p>
    <w:p w14:paraId="40D162AB" w14:textId="77777777" w:rsidR="00FF73F1" w:rsidRDefault="00FF73F1" w:rsidP="00FF73F1">
      <w:pPr>
        <w:rPr>
          <w:rtl/>
        </w:rPr>
      </w:pPr>
      <w:r>
        <w:rPr>
          <w:rFonts w:cs="Arial" w:hint="eastAsia"/>
          <w:rtl/>
        </w:rPr>
        <w:t>מעניין</w:t>
      </w:r>
      <w:r>
        <w:rPr>
          <w:rFonts w:cs="Arial"/>
          <w:rtl/>
        </w:rPr>
        <w:t xml:space="preserve"> מה יצא מסרט זה.</w:t>
      </w:r>
    </w:p>
    <w:p w14:paraId="3BC3092C" w14:textId="77777777" w:rsidR="00FF73F1" w:rsidRDefault="00FF73F1" w:rsidP="00FF73F1">
      <w:pPr>
        <w:rPr>
          <w:rtl/>
        </w:rPr>
      </w:pPr>
      <w:r>
        <w:rPr>
          <w:rFonts w:cs="Arial"/>
          <w:rtl/>
        </w:rPr>
        <w:t>(חוץ מזה אעיר כי היא סיפרה לי שהיא גרושה, וכי היא אישה יפה מאוד, או כפי שאמרו צוות הסרט בזמנו - וזה מצא חן בעיניה - 'כוסית').</w:t>
      </w:r>
    </w:p>
    <w:p w14:paraId="4443A8A9" w14:textId="77777777" w:rsidR="00FF73F1" w:rsidRDefault="00FF73F1" w:rsidP="00FF73F1">
      <w:pPr>
        <w:rPr>
          <w:rtl/>
        </w:rPr>
      </w:pPr>
      <w:r>
        <w:rPr>
          <w:rFonts w:cs="Arial" w:hint="eastAsia"/>
          <w:rtl/>
        </w:rPr>
        <w:t>נראה</w:t>
      </w:r>
      <w:r>
        <w:rPr>
          <w:rFonts w:cs="Arial"/>
          <w:rtl/>
        </w:rPr>
        <w:t xml:space="preserve"> לי שזה רגע טוב לסיים בו את הפוסט הזה.</w:t>
      </w:r>
    </w:p>
    <w:p w14:paraId="72AA46C4" w14:textId="77777777" w:rsidR="00FF73F1" w:rsidRDefault="00FF73F1" w:rsidP="00FF73F1">
      <w:pPr>
        <w:rPr>
          <w:rtl/>
        </w:rPr>
      </w:pPr>
      <w:r>
        <w:rPr>
          <w:rFonts w:cs="Arial" w:hint="eastAsia"/>
          <w:rtl/>
        </w:rPr>
        <w:t>או</w:t>
      </w:r>
      <w:r>
        <w:rPr>
          <w:rFonts w:cs="Arial"/>
          <w:rtl/>
        </w:rPr>
        <w:t xml:space="preserve"> אולי נסיים בכך שגם לפורטיס יש שיר - 'חלליות' - 'חלליות רודפות אחריך...'.</w:t>
      </w:r>
    </w:p>
    <w:p w14:paraId="1C4875A9" w14:textId="77777777" w:rsidR="00FF73F1" w:rsidRDefault="00FF73F1" w:rsidP="00FF73F1">
      <w:pPr>
        <w:rPr>
          <w:rtl/>
        </w:rPr>
      </w:pPr>
    </w:p>
    <w:p w14:paraId="22D69F40" w14:textId="77777777" w:rsidR="00FF73F1" w:rsidRDefault="00FF73F1" w:rsidP="00FF73F1">
      <w:pPr>
        <w:rPr>
          <w:rtl/>
        </w:rPr>
      </w:pPr>
      <w:r>
        <w:rPr>
          <w:rFonts w:cs="Arial" w:hint="eastAsia"/>
          <w:rtl/>
        </w:rPr>
        <w:t>וחוץ</w:t>
      </w:r>
      <w:r>
        <w:rPr>
          <w:rFonts w:cs="Arial"/>
          <w:rtl/>
        </w:rPr>
        <w:t xml:space="preserve"> מזה (טוב, אז הקודם לא היה סיום), הזכרתי כמה פסוקים בנושא, ועיקרם בפוסט לעיל, אבל גם את - 'לא בשמים היא'. זה פסוק מספר דברים וגם מופיע בסיפור 'תנורו של עכנאי', שעליו דיברתי אתמול עם גיסתי, ובעתיד אותי אפרט, אף שכתבתי הכול בספרי 'יסודות הבניין', שאיש כמ</w:t>
      </w:r>
      <w:r>
        <w:rPr>
          <w:rFonts w:cs="Arial" w:hint="eastAsia"/>
          <w:rtl/>
        </w:rPr>
        <w:t>עט</w:t>
      </w:r>
      <w:r>
        <w:rPr>
          <w:rFonts w:cs="Arial"/>
          <w:rtl/>
        </w:rPr>
        <w:t xml:space="preserve"> לא קרא. עקרונית - זו תמצית הבעיה שבתורה שבעל פה - כבר לא מקשיבים לאלוהים, רק לחכמים.</w:t>
      </w:r>
    </w:p>
    <w:p w14:paraId="1EA81F56" w14:textId="77777777" w:rsidR="00FF73F1" w:rsidRDefault="00FF73F1" w:rsidP="00FF73F1">
      <w:pPr>
        <w:rPr>
          <w:rtl/>
        </w:rPr>
      </w:pPr>
      <w:r>
        <w:rPr>
          <w:rFonts w:cs="Arial" w:hint="eastAsia"/>
          <w:rtl/>
        </w:rPr>
        <w:t>אבל</w:t>
      </w:r>
      <w:r>
        <w:rPr>
          <w:rFonts w:cs="Arial"/>
          <w:rtl/>
        </w:rPr>
        <w:t xml:space="preserve"> מלבד זאת, יש כאן בעיה - כי מה הכוונה 'לא בשמיים היא, לאמור מי יעלה </w:t>
      </w:r>
      <w:proofErr w:type="spellStart"/>
      <w:r>
        <w:rPr>
          <w:rFonts w:cs="Arial"/>
          <w:rtl/>
        </w:rPr>
        <w:t>ויורידנה</w:t>
      </w:r>
      <w:proofErr w:type="spellEnd"/>
      <w:r>
        <w:rPr>
          <w:rFonts w:cs="Arial"/>
          <w:rtl/>
        </w:rPr>
        <w:t xml:space="preserve"> לנו'? הרי זה בדיוק מה שמסופר שעשה משה במעמד הר סיני, בספר שמות! אז אולי הכוונה היא שלאחר שמשה עשה זאת, שוב לא צריך. אלא שקמו עוד נביאים אחריו.</w:t>
      </w:r>
    </w:p>
    <w:p w14:paraId="32C6EBDA" w14:textId="77777777" w:rsidR="00FF73F1" w:rsidRDefault="00FF73F1" w:rsidP="00FF73F1">
      <w:pPr>
        <w:rPr>
          <w:rtl/>
        </w:rPr>
      </w:pPr>
      <w:r>
        <w:rPr>
          <w:rFonts w:cs="Arial" w:hint="eastAsia"/>
          <w:rtl/>
        </w:rPr>
        <w:t>והפירוש</w:t>
      </w:r>
      <w:r>
        <w:rPr>
          <w:rFonts w:cs="Arial"/>
          <w:rtl/>
        </w:rPr>
        <w:t xml:space="preserve"> הפשוט על כל פנים הוא, שהתורה פשוטה, לא צריך להסתבך יותר מדי... אך בכל מקרה, על דרך הדרש - גם לא צריך לטוס לחלל.</w:t>
      </w:r>
    </w:p>
    <w:p w14:paraId="1452DA39" w14:textId="77777777" w:rsidR="00FF73F1" w:rsidRDefault="00FF73F1" w:rsidP="00FF73F1">
      <w:pPr>
        <w:rPr>
          <w:rtl/>
        </w:rPr>
      </w:pPr>
      <w:r>
        <w:rPr>
          <w:rFonts w:cs="Arial" w:hint="eastAsia"/>
          <w:rtl/>
        </w:rPr>
        <w:t>והרי</w:t>
      </w:r>
      <w:r>
        <w:rPr>
          <w:rFonts w:cs="Arial"/>
          <w:rtl/>
        </w:rPr>
        <w:t xml:space="preserve"> זה, בעצם, מה שאמרתי בשירי הקצר מהבוקר.</w:t>
      </w:r>
    </w:p>
    <w:p w14:paraId="3C68C66D" w14:textId="77777777" w:rsidR="00641A5A" w:rsidRDefault="00FF73F1" w:rsidP="00641A5A">
      <w:pPr>
        <w:rPr>
          <w:rtl/>
        </w:rPr>
      </w:pPr>
      <w:r>
        <w:rPr>
          <w:rFonts w:cs="Arial" w:hint="eastAsia"/>
          <w:rtl/>
        </w:rPr>
        <w:t>עד</w:t>
      </w:r>
      <w:r>
        <w:rPr>
          <w:rFonts w:cs="Arial"/>
          <w:rtl/>
        </w:rPr>
        <w:t xml:space="preserve"> כאן.</w:t>
      </w:r>
    </w:p>
    <w:p w14:paraId="0B11E3B6" w14:textId="77B38100" w:rsidR="00FF73F1" w:rsidRDefault="00FF73F1" w:rsidP="00641A5A">
      <w:pPr>
        <w:rPr>
          <w:rtl/>
        </w:rPr>
      </w:pPr>
      <w:r>
        <w:rPr>
          <w:rFonts w:cs="Arial"/>
          <w:rtl/>
        </w:rPr>
        <w:t xml:space="preserve"> </w:t>
      </w:r>
    </w:p>
    <w:p w14:paraId="48597098" w14:textId="77777777" w:rsidR="00FF73F1" w:rsidRDefault="00FF73F1" w:rsidP="00FF73F1">
      <w:pPr>
        <w:rPr>
          <w:rtl/>
        </w:rPr>
      </w:pPr>
    </w:p>
    <w:p w14:paraId="25962C38" w14:textId="518E28FC" w:rsidR="00FF73F1" w:rsidRDefault="00FF73F1" w:rsidP="00641A5A">
      <w:pPr>
        <w:rPr>
          <w:rFonts w:hint="cs"/>
          <w:rtl/>
        </w:rPr>
      </w:pPr>
      <w:r>
        <w:rPr>
          <w:rFonts w:cs="Arial"/>
          <w:rtl/>
        </w:rPr>
        <w:t xml:space="preserve">2022-10-15 16:39:03 </w:t>
      </w:r>
    </w:p>
    <w:p w14:paraId="0D2B2E93" w14:textId="77777777" w:rsidR="00FF73F1" w:rsidRDefault="00FF73F1" w:rsidP="00FF73F1">
      <w:pPr>
        <w:rPr>
          <w:rtl/>
        </w:rPr>
      </w:pPr>
    </w:p>
    <w:p w14:paraId="4CA662CB" w14:textId="77777777" w:rsidR="00FF73F1" w:rsidRDefault="00FF73F1" w:rsidP="00FF73F1">
      <w:pPr>
        <w:rPr>
          <w:rtl/>
        </w:rPr>
      </w:pPr>
      <w:r>
        <w:rPr>
          <w:rFonts w:cs="Arial"/>
          <w:rtl/>
        </w:rPr>
        <w:t>1.646       חמש הערות קצרות על פרשת בראשית</w:t>
      </w:r>
    </w:p>
    <w:p w14:paraId="2628D1BA" w14:textId="77777777" w:rsidR="00FF73F1" w:rsidRDefault="00FF73F1" w:rsidP="00FF73F1">
      <w:pPr>
        <w:rPr>
          <w:rtl/>
        </w:rPr>
      </w:pPr>
    </w:p>
    <w:p w14:paraId="07028718" w14:textId="77777777" w:rsidR="00FF73F1" w:rsidRDefault="00FF73F1" w:rsidP="00FF73F1">
      <w:pPr>
        <w:rPr>
          <w:rtl/>
        </w:rPr>
      </w:pPr>
      <w:r>
        <w:rPr>
          <w:rFonts w:cs="Arial" w:hint="eastAsia"/>
          <w:rtl/>
        </w:rPr>
        <w:t>קריאה</w:t>
      </w:r>
      <w:r>
        <w:rPr>
          <w:rFonts w:cs="Arial"/>
          <w:rtl/>
        </w:rPr>
        <w:t xml:space="preserve"> בפרשת בראשית, הערות -</w:t>
      </w:r>
    </w:p>
    <w:p w14:paraId="070551E1" w14:textId="77777777" w:rsidR="00FF73F1" w:rsidRDefault="00FF73F1" w:rsidP="00FF73F1">
      <w:pPr>
        <w:rPr>
          <w:rtl/>
        </w:rPr>
      </w:pPr>
      <w:r>
        <w:rPr>
          <w:rFonts w:cs="Arial" w:hint="eastAsia"/>
          <w:rtl/>
        </w:rPr>
        <w:t>א</w:t>
      </w:r>
      <w:r>
        <w:rPr>
          <w:rFonts w:cs="Arial"/>
          <w:rtl/>
        </w:rPr>
        <w:t>. אלוהים הוא גם מעצב אופנה -</w:t>
      </w:r>
    </w:p>
    <w:p w14:paraId="7222D404" w14:textId="77777777" w:rsidR="00FF73F1" w:rsidRDefault="00FF73F1" w:rsidP="00FF73F1">
      <w:pPr>
        <w:rPr>
          <w:rtl/>
        </w:rPr>
      </w:pPr>
      <w:r>
        <w:rPr>
          <w:rFonts w:cs="Arial"/>
          <w:rtl/>
        </w:rPr>
        <w:t xml:space="preserve">"וַיַּעַשׂ יהוה </w:t>
      </w:r>
      <w:proofErr w:type="spellStart"/>
      <w:r>
        <w:rPr>
          <w:rFonts w:cs="Arial"/>
          <w:rtl/>
        </w:rPr>
        <w:t>אֱלֹהִים</w:t>
      </w:r>
      <w:proofErr w:type="spellEnd"/>
      <w:r>
        <w:rPr>
          <w:rFonts w:cs="Arial"/>
          <w:rtl/>
        </w:rPr>
        <w:t xml:space="preserve"> לְאָדָם וּלְאִשְׁתֹּו כָּתְנֹות עֹור וַיַּלְבִּשֵׁם׃" (בראשית ג 21)</w:t>
      </w:r>
    </w:p>
    <w:p w14:paraId="3B08414F" w14:textId="77777777" w:rsidR="00FF73F1" w:rsidRDefault="00FF73F1" w:rsidP="00FF73F1">
      <w:pPr>
        <w:rPr>
          <w:rtl/>
        </w:rPr>
      </w:pPr>
    </w:p>
    <w:p w14:paraId="46BE4F7C" w14:textId="77777777" w:rsidR="00FF73F1" w:rsidRDefault="00FF73F1" w:rsidP="00FF73F1">
      <w:pPr>
        <w:rPr>
          <w:rtl/>
        </w:rPr>
      </w:pPr>
      <w:r>
        <w:rPr>
          <w:rFonts w:cs="Arial" w:hint="eastAsia"/>
          <w:rtl/>
        </w:rPr>
        <w:t>ב</w:t>
      </w:r>
      <w:r>
        <w:rPr>
          <w:rFonts w:cs="Arial"/>
          <w:rtl/>
        </w:rPr>
        <w:t>. תיקון סופרים: *חרא</w:t>
      </w:r>
    </w:p>
    <w:p w14:paraId="34A9E155" w14:textId="10ABBE43" w:rsidR="00FF73F1" w:rsidRDefault="00FF73F1" w:rsidP="00875F52">
      <w:pPr>
        <w:rPr>
          <w:rtl/>
        </w:rPr>
      </w:pPr>
      <w:r>
        <w:rPr>
          <w:rFonts w:cs="Arial"/>
          <w:rtl/>
        </w:rPr>
        <w:t xml:space="preserve">"וַיֹּאמֶר יהוה </w:t>
      </w:r>
      <w:proofErr w:type="spellStart"/>
      <w:r>
        <w:rPr>
          <w:rFonts w:cs="Arial"/>
          <w:rtl/>
        </w:rPr>
        <w:t>אֶל־קָיִן</w:t>
      </w:r>
      <w:proofErr w:type="spellEnd"/>
      <w:r>
        <w:rPr>
          <w:rFonts w:cs="Arial"/>
          <w:rtl/>
        </w:rPr>
        <w:t xml:space="preserve"> לָמָּה חָרָה לָךְ וְלָמָּה נָפְלוּ פָנֶיךָ׃" (בראשית ד 6)</w:t>
      </w:r>
    </w:p>
    <w:p w14:paraId="74363EBC" w14:textId="77777777" w:rsidR="00FF73F1" w:rsidRDefault="00FF73F1" w:rsidP="00FF73F1">
      <w:pPr>
        <w:rPr>
          <w:rtl/>
        </w:rPr>
      </w:pPr>
    </w:p>
    <w:p w14:paraId="6011AFBA" w14:textId="77777777" w:rsidR="00FF73F1" w:rsidRDefault="00FF73F1" w:rsidP="00FF73F1">
      <w:pPr>
        <w:rPr>
          <w:rtl/>
        </w:rPr>
      </w:pPr>
      <w:r>
        <w:rPr>
          <w:rFonts w:cs="Arial" w:hint="eastAsia"/>
          <w:rtl/>
        </w:rPr>
        <w:t>ג</w:t>
      </w:r>
      <w:r>
        <w:rPr>
          <w:rFonts w:cs="Arial"/>
          <w:rtl/>
        </w:rPr>
        <w:t>. מה הכוונה? האדם דומה לאלוהים? אלוהים דומה לאדם? מישהו מוכן להסביר לי?</w:t>
      </w:r>
    </w:p>
    <w:p w14:paraId="364E38B5" w14:textId="2868C5F4" w:rsidR="00FF73F1" w:rsidRDefault="00FF73F1" w:rsidP="00875F52">
      <w:pPr>
        <w:rPr>
          <w:rtl/>
        </w:rPr>
      </w:pPr>
      <w:r>
        <w:rPr>
          <w:rFonts w:cs="Arial"/>
          <w:rtl/>
        </w:rPr>
        <w:t xml:space="preserve">"זֶה סֵפֶר תֹּולְדֹת אָדָם בְּיֹום בְּרֹא </w:t>
      </w:r>
      <w:proofErr w:type="spellStart"/>
      <w:r>
        <w:rPr>
          <w:rFonts w:cs="Arial"/>
          <w:rtl/>
        </w:rPr>
        <w:t>אֱלֹהִים</w:t>
      </w:r>
      <w:proofErr w:type="spellEnd"/>
      <w:r>
        <w:rPr>
          <w:rFonts w:cs="Arial"/>
          <w:rtl/>
        </w:rPr>
        <w:t xml:space="preserve"> אָדָם בִּדְמוּת </w:t>
      </w:r>
      <w:proofErr w:type="spellStart"/>
      <w:r>
        <w:rPr>
          <w:rFonts w:cs="Arial"/>
          <w:rtl/>
        </w:rPr>
        <w:t>אֱלֹהִים</w:t>
      </w:r>
      <w:proofErr w:type="spellEnd"/>
      <w:r>
        <w:rPr>
          <w:rFonts w:cs="Arial"/>
          <w:rtl/>
        </w:rPr>
        <w:t xml:space="preserve"> עָשָׂה אֹתֹו׃" (בראשית ה 1)</w:t>
      </w:r>
    </w:p>
    <w:p w14:paraId="71E236D7" w14:textId="77777777" w:rsidR="00FF73F1" w:rsidRDefault="00FF73F1" w:rsidP="00FF73F1">
      <w:pPr>
        <w:rPr>
          <w:rtl/>
        </w:rPr>
      </w:pPr>
    </w:p>
    <w:p w14:paraId="0E5ED410" w14:textId="77777777" w:rsidR="00FF73F1" w:rsidRDefault="00FF73F1" w:rsidP="00FF73F1">
      <w:pPr>
        <w:rPr>
          <w:rtl/>
        </w:rPr>
      </w:pPr>
      <w:r>
        <w:rPr>
          <w:rFonts w:cs="Arial" w:hint="eastAsia"/>
          <w:rtl/>
        </w:rPr>
        <w:lastRenderedPageBreak/>
        <w:t>ד</w:t>
      </w:r>
      <w:r>
        <w:rPr>
          <w:rFonts w:cs="Arial"/>
          <w:rtl/>
        </w:rPr>
        <w:t>. איזה מתושלח זה -</w:t>
      </w:r>
    </w:p>
    <w:p w14:paraId="66FA2A53" w14:textId="77777777" w:rsidR="00FF73F1" w:rsidRDefault="00FF73F1" w:rsidP="00FF73F1">
      <w:pPr>
        <w:rPr>
          <w:rtl/>
        </w:rPr>
      </w:pPr>
      <w:r>
        <w:rPr>
          <w:rFonts w:cs="Arial"/>
          <w:rtl/>
        </w:rPr>
        <w:t xml:space="preserve">"וַיִּהְיוּ </w:t>
      </w:r>
      <w:proofErr w:type="spellStart"/>
      <w:r>
        <w:rPr>
          <w:rFonts w:cs="Arial"/>
          <w:rtl/>
        </w:rPr>
        <w:t>כָּל־יְמֵי</w:t>
      </w:r>
      <w:proofErr w:type="spellEnd"/>
      <w:r>
        <w:rPr>
          <w:rFonts w:cs="Arial"/>
          <w:rtl/>
        </w:rPr>
        <w:t xml:space="preserve"> מְתוּשֶׁלַח תֵּשַׁע וְשִׁשִּׁים שָׁנָה וּתְשַׁע מֵאֹות שָׁנָה וַיָּמֹת׃ פ" (בראשית ה 27)</w:t>
      </w:r>
    </w:p>
    <w:p w14:paraId="4838E43C" w14:textId="77777777" w:rsidR="00FF73F1" w:rsidRDefault="00FF73F1" w:rsidP="00FF73F1">
      <w:pPr>
        <w:rPr>
          <w:rtl/>
        </w:rPr>
      </w:pPr>
    </w:p>
    <w:p w14:paraId="49989F59" w14:textId="77777777" w:rsidR="00FF73F1" w:rsidRDefault="00FF73F1" w:rsidP="00FF73F1">
      <w:pPr>
        <w:rPr>
          <w:rtl/>
        </w:rPr>
      </w:pPr>
      <w:r>
        <w:rPr>
          <w:rFonts w:cs="Arial" w:hint="eastAsia"/>
          <w:rtl/>
        </w:rPr>
        <w:t>ה</w:t>
      </w:r>
      <w:r>
        <w:rPr>
          <w:rFonts w:cs="Arial"/>
          <w:rtl/>
        </w:rPr>
        <w:t>. בהפטרה -</w:t>
      </w:r>
    </w:p>
    <w:p w14:paraId="7F25F318" w14:textId="77777777" w:rsidR="00FF73F1" w:rsidRDefault="00FF73F1" w:rsidP="00FF73F1">
      <w:pPr>
        <w:rPr>
          <w:rtl/>
        </w:rPr>
      </w:pPr>
      <w:r>
        <w:rPr>
          <w:rFonts w:cs="Arial" w:hint="eastAsia"/>
          <w:rtl/>
        </w:rPr>
        <w:t>פשוט</w:t>
      </w:r>
      <w:r>
        <w:rPr>
          <w:rFonts w:cs="Arial"/>
          <w:rtl/>
        </w:rPr>
        <w:t>, לא? -</w:t>
      </w:r>
    </w:p>
    <w:p w14:paraId="3C78CBBB" w14:textId="46D17E3C" w:rsidR="00FF73F1" w:rsidRDefault="00FF73F1" w:rsidP="006F2B60">
      <w:pPr>
        <w:rPr>
          <w:rtl/>
        </w:rPr>
      </w:pPr>
      <w:r>
        <w:rPr>
          <w:rFonts w:cs="Arial"/>
          <w:rtl/>
        </w:rPr>
        <w:t xml:space="preserve">"אַתֶּם עֵדַי </w:t>
      </w:r>
      <w:proofErr w:type="spellStart"/>
      <w:r>
        <w:rPr>
          <w:rFonts w:cs="Arial"/>
          <w:rtl/>
        </w:rPr>
        <w:t>נְאֻם־יהוה</w:t>
      </w:r>
      <w:proofErr w:type="spellEnd"/>
      <w:r>
        <w:rPr>
          <w:rFonts w:cs="Arial"/>
          <w:rtl/>
        </w:rPr>
        <w:t xml:space="preserve"> וְעַבְדִּי אֲשֶׁר בָּחָרְתִּי לְמַעַן תֵּדְעוּ וְתַאֲמִינוּ לִי וְתָבִינוּ </w:t>
      </w:r>
      <w:proofErr w:type="spellStart"/>
      <w:r>
        <w:rPr>
          <w:rFonts w:cs="Arial"/>
          <w:rtl/>
        </w:rPr>
        <w:t>כִּי־אֲנִי</w:t>
      </w:r>
      <w:proofErr w:type="spellEnd"/>
      <w:r>
        <w:rPr>
          <w:rFonts w:cs="Arial"/>
          <w:rtl/>
        </w:rPr>
        <w:t xml:space="preserve"> הוּא לְפָנַי </w:t>
      </w:r>
      <w:proofErr w:type="spellStart"/>
      <w:r>
        <w:rPr>
          <w:rFonts w:cs="Arial"/>
          <w:rtl/>
        </w:rPr>
        <w:t>לֹא־נֹוצַר</w:t>
      </w:r>
      <w:proofErr w:type="spellEnd"/>
      <w:r>
        <w:rPr>
          <w:rFonts w:cs="Arial"/>
          <w:rtl/>
        </w:rPr>
        <w:t xml:space="preserve"> אֵל וְאַחֲרַי לֹא יִהְיֶה׃" (ישעיה מג 10)</w:t>
      </w:r>
    </w:p>
    <w:p w14:paraId="012C87D9" w14:textId="77777777" w:rsidR="00FF73F1" w:rsidRDefault="00FF73F1" w:rsidP="00FF73F1">
      <w:pPr>
        <w:rPr>
          <w:rtl/>
        </w:rPr>
      </w:pPr>
      <w:r>
        <w:rPr>
          <w:rFonts w:cs="Arial"/>
          <w:rtl/>
        </w:rPr>
        <w:t xml:space="preserve"> </w:t>
      </w:r>
    </w:p>
    <w:p w14:paraId="24644B2D" w14:textId="77777777" w:rsidR="00FF73F1" w:rsidRDefault="00FF73F1" w:rsidP="00FF73F1">
      <w:pPr>
        <w:rPr>
          <w:rtl/>
        </w:rPr>
      </w:pPr>
    </w:p>
    <w:p w14:paraId="6C1132EC" w14:textId="78B79361" w:rsidR="00FF73F1" w:rsidRDefault="00FF73F1" w:rsidP="006F2B60">
      <w:pPr>
        <w:rPr>
          <w:rtl/>
        </w:rPr>
      </w:pPr>
      <w:r>
        <w:rPr>
          <w:rFonts w:cs="Arial"/>
          <w:rtl/>
        </w:rPr>
        <w:t xml:space="preserve">2022-10-20 09:47:43  </w:t>
      </w:r>
    </w:p>
    <w:p w14:paraId="6ADB658B" w14:textId="77777777" w:rsidR="00FF73F1" w:rsidRDefault="00FF73F1" w:rsidP="00FF73F1">
      <w:pPr>
        <w:rPr>
          <w:rtl/>
        </w:rPr>
      </w:pPr>
    </w:p>
    <w:p w14:paraId="7DD36F37" w14:textId="77777777" w:rsidR="00FF73F1" w:rsidRDefault="00FF73F1" w:rsidP="00FF73F1">
      <w:pPr>
        <w:rPr>
          <w:rtl/>
        </w:rPr>
      </w:pPr>
      <w:r>
        <w:rPr>
          <w:rFonts w:cs="Arial"/>
          <w:rtl/>
        </w:rPr>
        <w:t>1.650       מי שיש לו יינתן לו - למה?</w:t>
      </w:r>
    </w:p>
    <w:p w14:paraId="335E9C93" w14:textId="77777777" w:rsidR="00FF73F1" w:rsidRDefault="00FF73F1" w:rsidP="00FF73F1">
      <w:pPr>
        <w:rPr>
          <w:rtl/>
        </w:rPr>
      </w:pPr>
    </w:p>
    <w:p w14:paraId="4FA9762A" w14:textId="77777777" w:rsidR="00FF73F1" w:rsidRDefault="00FF73F1" w:rsidP="00FF73F1">
      <w:pPr>
        <w:rPr>
          <w:rtl/>
        </w:rPr>
      </w:pPr>
      <w:r>
        <w:rPr>
          <w:rFonts w:cs="Arial" w:hint="eastAsia"/>
          <w:rtl/>
        </w:rPr>
        <w:t>שאלתי</w:t>
      </w:r>
      <w:r>
        <w:rPr>
          <w:rFonts w:cs="Arial"/>
          <w:rtl/>
        </w:rPr>
        <w:t xml:space="preserve"> את המשיחיים -</w:t>
      </w:r>
    </w:p>
    <w:p w14:paraId="3326FD07" w14:textId="77777777" w:rsidR="00FF73F1" w:rsidRDefault="00FF73F1" w:rsidP="00FF73F1">
      <w:pPr>
        <w:rPr>
          <w:rtl/>
        </w:rPr>
      </w:pPr>
      <w:r>
        <w:rPr>
          <w:rFonts w:cs="Arial" w:hint="eastAsia"/>
          <w:rtl/>
        </w:rPr>
        <w:t>גם</w:t>
      </w:r>
      <w:r>
        <w:rPr>
          <w:rFonts w:cs="Arial"/>
          <w:rtl/>
        </w:rPr>
        <w:t xml:space="preserve"> את זה לא הבנתי, איפה הצדק פה? תוכלו להסביר?</w:t>
      </w:r>
    </w:p>
    <w:p w14:paraId="79C5D23A" w14:textId="77777777" w:rsidR="00FF73F1" w:rsidRDefault="00FF73F1" w:rsidP="00FF73F1">
      <w:pPr>
        <w:rPr>
          <w:rtl/>
        </w:rPr>
      </w:pPr>
      <w:r>
        <w:rPr>
          <w:rFonts w:cs="Arial"/>
          <w:rtl/>
        </w:rPr>
        <w:t xml:space="preserve">"לָכֵן שִׂימוּ </w:t>
      </w:r>
      <w:proofErr w:type="spellStart"/>
      <w:r>
        <w:rPr>
          <w:rFonts w:cs="Arial"/>
          <w:rtl/>
        </w:rPr>
        <w:t>לִבְּכֶם</w:t>
      </w:r>
      <w:proofErr w:type="spellEnd"/>
      <w:r>
        <w:rPr>
          <w:rFonts w:cs="Arial"/>
          <w:rtl/>
        </w:rPr>
        <w:t xml:space="preserve"> בְּאֵיזֶה </w:t>
      </w:r>
      <w:proofErr w:type="spellStart"/>
      <w:r>
        <w:rPr>
          <w:rFonts w:cs="Arial"/>
          <w:rtl/>
        </w:rPr>
        <w:t>אֺפֶן</w:t>
      </w:r>
      <w:proofErr w:type="spellEnd"/>
      <w:r>
        <w:rPr>
          <w:rFonts w:cs="Arial"/>
          <w:rtl/>
        </w:rPr>
        <w:t xml:space="preserve"> אַתֶּם שׁוֹמְעִים, כִּי מִי שֶׁיֵּשׁ לוֹ </w:t>
      </w:r>
      <w:proofErr w:type="spellStart"/>
      <w:r>
        <w:rPr>
          <w:rFonts w:cs="Arial"/>
          <w:rtl/>
        </w:rPr>
        <w:t>יִנָּתֵן</w:t>
      </w:r>
      <w:proofErr w:type="spellEnd"/>
      <w:r>
        <w:rPr>
          <w:rFonts w:cs="Arial"/>
          <w:rtl/>
        </w:rPr>
        <w:t xml:space="preserve"> לוֹ; וּמִי שֶׁאֵין לוֹ, גַּם מָה שֶּׁחָשַׁב שֶׁיֵּשׁ לוֹ </w:t>
      </w:r>
      <w:proofErr w:type="spellStart"/>
      <w:r>
        <w:rPr>
          <w:rFonts w:cs="Arial"/>
          <w:rtl/>
        </w:rPr>
        <w:t>יִלָּקַח</w:t>
      </w:r>
      <w:proofErr w:type="spellEnd"/>
      <w:r>
        <w:rPr>
          <w:rFonts w:cs="Arial"/>
          <w:rtl/>
        </w:rPr>
        <w:t xml:space="preserve"> מִמֶּנּוּ."" (לוקס ח 18)</w:t>
      </w:r>
    </w:p>
    <w:p w14:paraId="739898EA" w14:textId="77777777" w:rsidR="00FF73F1" w:rsidRDefault="00FF73F1" w:rsidP="00FF73F1">
      <w:pPr>
        <w:rPr>
          <w:rtl/>
        </w:rPr>
      </w:pPr>
    </w:p>
    <w:p w14:paraId="402F4278" w14:textId="77777777" w:rsidR="00FF73F1" w:rsidRDefault="00FF73F1" w:rsidP="00FF73F1">
      <w:pPr>
        <w:rPr>
          <w:rtl/>
        </w:rPr>
      </w:pPr>
      <w:r>
        <w:rPr>
          <w:rFonts w:cs="Arial" w:hint="eastAsia"/>
          <w:rtl/>
        </w:rPr>
        <w:t>ענו</w:t>
      </w:r>
      <w:r>
        <w:rPr>
          <w:rFonts w:cs="Arial"/>
          <w:rtl/>
        </w:rPr>
        <w:t xml:space="preserve"> לי -</w:t>
      </w:r>
    </w:p>
    <w:p w14:paraId="7015BA00" w14:textId="77777777" w:rsidR="00FF73F1" w:rsidRDefault="00FF73F1" w:rsidP="00FF73F1">
      <w:pPr>
        <w:rPr>
          <w:rtl/>
        </w:rPr>
      </w:pPr>
      <w:r>
        <w:rPr>
          <w:rFonts w:cs="Arial" w:hint="eastAsia"/>
          <w:rtl/>
        </w:rPr>
        <w:t>תוכל</w:t>
      </w:r>
      <w:r>
        <w:rPr>
          <w:rFonts w:cs="Arial"/>
          <w:rtl/>
        </w:rPr>
        <w:t xml:space="preserve"> למקד בבקשה את שאלתך? מה חוסר הצדק שאתה רואה?</w:t>
      </w:r>
    </w:p>
    <w:p w14:paraId="7015C386" w14:textId="77777777" w:rsidR="00FF73F1" w:rsidRDefault="00FF73F1" w:rsidP="00FF73F1">
      <w:pPr>
        <w:rPr>
          <w:rtl/>
        </w:rPr>
      </w:pPr>
    </w:p>
    <w:p w14:paraId="0DFACDEA" w14:textId="77777777" w:rsidR="00FF73F1" w:rsidRDefault="00FF73F1" w:rsidP="00FF73F1">
      <w:pPr>
        <w:rPr>
          <w:rtl/>
        </w:rPr>
      </w:pPr>
      <w:r>
        <w:rPr>
          <w:rFonts w:cs="Arial" w:hint="eastAsia"/>
          <w:rtl/>
        </w:rPr>
        <w:t>עניתי</w:t>
      </w:r>
      <w:r>
        <w:rPr>
          <w:rFonts w:cs="Arial"/>
          <w:rtl/>
        </w:rPr>
        <w:t xml:space="preserve"> -</w:t>
      </w:r>
    </w:p>
    <w:p w14:paraId="69BA4294" w14:textId="77777777" w:rsidR="00FF73F1" w:rsidRDefault="00FF73F1" w:rsidP="00FF73F1">
      <w:pPr>
        <w:rPr>
          <w:rtl/>
        </w:rPr>
      </w:pPr>
      <w:r>
        <w:rPr>
          <w:rFonts w:cs="Arial" w:hint="eastAsia"/>
          <w:rtl/>
        </w:rPr>
        <w:t>צריך</w:t>
      </w:r>
      <w:r>
        <w:rPr>
          <w:rFonts w:cs="Arial"/>
          <w:rtl/>
        </w:rPr>
        <w:t xml:space="preserve"> לתת למי שאין, לא למי שיש כבר.</w:t>
      </w:r>
    </w:p>
    <w:p w14:paraId="055FB672" w14:textId="77777777" w:rsidR="00FF73F1" w:rsidRDefault="00FF73F1" w:rsidP="00FF73F1">
      <w:pPr>
        <w:rPr>
          <w:rtl/>
        </w:rPr>
      </w:pPr>
    </w:p>
    <w:p w14:paraId="43E6D3DC" w14:textId="77777777" w:rsidR="00FF73F1" w:rsidRDefault="00FF73F1" w:rsidP="00FF73F1">
      <w:pPr>
        <w:rPr>
          <w:rtl/>
        </w:rPr>
      </w:pPr>
      <w:r>
        <w:rPr>
          <w:rFonts w:cs="Arial" w:hint="eastAsia"/>
          <w:rtl/>
        </w:rPr>
        <w:t>ענו</w:t>
      </w:r>
      <w:r>
        <w:rPr>
          <w:rFonts w:cs="Arial"/>
          <w:rtl/>
        </w:rPr>
        <w:t xml:space="preserve"> -</w:t>
      </w:r>
    </w:p>
    <w:p w14:paraId="095A6B5A" w14:textId="77777777" w:rsidR="00FF73F1" w:rsidRDefault="00FF73F1" w:rsidP="00FF73F1">
      <w:pPr>
        <w:rPr>
          <w:rtl/>
        </w:rPr>
      </w:pPr>
      <w:r>
        <w:rPr>
          <w:rFonts w:cs="Arial" w:hint="eastAsia"/>
          <w:rtl/>
        </w:rPr>
        <w:t>אני</w:t>
      </w:r>
      <w:r>
        <w:rPr>
          <w:rFonts w:cs="Arial"/>
          <w:rtl/>
        </w:rPr>
        <w:t xml:space="preserve"> חושב שהסרטון הזה יוכל לעזור לך לענות על השאלה</w:t>
      </w:r>
    </w:p>
    <w:p w14:paraId="6CD519A9" w14:textId="77777777" w:rsidR="00FF73F1" w:rsidRDefault="00FF73F1" w:rsidP="00FF73F1">
      <w:r>
        <w:t>https://www.youtube.com/watch?v=z3RVsLE-NE0</w:t>
      </w:r>
    </w:p>
    <w:p w14:paraId="302C880C" w14:textId="77777777" w:rsidR="00FF73F1" w:rsidRDefault="00FF73F1" w:rsidP="00FF73F1">
      <w:pPr>
        <w:rPr>
          <w:rtl/>
        </w:rPr>
      </w:pPr>
    </w:p>
    <w:p w14:paraId="376C07E8" w14:textId="77777777" w:rsidR="00FF73F1" w:rsidRDefault="00FF73F1" w:rsidP="00FF73F1">
      <w:pPr>
        <w:rPr>
          <w:rtl/>
        </w:rPr>
      </w:pPr>
      <w:r>
        <w:rPr>
          <w:rFonts w:cs="Arial" w:hint="eastAsia"/>
          <w:rtl/>
        </w:rPr>
        <w:t>עניתי</w:t>
      </w:r>
      <w:r>
        <w:rPr>
          <w:rFonts w:cs="Arial"/>
          <w:rtl/>
        </w:rPr>
        <w:t xml:space="preserve"> -</w:t>
      </w:r>
    </w:p>
    <w:p w14:paraId="46781710" w14:textId="77777777" w:rsidR="00FF73F1" w:rsidRDefault="00FF73F1" w:rsidP="00FF73F1">
      <w:pPr>
        <w:rPr>
          <w:rtl/>
        </w:rPr>
      </w:pPr>
      <w:r>
        <w:rPr>
          <w:rFonts w:cs="Arial" w:hint="eastAsia"/>
          <w:rtl/>
        </w:rPr>
        <w:t>יפה</w:t>
      </w:r>
      <w:r>
        <w:rPr>
          <w:rFonts w:cs="Arial"/>
          <w:rtl/>
        </w:rPr>
        <w:t>, נכון, תודה שהזכרתם לי. זה הכלל הבסיסי של הכלכלה - העשירים מתעשרים והעניים נהיים עניים יותר. מרקס ידע את זה - והציע שיטה לשנות את זה. גם קהלת ידע את זה, כשאמר -</w:t>
      </w:r>
    </w:p>
    <w:p w14:paraId="08199B1B" w14:textId="77777777" w:rsidR="00FF73F1" w:rsidRDefault="00FF73F1" w:rsidP="00FF73F1">
      <w:pPr>
        <w:rPr>
          <w:rtl/>
        </w:rPr>
      </w:pPr>
      <w:r>
        <w:rPr>
          <w:rFonts w:cs="Arial" w:hint="eastAsia"/>
          <w:rtl/>
        </w:rPr>
        <w:t>וְשַׁבְתִּי</w:t>
      </w:r>
      <w:r>
        <w:rPr>
          <w:rFonts w:cs="Arial"/>
          <w:rtl/>
        </w:rPr>
        <w:t xml:space="preserve"> אֲנִי וָאֶרְאֶה אֶת כָּל </w:t>
      </w:r>
      <w:proofErr w:type="spellStart"/>
      <w:r>
        <w:rPr>
          <w:rFonts w:cs="Arial"/>
          <w:rtl/>
        </w:rPr>
        <w:t>הָעֲשֻׁקִים</w:t>
      </w:r>
      <w:proofErr w:type="spellEnd"/>
      <w:r>
        <w:rPr>
          <w:rFonts w:cs="Arial"/>
          <w:rtl/>
        </w:rPr>
        <w:t xml:space="preserve"> אֲשֶׁר נַעֲשִׂים תַּחַת הַשָּׁמֶשׁ וְהִנֵּה דִּמְעַת </w:t>
      </w:r>
      <w:proofErr w:type="spellStart"/>
      <w:r>
        <w:rPr>
          <w:rFonts w:cs="Arial"/>
          <w:rtl/>
        </w:rPr>
        <w:t>הָעֲשֻׁקִים</w:t>
      </w:r>
      <w:proofErr w:type="spellEnd"/>
      <w:r>
        <w:rPr>
          <w:rFonts w:cs="Arial"/>
          <w:rtl/>
        </w:rPr>
        <w:t xml:space="preserve"> וְאֵין לָהֶם מְנַחֵם וּמִיַּד </w:t>
      </w:r>
      <w:proofErr w:type="spellStart"/>
      <w:r>
        <w:rPr>
          <w:rFonts w:cs="Arial"/>
          <w:rtl/>
        </w:rPr>
        <w:t>עֹשְׁקֵיהֶם</w:t>
      </w:r>
      <w:proofErr w:type="spellEnd"/>
      <w:r>
        <w:rPr>
          <w:rFonts w:cs="Arial"/>
          <w:rtl/>
        </w:rPr>
        <w:t xml:space="preserve"> </w:t>
      </w:r>
      <w:proofErr w:type="spellStart"/>
      <w:r>
        <w:rPr>
          <w:rFonts w:cs="Arial"/>
          <w:rtl/>
        </w:rPr>
        <w:t>כֹּח</w:t>
      </w:r>
      <w:proofErr w:type="spellEnd"/>
      <w:r>
        <w:rPr>
          <w:rFonts w:cs="Arial"/>
          <w:rtl/>
        </w:rPr>
        <w:t>ַ וְאֵין לָהֶם מְנַחֵם.</w:t>
      </w:r>
    </w:p>
    <w:p w14:paraId="59600990" w14:textId="77777777" w:rsidR="00FF73F1" w:rsidRDefault="00FF73F1" w:rsidP="00FF73F1">
      <w:pPr>
        <w:rPr>
          <w:rtl/>
        </w:rPr>
      </w:pPr>
      <w:r>
        <w:rPr>
          <w:rFonts w:cs="Arial" w:hint="eastAsia"/>
          <w:rtl/>
        </w:rPr>
        <w:t>קהלת</w:t>
      </w:r>
      <w:r>
        <w:rPr>
          <w:rFonts w:cs="Arial"/>
          <w:rtl/>
        </w:rPr>
        <w:t xml:space="preserve"> ד, א.</w:t>
      </w:r>
    </w:p>
    <w:p w14:paraId="545BC057" w14:textId="77777777" w:rsidR="00FF73F1" w:rsidRDefault="00FF73F1" w:rsidP="00FF73F1">
      <w:pPr>
        <w:rPr>
          <w:rtl/>
        </w:rPr>
      </w:pPr>
      <w:r>
        <w:rPr>
          <w:rFonts w:cs="Arial" w:hint="eastAsia"/>
          <w:rtl/>
        </w:rPr>
        <w:lastRenderedPageBreak/>
        <w:t>אז</w:t>
      </w:r>
      <w:r>
        <w:rPr>
          <w:rFonts w:cs="Arial"/>
          <w:rtl/>
        </w:rPr>
        <w:t xml:space="preserve"> הנה גם ישוע, כאדם עברי, ידע את זה. השאלה מה הוא מציע לעשות ביחס לכך? כמובן, מי שיש לו - צריך לעשות חסד. אך מה יעשה הנעשק?</w:t>
      </w:r>
    </w:p>
    <w:p w14:paraId="5EEE9A14" w14:textId="77777777" w:rsidR="00FF73F1" w:rsidRDefault="00FF73F1" w:rsidP="00FF73F1">
      <w:pPr>
        <w:rPr>
          <w:rtl/>
        </w:rPr>
      </w:pPr>
      <w:r>
        <w:rPr>
          <w:rFonts w:cs="Arial"/>
          <w:rtl/>
        </w:rPr>
        <w:t>(ולמותר לציין שישראל של היום היא ממלכת שעבוד ועושק).</w:t>
      </w:r>
    </w:p>
    <w:p w14:paraId="3350CA89" w14:textId="77777777" w:rsidR="00FF73F1" w:rsidRDefault="00FF73F1" w:rsidP="00FF73F1">
      <w:pPr>
        <w:rPr>
          <w:rtl/>
        </w:rPr>
      </w:pPr>
    </w:p>
    <w:p w14:paraId="3D76C781" w14:textId="77777777" w:rsidR="00FF73F1" w:rsidRDefault="00FF73F1" w:rsidP="00FF73F1">
      <w:pPr>
        <w:rPr>
          <w:rtl/>
        </w:rPr>
      </w:pPr>
      <w:r>
        <w:rPr>
          <w:rFonts w:cs="Arial" w:hint="eastAsia"/>
          <w:rtl/>
        </w:rPr>
        <w:t>ואגב</w:t>
      </w:r>
      <w:r>
        <w:rPr>
          <w:rFonts w:cs="Arial"/>
          <w:rtl/>
        </w:rPr>
        <w:t>, כך גם נאמר בדניאל (בארמית) - נותן חוכמה לחכמים, ויש מדרש חז"ל על זה.</w:t>
      </w:r>
    </w:p>
    <w:p w14:paraId="10D0829F" w14:textId="77777777" w:rsidR="00FF73F1" w:rsidRDefault="00FF73F1" w:rsidP="00FF73F1">
      <w:pPr>
        <w:rPr>
          <w:rtl/>
        </w:rPr>
      </w:pPr>
      <w:r>
        <w:rPr>
          <w:rFonts w:cs="Arial" w:hint="eastAsia"/>
          <w:rtl/>
        </w:rPr>
        <w:t>וכן</w:t>
      </w:r>
      <w:r>
        <w:rPr>
          <w:rFonts w:cs="Arial"/>
          <w:rtl/>
        </w:rPr>
        <w:t xml:space="preserve"> אומר הפסוק - להנחיל אוהבי יש ואוצרותיהם אמלא.</w:t>
      </w:r>
    </w:p>
    <w:p w14:paraId="1B9DEA84" w14:textId="77777777" w:rsidR="00FF73F1" w:rsidRDefault="00FF73F1" w:rsidP="00FF73F1">
      <w:pPr>
        <w:rPr>
          <w:rtl/>
        </w:rPr>
      </w:pPr>
    </w:p>
    <w:p w14:paraId="143A7D35" w14:textId="77777777" w:rsidR="00FF73F1" w:rsidRDefault="00FF73F1" w:rsidP="00FF73F1">
      <w:pPr>
        <w:rPr>
          <w:rtl/>
        </w:rPr>
      </w:pPr>
      <w:r>
        <w:rPr>
          <w:rFonts w:cs="Arial" w:hint="eastAsia"/>
          <w:rtl/>
        </w:rPr>
        <w:t>אבל</w:t>
      </w:r>
      <w:r>
        <w:rPr>
          <w:rFonts w:cs="Arial"/>
          <w:rtl/>
        </w:rPr>
        <w:t xml:space="preserve"> מה כל זה עוזר לי כשעושקים אותי עד העצם?</w:t>
      </w:r>
    </w:p>
    <w:p w14:paraId="5150C348" w14:textId="6E395F8C" w:rsidR="00FF73F1" w:rsidRDefault="00FF73F1" w:rsidP="00ED7D61">
      <w:pPr>
        <w:rPr>
          <w:rtl/>
        </w:rPr>
      </w:pPr>
      <w:r>
        <w:rPr>
          <w:rFonts w:cs="Arial" w:hint="eastAsia"/>
          <w:rtl/>
        </w:rPr>
        <w:t>ישראל</w:t>
      </w:r>
      <w:r>
        <w:rPr>
          <w:rFonts w:cs="Arial"/>
          <w:rtl/>
        </w:rPr>
        <w:t xml:space="preserve"> היא מצרים, בית עבדים.</w:t>
      </w:r>
    </w:p>
    <w:p w14:paraId="22607826" w14:textId="77777777" w:rsidR="00FF73F1" w:rsidRDefault="00FF73F1" w:rsidP="00FF73F1">
      <w:pPr>
        <w:rPr>
          <w:rtl/>
        </w:rPr>
      </w:pPr>
    </w:p>
    <w:p w14:paraId="1D218910" w14:textId="04D550BE" w:rsidR="00FF73F1" w:rsidRDefault="00FF73F1" w:rsidP="00ED7D61">
      <w:pPr>
        <w:rPr>
          <w:rtl/>
        </w:rPr>
      </w:pPr>
      <w:r>
        <w:rPr>
          <w:rFonts w:cs="Arial" w:hint="eastAsia"/>
          <w:rtl/>
        </w:rPr>
        <w:t>המשך</w:t>
      </w:r>
      <w:r>
        <w:rPr>
          <w:rFonts w:cs="Arial"/>
          <w:rtl/>
        </w:rPr>
        <w:t xml:space="preserve"> -</w:t>
      </w:r>
    </w:p>
    <w:p w14:paraId="2A93EAA7" w14:textId="77777777" w:rsidR="00FF73F1" w:rsidRDefault="00FF73F1" w:rsidP="00FF73F1">
      <w:pPr>
        <w:rPr>
          <w:rtl/>
        </w:rPr>
      </w:pPr>
      <w:r>
        <w:rPr>
          <w:rFonts w:cs="Arial" w:hint="eastAsia"/>
          <w:rtl/>
        </w:rPr>
        <w:t>המשיחיים</w:t>
      </w:r>
      <w:r>
        <w:rPr>
          <w:rFonts w:cs="Arial"/>
          <w:rtl/>
        </w:rPr>
        <w:t xml:space="preserve"> ענו -</w:t>
      </w:r>
    </w:p>
    <w:p w14:paraId="079DD938" w14:textId="77777777" w:rsidR="00FF73F1" w:rsidRDefault="00FF73F1" w:rsidP="00FF73F1">
      <w:pPr>
        <w:rPr>
          <w:rtl/>
        </w:rPr>
      </w:pPr>
      <w:r>
        <w:rPr>
          <w:rFonts w:cs="Arial" w:hint="eastAsia"/>
          <w:rtl/>
        </w:rPr>
        <w:t>לא</w:t>
      </w:r>
      <w:r>
        <w:rPr>
          <w:rFonts w:cs="Arial"/>
          <w:rtl/>
        </w:rPr>
        <w:t xml:space="preserve"> להפוך לעושק אחרי שהוא קיבל חסד מאחר. באופן כללי, תקרא שוב את הדרשה על ההר של ישוע (מתי ה - ז). היא תהיה רלוונטית לשאלתך.</w:t>
      </w:r>
    </w:p>
    <w:p w14:paraId="41B1B6F5" w14:textId="77777777" w:rsidR="00FF73F1" w:rsidRDefault="00FF73F1" w:rsidP="00FF73F1">
      <w:pPr>
        <w:rPr>
          <w:rtl/>
        </w:rPr>
      </w:pPr>
    </w:p>
    <w:p w14:paraId="59C4B3C9" w14:textId="77777777" w:rsidR="00FF73F1" w:rsidRDefault="00FF73F1" w:rsidP="00FF73F1">
      <w:pPr>
        <w:rPr>
          <w:rtl/>
        </w:rPr>
      </w:pPr>
      <w:r>
        <w:rPr>
          <w:rFonts w:cs="Arial" w:hint="eastAsia"/>
          <w:rtl/>
        </w:rPr>
        <w:t>ולכך</w:t>
      </w:r>
      <w:r>
        <w:rPr>
          <w:rFonts w:cs="Arial"/>
          <w:rtl/>
        </w:rPr>
        <w:t xml:space="preserve"> עניתי -</w:t>
      </w:r>
    </w:p>
    <w:p w14:paraId="6A321D9A" w14:textId="77777777" w:rsidR="00FF73F1" w:rsidRDefault="00FF73F1" w:rsidP="00FF73F1">
      <w:pPr>
        <w:rPr>
          <w:rtl/>
        </w:rPr>
      </w:pPr>
      <w:r>
        <w:rPr>
          <w:rFonts w:cs="Arial" w:hint="eastAsia"/>
          <w:rtl/>
        </w:rPr>
        <w:t>תודה</w:t>
      </w:r>
      <w:r>
        <w:rPr>
          <w:rFonts w:cs="Arial"/>
          <w:rtl/>
        </w:rPr>
        <w:t>. קראתי את ההתחלה, כי היא הרלוונטית, ובאמת דברים נפלאים. אשרי עניי הרוח! כאן ישוע מתבטא ממש כמשורר תהילים, ואני תומך בדבריו.</w:t>
      </w:r>
    </w:p>
    <w:p w14:paraId="1FA69941" w14:textId="77777777" w:rsidR="00FF73F1" w:rsidRDefault="00FF73F1" w:rsidP="00FF73F1">
      <w:pPr>
        <w:rPr>
          <w:rtl/>
        </w:rPr>
      </w:pPr>
      <w:r>
        <w:rPr>
          <w:rFonts w:cs="Arial" w:hint="eastAsia"/>
          <w:rtl/>
        </w:rPr>
        <w:t>ואולם</w:t>
      </w:r>
      <w:r>
        <w:rPr>
          <w:rFonts w:cs="Arial"/>
          <w:rtl/>
        </w:rPr>
        <w:t xml:space="preserve"> - אם לא אכפת לכם להתפלמס מעט - זכור לכם מה ששמעתי בעבר בשיעור אחד, ושאלתי אתכם ולא השבתם לי. מה שנאמר בזמנו היה שישוע היה מנהיג רוחני, אבל לא מנהיג מדיני, ואילו בתנ"ך בכל המקומות המשיח מתואר כמנהיג מדיני.</w:t>
      </w:r>
    </w:p>
    <w:p w14:paraId="55521333" w14:textId="77777777" w:rsidR="00FF73F1" w:rsidRDefault="00FF73F1" w:rsidP="00FF73F1">
      <w:pPr>
        <w:rPr>
          <w:rtl/>
        </w:rPr>
      </w:pPr>
      <w:r>
        <w:rPr>
          <w:rFonts w:cs="Arial" w:hint="eastAsia"/>
          <w:rtl/>
        </w:rPr>
        <w:t>עכשיו</w:t>
      </w:r>
      <w:r>
        <w:rPr>
          <w:rFonts w:cs="Arial"/>
          <w:rtl/>
        </w:rPr>
        <w:t>, הדבר רלוונטי גם לעניין הזה. כי מה שישוע מציע כאן זה לקבל בהכנעה את צו השלטון ואת הדיכוי שלו - 'תנו לקיסר את אשר לקיסר'. זה בסדר, כמצב ביניים. אבל טוב מזה הוא להקים שלטון צודק וישר, שאינו עושק - וזה תפקידו של המשיח על פי המתואר.</w:t>
      </w:r>
    </w:p>
    <w:p w14:paraId="48B77B65" w14:textId="77777777" w:rsidR="00FF73F1" w:rsidRDefault="00FF73F1" w:rsidP="00FF73F1">
      <w:pPr>
        <w:rPr>
          <w:rtl/>
        </w:rPr>
      </w:pPr>
      <w:r>
        <w:rPr>
          <w:rFonts w:cs="Arial" w:hint="eastAsia"/>
          <w:rtl/>
        </w:rPr>
        <w:t>כך</w:t>
      </w:r>
      <w:r>
        <w:rPr>
          <w:rFonts w:cs="Arial"/>
          <w:rtl/>
        </w:rPr>
        <w:t xml:space="preserve"> גם נהגו כל הנביאים. הם לא הסתפקו בענווה ובמידות טובות, אלא הוכיחו את השלטון המדכא של זמנם.</w:t>
      </w:r>
    </w:p>
    <w:p w14:paraId="4137F7EB" w14:textId="550F63CC" w:rsidR="00FF73F1" w:rsidRDefault="00FF73F1" w:rsidP="00755AAA">
      <w:pPr>
        <w:rPr>
          <w:rtl/>
        </w:rPr>
      </w:pPr>
      <w:r>
        <w:rPr>
          <w:rFonts w:cs="Arial" w:hint="eastAsia"/>
          <w:rtl/>
        </w:rPr>
        <w:t>מה</w:t>
      </w:r>
      <w:r>
        <w:rPr>
          <w:rFonts w:cs="Arial"/>
          <w:rtl/>
        </w:rPr>
        <w:t xml:space="preserve"> דעתכם?</w:t>
      </w:r>
    </w:p>
    <w:p w14:paraId="1B2EBA9B" w14:textId="77777777" w:rsidR="00FF73F1" w:rsidRDefault="00FF73F1" w:rsidP="00FF73F1">
      <w:pPr>
        <w:rPr>
          <w:rtl/>
        </w:rPr>
      </w:pPr>
      <w:r>
        <w:rPr>
          <w:rFonts w:cs="Arial"/>
          <w:rtl/>
        </w:rPr>
        <w:t xml:space="preserve"> </w:t>
      </w:r>
    </w:p>
    <w:p w14:paraId="6AB983AE" w14:textId="77777777" w:rsidR="00FF73F1" w:rsidRDefault="00FF73F1" w:rsidP="00FF73F1">
      <w:pPr>
        <w:rPr>
          <w:rtl/>
        </w:rPr>
      </w:pPr>
    </w:p>
    <w:p w14:paraId="3F15C901" w14:textId="5EF64670" w:rsidR="00FF73F1" w:rsidRDefault="00FF73F1" w:rsidP="00755AAA">
      <w:pPr>
        <w:rPr>
          <w:rFonts w:hint="cs"/>
          <w:rtl/>
        </w:rPr>
      </w:pPr>
      <w:r>
        <w:rPr>
          <w:rFonts w:cs="Arial"/>
          <w:rtl/>
        </w:rPr>
        <w:t xml:space="preserve">2022-10-20 18:17:11 </w:t>
      </w:r>
    </w:p>
    <w:p w14:paraId="41CD0D12" w14:textId="77777777" w:rsidR="00FF73F1" w:rsidRDefault="00FF73F1" w:rsidP="00FF73F1">
      <w:pPr>
        <w:rPr>
          <w:rtl/>
        </w:rPr>
      </w:pPr>
    </w:p>
    <w:p w14:paraId="727B3FFB" w14:textId="77777777" w:rsidR="00FF73F1" w:rsidRDefault="00FF73F1" w:rsidP="00FF73F1">
      <w:pPr>
        <w:rPr>
          <w:rtl/>
        </w:rPr>
      </w:pPr>
      <w:r>
        <w:rPr>
          <w:rFonts w:cs="Arial"/>
          <w:rtl/>
        </w:rPr>
        <w:t>1.652       על השבת והעליונות היהודית</w:t>
      </w:r>
    </w:p>
    <w:p w14:paraId="7D527538" w14:textId="77777777" w:rsidR="00FF73F1" w:rsidRDefault="00FF73F1" w:rsidP="00FF73F1">
      <w:pPr>
        <w:rPr>
          <w:rtl/>
        </w:rPr>
      </w:pPr>
    </w:p>
    <w:p w14:paraId="4C58928A" w14:textId="02EB7134" w:rsidR="00FF73F1" w:rsidRDefault="00FF73F1" w:rsidP="00755AAA">
      <w:pPr>
        <w:rPr>
          <w:rtl/>
        </w:rPr>
      </w:pPr>
      <w:r>
        <w:rPr>
          <w:rFonts w:cs="Arial" w:hint="eastAsia"/>
          <w:rtl/>
        </w:rPr>
        <w:t>יומן</w:t>
      </w:r>
      <w:r>
        <w:rPr>
          <w:rFonts w:cs="Arial"/>
          <w:rtl/>
        </w:rPr>
        <w:t xml:space="preserve"> בוקר, 22.10.22</w:t>
      </w:r>
    </w:p>
    <w:p w14:paraId="7CFA8814" w14:textId="77777777" w:rsidR="00FF73F1" w:rsidRDefault="00FF73F1" w:rsidP="00FF73F1">
      <w:pPr>
        <w:rPr>
          <w:rtl/>
        </w:rPr>
      </w:pPr>
    </w:p>
    <w:p w14:paraId="32436033" w14:textId="77777777" w:rsidR="00FF73F1" w:rsidRDefault="00FF73F1" w:rsidP="00FF73F1">
      <w:pPr>
        <w:rPr>
          <w:rtl/>
        </w:rPr>
      </w:pPr>
      <w:r>
        <w:rPr>
          <w:rFonts w:cs="Arial" w:hint="eastAsia"/>
          <w:rtl/>
        </w:rPr>
        <w:lastRenderedPageBreak/>
        <w:t>אתמול</w:t>
      </w:r>
      <w:r>
        <w:rPr>
          <w:rFonts w:cs="Arial"/>
          <w:rtl/>
        </w:rPr>
        <w:t xml:space="preserve"> בלילה ליל זוועה. כתבתי שני יומנים ומחקתי. גם את היומן הזה אמחק בהמשך, או יותר נכון אגנוז. אנשים רואים ולא מגיבים, למה? אולי אומרים - מגיע לו ושמחים לאיד. אתם באמת חושבים ש'מגיע לי' זאת? למה? כי קראתי הרבה ספרים ויש לי ידע? עדיין אין לי מספיק ידע. ועד</w:t>
      </w:r>
      <w:r>
        <w:rPr>
          <w:rFonts w:cs="Arial" w:hint="eastAsia"/>
          <w:rtl/>
        </w:rPr>
        <w:t>יין</w:t>
      </w:r>
      <w:r>
        <w:rPr>
          <w:rFonts w:cs="Arial"/>
          <w:rtl/>
        </w:rPr>
        <w:t xml:space="preserve"> יש לי רגשות, ולב, וגוף. או שהם אומרים לעצמם שאינם יכולים לעזור. האמנם אינכם יכולים לעזור? האמנם אין דבר אחד שאתם יכולים לעשות? אפילו לבוא ולהגיד - חגי, לא יודעים מה לעשות, אבל אנחנו תומכים בך, מבינים אותך - יועיל מאוד. אבל לא עושים זאת. למעט ניר הצדיק </w:t>
      </w:r>
      <w:r>
        <w:rPr>
          <w:rFonts w:cs="Arial" w:hint="eastAsia"/>
          <w:rtl/>
        </w:rPr>
        <w:t>אתמול</w:t>
      </w:r>
      <w:r>
        <w:rPr>
          <w:rFonts w:cs="Arial"/>
          <w:rtl/>
        </w:rPr>
        <w:t xml:space="preserve">. ואולי באמת לא ראו. הרי אנו יודעים - בשבת </w:t>
      </w:r>
      <w:proofErr w:type="spellStart"/>
      <w:r>
        <w:rPr>
          <w:rFonts w:cs="Arial"/>
          <w:rtl/>
        </w:rPr>
        <w:t>הפייסבוק</w:t>
      </w:r>
      <w:proofErr w:type="spellEnd"/>
      <w:r>
        <w:rPr>
          <w:rFonts w:cs="Arial"/>
          <w:rtl/>
        </w:rPr>
        <w:t xml:space="preserve"> שומם. הרי כל עם ישראל צדיקים, כלומר שומרי חוקי הדת, לא שומרי מוסר אלוהים.</w:t>
      </w:r>
    </w:p>
    <w:p w14:paraId="5DCE64F5" w14:textId="77777777" w:rsidR="00FF73F1" w:rsidRDefault="00FF73F1" w:rsidP="00FF73F1">
      <w:pPr>
        <w:rPr>
          <w:rtl/>
        </w:rPr>
      </w:pPr>
      <w:r>
        <w:rPr>
          <w:rFonts w:cs="Arial" w:hint="eastAsia"/>
          <w:rtl/>
        </w:rPr>
        <w:t>אז</w:t>
      </w:r>
      <w:r>
        <w:rPr>
          <w:rFonts w:cs="Arial"/>
          <w:rtl/>
        </w:rPr>
        <w:t xml:space="preserve"> אשב לי עתה ואנסה לנתח את הדברים בעצמי.</w:t>
      </w:r>
    </w:p>
    <w:p w14:paraId="27C159CC" w14:textId="77777777" w:rsidR="00FF73F1" w:rsidRDefault="00FF73F1" w:rsidP="00FF73F1">
      <w:pPr>
        <w:rPr>
          <w:rtl/>
        </w:rPr>
      </w:pPr>
    </w:p>
    <w:p w14:paraId="3F9EAD05" w14:textId="77777777" w:rsidR="00FF73F1" w:rsidRDefault="00FF73F1" w:rsidP="00FF73F1">
      <w:pPr>
        <w:rPr>
          <w:rtl/>
        </w:rPr>
      </w:pPr>
      <w:r>
        <w:rPr>
          <w:rFonts w:cs="Arial" w:hint="eastAsia"/>
          <w:rtl/>
        </w:rPr>
        <w:t>על</w:t>
      </w:r>
      <w:r>
        <w:rPr>
          <w:rFonts w:cs="Arial"/>
          <w:rtl/>
        </w:rPr>
        <w:t xml:space="preserve"> העליונות היהודית המכוננת על ידי השבת</w:t>
      </w:r>
    </w:p>
    <w:p w14:paraId="45605E5A" w14:textId="77777777" w:rsidR="00FF73F1" w:rsidRDefault="00FF73F1" w:rsidP="00FF73F1">
      <w:pPr>
        <w:rPr>
          <w:rtl/>
        </w:rPr>
      </w:pPr>
      <w:r>
        <w:rPr>
          <w:rFonts w:cs="Arial" w:hint="eastAsia"/>
          <w:rtl/>
        </w:rPr>
        <w:t>כן</w:t>
      </w:r>
      <w:r>
        <w:rPr>
          <w:rFonts w:cs="Arial"/>
          <w:rtl/>
        </w:rPr>
        <w:t>, הלילה היה ליל זוועה, אבל הוא גם היה ליל שישי. תמיד זה ליל שישי. מה יש בו בערב הזה? בו הטקס היהודי המרכזי - ארוחת שבת.</w:t>
      </w:r>
    </w:p>
    <w:p w14:paraId="1D106BC1" w14:textId="77777777" w:rsidR="00FF73F1" w:rsidRDefault="00FF73F1" w:rsidP="00FF73F1">
      <w:pPr>
        <w:rPr>
          <w:rtl/>
        </w:rPr>
      </w:pPr>
      <w:r>
        <w:rPr>
          <w:rFonts w:cs="Arial" w:hint="eastAsia"/>
          <w:rtl/>
        </w:rPr>
        <w:t>עכשיו</w:t>
      </w:r>
      <w:r>
        <w:rPr>
          <w:rFonts w:cs="Arial"/>
          <w:rtl/>
        </w:rPr>
        <w:t>, אגיד את הדברים כמו שהם, דברי אמת, ואת ההוכחות חפשו אחר-כך. 'שולחן הוא כמו מזבח', אמר אבי כמה פעמים. ואם יש מזבח יש נעקד. ואני הנעקד, תמיד. וזאת על רקע דת. הוריי דתיים אדוקים, מבית הציונות הדתית, אבל בגרסה מוקצנת שלה, ואני חילוני, דתל"ש, אך כידוע עוס</w:t>
      </w:r>
      <w:r>
        <w:rPr>
          <w:rFonts w:cs="Arial" w:hint="eastAsia"/>
          <w:rtl/>
        </w:rPr>
        <w:t>ק</w:t>
      </w:r>
      <w:r>
        <w:rPr>
          <w:rFonts w:cs="Arial"/>
          <w:rtl/>
        </w:rPr>
        <w:t xml:space="preserve"> הרבה בדת, ואוהב את התנ"ך. אבל כפי ששיקפו לי במקומות רבים - היהדות הרבנית היא ממש לא התנ"ך, ולמעשה היא היפוכו. כך הראו המשיחיים בסדרת הסרטונים שלהם ובשני ספרים, שקראתי. כך אומר עכשיו אסף העברי. כך אומר ירון ידען מדעת אמת. בכל מקום משקפים לי זאת. וזאת אמת.</w:t>
      </w:r>
    </w:p>
    <w:p w14:paraId="1A02826A" w14:textId="77777777" w:rsidR="00FF73F1" w:rsidRDefault="00FF73F1" w:rsidP="00FF73F1">
      <w:pPr>
        <w:rPr>
          <w:rtl/>
        </w:rPr>
      </w:pPr>
      <w:r>
        <w:rPr>
          <w:rFonts w:cs="Arial" w:hint="eastAsia"/>
          <w:rtl/>
        </w:rPr>
        <w:t>ועל</w:t>
      </w:r>
      <w:r>
        <w:rPr>
          <w:rFonts w:cs="Arial"/>
          <w:rtl/>
        </w:rPr>
        <w:t xml:space="preserve"> הדת </w:t>
      </w:r>
      <w:proofErr w:type="spellStart"/>
      <w:r>
        <w:rPr>
          <w:rFonts w:cs="Arial"/>
          <w:rtl/>
        </w:rPr>
        <w:t>הפרושית</w:t>
      </w:r>
      <w:proofErr w:type="spellEnd"/>
      <w:r>
        <w:rPr>
          <w:rFonts w:cs="Arial"/>
          <w:rtl/>
        </w:rPr>
        <w:t>-רבנית כבר דיבר ישוע. הדבר המרכזי שאמר עליהם - צבועים! אני יכול להעיד שאמנם זה כך. אולי זה לא כך בכל מקום, אבל אצלנו זה כך, ובמקומות רבים זה כך.</w:t>
      </w:r>
    </w:p>
    <w:p w14:paraId="6D51D1EE" w14:textId="77777777" w:rsidR="00FF73F1" w:rsidRDefault="00FF73F1" w:rsidP="00FF73F1">
      <w:pPr>
        <w:rPr>
          <w:rtl/>
        </w:rPr>
      </w:pPr>
      <w:r>
        <w:rPr>
          <w:rFonts w:cs="Arial" w:hint="eastAsia"/>
          <w:rtl/>
        </w:rPr>
        <w:t>בזמן</w:t>
      </w:r>
      <w:r>
        <w:rPr>
          <w:rFonts w:cs="Arial"/>
          <w:rtl/>
        </w:rPr>
        <w:t xml:space="preserve"> לימודיי באוניברסיטה עשיתי עבודה על חוזרים בשאלה - 'אנו </w:t>
      </w:r>
      <w:proofErr w:type="spellStart"/>
      <w:r>
        <w:rPr>
          <w:rFonts w:cs="Arial"/>
          <w:rtl/>
        </w:rPr>
        <w:t>הקונוורסטיביים</w:t>
      </w:r>
      <w:proofErr w:type="spellEnd"/>
      <w:r>
        <w:rPr>
          <w:rFonts w:cs="Arial"/>
          <w:rtl/>
        </w:rPr>
        <w:t xml:space="preserve">' - נמצא ברשת. החומר המחקרי עליהם, בזמנו לפחות, היה דל מאוד, אבל עדיין קיים. והנה, דבר אחד שעלה </w:t>
      </w:r>
      <w:proofErr w:type="spellStart"/>
      <w:r>
        <w:rPr>
          <w:rFonts w:cs="Arial"/>
          <w:rtl/>
        </w:rPr>
        <w:t>מריאיונות</w:t>
      </w:r>
      <w:proofErr w:type="spellEnd"/>
      <w:r>
        <w:rPr>
          <w:rFonts w:cs="Arial"/>
          <w:rtl/>
        </w:rPr>
        <w:t xml:space="preserve"> עם חוזרים בשאלה הוא שהפריעה להם 'הצביעות בחברה הדתית', צביעות שכללה רכילות ר</w:t>
      </w:r>
      <w:r>
        <w:rPr>
          <w:rFonts w:cs="Arial" w:hint="eastAsia"/>
          <w:rtl/>
        </w:rPr>
        <w:t>בה</w:t>
      </w:r>
      <w:r>
        <w:rPr>
          <w:rFonts w:cs="Arial"/>
          <w:rtl/>
        </w:rPr>
        <w:t xml:space="preserve"> וחשש 'מה יגידו השכנים' יותר משלום הילד עצמו.</w:t>
      </w:r>
    </w:p>
    <w:p w14:paraId="76EF84DA" w14:textId="77777777" w:rsidR="00FF73F1" w:rsidRDefault="00FF73F1" w:rsidP="00FF73F1">
      <w:pPr>
        <w:rPr>
          <w:rtl/>
        </w:rPr>
      </w:pPr>
      <w:r>
        <w:rPr>
          <w:rFonts w:cs="Arial" w:hint="eastAsia"/>
          <w:rtl/>
        </w:rPr>
        <w:t>זו</w:t>
      </w:r>
      <w:r>
        <w:rPr>
          <w:rFonts w:cs="Arial"/>
          <w:rtl/>
        </w:rPr>
        <w:t xml:space="preserve"> החברה הדתית, חברת חושך והסתרה, אך גם חברה הנעלה בעיניי עצמה.</w:t>
      </w:r>
    </w:p>
    <w:p w14:paraId="5DC8A6E4" w14:textId="77777777" w:rsidR="00FF73F1" w:rsidRDefault="00FF73F1" w:rsidP="00FF73F1">
      <w:pPr>
        <w:rPr>
          <w:rtl/>
        </w:rPr>
      </w:pPr>
      <w:r>
        <w:rPr>
          <w:rFonts w:cs="Arial" w:hint="eastAsia"/>
          <w:rtl/>
        </w:rPr>
        <w:t>נעלה</w:t>
      </w:r>
      <w:r>
        <w:rPr>
          <w:rFonts w:cs="Arial"/>
          <w:rtl/>
        </w:rPr>
        <w:t>? כן, יש להם תחושת עליונות יהודית. להרבה מאוד יהודים. להורים שלי - ודאי. ואולי גם לי יש. ואולי באמת העליונות הזאת קיימת.</w:t>
      </w:r>
    </w:p>
    <w:p w14:paraId="75B750DE" w14:textId="77777777" w:rsidR="00FF73F1" w:rsidRDefault="00FF73F1" w:rsidP="00FF73F1">
      <w:pPr>
        <w:rPr>
          <w:rtl/>
        </w:rPr>
      </w:pPr>
      <w:r>
        <w:rPr>
          <w:rFonts w:cs="Arial" w:hint="eastAsia"/>
          <w:rtl/>
        </w:rPr>
        <w:t>הרי</w:t>
      </w:r>
      <w:r>
        <w:rPr>
          <w:rFonts w:cs="Arial"/>
          <w:rtl/>
        </w:rPr>
        <w:t xml:space="preserve"> ראו את על זוכי הנובל היהודים, את כל הפסיכולוגים היהודים, וכן הלאה. וגם זה דבר שהרב זקס, שאני מעריך מאוד, מזכיר שוב ושוב. אז צריך לגשת ברצינות לשאלה - עליונות יהודית, קיימת או לא קיימת? העם היהודי - העם הנבחר או לא?</w:t>
      </w:r>
    </w:p>
    <w:p w14:paraId="14A63EE6" w14:textId="77777777" w:rsidR="00FF73F1" w:rsidRDefault="00FF73F1" w:rsidP="00FF73F1">
      <w:pPr>
        <w:rPr>
          <w:rtl/>
        </w:rPr>
      </w:pPr>
      <w:r>
        <w:rPr>
          <w:rFonts w:cs="Arial" w:hint="eastAsia"/>
          <w:rtl/>
        </w:rPr>
        <w:t>כמובן</w:t>
      </w:r>
      <w:r>
        <w:rPr>
          <w:rFonts w:cs="Arial"/>
          <w:rtl/>
        </w:rPr>
        <w:t>, אפשר לענות מיני תשובות הומניסטיות - כן, אנו נבחרנו, אבל לא כדי להתנשא על אחרים, אלא כדי להאיר להם, להיות 'אור לגויים'. זו תשובה יפה, אבל בכל אופן היום איננו 'אור לגויים', אלא יותר חושך לגויים, ולשכנינו, ולעצמנו.</w:t>
      </w:r>
    </w:p>
    <w:p w14:paraId="48C7C6E9" w14:textId="77777777" w:rsidR="00FF73F1" w:rsidRDefault="00FF73F1" w:rsidP="00FF73F1">
      <w:pPr>
        <w:rPr>
          <w:rtl/>
        </w:rPr>
      </w:pPr>
      <w:r>
        <w:rPr>
          <w:rFonts w:cs="Arial" w:hint="eastAsia"/>
          <w:rtl/>
        </w:rPr>
        <w:t>כך</w:t>
      </w:r>
      <w:r>
        <w:rPr>
          <w:rFonts w:cs="Arial"/>
          <w:rtl/>
        </w:rPr>
        <w:t xml:space="preserve"> גם כתבתי בשיר שלי בספר על השבת - 'כי נתתיה לך לתתך עליון'. וכך באמת הוא - הטקס המרכזי המכונן את העליונות היהודית היא השבת.</w:t>
      </w:r>
    </w:p>
    <w:p w14:paraId="54510A17" w14:textId="02A1FC68" w:rsidR="00FF73F1" w:rsidRDefault="00FF73F1" w:rsidP="00297A7C">
      <w:pPr>
        <w:rPr>
          <w:rtl/>
        </w:rPr>
      </w:pPr>
      <w:r>
        <w:rPr>
          <w:rFonts w:cs="Arial" w:hint="eastAsia"/>
          <w:rtl/>
        </w:rPr>
        <w:t>עד</w:t>
      </w:r>
      <w:r>
        <w:rPr>
          <w:rFonts w:cs="Arial"/>
          <w:rtl/>
        </w:rPr>
        <w:t xml:space="preserve"> כאן על העליונות היהודית המכוננת על ידי השבת.</w:t>
      </w:r>
    </w:p>
    <w:p w14:paraId="43FCFF21" w14:textId="77777777" w:rsidR="00FF73F1" w:rsidRDefault="00FF73F1" w:rsidP="00FF73F1">
      <w:pPr>
        <w:rPr>
          <w:rtl/>
        </w:rPr>
      </w:pPr>
    </w:p>
    <w:p w14:paraId="5BD4689B" w14:textId="77777777" w:rsidR="00FF73F1" w:rsidRDefault="00FF73F1" w:rsidP="00FF73F1">
      <w:pPr>
        <w:rPr>
          <w:rtl/>
        </w:rPr>
      </w:pPr>
      <w:r>
        <w:rPr>
          <w:rFonts w:cs="Arial" w:hint="eastAsia"/>
          <w:rtl/>
        </w:rPr>
        <w:t>עוד</w:t>
      </w:r>
      <w:r>
        <w:rPr>
          <w:rFonts w:cs="Arial"/>
          <w:rtl/>
        </w:rPr>
        <w:t xml:space="preserve"> על השבת</w:t>
      </w:r>
    </w:p>
    <w:p w14:paraId="7EBDF76B" w14:textId="77777777" w:rsidR="00FF73F1" w:rsidRDefault="00FF73F1" w:rsidP="00FF73F1">
      <w:pPr>
        <w:rPr>
          <w:rtl/>
        </w:rPr>
      </w:pPr>
      <w:r>
        <w:rPr>
          <w:rFonts w:cs="Arial" w:hint="eastAsia"/>
          <w:rtl/>
        </w:rPr>
        <w:t>עתה</w:t>
      </w:r>
      <w:r>
        <w:rPr>
          <w:rFonts w:cs="Arial"/>
          <w:rtl/>
        </w:rPr>
        <w:t xml:space="preserve">, אני כידוע סובל מאוד בשבת. לא תמיד היה כך אגב, אבל עכשיו זה כך (ואגב, בואו נאמר זאת כבר עכשיו - 'עכשיו זה כך' אפשר לקרוא בשתי דרכים. הדרך השנייה - עכשיו זה 'כך', תנועת כך, </w:t>
      </w:r>
      <w:r>
        <w:rPr>
          <w:rFonts w:cs="Arial"/>
          <w:rtl/>
        </w:rPr>
        <w:lastRenderedPageBreak/>
        <w:t xml:space="preserve">ובה אכן אנו עוסקים, והיא אכן מבוססת על התפיסה הגזענית הזאת, שאמנם קיימת ביהדות, </w:t>
      </w:r>
      <w:r>
        <w:rPr>
          <w:rFonts w:cs="Arial" w:hint="eastAsia"/>
          <w:rtl/>
        </w:rPr>
        <w:t>אך</w:t>
      </w:r>
      <w:r>
        <w:rPr>
          <w:rFonts w:cs="Arial"/>
          <w:rtl/>
        </w:rPr>
        <w:t xml:space="preserve"> לא תמיד הייתה דומיננטית כל-כך. כן, בה אנו עוסקים, ובהמשך אולי אחזור לזה). למה? גם בגלל הטקסים הדתיים שתמיד אני ניזוק מהם, אבל גם בגלל שאין לי שום אלטרנטיבה להם. אני יכול פשוט לשבת בבית לבד, זו האפשרות היחידה שלי כרגע. ומעט העניין שהיה יכול להיות </w:t>
      </w:r>
      <w:proofErr w:type="spellStart"/>
      <w:r>
        <w:rPr>
          <w:rFonts w:cs="Arial"/>
          <w:rtl/>
        </w:rPr>
        <w:t>בפייסבו</w:t>
      </w:r>
      <w:r>
        <w:rPr>
          <w:rFonts w:cs="Arial" w:hint="eastAsia"/>
          <w:rtl/>
        </w:rPr>
        <w:t>ק</w:t>
      </w:r>
      <w:proofErr w:type="spellEnd"/>
      <w:r>
        <w:rPr>
          <w:rFonts w:cs="Arial"/>
          <w:rtl/>
        </w:rPr>
        <w:t>, גם הוא לא קיים, כי כל עם ישראל שובת, כפי שאני מעלה שוב ושוב. והאם טוב לשבות? לדעתי - במובן מסוים כן. לשבות ממלאכה, לשבות מריבים. אבל אפשר להעלות דברי תרבות משמחי לב בשבת. כפי שאמר ישוע - 'מותר לעשות את הטוב בשבת'. את הטוב, לא את הרע.</w:t>
      </w:r>
    </w:p>
    <w:p w14:paraId="58C9C067" w14:textId="77777777" w:rsidR="00FF73F1" w:rsidRDefault="00FF73F1" w:rsidP="00FF73F1">
      <w:pPr>
        <w:rPr>
          <w:rtl/>
        </w:rPr>
      </w:pPr>
      <w:r>
        <w:rPr>
          <w:rFonts w:cs="Arial" w:hint="eastAsia"/>
          <w:rtl/>
        </w:rPr>
        <w:t>וישוע</w:t>
      </w:r>
      <w:r>
        <w:rPr>
          <w:rFonts w:cs="Arial"/>
          <w:rtl/>
        </w:rPr>
        <w:t xml:space="preserve"> זה, גם לו היה עניין שלם סביב השבת. שתי העבירות היחידות המיוחסות לו הן סביב השבת. האחת - תלמידיו קטפו מלילות בשדה בשבת ואכלו, והוא לא גער בהם. דבר פעוט. והשני - הוא ריפא בשבת. דבר שלדעתי הוא מותר, וכן אמרו חז"ל - פיקוח נפש דוחה שבת. חוץ מזה תלמידיו אכ</w:t>
      </w:r>
      <w:r>
        <w:rPr>
          <w:rFonts w:cs="Arial" w:hint="eastAsia"/>
          <w:rtl/>
        </w:rPr>
        <w:t>לו</w:t>
      </w:r>
      <w:r>
        <w:rPr>
          <w:rFonts w:cs="Arial"/>
          <w:rtl/>
        </w:rPr>
        <w:t xml:space="preserve"> בלי נטילת ידיים, אבל זו באמת מצווה 'מדרבנן', של חכמים, פחות משמעותית. זהו, אלה כל המקומות שבהם עבר על התורה. וכפי שהוא אמר - לא באתי לעבור על התורה, ועוד כיוצא בזה.</w:t>
      </w:r>
    </w:p>
    <w:p w14:paraId="4EE7050F" w14:textId="77777777" w:rsidR="00FF73F1" w:rsidRDefault="00FF73F1" w:rsidP="00FF73F1">
      <w:pPr>
        <w:rPr>
          <w:rtl/>
        </w:rPr>
      </w:pPr>
      <w:r>
        <w:rPr>
          <w:rFonts w:cs="Arial" w:hint="eastAsia"/>
          <w:rtl/>
        </w:rPr>
        <w:t>אז</w:t>
      </w:r>
      <w:r>
        <w:rPr>
          <w:rFonts w:cs="Arial"/>
          <w:rtl/>
        </w:rPr>
        <w:t xml:space="preserve"> ישוע זה גם אמר שהוא 'אדון השבת' - ולא ברורה הכוונה. ועוד אמר - 'השבת ניתנה לאדם, ולא האדם לשבת' - וכמה נכון הדבר! נראה כי ישוע הבין יפה את חשיבותה של השבת.</w:t>
      </w:r>
    </w:p>
    <w:p w14:paraId="0FBA01E5" w14:textId="47122C1C" w:rsidR="00FF73F1" w:rsidRDefault="00FF73F1" w:rsidP="00FF73F1">
      <w:pPr>
        <w:rPr>
          <w:rtl/>
        </w:rPr>
      </w:pPr>
      <w:r>
        <w:rPr>
          <w:rFonts w:cs="Arial" w:hint="eastAsia"/>
          <w:rtl/>
        </w:rPr>
        <w:t>ואולי</w:t>
      </w:r>
      <w:r>
        <w:rPr>
          <w:rFonts w:cs="Arial"/>
          <w:rtl/>
        </w:rPr>
        <w:t xml:space="preserve"> כאן אוסיף - בספרי על הברית החדשה, שנמצא רק בבלוג, העל</w:t>
      </w:r>
      <w:r w:rsidR="009128ED">
        <w:rPr>
          <w:rFonts w:cs="Arial" w:hint="cs"/>
          <w:rtl/>
        </w:rPr>
        <w:t>י</w:t>
      </w:r>
      <w:r>
        <w:rPr>
          <w:rFonts w:cs="Arial"/>
          <w:rtl/>
        </w:rPr>
        <w:t>תי את הרעיון שהברית החדשה היא הפרה של עשרת הדיברות. ראו שם את הפירוט. אז הנה כאן יש הפרה של הדיבר הרביעי - השבת. ואיני יודע מה לחשוב על כך. כידוע לכם, יש לי לבטים רבים מול תובנות הנצרות. את חלקן אנ</w:t>
      </w:r>
      <w:r>
        <w:rPr>
          <w:rFonts w:cs="Arial" w:hint="eastAsia"/>
          <w:rtl/>
        </w:rPr>
        <w:t>י</w:t>
      </w:r>
      <w:r>
        <w:rPr>
          <w:rFonts w:cs="Arial"/>
          <w:rtl/>
        </w:rPr>
        <w:t xml:space="preserve"> מקבל ואת חלקן לא. נשאיר את זה </w:t>
      </w:r>
      <w:proofErr w:type="spellStart"/>
      <w:r>
        <w:rPr>
          <w:rFonts w:cs="Arial"/>
          <w:rtl/>
        </w:rPr>
        <w:t>בצריך</w:t>
      </w:r>
      <w:proofErr w:type="spellEnd"/>
      <w:r>
        <w:rPr>
          <w:rFonts w:cs="Arial"/>
          <w:rtl/>
        </w:rPr>
        <w:t xml:space="preserve"> עיון.</w:t>
      </w:r>
    </w:p>
    <w:p w14:paraId="6DE761D1" w14:textId="77777777" w:rsidR="00FF73F1" w:rsidRDefault="00FF73F1" w:rsidP="00FF73F1">
      <w:pPr>
        <w:rPr>
          <w:rtl/>
        </w:rPr>
      </w:pPr>
    </w:p>
    <w:p w14:paraId="12A8870B" w14:textId="14907590" w:rsidR="00FF73F1" w:rsidRDefault="00906186" w:rsidP="00FF73F1">
      <w:pPr>
        <w:rPr>
          <w:rtl/>
        </w:rPr>
      </w:pPr>
      <w:r>
        <w:rPr>
          <w:rFonts w:hint="cs"/>
          <w:rtl/>
        </w:rPr>
        <w:t>*</w:t>
      </w:r>
    </w:p>
    <w:p w14:paraId="04FAC93E" w14:textId="77777777" w:rsidR="00906186" w:rsidRDefault="00906186" w:rsidP="00FF73F1">
      <w:pPr>
        <w:rPr>
          <w:rtl/>
        </w:rPr>
      </w:pPr>
    </w:p>
    <w:p w14:paraId="66517A20" w14:textId="77777777" w:rsidR="00FF73F1" w:rsidRDefault="00FF73F1" w:rsidP="00FF73F1">
      <w:pPr>
        <w:rPr>
          <w:rtl/>
        </w:rPr>
      </w:pPr>
      <w:r>
        <w:rPr>
          <w:rFonts w:cs="Arial" w:hint="eastAsia"/>
          <w:rtl/>
        </w:rPr>
        <w:t>על</w:t>
      </w:r>
      <w:r>
        <w:rPr>
          <w:rFonts w:cs="Arial"/>
          <w:rtl/>
        </w:rPr>
        <w:t xml:space="preserve"> הפחד מהתבונה</w:t>
      </w:r>
    </w:p>
    <w:p w14:paraId="5EC70241" w14:textId="77777777" w:rsidR="00FF73F1" w:rsidRDefault="00FF73F1" w:rsidP="00FF73F1">
      <w:pPr>
        <w:rPr>
          <w:rtl/>
        </w:rPr>
      </w:pPr>
      <w:r>
        <w:rPr>
          <w:rFonts w:cs="Arial" w:hint="eastAsia"/>
          <w:rtl/>
        </w:rPr>
        <w:t>ולבסוף</w:t>
      </w:r>
      <w:r>
        <w:rPr>
          <w:rFonts w:cs="Arial"/>
          <w:rtl/>
        </w:rPr>
        <w:t xml:space="preserve">, נושא נוסף, בעקבות זיכרון </w:t>
      </w:r>
      <w:proofErr w:type="spellStart"/>
      <w:r>
        <w:rPr>
          <w:rFonts w:cs="Arial"/>
          <w:rtl/>
        </w:rPr>
        <w:t>פייסבוק</w:t>
      </w:r>
      <w:proofErr w:type="spellEnd"/>
      <w:r>
        <w:rPr>
          <w:rFonts w:cs="Arial"/>
          <w:rtl/>
        </w:rPr>
        <w:t xml:space="preserve"> שלי הזה -</w:t>
      </w:r>
    </w:p>
    <w:p w14:paraId="36D0F91C" w14:textId="6DB99E72" w:rsidR="00FF73F1" w:rsidRDefault="00FF73F1" w:rsidP="00906186">
      <w:pPr>
        <w:rPr>
          <w:rtl/>
        </w:rPr>
      </w:pPr>
      <w:r>
        <w:rPr>
          <w:rFonts w:cs="Arial"/>
          <w:rtl/>
        </w:rPr>
        <w:t xml:space="preserve">'בדיוק אחרי שצפיתי בכתבה המזעזעת בחדשות 13 על 'הרב' </w:t>
      </w:r>
      <w:proofErr w:type="spellStart"/>
      <w:r>
        <w:rPr>
          <w:rFonts w:cs="Arial"/>
          <w:rtl/>
        </w:rPr>
        <w:t>ברלנד</w:t>
      </w:r>
      <w:proofErr w:type="spellEnd"/>
      <w:r>
        <w:rPr>
          <w:rFonts w:cs="Arial"/>
          <w:rtl/>
        </w:rPr>
        <w:t>, שמנצל גם כספית את מאמיניו, ושאלתי את עצמי איך אנשים משתעבדים בצורה כזו, קראתי קטע בספר שיכול לספק לכך הסבר אפשרי -</w:t>
      </w:r>
    </w:p>
    <w:p w14:paraId="38325EC9" w14:textId="55AC9D2C" w:rsidR="00FF73F1" w:rsidRDefault="00FF73F1" w:rsidP="00906186">
      <w:pPr>
        <w:rPr>
          <w:rtl/>
        </w:rPr>
      </w:pPr>
      <w:r>
        <w:rPr>
          <w:rFonts w:cs="Arial" w:hint="eastAsia"/>
          <w:rtl/>
        </w:rPr>
        <w:t>ציטוט</w:t>
      </w:r>
      <w:r>
        <w:rPr>
          <w:rFonts w:cs="Arial"/>
          <w:rtl/>
        </w:rPr>
        <w:t xml:space="preserve"> מ"לחשוף את הפוסטמודרניזם"</w:t>
      </w:r>
    </w:p>
    <w:p w14:paraId="7F6B290C" w14:textId="77777777" w:rsidR="00FF73F1" w:rsidRDefault="00FF73F1" w:rsidP="00FF73F1">
      <w:pPr>
        <w:rPr>
          <w:rtl/>
        </w:rPr>
      </w:pPr>
      <w:r>
        <w:rPr>
          <w:rFonts w:cs="Arial"/>
          <w:rtl/>
        </w:rPr>
        <w:t xml:space="preserve">"כשאדם מגלה את טבעו המהותי, תחושת העצמי המרכזית שהוא נאלץ לקבל היא תחושה של תלות מוחלטת. במילותיו של </w:t>
      </w:r>
      <w:proofErr w:type="spellStart"/>
      <w:r>
        <w:rPr>
          <w:rFonts w:cs="Arial"/>
          <w:rtl/>
        </w:rPr>
        <w:t>שליירמאכר</w:t>
      </w:r>
      <w:proofErr w:type="spellEnd"/>
      <w:r>
        <w:rPr>
          <w:rFonts w:cs="Arial"/>
          <w:rtl/>
        </w:rPr>
        <w:t xml:space="preserve">, "מהות הדת היא רגש של תלות מוחלטת. התנערתי ממחשבה רציונלית לטובת תאולוגיה של רגש". על האדם לחתור למימוש עצמו באמצעות חקירה ואימוץ של אותו רגש של </w:t>
      </w:r>
      <w:r>
        <w:rPr>
          <w:rFonts w:cs="Arial" w:hint="eastAsia"/>
          <w:rtl/>
        </w:rPr>
        <w:t>תלות</w:t>
      </w:r>
      <w:r>
        <w:rPr>
          <w:rFonts w:cs="Arial"/>
          <w:rtl/>
        </w:rPr>
        <w:t xml:space="preserve"> מוחלטת. הדבר מחייב התקפה על התבונה, שכן התבונה מעניקה תחושת עצמאות וביטחון. הגבלת התבונה היא אפוא תמצית האדיקות הדתית, שכן היא מאפשרת כניסה שלמה לתוך רגש של תלות והתקדמות בכיוון אותה ישות שכלפיה מורגשת התלות המוחלטת. ישות זו היא כמובן אלוהים."</w:t>
      </w:r>
    </w:p>
    <w:p w14:paraId="4D129E01" w14:textId="77777777" w:rsidR="00FF73F1" w:rsidRDefault="00FF73F1" w:rsidP="00FF73F1">
      <w:pPr>
        <w:rPr>
          <w:rtl/>
        </w:rPr>
      </w:pPr>
      <w:r>
        <w:rPr>
          <w:rFonts w:cs="Arial"/>
          <w:rtl/>
        </w:rPr>
        <w:t xml:space="preserve">- לחשוף את הפוסטמודרניזם מאת סטיבן </w:t>
      </w:r>
      <w:proofErr w:type="spellStart"/>
      <w:r>
        <w:rPr>
          <w:rFonts w:cs="Arial"/>
          <w:rtl/>
        </w:rPr>
        <w:t>היקס</w:t>
      </w:r>
      <w:proofErr w:type="spellEnd"/>
      <w:r>
        <w:rPr>
          <w:rFonts w:cs="Arial"/>
          <w:rtl/>
        </w:rPr>
        <w:t>.'</w:t>
      </w:r>
    </w:p>
    <w:p w14:paraId="6EEFA677" w14:textId="77777777" w:rsidR="00FF73F1" w:rsidRDefault="00FF73F1" w:rsidP="00FF73F1">
      <w:pPr>
        <w:rPr>
          <w:rtl/>
        </w:rPr>
      </w:pPr>
    </w:p>
    <w:p w14:paraId="7AD21917" w14:textId="77777777" w:rsidR="00FF73F1" w:rsidRDefault="00FF73F1" w:rsidP="00FF73F1">
      <w:pPr>
        <w:rPr>
          <w:rtl/>
        </w:rPr>
      </w:pPr>
      <w:r>
        <w:rPr>
          <w:rFonts w:cs="Arial" w:hint="eastAsia"/>
          <w:rtl/>
        </w:rPr>
        <w:t>עד</w:t>
      </w:r>
      <w:r>
        <w:rPr>
          <w:rFonts w:cs="Arial"/>
          <w:rtl/>
        </w:rPr>
        <w:t xml:space="preserve"> כאן ה'זיכרון'. וכמה הוא נכון.</w:t>
      </w:r>
    </w:p>
    <w:p w14:paraId="69197CEA" w14:textId="77777777" w:rsidR="00FF73F1" w:rsidRDefault="00FF73F1" w:rsidP="00FF73F1">
      <w:pPr>
        <w:rPr>
          <w:rtl/>
        </w:rPr>
      </w:pPr>
      <w:r>
        <w:rPr>
          <w:rFonts w:cs="Arial" w:hint="eastAsia"/>
          <w:rtl/>
        </w:rPr>
        <w:t>לפני</w:t>
      </w:r>
      <w:r>
        <w:rPr>
          <w:rFonts w:cs="Arial"/>
          <w:rtl/>
        </w:rPr>
        <w:t xml:space="preserve"> שבוע רציתי לכתוב כי לדת יש מצווה אחת - 'לא תדע'. גם ניטשה כתב באחד מספריו האחרונים, בדף ששיתפתי פעם, על סיפור 'עץ הדעת טוב ורע', ממש בפרשתנו, שהוא תמצית ההוויה הדתית, כלומר - הפחד מהידע. וכן, כך הוא, אני נוכח בזה כל הזמן. אז נכון שיש זרם משכילי-רציונל</w:t>
      </w:r>
      <w:r>
        <w:rPr>
          <w:rFonts w:cs="Arial" w:hint="eastAsia"/>
          <w:rtl/>
        </w:rPr>
        <w:t>יסטי</w:t>
      </w:r>
      <w:r>
        <w:rPr>
          <w:rFonts w:cs="Arial"/>
          <w:rtl/>
        </w:rPr>
        <w:t xml:space="preserve"> בדת, אבל הוא מיעוט מבוטל, וגם הוא הולך אחר הידע רק עד רמה מסוימת, </w:t>
      </w:r>
      <w:r>
        <w:rPr>
          <w:rFonts w:cs="Arial"/>
          <w:rtl/>
        </w:rPr>
        <w:lastRenderedPageBreak/>
        <w:t>ומעבר לה - הוא נכנע למסורת ולתלות. זה אגב מובן ואנושי לגמרי, לאדם הרוצה לחיות בקהילה, אך לא למחפש האמת.</w:t>
      </w:r>
    </w:p>
    <w:p w14:paraId="11DA1D10" w14:textId="77777777" w:rsidR="00FF73F1" w:rsidRDefault="00FF73F1" w:rsidP="00FF73F1">
      <w:pPr>
        <w:rPr>
          <w:rtl/>
        </w:rPr>
      </w:pPr>
      <w:r>
        <w:rPr>
          <w:rFonts w:cs="Arial" w:hint="eastAsia"/>
          <w:rtl/>
        </w:rPr>
        <w:t>וכן</w:t>
      </w:r>
      <w:r>
        <w:rPr>
          <w:rFonts w:cs="Arial"/>
          <w:rtl/>
        </w:rPr>
        <w:t xml:space="preserve">, זהו אני וזהו סיפור חיי מנעוריי - חיפוש אמת, אהבת חופש, חקירה, למידה </w:t>
      </w:r>
      <w:proofErr w:type="spellStart"/>
      <w:r>
        <w:rPr>
          <w:rFonts w:cs="Arial"/>
          <w:rtl/>
        </w:rPr>
        <w:t>וכיוב</w:t>
      </w:r>
      <w:proofErr w:type="spellEnd"/>
      <w:r>
        <w:rPr>
          <w:rFonts w:cs="Arial"/>
          <w:rtl/>
        </w:rPr>
        <w:t xml:space="preserve">'. אלה הערכים שאני החזקתי בהם. ומשפחתי - דתיות </w:t>
      </w:r>
      <w:proofErr w:type="spellStart"/>
      <w:r>
        <w:rPr>
          <w:rFonts w:cs="Arial"/>
          <w:rtl/>
        </w:rPr>
        <w:t>דכאנית</w:t>
      </w:r>
      <w:proofErr w:type="spellEnd"/>
      <w:r>
        <w:rPr>
          <w:rFonts w:cs="Arial"/>
          <w:rtl/>
        </w:rPr>
        <w:t xml:space="preserve">, הליכה בתלם, הסתדרות כלכלית. דברים אגב שאין לי בעיה איתם, כל עוד הם לא באים על חשבון האחר, והיום הם באים על חשבון האחר, שהוא אני. כלומר, לא מספיק להם על החיל שהשיגו - הם רוצים להשמידך, בעצם. את עצם קיומך כישות חושבת, חופשית, ודוברת אמת. ואפשר מאוד שיצליחו בכך, כבר היו דברים מעולם. אמנם היה שפינוזה ששרד, אבל היה </w:t>
      </w:r>
      <w:proofErr w:type="spellStart"/>
      <w:r>
        <w:rPr>
          <w:rFonts w:cs="Arial"/>
          <w:rtl/>
        </w:rPr>
        <w:t>היה</w:t>
      </w:r>
      <w:proofErr w:type="spellEnd"/>
      <w:r>
        <w:rPr>
          <w:rFonts w:cs="Arial"/>
          <w:rtl/>
        </w:rPr>
        <w:t xml:space="preserve"> אריאל דה-קוסטה שלבסוף נאלץ להתאבד.</w:t>
      </w:r>
    </w:p>
    <w:p w14:paraId="7FEA8C12" w14:textId="77777777" w:rsidR="00FF73F1" w:rsidRDefault="00FF73F1" w:rsidP="00FF73F1">
      <w:pPr>
        <w:rPr>
          <w:rtl/>
        </w:rPr>
      </w:pPr>
    </w:p>
    <w:p w14:paraId="640C9269" w14:textId="77777777" w:rsidR="00FF73F1" w:rsidRDefault="00FF73F1" w:rsidP="00FF73F1">
      <w:pPr>
        <w:rPr>
          <w:rtl/>
        </w:rPr>
      </w:pPr>
      <w:r>
        <w:rPr>
          <w:rFonts w:cs="Arial" w:hint="eastAsia"/>
          <w:rtl/>
        </w:rPr>
        <w:t>עד</w:t>
      </w:r>
      <w:r>
        <w:rPr>
          <w:rFonts w:cs="Arial"/>
          <w:rtl/>
        </w:rPr>
        <w:t xml:space="preserve"> כאן בינתיים.</w:t>
      </w:r>
    </w:p>
    <w:p w14:paraId="5159BA5C" w14:textId="77777777" w:rsidR="00FF73F1" w:rsidRDefault="00FF73F1" w:rsidP="00FF73F1">
      <w:pPr>
        <w:rPr>
          <w:rtl/>
        </w:rPr>
      </w:pPr>
    </w:p>
    <w:p w14:paraId="134DE8C3" w14:textId="77777777" w:rsidR="00FF73F1" w:rsidRDefault="00FF73F1" w:rsidP="00FF73F1">
      <w:pPr>
        <w:rPr>
          <w:rtl/>
        </w:rPr>
      </w:pPr>
    </w:p>
    <w:p w14:paraId="76FCD706" w14:textId="3D40D033" w:rsidR="00FF73F1" w:rsidRDefault="00FF73F1" w:rsidP="00021648">
      <w:pPr>
        <w:rPr>
          <w:rFonts w:hint="cs"/>
          <w:rtl/>
        </w:rPr>
      </w:pPr>
      <w:r>
        <w:rPr>
          <w:rFonts w:cs="Arial"/>
          <w:rtl/>
        </w:rPr>
        <w:t xml:space="preserve">2022-10-27 15:38:12 </w:t>
      </w:r>
    </w:p>
    <w:p w14:paraId="5CD20BB8" w14:textId="77777777" w:rsidR="00FF73F1" w:rsidRDefault="00FF73F1" w:rsidP="00FF73F1">
      <w:pPr>
        <w:rPr>
          <w:rtl/>
        </w:rPr>
      </w:pPr>
    </w:p>
    <w:p w14:paraId="01188C81" w14:textId="77777777" w:rsidR="00FF73F1" w:rsidRDefault="00FF73F1" w:rsidP="00FF73F1">
      <w:pPr>
        <w:rPr>
          <w:rtl/>
        </w:rPr>
      </w:pPr>
      <w:r>
        <w:rPr>
          <w:rFonts w:cs="Arial"/>
          <w:rtl/>
        </w:rPr>
        <w:t>1.656       הנה בטני כיין לא יפתח (יומן)</w:t>
      </w:r>
    </w:p>
    <w:p w14:paraId="25D2F19A" w14:textId="77777777" w:rsidR="00FF73F1" w:rsidRDefault="00FF73F1" w:rsidP="00FF73F1">
      <w:pPr>
        <w:rPr>
          <w:rtl/>
        </w:rPr>
      </w:pPr>
    </w:p>
    <w:p w14:paraId="288B7864" w14:textId="77777777" w:rsidR="00FF73F1" w:rsidRDefault="00FF73F1" w:rsidP="00FF73F1">
      <w:pPr>
        <w:rPr>
          <w:rtl/>
        </w:rPr>
      </w:pPr>
      <w:r>
        <w:rPr>
          <w:rFonts w:cs="Arial" w:hint="eastAsia"/>
          <w:rtl/>
        </w:rPr>
        <w:t>יומן</w:t>
      </w:r>
      <w:r>
        <w:rPr>
          <w:rFonts w:cs="Arial"/>
          <w:rtl/>
        </w:rPr>
        <w:t xml:space="preserve"> ערב, 29.10.22</w:t>
      </w:r>
    </w:p>
    <w:p w14:paraId="3EED9370" w14:textId="77777777" w:rsidR="00FF73F1" w:rsidRDefault="00FF73F1" w:rsidP="00FF73F1">
      <w:pPr>
        <w:rPr>
          <w:rtl/>
        </w:rPr>
      </w:pPr>
    </w:p>
    <w:p w14:paraId="3B3DF9DE" w14:textId="77777777" w:rsidR="00FF73F1" w:rsidRDefault="00FF73F1" w:rsidP="00FF73F1">
      <w:pPr>
        <w:rPr>
          <w:rtl/>
        </w:rPr>
      </w:pPr>
      <w:r>
        <w:rPr>
          <w:rFonts w:cs="Arial" w:hint="eastAsia"/>
          <w:rtl/>
        </w:rPr>
        <w:t>ביליתי</w:t>
      </w:r>
      <w:r>
        <w:rPr>
          <w:rFonts w:cs="Arial"/>
          <w:rtl/>
        </w:rPr>
        <w:t xml:space="preserve"> שבת אצל אחי בגבעת יערים. את הדרך לכאן והשהות הראשונה סיכמתי ביומן צילומים אתמול. אחר-כך, בזמן שהאחרים הלכו לתפילת מעריב, דיברתי עם גיסתי, שמקצועה הוא תרפיסטית, ושפכתי את ליבי, ללא מסננים וללא מעצור. או כפי שאני אומר לאחרונה - אומר את הדברים </w:t>
      </w:r>
      <w:r>
        <w:t>plain</w:t>
      </w:r>
      <w:r>
        <w:rPr>
          <w:rFonts w:cs="Arial"/>
          <w:rtl/>
        </w:rPr>
        <w:t xml:space="preserve"> - </w:t>
      </w:r>
      <w:r>
        <w:rPr>
          <w:rFonts w:cs="Arial" w:hint="eastAsia"/>
          <w:rtl/>
        </w:rPr>
        <w:t>ישיר</w:t>
      </w:r>
      <w:r>
        <w:rPr>
          <w:rFonts w:cs="Arial"/>
          <w:rtl/>
        </w:rPr>
        <w:t xml:space="preserve"> ופשוט, כפי שהם. איני יודע אם לגיסתי היו הרבה עצות, אבל לפחות הקשיבה. ולמעשה גם לא לגמרי הקשיבה עד הסוף, כי אחייני הפריע שם כל הזמן והיה צריך לטפל בו. אבל בכל זאת הרבה דברים נאמרו.</w:t>
      </w:r>
    </w:p>
    <w:p w14:paraId="53A78CBE" w14:textId="77777777" w:rsidR="00FF73F1" w:rsidRDefault="00FF73F1" w:rsidP="00FF73F1">
      <w:pPr>
        <w:rPr>
          <w:rtl/>
        </w:rPr>
      </w:pPr>
      <w:r>
        <w:rPr>
          <w:rFonts w:cs="Arial" w:hint="eastAsia"/>
          <w:rtl/>
        </w:rPr>
        <w:t>ואחרי</w:t>
      </w:r>
      <w:r>
        <w:rPr>
          <w:rFonts w:cs="Arial"/>
          <w:rtl/>
        </w:rPr>
        <w:t xml:space="preserve"> הארוחה הצטרף גם אחי ואמרתי עוד דברים. שפכתי את מחשבותיי בחופשיות ובזרם.</w:t>
      </w:r>
    </w:p>
    <w:p w14:paraId="5DCF3FB8" w14:textId="77777777" w:rsidR="00FF73F1" w:rsidRDefault="00FF73F1" w:rsidP="00FF73F1">
      <w:pPr>
        <w:rPr>
          <w:rtl/>
        </w:rPr>
      </w:pPr>
      <w:r>
        <w:rPr>
          <w:rFonts w:cs="Arial" w:hint="eastAsia"/>
          <w:rtl/>
        </w:rPr>
        <w:t>ובארוחה</w:t>
      </w:r>
      <w:r>
        <w:rPr>
          <w:rFonts w:cs="Arial"/>
          <w:rtl/>
        </w:rPr>
        <w:t>, דבר אחד משמעותי קרה - כשאחי ניסה לפתוח את יין הקידוש, הוא נפל ונשפך כולו. עוד קודם אמרתי שיש בעולם אותות וסימנים, ושצריך להאמין בהם, אבל מה משמעותו של דבר זה - לא ידעתי.</w:t>
      </w:r>
    </w:p>
    <w:p w14:paraId="72CC68DB" w14:textId="77777777" w:rsidR="00FF73F1" w:rsidRDefault="00FF73F1" w:rsidP="00FF73F1">
      <w:pPr>
        <w:rPr>
          <w:rtl/>
        </w:rPr>
      </w:pPr>
      <w:r>
        <w:rPr>
          <w:rFonts w:cs="Arial" w:hint="eastAsia"/>
          <w:rtl/>
        </w:rPr>
        <w:t>לפני</w:t>
      </w:r>
      <w:r>
        <w:rPr>
          <w:rFonts w:cs="Arial"/>
          <w:rtl/>
        </w:rPr>
        <w:t xml:space="preserve"> שהלכתי לישון אמרתי לגיסתי שיש פסוק באיוב, אלא שציטטתי אותו לא במדויק - 'הנה בטני כנאדות ישברו' או משהו כזה, אמרתי. והוספתי - הדיבור משחרר (היא צחקה, כאילו שהיא לא יודעת זאת, הרי על כך מבוסס המקצוע שלה), והלכתי לישון.</w:t>
      </w:r>
    </w:p>
    <w:p w14:paraId="26DF92CB" w14:textId="77777777" w:rsidR="00FF73F1" w:rsidRDefault="00FF73F1" w:rsidP="00FF73F1">
      <w:pPr>
        <w:rPr>
          <w:rtl/>
        </w:rPr>
      </w:pPr>
      <w:r>
        <w:rPr>
          <w:rFonts w:cs="Arial" w:hint="eastAsia"/>
          <w:rtl/>
        </w:rPr>
        <w:t>בבוקר</w:t>
      </w:r>
      <w:r>
        <w:rPr>
          <w:rFonts w:cs="Arial"/>
          <w:rtl/>
        </w:rPr>
        <w:t xml:space="preserve"> קמתי ובדקתי את הניסוח המדויק של הפסוק, והוא -</w:t>
      </w:r>
    </w:p>
    <w:p w14:paraId="6A0F4BB0" w14:textId="77777777" w:rsidR="00FF73F1" w:rsidRDefault="00FF73F1" w:rsidP="00FF73F1">
      <w:pPr>
        <w:rPr>
          <w:rtl/>
        </w:rPr>
      </w:pPr>
      <w:r>
        <w:rPr>
          <w:rFonts w:cs="Arial" w:hint="eastAsia"/>
          <w:rtl/>
        </w:rPr>
        <w:t>איוב</w:t>
      </w:r>
      <w:r>
        <w:rPr>
          <w:rFonts w:cs="Arial"/>
          <w:rtl/>
        </w:rPr>
        <w:t xml:space="preserve"> לב, </w:t>
      </w:r>
      <w:proofErr w:type="spellStart"/>
      <w:r>
        <w:rPr>
          <w:rFonts w:cs="Arial"/>
          <w:rtl/>
        </w:rPr>
        <w:t>יט</w:t>
      </w:r>
      <w:proofErr w:type="spellEnd"/>
      <w:r>
        <w:rPr>
          <w:rFonts w:cs="Arial"/>
          <w:rtl/>
        </w:rPr>
        <w:t xml:space="preserve"> -</w:t>
      </w:r>
    </w:p>
    <w:p w14:paraId="67D785E3" w14:textId="77777777" w:rsidR="00FF73F1" w:rsidRDefault="00FF73F1" w:rsidP="00FF73F1">
      <w:pPr>
        <w:rPr>
          <w:rtl/>
        </w:rPr>
      </w:pPr>
      <w:proofErr w:type="spellStart"/>
      <w:r>
        <w:rPr>
          <w:rFonts w:cs="Arial" w:hint="eastAsia"/>
          <w:rtl/>
        </w:rPr>
        <w:t>הִנֵּֽה־בִטְנִ֗י</w:t>
      </w:r>
      <w:proofErr w:type="spellEnd"/>
      <w:r>
        <w:rPr>
          <w:rFonts w:cs="Arial"/>
          <w:rtl/>
        </w:rPr>
        <w:t xml:space="preserve"> כְּיַ֥יִן </w:t>
      </w:r>
      <w:proofErr w:type="spellStart"/>
      <w:r>
        <w:rPr>
          <w:rFonts w:cs="Arial"/>
          <w:rtl/>
        </w:rPr>
        <w:t>לֹא־יִפָּתֵ֑ח</w:t>
      </w:r>
      <w:proofErr w:type="spellEnd"/>
      <w:r>
        <w:rPr>
          <w:rFonts w:cs="Arial"/>
          <w:rtl/>
        </w:rPr>
        <w:t>ַ כְּאֹב֥וֹת חֲ֝דָשִׁ֗ים יִבָּקֵֽעַ׃</w:t>
      </w:r>
    </w:p>
    <w:p w14:paraId="52384555" w14:textId="77777777" w:rsidR="00FF73F1" w:rsidRDefault="00FF73F1" w:rsidP="00FF73F1">
      <w:pPr>
        <w:rPr>
          <w:rtl/>
        </w:rPr>
      </w:pPr>
      <w:r>
        <w:rPr>
          <w:rFonts w:cs="Arial" w:hint="eastAsia"/>
          <w:rtl/>
        </w:rPr>
        <w:t>הלסת</w:t>
      </w:r>
      <w:r>
        <w:rPr>
          <w:rFonts w:cs="Arial"/>
          <w:rtl/>
        </w:rPr>
        <w:t xml:space="preserve"> שלי נשמטה - יין שלא נפתח, אובות (כלומר נאדות) שנבקעים - הרי זה בדיוק מה שקרה אתמול עם בקבוק היין! זה האות! ושפך הדברים שלי - זה הנמשל. אך כפי שנראה בהמשך, זה רק נמשל אחד. אך תחילה פירושי הפסוק -</w:t>
      </w:r>
    </w:p>
    <w:p w14:paraId="5891DEB5" w14:textId="77777777" w:rsidR="00FF73F1" w:rsidRDefault="00FF73F1" w:rsidP="00FF73F1">
      <w:pPr>
        <w:rPr>
          <w:rtl/>
        </w:rPr>
      </w:pPr>
    </w:p>
    <w:p w14:paraId="6F19B445" w14:textId="77777777" w:rsidR="00FF73F1" w:rsidRDefault="00FF73F1" w:rsidP="00FF73F1">
      <w:pPr>
        <w:rPr>
          <w:rtl/>
        </w:rPr>
      </w:pPr>
      <w:proofErr w:type="spellStart"/>
      <w:r>
        <w:rPr>
          <w:rFonts w:cs="Arial" w:hint="eastAsia"/>
          <w:rtl/>
        </w:rPr>
        <w:lastRenderedPageBreak/>
        <w:t>מלבי</w:t>
      </w:r>
      <w:r>
        <w:rPr>
          <w:rFonts w:cs="Arial"/>
          <w:rtl/>
        </w:rPr>
        <w:t>"ם</w:t>
      </w:r>
      <w:proofErr w:type="spellEnd"/>
      <w:r>
        <w:rPr>
          <w:rFonts w:cs="Arial"/>
          <w:rtl/>
        </w:rPr>
        <w:t xml:space="preserve"> -</w:t>
      </w:r>
    </w:p>
    <w:p w14:paraId="4825B832" w14:textId="77777777" w:rsidR="00FF73F1" w:rsidRDefault="00FF73F1" w:rsidP="00FF73F1">
      <w:pPr>
        <w:rPr>
          <w:rtl/>
        </w:rPr>
      </w:pPr>
      <w:r>
        <w:rPr>
          <w:rFonts w:cs="Arial" w:hint="eastAsia"/>
          <w:rtl/>
        </w:rPr>
        <w:t>הנה</w:t>
      </w:r>
      <w:r>
        <w:rPr>
          <w:rFonts w:cs="Arial"/>
          <w:rtl/>
        </w:rPr>
        <w:t xml:space="preserve"> בטני כיין לא יפתח שהרוח התוסס ביין ועצור בו רוצה לצאת, ואם האוב ישן וחזק יוכל לעצור ולכלא את הרוח והיין, אבל אם הוא אוב חדש יבקע, וכן אני שעדיין לא הרגלתי לעצור את דברי יבקעו דברי לחוץ.</w:t>
      </w:r>
    </w:p>
    <w:p w14:paraId="2097F776" w14:textId="77777777" w:rsidR="00FF73F1" w:rsidRDefault="00FF73F1" w:rsidP="00FF73F1">
      <w:pPr>
        <w:rPr>
          <w:rtl/>
        </w:rPr>
      </w:pPr>
    </w:p>
    <w:p w14:paraId="00FD2178" w14:textId="77777777" w:rsidR="00FF73F1" w:rsidRDefault="00FF73F1" w:rsidP="00FF73F1">
      <w:pPr>
        <w:rPr>
          <w:rtl/>
        </w:rPr>
      </w:pPr>
      <w:r>
        <w:rPr>
          <w:rFonts w:cs="Arial" w:hint="eastAsia"/>
          <w:rtl/>
        </w:rPr>
        <w:t>מצודות</w:t>
      </w:r>
      <w:r>
        <w:rPr>
          <w:rFonts w:cs="Arial"/>
          <w:rtl/>
        </w:rPr>
        <w:t xml:space="preserve"> -</w:t>
      </w:r>
    </w:p>
    <w:p w14:paraId="09F9A388" w14:textId="77777777" w:rsidR="00FF73F1" w:rsidRDefault="00FF73F1" w:rsidP="00FF73F1">
      <w:pPr>
        <w:rPr>
          <w:rtl/>
        </w:rPr>
      </w:pPr>
      <w:r>
        <w:rPr>
          <w:rFonts w:cs="Arial" w:hint="eastAsia"/>
          <w:rtl/>
        </w:rPr>
        <w:t>כיין</w:t>
      </w:r>
      <w:r>
        <w:rPr>
          <w:rFonts w:cs="Arial"/>
          <w:rtl/>
        </w:rPr>
        <w:t xml:space="preserve"> – כנאד יין אשר לא נפתח ולא פג טעמו ולזה הוא חזק ביותר, עד אשר יבקע את הנאד ויוצא, וכמו נאדות חדשים אשר יתבקע מהר מחוזק היין אשר בהם ויוצא א״כ היין מאליו, כן הדברים השמורים בבטני כאלו יבקעו הבטן ויצאו מאליהם.</w:t>
      </w:r>
    </w:p>
    <w:p w14:paraId="2DF4FA68" w14:textId="77777777" w:rsidR="00FF73F1" w:rsidRDefault="00FF73F1" w:rsidP="00FF73F1">
      <w:pPr>
        <w:rPr>
          <w:rtl/>
        </w:rPr>
      </w:pPr>
    </w:p>
    <w:p w14:paraId="2A372FA4" w14:textId="77777777" w:rsidR="00FF73F1" w:rsidRDefault="00FF73F1" w:rsidP="00FF73F1">
      <w:pPr>
        <w:rPr>
          <w:rtl/>
        </w:rPr>
      </w:pPr>
      <w:r>
        <w:rPr>
          <w:rFonts w:cs="Arial"/>
          <w:rtl/>
        </w:rPr>
        <w:t>*</w:t>
      </w:r>
    </w:p>
    <w:p w14:paraId="1FE7BFA9" w14:textId="77777777" w:rsidR="00FF73F1" w:rsidRDefault="00FF73F1" w:rsidP="00FF73F1">
      <w:pPr>
        <w:rPr>
          <w:rtl/>
        </w:rPr>
      </w:pPr>
    </w:p>
    <w:p w14:paraId="18B07BB5" w14:textId="77777777" w:rsidR="00FF73F1" w:rsidRDefault="00FF73F1" w:rsidP="00FF73F1">
      <w:pPr>
        <w:rPr>
          <w:rtl/>
        </w:rPr>
      </w:pPr>
      <w:r>
        <w:rPr>
          <w:rFonts w:cs="Arial" w:hint="eastAsia"/>
          <w:rtl/>
        </w:rPr>
        <w:t>טוב</w:t>
      </w:r>
      <w:r>
        <w:rPr>
          <w:rFonts w:cs="Arial"/>
          <w:rtl/>
        </w:rPr>
        <w:t>, הלכנו לקידוש בבית כנסת. מישהי שם (שאני מכיר מכאן) עברה תאונה וניצלה בנס ולכן בירכה הגומל ועשתה קידוש (אני שאלתי מה מברכים במצב כזה. לא יודעים. אולי אפשר להציע - 'ברוך הפודה והמציל'?).</w:t>
      </w:r>
    </w:p>
    <w:p w14:paraId="458682E7" w14:textId="77777777" w:rsidR="00FF73F1" w:rsidRDefault="00FF73F1" w:rsidP="00FF73F1">
      <w:pPr>
        <w:rPr>
          <w:rtl/>
        </w:rPr>
      </w:pPr>
      <w:r>
        <w:rPr>
          <w:rFonts w:cs="Arial" w:hint="eastAsia"/>
          <w:rtl/>
        </w:rPr>
        <w:t>ואז</w:t>
      </w:r>
      <w:r>
        <w:rPr>
          <w:rFonts w:cs="Arial"/>
          <w:rtl/>
        </w:rPr>
        <w:t xml:space="preserve"> שם אחד מדבר על פוליטיקה, ואני מקשיב. הוא מסיים שיחתו ואז מתחיל לדבר איתי לפני לכתו, אבל השיחה מתארכת. האדם הוא תומך בן גביר, והוא מנסה לשכנע אותי שרק בן גביר יביא ביטחון למדינה. הוא אדם די תוקפני, אפשר לומר. שמו יפתח.</w:t>
      </w:r>
    </w:p>
    <w:p w14:paraId="5458C1F1" w14:textId="77777777" w:rsidR="00FF73F1" w:rsidRDefault="00FF73F1" w:rsidP="00FF73F1">
      <w:pPr>
        <w:rPr>
          <w:rtl/>
        </w:rPr>
      </w:pPr>
      <w:r>
        <w:rPr>
          <w:rFonts w:cs="Arial" w:hint="eastAsia"/>
          <w:rtl/>
        </w:rPr>
        <w:t>תוכן</w:t>
      </w:r>
      <w:r>
        <w:rPr>
          <w:rFonts w:cs="Arial"/>
          <w:rtl/>
        </w:rPr>
        <w:t xml:space="preserve"> דבריו? לשמור על מדינה יהודית, יד קשה, נגד עובדים זרים, נגד בית המשפט ו'כנופיית רחביה' ועוד כאלה. והוא גם אומר פסוקים רבים, רק את חלקם אני זוכר. למשל, 'מקום המשפט שמה הרשע', 'סוף דבר </w:t>
      </w:r>
      <w:proofErr w:type="spellStart"/>
      <w:r>
        <w:rPr>
          <w:rFonts w:cs="Arial"/>
          <w:rtl/>
        </w:rPr>
        <w:t>הכל</w:t>
      </w:r>
      <w:proofErr w:type="spellEnd"/>
      <w:r>
        <w:rPr>
          <w:rFonts w:cs="Arial"/>
          <w:rtl/>
        </w:rPr>
        <w:t xml:space="preserve"> נשמע את האלוהים ירא ואת מצוותיו שמור' ועוד. נו יופי. ואיפה מופיע </w:t>
      </w:r>
      <w:r>
        <w:rPr>
          <w:rFonts w:cs="Arial" w:hint="eastAsia"/>
          <w:rtl/>
        </w:rPr>
        <w:t>גביר</w:t>
      </w:r>
      <w:r>
        <w:rPr>
          <w:rFonts w:cs="Arial"/>
          <w:rtl/>
        </w:rPr>
        <w:t xml:space="preserve"> בתנ"ך? בשני פסוקים, בברכת יצחק ליעקב - '</w:t>
      </w:r>
      <w:proofErr w:type="spellStart"/>
      <w:r>
        <w:rPr>
          <w:rFonts w:cs="Arial"/>
          <w:rtl/>
        </w:rPr>
        <w:t>הוה</w:t>
      </w:r>
      <w:proofErr w:type="spellEnd"/>
      <w:r>
        <w:rPr>
          <w:rFonts w:cs="Arial"/>
          <w:rtl/>
        </w:rPr>
        <w:t xml:space="preserve"> גביר לאחיך', 'הן גביר נתתיו לך'. וכן הוא בן גביר - רוצה להיות גביר </w:t>
      </w:r>
      <w:proofErr w:type="spellStart"/>
      <w:r>
        <w:rPr>
          <w:rFonts w:cs="Arial"/>
          <w:rtl/>
        </w:rPr>
        <w:t>לשאינם</w:t>
      </w:r>
      <w:proofErr w:type="spellEnd"/>
      <w:r>
        <w:rPr>
          <w:rFonts w:cs="Arial"/>
          <w:rtl/>
        </w:rPr>
        <w:t xml:space="preserve"> יהודים.</w:t>
      </w:r>
    </w:p>
    <w:p w14:paraId="6C151536" w14:textId="77777777" w:rsidR="00FF73F1" w:rsidRDefault="00FF73F1" w:rsidP="00FF73F1">
      <w:pPr>
        <w:rPr>
          <w:rtl/>
        </w:rPr>
      </w:pPr>
      <w:r>
        <w:rPr>
          <w:rFonts w:cs="Arial" w:hint="eastAsia"/>
          <w:rtl/>
        </w:rPr>
        <w:t>ומה</w:t>
      </w:r>
      <w:r>
        <w:rPr>
          <w:rFonts w:cs="Arial"/>
          <w:rtl/>
        </w:rPr>
        <w:t xml:space="preserve"> הבעיה בבן גביר? הוא שואל. אני אומר - הוא גזעני. איפה היה גזעני? הוא שואל. אני אומר שאיני יודע. שואל את אחי וגם הוא לא יודע. אומר לו שכולם אומרים, אבל באמת צריך ראיות. הרי בית המשפט לא פסל אותו. והוא שואל - אתה רוצה חבר טלפוני? שנון.</w:t>
      </w:r>
    </w:p>
    <w:p w14:paraId="7FDBB093" w14:textId="77777777" w:rsidR="00FF73F1" w:rsidRDefault="00FF73F1" w:rsidP="00FF73F1">
      <w:pPr>
        <w:rPr>
          <w:rtl/>
        </w:rPr>
      </w:pPr>
      <w:r>
        <w:rPr>
          <w:rFonts w:cs="Arial" w:hint="eastAsia"/>
          <w:rtl/>
        </w:rPr>
        <w:t>ומיהו</w:t>
      </w:r>
      <w:r>
        <w:rPr>
          <w:rFonts w:cs="Arial"/>
          <w:rtl/>
        </w:rPr>
        <w:t xml:space="preserve"> יפתח? - גם זה עלה בשיחה. עניתי - לא נעים לומר, בן אישה עובדת, ובמילים אחרות - בן זונה. והוא גם הקריב את בתו כקורבן (באמת בן זונה!).</w:t>
      </w:r>
    </w:p>
    <w:p w14:paraId="2A11F043" w14:textId="77777777" w:rsidR="00FF73F1" w:rsidRDefault="00FF73F1" w:rsidP="00FF73F1">
      <w:pPr>
        <w:rPr>
          <w:rtl/>
        </w:rPr>
      </w:pPr>
      <w:r>
        <w:rPr>
          <w:rFonts w:cs="Arial" w:hint="eastAsia"/>
          <w:rtl/>
        </w:rPr>
        <w:t>טוב</w:t>
      </w:r>
      <w:r>
        <w:rPr>
          <w:rFonts w:cs="Arial"/>
          <w:rtl/>
        </w:rPr>
        <w:t>, נגמרה השיחה, ואני אומר לאחי שהוא אדם קיצוני מאוד, אך מלבד זאת הוא מדבר על מלא נושאים ביחד, עד שאי אפשר להתייחס לכלום. ואז אומר - הרי זה בדיוק כמו הפסוק שלנו וכמו האות - הוא כיין הנשפך ומתפרץ. אך כדי להתייחס לדברים יש להעלותם בסדר, כמו שכדי לשתות את הי</w:t>
      </w:r>
      <w:r>
        <w:rPr>
          <w:rFonts w:cs="Arial" w:hint="eastAsia"/>
          <w:rtl/>
        </w:rPr>
        <w:t>ין</w:t>
      </w:r>
      <w:r>
        <w:rPr>
          <w:rFonts w:cs="Arial"/>
          <w:rtl/>
        </w:rPr>
        <w:t xml:space="preserve"> יש למזוג אותו לכוסות.</w:t>
      </w:r>
    </w:p>
    <w:p w14:paraId="2932DBDC" w14:textId="61CB5958" w:rsidR="00FF73F1" w:rsidRDefault="00FF73F1" w:rsidP="00B2459B">
      <w:pPr>
        <w:rPr>
          <w:rtl/>
        </w:rPr>
      </w:pPr>
      <w:r>
        <w:rPr>
          <w:rFonts w:cs="Arial" w:hint="eastAsia"/>
          <w:rtl/>
        </w:rPr>
        <w:t>יפה</w:t>
      </w:r>
      <w:r>
        <w:rPr>
          <w:rFonts w:cs="Arial"/>
          <w:rtl/>
        </w:rPr>
        <w:t>. וזה הצילום שצילמתי ביישוב בדרך לבית הכנסת -</w:t>
      </w:r>
    </w:p>
    <w:p w14:paraId="1F293FF2" w14:textId="77777777" w:rsidR="00FF73F1" w:rsidRDefault="00FF73F1" w:rsidP="00FF73F1">
      <w:pPr>
        <w:rPr>
          <w:rtl/>
        </w:rPr>
      </w:pPr>
    </w:p>
    <w:p w14:paraId="024D4484" w14:textId="2715572B" w:rsidR="00FF73F1" w:rsidRDefault="00FF73F1" w:rsidP="00163E23">
      <w:pPr>
        <w:rPr>
          <w:rtl/>
        </w:rPr>
      </w:pPr>
      <w:r>
        <w:rPr>
          <w:rFonts w:cs="Arial"/>
          <w:rtl/>
        </w:rPr>
        <w:t>*</w:t>
      </w:r>
    </w:p>
    <w:p w14:paraId="694A27A2" w14:textId="77777777" w:rsidR="00FF73F1" w:rsidRDefault="00FF73F1" w:rsidP="00FF73F1">
      <w:pPr>
        <w:rPr>
          <w:rtl/>
        </w:rPr>
      </w:pPr>
    </w:p>
    <w:p w14:paraId="5CDF6E15" w14:textId="77777777" w:rsidR="00FF73F1" w:rsidRDefault="00FF73F1" w:rsidP="00FF73F1">
      <w:pPr>
        <w:rPr>
          <w:rtl/>
        </w:rPr>
      </w:pPr>
      <w:r>
        <w:rPr>
          <w:rFonts w:cs="Arial" w:hint="eastAsia"/>
          <w:rtl/>
        </w:rPr>
        <w:t>עד</w:t>
      </w:r>
      <w:r>
        <w:rPr>
          <w:rFonts w:cs="Arial"/>
          <w:rtl/>
        </w:rPr>
        <w:t xml:space="preserve"> כאן רובד ראשון ושני, ועתה לרובד השלישי. אנחנו יושבים לשחק רמיקוב, אני, גיסתי ואחייניתי. (זה רמיקוב חדש עם כמה מיני ג'וקרים. 'כאובות חדשים', אני אומר בצחוק). בינתיים מגיע ילד מהיישוב בשם יצחק. ילד דתי, עם בעיות קשב וריכוז ניכרות. הוא אומר הרבה דברים נוקב</w:t>
      </w:r>
      <w:r>
        <w:rPr>
          <w:rFonts w:cs="Arial" w:hint="eastAsia"/>
          <w:rtl/>
        </w:rPr>
        <w:t>ים</w:t>
      </w:r>
      <w:r>
        <w:rPr>
          <w:rFonts w:cs="Arial"/>
          <w:rtl/>
        </w:rPr>
        <w:t xml:space="preserve"> ואנחנו צוחקים. אני אומר לגיסתי -</w:t>
      </w:r>
    </w:p>
    <w:p w14:paraId="028F129E" w14:textId="77777777" w:rsidR="00FF73F1" w:rsidRDefault="00FF73F1" w:rsidP="00FF73F1">
      <w:r>
        <w:lastRenderedPageBreak/>
        <w:t>Let the spirit speak through the boy</w:t>
      </w:r>
      <w:r>
        <w:rPr>
          <w:rFonts w:cs="Arial"/>
          <w:rtl/>
        </w:rPr>
        <w:t>.</w:t>
      </w:r>
    </w:p>
    <w:p w14:paraId="45C9FBF5" w14:textId="77777777" w:rsidR="00FF73F1" w:rsidRDefault="00FF73F1" w:rsidP="00FF73F1">
      <w:pPr>
        <w:rPr>
          <w:rtl/>
        </w:rPr>
      </w:pPr>
      <w:r>
        <w:rPr>
          <w:rFonts w:cs="Arial"/>
          <w:rtl/>
        </w:rPr>
        <w:t>(בכלל, יש גם קטע של דיבור באנגלית. הם אומרים לי שאני מלמד אותם אנגלית).</w:t>
      </w:r>
    </w:p>
    <w:p w14:paraId="70D3C78F" w14:textId="77777777" w:rsidR="00FF73F1" w:rsidRDefault="00FF73F1" w:rsidP="00FF73F1">
      <w:pPr>
        <w:rPr>
          <w:rtl/>
        </w:rPr>
      </w:pPr>
      <w:r>
        <w:rPr>
          <w:rFonts w:cs="Arial" w:hint="eastAsia"/>
          <w:rtl/>
        </w:rPr>
        <w:t>מה</w:t>
      </w:r>
      <w:r>
        <w:rPr>
          <w:rFonts w:cs="Arial"/>
          <w:rtl/>
        </w:rPr>
        <w:t xml:space="preserve"> הוא אומר? הרבה דברים. למשל, 'אם תרצו אין זו אגדה', או - 'אני חייב לדבר' או משהו כיוצא בזה. (הוא אומר גם כמה משפטים על 'השופט'. אני אומר לו - במגרשי הכדורגל אומרים קצת אחרת... מה אומרים? 'השופט בן זונה'. הם מתכוונים ליפתח?).</w:t>
      </w:r>
    </w:p>
    <w:p w14:paraId="079BBCD4" w14:textId="77777777" w:rsidR="00FF73F1" w:rsidRDefault="00FF73F1" w:rsidP="00FF73F1">
      <w:pPr>
        <w:rPr>
          <w:rtl/>
        </w:rPr>
      </w:pPr>
      <w:r>
        <w:rPr>
          <w:rFonts w:cs="Arial" w:hint="eastAsia"/>
          <w:rtl/>
        </w:rPr>
        <w:t>אני</w:t>
      </w:r>
      <w:r>
        <w:rPr>
          <w:rFonts w:cs="Arial"/>
          <w:rtl/>
        </w:rPr>
        <w:t xml:space="preserve"> גם מזכיר את תמונת החתול בסבך שצילמתי אתמול, וסיפרתי סביבה סיפור עקדה חלופי.</w:t>
      </w:r>
    </w:p>
    <w:p w14:paraId="7CA7B880" w14:textId="77777777" w:rsidR="00FF73F1" w:rsidRDefault="00FF73F1" w:rsidP="00FF73F1">
      <w:pPr>
        <w:rPr>
          <w:rtl/>
        </w:rPr>
      </w:pPr>
      <w:r>
        <w:rPr>
          <w:rFonts w:cs="Arial" w:hint="eastAsia"/>
          <w:rtl/>
        </w:rPr>
        <w:t>וגם</w:t>
      </w:r>
      <w:r>
        <w:rPr>
          <w:rFonts w:cs="Arial"/>
          <w:rtl/>
        </w:rPr>
        <w:t xml:space="preserve"> ראוי לציין - הוא מביא איזה בקבוק חימום ושואל מה זה. 'נאד מים' אני אומר, שכן זו ממש צורתו. הוא צוחק - הנה הנאד, והנה המים...</w:t>
      </w:r>
    </w:p>
    <w:p w14:paraId="495DFC23" w14:textId="77777777" w:rsidR="00FF73F1" w:rsidRDefault="00FF73F1" w:rsidP="00FF73F1">
      <w:pPr>
        <w:rPr>
          <w:rtl/>
        </w:rPr>
      </w:pPr>
      <w:r>
        <w:rPr>
          <w:rFonts w:cs="Arial" w:hint="eastAsia"/>
          <w:rtl/>
        </w:rPr>
        <w:t>בקיצור</w:t>
      </w:r>
      <w:r>
        <w:rPr>
          <w:rFonts w:cs="Arial"/>
          <w:rtl/>
        </w:rPr>
        <w:t>, שואלים את הילד על הבעיה שלו, אומר שלוקח ריטלין, שעוזר לו להתרכז 8 שעות ביום, אבל יש לו כמה חסרונות - ראשית, הוא מר. שנית, הוא מדכא תיאבון, לפעמים הוא לא אוכל יום שלם, או אפילו יומיים.</w:t>
      </w:r>
    </w:p>
    <w:p w14:paraId="359EAB73" w14:textId="77777777" w:rsidR="00FF73F1" w:rsidRDefault="00FF73F1" w:rsidP="00FF73F1">
      <w:pPr>
        <w:rPr>
          <w:rtl/>
        </w:rPr>
      </w:pPr>
      <w:r>
        <w:rPr>
          <w:rFonts w:cs="Arial" w:hint="eastAsia"/>
          <w:rtl/>
        </w:rPr>
        <w:t>בהמשך</w:t>
      </w:r>
      <w:r>
        <w:rPr>
          <w:rFonts w:cs="Arial"/>
          <w:rtl/>
        </w:rPr>
        <w:t xml:space="preserve"> אני אומר לגיסתי שכל טיפול הריטלין הזה הוא שגוי. למה הוא צריך להיות בקשב שמונה שעות ביום? ולמה לשלם מחיר כל-כך כבד?</w:t>
      </w:r>
    </w:p>
    <w:p w14:paraId="2324215D" w14:textId="77777777" w:rsidR="00FF73F1" w:rsidRDefault="00FF73F1" w:rsidP="00FF73F1">
      <w:pPr>
        <w:rPr>
          <w:rtl/>
        </w:rPr>
      </w:pPr>
      <w:r>
        <w:rPr>
          <w:rFonts w:cs="Arial" w:hint="eastAsia"/>
          <w:rtl/>
        </w:rPr>
        <w:t>ומלבד</w:t>
      </w:r>
      <w:r>
        <w:rPr>
          <w:rFonts w:cs="Arial"/>
          <w:rtl/>
        </w:rPr>
        <w:t xml:space="preserve"> זאת, לזה שמתי לב מראשית ביקורי כאן - 'בעיית קשב' חזרתי ואמרתי. או לפי הפסוק - 'ואין קול ואין עונה ואין קשב'. וזו אולי אחת הסיבות למה אנשים לא מגיבים לי - אין קשב, או - 'עסוקים'.</w:t>
      </w:r>
    </w:p>
    <w:p w14:paraId="3C20A44F" w14:textId="77777777" w:rsidR="00FF73F1" w:rsidRDefault="00FF73F1" w:rsidP="00FF73F1">
      <w:pPr>
        <w:rPr>
          <w:rtl/>
        </w:rPr>
      </w:pPr>
      <w:r>
        <w:rPr>
          <w:rFonts w:cs="Arial" w:hint="eastAsia"/>
          <w:rtl/>
        </w:rPr>
        <w:t>אז</w:t>
      </w:r>
      <w:r>
        <w:rPr>
          <w:rFonts w:cs="Arial"/>
          <w:rtl/>
        </w:rPr>
        <w:t xml:space="preserve"> מה אתה מציע? היא שואלת. ובכן, בדרך לבית כנסת נכנסו לחוות סוסים קטנה חדשה כאן, וגם אותה צילמתי - בהמשך. אמרתי לה - שירכב על סוסים! כן, קיימת תרפיה כזאת. כי מהו סוס? הוא הכוח הפראי, והרוכב עליו לומד לשלוט גם בכוחות אלה בנפשו. ומלבד זאת, פשוט מוציא אנרגיה. אנשים מודרניים התרחקו מדי מהטבע, ויש לכך מחירים.</w:t>
      </w:r>
    </w:p>
    <w:p w14:paraId="4B4C3507" w14:textId="77777777" w:rsidR="00FF73F1" w:rsidRDefault="00FF73F1" w:rsidP="00FF73F1">
      <w:pPr>
        <w:rPr>
          <w:rtl/>
        </w:rPr>
      </w:pPr>
      <w:r>
        <w:rPr>
          <w:rFonts w:cs="Arial" w:hint="eastAsia"/>
          <w:rtl/>
        </w:rPr>
        <w:t>על</w:t>
      </w:r>
      <w:r>
        <w:rPr>
          <w:rFonts w:cs="Arial"/>
          <w:rtl/>
        </w:rPr>
        <w:t xml:space="preserve"> כל פנים גם הילד הזה היה כפסוק ההוא וכיין הנשפך.</w:t>
      </w:r>
    </w:p>
    <w:p w14:paraId="2107011B" w14:textId="1B82483E" w:rsidR="00FF73F1" w:rsidRDefault="00FF73F1" w:rsidP="00163E23">
      <w:pPr>
        <w:rPr>
          <w:rtl/>
        </w:rPr>
      </w:pPr>
      <w:r>
        <w:rPr>
          <w:rFonts w:cs="Arial" w:hint="eastAsia"/>
          <w:rtl/>
        </w:rPr>
        <w:t>והנה</w:t>
      </w:r>
      <w:r>
        <w:rPr>
          <w:rFonts w:cs="Arial"/>
          <w:rtl/>
        </w:rPr>
        <w:t xml:space="preserve"> הסוסים -</w:t>
      </w:r>
    </w:p>
    <w:p w14:paraId="24C23452" w14:textId="77777777" w:rsidR="00FF73F1" w:rsidRDefault="00FF73F1" w:rsidP="00FF73F1">
      <w:pPr>
        <w:rPr>
          <w:rtl/>
        </w:rPr>
      </w:pPr>
    </w:p>
    <w:p w14:paraId="495DECBB" w14:textId="77777777" w:rsidR="00FF73F1" w:rsidRDefault="00FF73F1" w:rsidP="00FF73F1">
      <w:pPr>
        <w:rPr>
          <w:rtl/>
        </w:rPr>
      </w:pPr>
      <w:r>
        <w:rPr>
          <w:rFonts w:cs="Arial"/>
          <w:rtl/>
        </w:rPr>
        <w:t>*</w:t>
      </w:r>
    </w:p>
    <w:p w14:paraId="60096DA4" w14:textId="77777777" w:rsidR="00FF73F1" w:rsidRDefault="00FF73F1" w:rsidP="00FF73F1">
      <w:pPr>
        <w:rPr>
          <w:rtl/>
        </w:rPr>
      </w:pPr>
    </w:p>
    <w:p w14:paraId="64C01F97" w14:textId="77777777" w:rsidR="00FF73F1" w:rsidRDefault="00FF73F1" w:rsidP="00FF73F1">
      <w:pPr>
        <w:rPr>
          <w:rtl/>
        </w:rPr>
      </w:pPr>
      <w:r>
        <w:rPr>
          <w:rFonts w:cs="Arial" w:hint="eastAsia"/>
          <w:rtl/>
        </w:rPr>
        <w:t>לסיכום</w:t>
      </w:r>
      <w:r>
        <w:rPr>
          <w:rFonts w:cs="Arial"/>
          <w:rtl/>
        </w:rPr>
        <w:t xml:space="preserve"> - מקצוע גיסתי, כאמור - תרפיסטית, ויצא שדיברנו על מיני תרפיות שונות -</w:t>
      </w:r>
    </w:p>
    <w:p w14:paraId="3988DD17" w14:textId="77777777" w:rsidR="00FF73F1" w:rsidRDefault="00FF73F1" w:rsidP="00FF73F1">
      <w:pPr>
        <w:rPr>
          <w:rtl/>
        </w:rPr>
      </w:pPr>
      <w:r>
        <w:rPr>
          <w:rFonts w:cs="Arial" w:hint="eastAsia"/>
          <w:rtl/>
        </w:rPr>
        <w:t>יש</w:t>
      </w:r>
      <w:r>
        <w:rPr>
          <w:rFonts w:cs="Arial"/>
          <w:rtl/>
        </w:rPr>
        <w:t xml:space="preserve"> ריפוי בדיבור מסורתי, וכאן פרויד לא היה הראשון שחשב על כך, אלא הדברים מופיעים באיוב.</w:t>
      </w:r>
    </w:p>
    <w:p w14:paraId="52969126" w14:textId="77777777" w:rsidR="00FF73F1" w:rsidRDefault="00FF73F1" w:rsidP="00FF73F1">
      <w:pPr>
        <w:rPr>
          <w:rtl/>
        </w:rPr>
      </w:pPr>
      <w:r>
        <w:rPr>
          <w:rFonts w:cs="Arial" w:hint="eastAsia"/>
          <w:rtl/>
        </w:rPr>
        <w:t>ויש</w:t>
      </w:r>
      <w:r>
        <w:rPr>
          <w:rFonts w:cs="Arial"/>
          <w:rtl/>
        </w:rPr>
        <w:t xml:space="preserve"> טיפול עם סוסים, ובכלל עם בעלי חיים. ואני מוסיף - גם צמחייה יפה מרחיבה ומרפאת את הנפש.</w:t>
      </w:r>
    </w:p>
    <w:p w14:paraId="754B37D1" w14:textId="77777777" w:rsidR="00FF73F1" w:rsidRDefault="00FF73F1" w:rsidP="00FF73F1">
      <w:pPr>
        <w:rPr>
          <w:rtl/>
        </w:rPr>
      </w:pPr>
      <w:r>
        <w:rPr>
          <w:rFonts w:cs="Arial" w:hint="eastAsia"/>
          <w:rtl/>
        </w:rPr>
        <w:t>וכמו</w:t>
      </w:r>
      <w:r>
        <w:rPr>
          <w:rFonts w:cs="Arial"/>
          <w:rtl/>
        </w:rPr>
        <w:t xml:space="preserve"> כן דיברנו על המוסיקה, שגם היא מרפאת את הנפש. כפי שכתבתי לפני כמה ימים - מוסיקה - משיבת נפש.</w:t>
      </w:r>
    </w:p>
    <w:p w14:paraId="61A94509" w14:textId="77777777" w:rsidR="00FF73F1" w:rsidRDefault="00FF73F1" w:rsidP="00FF73F1">
      <w:pPr>
        <w:rPr>
          <w:rtl/>
        </w:rPr>
      </w:pPr>
      <w:r>
        <w:rPr>
          <w:rFonts w:cs="Arial" w:hint="eastAsia"/>
          <w:rtl/>
        </w:rPr>
        <w:t>כל</w:t>
      </w:r>
      <w:r>
        <w:rPr>
          <w:rFonts w:cs="Arial"/>
          <w:rtl/>
        </w:rPr>
        <w:t xml:space="preserve"> אלה אמצעים טובים, יעילים ובטוחים. ולעומת זאת כל ההתעקשות על הטיפול התרופתי לסוגיו - לדעתי לא יעיל ואף מזיק. ולכל הפחות נעשה בו שימוש מוגזם.</w:t>
      </w:r>
    </w:p>
    <w:p w14:paraId="64A73607" w14:textId="77777777" w:rsidR="00FF73F1" w:rsidRDefault="00FF73F1" w:rsidP="00FF73F1">
      <w:pPr>
        <w:rPr>
          <w:rtl/>
        </w:rPr>
      </w:pPr>
    </w:p>
    <w:p w14:paraId="7DD092C4" w14:textId="77777777" w:rsidR="00FF73F1" w:rsidRDefault="00FF73F1" w:rsidP="00FF73F1">
      <w:pPr>
        <w:rPr>
          <w:rtl/>
        </w:rPr>
      </w:pPr>
      <w:r>
        <w:rPr>
          <w:rFonts w:cs="Arial" w:hint="eastAsia"/>
          <w:rtl/>
        </w:rPr>
        <w:t>וגם</w:t>
      </w:r>
      <w:r>
        <w:rPr>
          <w:rFonts w:cs="Arial"/>
          <w:rtl/>
        </w:rPr>
        <w:t xml:space="preserve"> ברמה האישית כמה תועלות, אולי.</w:t>
      </w:r>
    </w:p>
    <w:p w14:paraId="7ECCA72D" w14:textId="43174DA5" w:rsidR="00FF73F1" w:rsidRDefault="00FF73F1" w:rsidP="00FF73F1">
      <w:pPr>
        <w:rPr>
          <w:rtl/>
        </w:rPr>
      </w:pPr>
    </w:p>
    <w:p w14:paraId="4E0D0854" w14:textId="77777777" w:rsidR="00FF73F1" w:rsidRDefault="00FF73F1" w:rsidP="00FF73F1">
      <w:pPr>
        <w:rPr>
          <w:rtl/>
        </w:rPr>
      </w:pPr>
    </w:p>
    <w:p w14:paraId="189B8287" w14:textId="0288ED26" w:rsidR="00FF73F1" w:rsidRDefault="00FF73F1" w:rsidP="00F57DCE">
      <w:pPr>
        <w:rPr>
          <w:rFonts w:hint="cs"/>
          <w:rtl/>
        </w:rPr>
      </w:pPr>
      <w:r>
        <w:rPr>
          <w:rFonts w:cs="Arial"/>
          <w:rtl/>
        </w:rPr>
        <w:t xml:space="preserve">2022-11-05 14:09:40 </w:t>
      </w:r>
    </w:p>
    <w:p w14:paraId="20EB2320" w14:textId="77777777" w:rsidR="00FF73F1" w:rsidRDefault="00FF73F1" w:rsidP="00FF73F1">
      <w:pPr>
        <w:rPr>
          <w:rtl/>
        </w:rPr>
      </w:pPr>
    </w:p>
    <w:p w14:paraId="77AF514C" w14:textId="77777777" w:rsidR="00FF73F1" w:rsidRDefault="00FF73F1" w:rsidP="00FF73F1">
      <w:pPr>
        <w:rPr>
          <w:rtl/>
        </w:rPr>
      </w:pPr>
      <w:r>
        <w:rPr>
          <w:rFonts w:cs="Arial"/>
          <w:rtl/>
        </w:rPr>
        <w:lastRenderedPageBreak/>
        <w:t>1.664       על הבחירה כעת</w:t>
      </w:r>
    </w:p>
    <w:p w14:paraId="1BCEC62D" w14:textId="77777777" w:rsidR="00FF73F1" w:rsidRDefault="00FF73F1" w:rsidP="00FF73F1">
      <w:pPr>
        <w:rPr>
          <w:rtl/>
        </w:rPr>
      </w:pPr>
    </w:p>
    <w:p w14:paraId="66955FAC" w14:textId="77777777" w:rsidR="00FF73F1" w:rsidRDefault="00FF73F1" w:rsidP="00FF73F1">
      <w:pPr>
        <w:rPr>
          <w:rtl/>
        </w:rPr>
      </w:pPr>
      <w:r>
        <w:rPr>
          <w:rFonts w:cs="Arial" w:hint="eastAsia"/>
          <w:rtl/>
        </w:rPr>
        <w:t>על</w:t>
      </w:r>
      <w:r>
        <w:rPr>
          <w:rFonts w:cs="Arial"/>
          <w:rtl/>
        </w:rPr>
        <w:t xml:space="preserve"> הבחירה כעת</w:t>
      </w:r>
    </w:p>
    <w:p w14:paraId="04BA538C" w14:textId="01E7B1E2" w:rsidR="00FF73F1" w:rsidRDefault="00FF73F1" w:rsidP="00F57DCE">
      <w:pPr>
        <w:rPr>
          <w:rtl/>
        </w:rPr>
      </w:pPr>
      <w:r>
        <w:rPr>
          <w:rFonts w:cs="Arial" w:hint="eastAsia"/>
          <w:rtl/>
        </w:rPr>
        <w:t>מדיניותי</w:t>
      </w:r>
      <w:r>
        <w:rPr>
          <w:rFonts w:cs="Arial"/>
          <w:rtl/>
        </w:rPr>
        <w:t xml:space="preserve"> מכאן ולהבא</w:t>
      </w:r>
    </w:p>
    <w:p w14:paraId="7B23CCDD" w14:textId="77777777" w:rsidR="00FF73F1" w:rsidRDefault="00FF73F1" w:rsidP="00FF73F1">
      <w:pPr>
        <w:rPr>
          <w:rtl/>
        </w:rPr>
      </w:pPr>
      <w:r>
        <w:rPr>
          <w:rFonts w:cs="Arial" w:hint="eastAsia"/>
          <w:rtl/>
        </w:rPr>
        <w:t>אני</w:t>
      </w:r>
      <w:r>
        <w:rPr>
          <w:rFonts w:cs="Arial"/>
          <w:rtl/>
        </w:rPr>
        <w:t xml:space="preserve"> רוצה רגע להתמקד שוב בתמונה הזו שצילמתי לא מזמן. צילמתי אותה מחוץ לביתי, שהיה בעבר ביתו של פרופ' ישעיהו </w:t>
      </w:r>
      <w:proofErr w:type="spellStart"/>
      <w:r>
        <w:rPr>
          <w:rFonts w:cs="Arial"/>
          <w:rtl/>
        </w:rPr>
        <w:t>ליבוביץ</w:t>
      </w:r>
      <w:proofErr w:type="spellEnd"/>
      <w:r>
        <w:rPr>
          <w:rFonts w:cs="Arial"/>
          <w:rtl/>
        </w:rPr>
        <w:t>, שהתריע מפני הקצנה בחברה הישראלית, וצפה במדויק את העתיד. יש לי תמונה אחרת, מרחוב יפו בעיר, של גרפיטי '</w:t>
      </w:r>
      <w:proofErr w:type="spellStart"/>
      <w:r>
        <w:rPr>
          <w:rFonts w:cs="Arial"/>
          <w:rtl/>
        </w:rPr>
        <w:t>ליבוביץ</w:t>
      </w:r>
      <w:proofErr w:type="spellEnd"/>
      <w:r>
        <w:rPr>
          <w:rFonts w:cs="Arial"/>
          <w:rtl/>
        </w:rPr>
        <w:t xml:space="preserve"> צדק', ויש לי תמונה נוספת, שוב מ</w:t>
      </w:r>
      <w:r>
        <w:rPr>
          <w:rFonts w:cs="Arial" w:hint="eastAsia"/>
          <w:rtl/>
        </w:rPr>
        <w:t>אזור</w:t>
      </w:r>
      <w:r>
        <w:rPr>
          <w:rFonts w:cs="Arial"/>
          <w:rtl/>
        </w:rPr>
        <w:t xml:space="preserve"> מגוריי, של גרפיטי - 'כהנא גזען', אבל אני רוצה להתמקד בזו.</w:t>
      </w:r>
    </w:p>
    <w:p w14:paraId="27774488" w14:textId="77777777" w:rsidR="00FF73F1" w:rsidRDefault="00FF73F1" w:rsidP="00FF73F1">
      <w:pPr>
        <w:rPr>
          <w:rtl/>
        </w:rPr>
      </w:pPr>
      <w:r>
        <w:rPr>
          <w:rFonts w:cs="Arial" w:hint="eastAsia"/>
          <w:rtl/>
        </w:rPr>
        <w:t>כשראיתי</w:t>
      </w:r>
      <w:r>
        <w:rPr>
          <w:rFonts w:cs="Arial"/>
          <w:rtl/>
        </w:rPr>
        <w:t xml:space="preserve"> אותה לראשונה, וצילמתיה, הייתה היא כחזון בעיניי, ואמרתי שיש שתי דרכים לפרש אותו -</w:t>
      </w:r>
    </w:p>
    <w:p w14:paraId="258CCDD4" w14:textId="77777777" w:rsidR="00FF73F1" w:rsidRDefault="00FF73F1" w:rsidP="00FF73F1">
      <w:pPr>
        <w:rPr>
          <w:rtl/>
        </w:rPr>
      </w:pPr>
      <w:r>
        <w:rPr>
          <w:rFonts w:cs="Arial" w:hint="eastAsia"/>
          <w:rtl/>
        </w:rPr>
        <w:t>א</w:t>
      </w:r>
      <w:r>
        <w:rPr>
          <w:rFonts w:cs="Arial"/>
          <w:rtl/>
        </w:rPr>
        <w:t>. בזמן עליית הכהניזם אתה מתעסק בפרחים?</w:t>
      </w:r>
    </w:p>
    <w:p w14:paraId="25C10F3D" w14:textId="77777777" w:rsidR="00FF73F1" w:rsidRDefault="00FF73F1" w:rsidP="00FF73F1">
      <w:pPr>
        <w:rPr>
          <w:rtl/>
        </w:rPr>
      </w:pPr>
      <w:r>
        <w:rPr>
          <w:rFonts w:cs="Arial" w:hint="eastAsia"/>
          <w:rtl/>
        </w:rPr>
        <w:t>ב</w:t>
      </w:r>
      <w:r>
        <w:rPr>
          <w:rFonts w:cs="Arial"/>
          <w:rtl/>
        </w:rPr>
        <w:t>. אדרבא, שהם יתעסקו בכהניזם שלהם ואתה תתרכז בפרחים.</w:t>
      </w:r>
    </w:p>
    <w:p w14:paraId="7A726D1A" w14:textId="77777777" w:rsidR="00FF73F1" w:rsidRDefault="00FF73F1" w:rsidP="00FF73F1">
      <w:pPr>
        <w:rPr>
          <w:rtl/>
        </w:rPr>
      </w:pPr>
      <w:r>
        <w:rPr>
          <w:rFonts w:cs="Arial" w:hint="eastAsia"/>
          <w:rtl/>
        </w:rPr>
        <w:t>לא</w:t>
      </w:r>
      <w:r>
        <w:rPr>
          <w:rFonts w:cs="Arial"/>
          <w:rtl/>
        </w:rPr>
        <w:t xml:space="preserve"> ידעתי מה הנכון. גיסתי ניסתה לומר לי שאולי יש דרך שלישית, אבל ממקום אחר קיבלתי - אין דרך שלישית!</w:t>
      </w:r>
    </w:p>
    <w:p w14:paraId="12D06566" w14:textId="77777777" w:rsidR="00FF73F1" w:rsidRDefault="00FF73F1" w:rsidP="00FF73F1">
      <w:pPr>
        <w:rPr>
          <w:rtl/>
        </w:rPr>
      </w:pPr>
      <w:r>
        <w:rPr>
          <w:rFonts w:cs="Arial" w:hint="eastAsia"/>
          <w:rtl/>
        </w:rPr>
        <w:t>ועוד</w:t>
      </w:r>
      <w:r>
        <w:rPr>
          <w:rFonts w:cs="Arial"/>
          <w:rtl/>
        </w:rPr>
        <w:t xml:space="preserve"> שאומרים לך בחר. היום כתבתי על זה שיר, </w:t>
      </w:r>
      <w:proofErr w:type="spellStart"/>
      <w:r>
        <w:rPr>
          <w:rFonts w:cs="Arial"/>
          <w:rtl/>
        </w:rPr>
        <w:t>מההבט</w:t>
      </w:r>
      <w:proofErr w:type="spellEnd"/>
      <w:r>
        <w:rPr>
          <w:rFonts w:cs="Arial"/>
          <w:rtl/>
        </w:rPr>
        <w:t xml:space="preserve"> התיאולוגי. ובכן, אני בוחר, אני בוחר בפרחים!</w:t>
      </w:r>
    </w:p>
    <w:p w14:paraId="5FCEC3B5" w14:textId="77777777" w:rsidR="00FF73F1" w:rsidRDefault="00FF73F1" w:rsidP="00FF73F1">
      <w:pPr>
        <w:rPr>
          <w:rtl/>
        </w:rPr>
      </w:pPr>
      <w:r>
        <w:rPr>
          <w:rFonts w:cs="Arial" w:hint="eastAsia"/>
          <w:rtl/>
        </w:rPr>
        <w:t>כמה</w:t>
      </w:r>
      <w:r>
        <w:rPr>
          <w:rFonts w:cs="Arial"/>
          <w:rtl/>
        </w:rPr>
        <w:t xml:space="preserve"> סיבות לזה -</w:t>
      </w:r>
    </w:p>
    <w:p w14:paraId="1A36E5CD" w14:textId="77777777" w:rsidR="00FF73F1" w:rsidRDefault="00FF73F1" w:rsidP="00FF73F1">
      <w:pPr>
        <w:rPr>
          <w:rtl/>
        </w:rPr>
      </w:pPr>
      <w:r>
        <w:rPr>
          <w:rFonts w:cs="Arial" w:hint="eastAsia"/>
          <w:rtl/>
        </w:rPr>
        <w:t>ראשית</w:t>
      </w:r>
      <w:r>
        <w:rPr>
          <w:rFonts w:cs="Arial"/>
          <w:rtl/>
        </w:rPr>
        <w:t xml:space="preserve">, כוח הממשלות הוא גדול, אין לנו הרבה מה לעשות כנגדן. מה גם שכאן יש אנשים נחושים, חדורי דת, והם </w:t>
      </w:r>
      <w:proofErr w:type="spellStart"/>
      <w:r>
        <w:rPr>
          <w:rFonts w:cs="Arial"/>
          <w:rtl/>
        </w:rPr>
        <w:t>ערלי</w:t>
      </w:r>
      <w:proofErr w:type="spellEnd"/>
      <w:r>
        <w:rPr>
          <w:rFonts w:cs="Arial"/>
          <w:rtl/>
        </w:rPr>
        <w:t xml:space="preserve"> אוזניים ולב.</w:t>
      </w:r>
    </w:p>
    <w:p w14:paraId="471AA44B" w14:textId="77777777" w:rsidR="00FF73F1" w:rsidRDefault="00FF73F1" w:rsidP="00FF73F1">
      <w:pPr>
        <w:rPr>
          <w:rtl/>
        </w:rPr>
      </w:pPr>
      <w:r>
        <w:rPr>
          <w:rFonts w:cs="Arial" w:hint="eastAsia"/>
          <w:rtl/>
        </w:rPr>
        <w:t>שנית</w:t>
      </w:r>
      <w:r>
        <w:rPr>
          <w:rFonts w:cs="Arial"/>
          <w:rtl/>
        </w:rPr>
        <w:t>, מבחינה אישית - חולשתי, נזק גופי, אינם מאפשרים לי פעילות רבה. אני למעשה כצמח, כצמח הזה.</w:t>
      </w:r>
    </w:p>
    <w:p w14:paraId="641D9B46" w14:textId="77777777" w:rsidR="00FF73F1" w:rsidRDefault="00FF73F1" w:rsidP="00FF73F1">
      <w:pPr>
        <w:rPr>
          <w:rtl/>
        </w:rPr>
      </w:pPr>
      <w:r>
        <w:rPr>
          <w:rFonts w:cs="Arial" w:hint="eastAsia"/>
          <w:rtl/>
        </w:rPr>
        <w:t>אם</w:t>
      </w:r>
      <w:r>
        <w:rPr>
          <w:rFonts w:cs="Arial"/>
          <w:rtl/>
        </w:rPr>
        <w:t xml:space="preserve"> כך, זו תוכנית הפעולה מכאן ואילך - יתעסקו להם הם בכהניזם שלהם, בתוכניות המדיניות שלהם, שמי יודע מה הן יהיו, ואני אתעסק בפרחים, ביופי, בצמיחה, עד כמה שיתאפשר לי.</w:t>
      </w:r>
    </w:p>
    <w:p w14:paraId="5EDAB7F3" w14:textId="77777777" w:rsidR="00FF73F1" w:rsidRDefault="00FF73F1" w:rsidP="00FF73F1">
      <w:pPr>
        <w:rPr>
          <w:rtl/>
        </w:rPr>
      </w:pPr>
      <w:r>
        <w:rPr>
          <w:rFonts w:cs="Arial" w:hint="eastAsia"/>
          <w:rtl/>
        </w:rPr>
        <w:t>למעשה</w:t>
      </w:r>
      <w:r>
        <w:rPr>
          <w:rFonts w:cs="Arial"/>
          <w:rtl/>
        </w:rPr>
        <w:t>, אורח חיי כבר בנוי לזה מבחינות רבות - עברתי בעיקר לתזונה צמחונית, אני מתרגל יוגה, ומתכנן לפתח פעילות גופנית נוספת, נעזר במיני רפואות טבעיות, נמנע מטלוויזיה, שומע הרבה מוסיקה, כותב שירים, מצלם. אלו הם חיי, לטוב או לרע.</w:t>
      </w:r>
    </w:p>
    <w:p w14:paraId="07CFD839" w14:textId="77777777" w:rsidR="00FF73F1" w:rsidRDefault="00FF73F1" w:rsidP="00FF73F1">
      <w:pPr>
        <w:rPr>
          <w:rtl/>
        </w:rPr>
      </w:pPr>
      <w:r>
        <w:rPr>
          <w:rFonts w:cs="Arial" w:hint="eastAsia"/>
          <w:rtl/>
        </w:rPr>
        <w:t>וגם</w:t>
      </w:r>
      <w:r>
        <w:rPr>
          <w:rFonts w:cs="Arial"/>
          <w:rtl/>
        </w:rPr>
        <w:t xml:space="preserve"> התוכניות שלהם, אני מניח, כבר מוכנות - מלחמה בבית המשפט, אולי סיפוח, וכן הלאה.</w:t>
      </w:r>
    </w:p>
    <w:p w14:paraId="4BA6A83F" w14:textId="77777777" w:rsidR="00FF73F1" w:rsidRDefault="00FF73F1" w:rsidP="00FF73F1">
      <w:pPr>
        <w:rPr>
          <w:rtl/>
        </w:rPr>
      </w:pPr>
      <w:r>
        <w:rPr>
          <w:rFonts w:cs="Arial" w:hint="eastAsia"/>
          <w:rtl/>
        </w:rPr>
        <w:t>השמאל</w:t>
      </w:r>
      <w:r>
        <w:rPr>
          <w:rFonts w:cs="Arial"/>
          <w:rtl/>
        </w:rPr>
        <w:t xml:space="preserve"> הישראלי בארץ הצטמצם, ואמרתי מזמן שכך יקרה. דור חדש יש כאן, והוא יקבע איך תיראה המדינה.</w:t>
      </w:r>
    </w:p>
    <w:p w14:paraId="539152CD" w14:textId="77777777" w:rsidR="00FF73F1" w:rsidRDefault="00FF73F1" w:rsidP="00FF73F1">
      <w:pPr>
        <w:rPr>
          <w:rtl/>
        </w:rPr>
      </w:pPr>
      <w:r>
        <w:rPr>
          <w:rFonts w:cs="Arial" w:hint="eastAsia"/>
          <w:rtl/>
        </w:rPr>
        <w:t>תאמרו</w:t>
      </w:r>
      <w:r>
        <w:rPr>
          <w:rFonts w:cs="Arial"/>
          <w:rtl/>
        </w:rPr>
        <w:t xml:space="preserve"> - והאם היית אומר לגרמני במלחמת העולם השנייה לנהוג כך? אך לכך כבר עניתי - כוחותיי מוגבלים. ועדיין, כן, אם אוכל להתריע או לעזור מפעם לפעם, אעשה זאת.</w:t>
      </w:r>
    </w:p>
    <w:p w14:paraId="09225B1E" w14:textId="77777777" w:rsidR="00FF73F1" w:rsidRDefault="00FF73F1" w:rsidP="00FF73F1">
      <w:pPr>
        <w:rPr>
          <w:rtl/>
        </w:rPr>
      </w:pPr>
      <w:r>
        <w:rPr>
          <w:rFonts w:cs="Arial" w:hint="eastAsia"/>
          <w:rtl/>
        </w:rPr>
        <w:t>ולמעשה</w:t>
      </w:r>
      <w:r>
        <w:rPr>
          <w:rFonts w:cs="Arial"/>
          <w:rtl/>
        </w:rPr>
        <w:t xml:space="preserve">, דמות מופת שלי גם מבחינה זו היא פרופ' רחל </w:t>
      </w:r>
      <w:proofErr w:type="spellStart"/>
      <w:r>
        <w:rPr>
          <w:rFonts w:cs="Arial"/>
          <w:rtl/>
        </w:rPr>
        <w:t>אליאור</w:t>
      </w:r>
      <w:proofErr w:type="spellEnd"/>
      <w:r>
        <w:rPr>
          <w:rFonts w:cs="Arial"/>
          <w:rtl/>
        </w:rPr>
        <w:t xml:space="preserve">. פרופ' אמריטוס למדעי היהדות, בעלת בקיאות עצומה במכמני היהדות, שלה פעילות </w:t>
      </w:r>
      <w:proofErr w:type="spellStart"/>
      <w:r>
        <w:rPr>
          <w:rFonts w:cs="Arial"/>
          <w:rtl/>
        </w:rPr>
        <w:t>פייסבוק</w:t>
      </w:r>
      <w:proofErr w:type="spellEnd"/>
      <w:r>
        <w:rPr>
          <w:rFonts w:cs="Arial"/>
          <w:rtl/>
        </w:rPr>
        <w:t xml:space="preserve"> ענפה ונדיבה, עם חומרים מכל רחבי התרבות. והיא בעלת תפיסת עולם שמאלית והומניסטית. אך גם - וזה הדבר הרלוונטי לפוסט הזה - מ</w:t>
      </w:r>
      <w:r>
        <w:rPr>
          <w:rFonts w:cs="Arial" w:hint="eastAsia"/>
          <w:rtl/>
        </w:rPr>
        <w:t>עלה</w:t>
      </w:r>
      <w:r>
        <w:rPr>
          <w:rFonts w:cs="Arial"/>
          <w:rtl/>
        </w:rPr>
        <w:t xml:space="preserve"> מפעם לפעם, בעיקר לפני שבת, תמונות של פרחים וצמחייה מגינתה.</w:t>
      </w:r>
    </w:p>
    <w:p w14:paraId="060E3CCF" w14:textId="77777777" w:rsidR="00FF73F1" w:rsidRDefault="00FF73F1" w:rsidP="00FF73F1">
      <w:pPr>
        <w:rPr>
          <w:rtl/>
        </w:rPr>
      </w:pPr>
      <w:r>
        <w:rPr>
          <w:rFonts w:cs="Arial" w:hint="eastAsia"/>
          <w:rtl/>
        </w:rPr>
        <w:t>ואולי</w:t>
      </w:r>
      <w:r>
        <w:rPr>
          <w:rFonts w:cs="Arial"/>
          <w:rtl/>
        </w:rPr>
        <w:t xml:space="preserve"> אפשר להוסיף שהמסקנה הזו תקפה גם כמסקנה פילוסופית. כי הרבה ספרים קראתי בחיי, אך כרגע יכולת הקריאה שלי נפגעה מאוד, ובכל אופן איני מוצא בהם עוד עניין. דומה הדבר לגיבור ספרו של וולטר '</w:t>
      </w:r>
      <w:proofErr w:type="spellStart"/>
      <w:r>
        <w:rPr>
          <w:rFonts w:cs="Arial"/>
          <w:rtl/>
        </w:rPr>
        <w:t>קנדיד</w:t>
      </w:r>
      <w:proofErr w:type="spellEnd"/>
      <w:r>
        <w:rPr>
          <w:rFonts w:cs="Arial"/>
          <w:rtl/>
        </w:rPr>
        <w:t>', שלאחר מסע פילוסופי ארוך מגיע למסקנה שהשלווה נמצאת ב'טיפוח הגינ</w:t>
      </w:r>
      <w:r>
        <w:rPr>
          <w:rFonts w:cs="Arial" w:hint="eastAsia"/>
          <w:rtl/>
        </w:rPr>
        <w:t>ה</w:t>
      </w:r>
      <w:r>
        <w:rPr>
          <w:rFonts w:cs="Arial"/>
          <w:rtl/>
        </w:rPr>
        <w:t xml:space="preserve"> הקטנה שמאחורי ביתו'.</w:t>
      </w:r>
    </w:p>
    <w:p w14:paraId="570BD75F" w14:textId="053CEF4F" w:rsidR="00FF73F1" w:rsidRDefault="00FF73F1" w:rsidP="00F57DCE">
      <w:pPr>
        <w:rPr>
          <w:rtl/>
        </w:rPr>
      </w:pPr>
      <w:r>
        <w:rPr>
          <w:rFonts w:cs="Arial" w:hint="eastAsia"/>
          <w:rtl/>
        </w:rPr>
        <w:t>מסקנה</w:t>
      </w:r>
      <w:r>
        <w:rPr>
          <w:rFonts w:cs="Arial"/>
          <w:rtl/>
        </w:rPr>
        <w:t xml:space="preserve"> עגומה אולי, מאכזבת, אבל זה מה שיש כרגע.</w:t>
      </w:r>
    </w:p>
    <w:p w14:paraId="7C523458" w14:textId="77777777" w:rsidR="00FF73F1" w:rsidRDefault="00FF73F1" w:rsidP="00FF73F1">
      <w:pPr>
        <w:rPr>
          <w:rtl/>
        </w:rPr>
      </w:pPr>
      <w:r>
        <w:rPr>
          <w:rFonts w:cs="Arial"/>
          <w:rtl/>
        </w:rPr>
        <w:lastRenderedPageBreak/>
        <w:t xml:space="preserve"> </w:t>
      </w:r>
    </w:p>
    <w:p w14:paraId="78AF1631" w14:textId="77777777" w:rsidR="00FF73F1" w:rsidRDefault="00FF73F1" w:rsidP="00FF73F1">
      <w:pPr>
        <w:rPr>
          <w:rtl/>
        </w:rPr>
      </w:pPr>
    </w:p>
    <w:p w14:paraId="6376CA48" w14:textId="3BC7B3DB" w:rsidR="00FF73F1" w:rsidRDefault="00FF73F1" w:rsidP="00F57DCE">
      <w:pPr>
        <w:rPr>
          <w:rFonts w:hint="cs"/>
          <w:rtl/>
        </w:rPr>
      </w:pPr>
      <w:r>
        <w:rPr>
          <w:rFonts w:cs="Arial"/>
          <w:rtl/>
        </w:rPr>
        <w:t xml:space="preserve">2022-11-05 15:40:04 </w:t>
      </w:r>
    </w:p>
    <w:p w14:paraId="5F3B29A9" w14:textId="77777777" w:rsidR="00FF73F1" w:rsidRDefault="00FF73F1" w:rsidP="00FF73F1">
      <w:pPr>
        <w:rPr>
          <w:rtl/>
        </w:rPr>
      </w:pPr>
    </w:p>
    <w:p w14:paraId="7BBA1BBF" w14:textId="77777777" w:rsidR="00FF73F1" w:rsidRDefault="00FF73F1" w:rsidP="00FF73F1">
      <w:pPr>
        <w:rPr>
          <w:rtl/>
        </w:rPr>
      </w:pPr>
      <w:r>
        <w:rPr>
          <w:rFonts w:cs="Arial"/>
          <w:rtl/>
        </w:rPr>
        <w:t>1.665       על רציחות פוליטיות</w:t>
      </w:r>
    </w:p>
    <w:p w14:paraId="2DC7690C" w14:textId="77777777" w:rsidR="00FF73F1" w:rsidRDefault="00FF73F1" w:rsidP="00FF73F1">
      <w:pPr>
        <w:rPr>
          <w:rtl/>
        </w:rPr>
      </w:pPr>
    </w:p>
    <w:p w14:paraId="5615B22C" w14:textId="77777777" w:rsidR="00FF73F1" w:rsidRDefault="00FF73F1" w:rsidP="00FF73F1">
      <w:pPr>
        <w:rPr>
          <w:rtl/>
        </w:rPr>
      </w:pPr>
      <w:r>
        <w:rPr>
          <w:rFonts w:cs="Arial" w:hint="eastAsia"/>
          <w:rtl/>
        </w:rPr>
        <w:t>יומן</w:t>
      </w:r>
      <w:r>
        <w:rPr>
          <w:rFonts w:cs="Arial"/>
          <w:rtl/>
        </w:rPr>
        <w:t xml:space="preserve"> בוקר, 7.11.22</w:t>
      </w:r>
    </w:p>
    <w:p w14:paraId="69799CA3" w14:textId="2A8453E9" w:rsidR="00FF73F1" w:rsidRDefault="00FF73F1" w:rsidP="00B82C09">
      <w:pPr>
        <w:rPr>
          <w:rtl/>
        </w:rPr>
      </w:pPr>
      <w:r>
        <w:rPr>
          <w:rFonts w:cs="Arial" w:hint="eastAsia"/>
          <w:rtl/>
        </w:rPr>
        <w:t>על</w:t>
      </w:r>
      <w:r>
        <w:rPr>
          <w:rFonts w:cs="Arial"/>
          <w:rtl/>
        </w:rPr>
        <w:t xml:space="preserve"> רציחות פוליטיות.</w:t>
      </w:r>
    </w:p>
    <w:p w14:paraId="797AF945" w14:textId="77777777" w:rsidR="00FF73F1" w:rsidRDefault="00FF73F1" w:rsidP="00FF73F1">
      <w:pPr>
        <w:rPr>
          <w:rtl/>
        </w:rPr>
      </w:pPr>
      <w:r>
        <w:rPr>
          <w:rFonts w:cs="Arial" w:hint="eastAsia"/>
          <w:rtl/>
        </w:rPr>
        <w:t>המצב</w:t>
      </w:r>
      <w:r>
        <w:rPr>
          <w:rFonts w:cs="Arial"/>
          <w:rtl/>
        </w:rPr>
        <w:t xml:space="preserve"> בכי רע, אישית ולאומית.</w:t>
      </w:r>
    </w:p>
    <w:p w14:paraId="7DB9C705" w14:textId="77777777" w:rsidR="00FF73F1" w:rsidRDefault="00FF73F1" w:rsidP="00FF73F1">
      <w:pPr>
        <w:rPr>
          <w:rtl/>
        </w:rPr>
      </w:pPr>
      <w:r>
        <w:rPr>
          <w:rFonts w:cs="Arial" w:hint="eastAsia"/>
          <w:rtl/>
        </w:rPr>
        <w:t>בינתיים</w:t>
      </w:r>
      <w:r>
        <w:rPr>
          <w:rFonts w:cs="Arial"/>
          <w:rtl/>
        </w:rPr>
        <w:t>, מספר רעיונות שדנתי בהם.</w:t>
      </w:r>
    </w:p>
    <w:p w14:paraId="5B150DDD" w14:textId="77777777" w:rsidR="00FF73F1" w:rsidRDefault="00FF73F1" w:rsidP="00FF73F1">
      <w:pPr>
        <w:rPr>
          <w:rtl/>
        </w:rPr>
      </w:pPr>
      <w:r>
        <w:rPr>
          <w:rFonts w:cs="Arial" w:hint="eastAsia"/>
          <w:rtl/>
        </w:rPr>
        <w:t>אתמול</w:t>
      </w:r>
      <w:r>
        <w:rPr>
          <w:rFonts w:cs="Arial"/>
          <w:rtl/>
        </w:rPr>
        <w:t xml:space="preserve"> יצא בסוף מעניין. כאמור, צפיתי בהרצאה של ד"ר יגאל בן נון, שדיבר על שושלת בית דוד, שלדעתו היא לא יכולה להיות רצופה, והוא שם גם מזכיר את רציחות המלכים הרבות והחלפת השושלות שבממלכת ישראל, מצד שני. האם יכול להיות שבממלכת ישראל היו כל-כך לא נאמנים ואילו במ</w:t>
      </w:r>
      <w:r>
        <w:rPr>
          <w:rFonts w:cs="Arial" w:hint="eastAsia"/>
          <w:rtl/>
        </w:rPr>
        <w:t>מלכת</w:t>
      </w:r>
      <w:r>
        <w:rPr>
          <w:rFonts w:cs="Arial"/>
          <w:rtl/>
        </w:rPr>
        <w:t xml:space="preserve"> יהודה היו נאמנים לגמרי? לדעתו זה לא הגיוני. אחזור לזה במשך.</w:t>
      </w:r>
    </w:p>
    <w:p w14:paraId="2C239A73" w14:textId="77777777" w:rsidR="00FF73F1" w:rsidRDefault="00FF73F1" w:rsidP="00FF73F1">
      <w:pPr>
        <w:rPr>
          <w:rtl/>
        </w:rPr>
      </w:pPr>
    </w:p>
    <w:p w14:paraId="6CE8F482" w14:textId="77777777" w:rsidR="00FF73F1" w:rsidRDefault="00FF73F1" w:rsidP="00FF73F1">
      <w:pPr>
        <w:rPr>
          <w:rtl/>
        </w:rPr>
      </w:pPr>
      <w:r>
        <w:rPr>
          <w:rFonts w:cs="Arial" w:hint="eastAsia"/>
          <w:rtl/>
        </w:rPr>
        <w:t>בהמשך</w:t>
      </w:r>
      <w:r>
        <w:rPr>
          <w:rFonts w:cs="Arial"/>
          <w:rtl/>
        </w:rPr>
        <w:t xml:space="preserve"> היום, </w:t>
      </w:r>
      <w:proofErr w:type="spellStart"/>
      <w:r>
        <w:rPr>
          <w:rFonts w:cs="Arial"/>
          <w:rtl/>
        </w:rPr>
        <w:t>סמוטריץ</w:t>
      </w:r>
      <w:proofErr w:type="spellEnd"/>
      <w:r>
        <w:rPr>
          <w:rFonts w:cs="Arial"/>
          <w:rtl/>
        </w:rPr>
        <w:t xml:space="preserve">' אומר, יום לאחר יום הזיכרון לרצח רבין, שרבין הוביל תהליך הרסני למדינה, וגם שהשב"כ אחראי במידה רבה לרציחתו. אלה דברים מכעיסים. אבל לגבי הדבר הראשון - רבים חושבים כך, ומותר לחשוב, ולגבי הדבר השני - ובכן, מה בדיוק עשה שם אבישי רביב, שכונה 'שמפניה'? ודאי שהיה מעורב בהתססה במידה כזו או אחרת. אגב, כששאלתי זאת </w:t>
      </w:r>
      <w:proofErr w:type="spellStart"/>
      <w:r>
        <w:rPr>
          <w:rFonts w:cs="Arial"/>
          <w:rtl/>
        </w:rPr>
        <w:t>בפייסבוק</w:t>
      </w:r>
      <w:proofErr w:type="spellEnd"/>
      <w:r>
        <w:rPr>
          <w:rFonts w:cs="Arial"/>
          <w:rtl/>
        </w:rPr>
        <w:t xml:space="preserve"> לא קיבלתי תשובה. לפחות דבר אחד נשאר יציב. ובכל מקרה נראה שתיק רבין נפתח.</w:t>
      </w:r>
    </w:p>
    <w:p w14:paraId="0383B56B" w14:textId="77777777" w:rsidR="00FF73F1" w:rsidRDefault="00FF73F1" w:rsidP="00FF73F1">
      <w:pPr>
        <w:rPr>
          <w:rtl/>
        </w:rPr>
      </w:pPr>
    </w:p>
    <w:p w14:paraId="59A4E41D" w14:textId="71D77E6B" w:rsidR="00FF73F1" w:rsidRDefault="00FF73F1" w:rsidP="00B82C09">
      <w:pPr>
        <w:rPr>
          <w:rtl/>
        </w:rPr>
      </w:pPr>
      <w:r>
        <w:rPr>
          <w:rFonts w:cs="Arial" w:hint="eastAsia"/>
          <w:rtl/>
        </w:rPr>
        <w:t>ולבסוף</w:t>
      </w:r>
      <w:r>
        <w:rPr>
          <w:rFonts w:cs="Arial"/>
          <w:rtl/>
        </w:rPr>
        <w:t xml:space="preserve">, אתמול אלי שיתף תרגום שלו להקדמה של הפילוסוף </w:t>
      </w:r>
      <w:proofErr w:type="spellStart"/>
      <w:r>
        <w:rPr>
          <w:rFonts w:cs="Arial"/>
          <w:rtl/>
        </w:rPr>
        <w:t>פוקוק</w:t>
      </w:r>
      <w:proofErr w:type="spellEnd"/>
      <w:r>
        <w:rPr>
          <w:rFonts w:cs="Arial"/>
          <w:rtl/>
        </w:rPr>
        <w:t xml:space="preserve"> ל'מחשבות על המהפכה הצרפתית', וסיימתי לקרוא אותו רק בערב, כ-14,000 מילים. ועניתי לאלי תשובה עקרונית -</w:t>
      </w:r>
    </w:p>
    <w:p w14:paraId="25D01F41" w14:textId="77777777" w:rsidR="00FF73F1" w:rsidRDefault="00FF73F1" w:rsidP="00FF73F1">
      <w:pPr>
        <w:rPr>
          <w:rtl/>
        </w:rPr>
      </w:pPr>
      <w:r>
        <w:rPr>
          <w:rFonts w:cs="Arial" w:hint="eastAsia"/>
          <w:rtl/>
        </w:rPr>
        <w:t>היי</w:t>
      </w:r>
      <w:r>
        <w:rPr>
          <w:rFonts w:cs="Arial"/>
          <w:rtl/>
        </w:rPr>
        <w:t xml:space="preserve"> אלי, סיימתי לקרוא את המאמר (למעשה להקשיב לו), וכאמור - היה לי קשה לעקוב אחר כל הטיעונים. אבל יש לי מחשבות משלי על המהפכה הצרפתית, ואוכל לשתף אותך בהן -</w:t>
      </w:r>
    </w:p>
    <w:p w14:paraId="3D7F20D2" w14:textId="5D4CA148" w:rsidR="00FF73F1" w:rsidRDefault="00FF73F1" w:rsidP="00B82C09">
      <w:pPr>
        <w:rPr>
          <w:rtl/>
        </w:rPr>
      </w:pPr>
      <w:r>
        <w:rPr>
          <w:rFonts w:cs="Arial" w:hint="eastAsia"/>
          <w:rtl/>
        </w:rPr>
        <w:t>לדעתי</w:t>
      </w:r>
      <w:r>
        <w:rPr>
          <w:rFonts w:cs="Arial"/>
          <w:rtl/>
        </w:rPr>
        <w:t>, יש עמים אציליים, כמו הבריטים, שהחליטו לשנות את השלטון ועשו זאת, אך עשו זאת תוך מתן כבוד לשלטון המלוכה הקודם, ועד היום הם מכבדים את משפחת המלוכה שלהם. לכן השלטון בבריטניה עבר בצורה חלקה פחות או יותר. לעומת זאת יש עמים מנוולים, שרוצחים את מלכיהם. כאלה היו הצרפתים, ולכן גם שנים רבות המשטר שם לא היה יציב - תחילה שלטון הטרור, ולאחר מכן הרפתקאות נפוליאון. וכן עד היום אנשים רבים חושבים שהצרפתים הם מנוולים. וכך היה גם אצל הרוסים, שרצחו את הצאר שלהם, וקיבלו בתמורה שלטון הקומוניזם הרצחני. ורוסיה עד היום, בעצם, עוד לא השתקמה מכך. לבסוף, אולי הדבר תקף מבחינה מסוימת גם לישראל ולרצח רבין, שחל אתמול. גם היא בעצם עוד לא הצליחה להתאושש מכך. גם אצלה הדבר הוביל לשלטון טרור, או שלטון שטרור בצדו, בתחילה, ולאחר מכן לתהליך ארוך שקרע את העם לשניים כפי שאנו נוכחים היום. זה הנ</w:t>
      </w:r>
      <w:r>
        <w:rPr>
          <w:rFonts w:cs="Arial" w:hint="eastAsia"/>
          <w:rtl/>
        </w:rPr>
        <w:t>יתוח</w:t>
      </w:r>
      <w:r>
        <w:rPr>
          <w:rFonts w:cs="Arial"/>
          <w:rtl/>
        </w:rPr>
        <w:t xml:space="preserve"> שלי.</w:t>
      </w:r>
    </w:p>
    <w:p w14:paraId="511ADAE6" w14:textId="77777777" w:rsidR="00FF73F1" w:rsidRDefault="00FF73F1" w:rsidP="00FF73F1">
      <w:pPr>
        <w:rPr>
          <w:rtl/>
        </w:rPr>
      </w:pPr>
    </w:p>
    <w:p w14:paraId="0E4C95C1" w14:textId="77777777" w:rsidR="00FF73F1" w:rsidRDefault="00FF73F1" w:rsidP="00FF73F1">
      <w:pPr>
        <w:rPr>
          <w:rtl/>
        </w:rPr>
      </w:pPr>
      <w:r>
        <w:rPr>
          <w:rFonts w:cs="Arial" w:hint="eastAsia"/>
          <w:rtl/>
        </w:rPr>
        <w:t>ועוד</w:t>
      </w:r>
      <w:r>
        <w:rPr>
          <w:rFonts w:cs="Arial"/>
          <w:rtl/>
        </w:rPr>
        <w:t xml:space="preserve"> לבסוף, לזה צריך להוסיף מה שאמרתי אתמול במפגש המשפחתי - שמיד אחרי סיום הבחירות נשלפו הסכינים במחנה השמאל, וכך דרשו למשל להחליף את מרב מיכאלי. במפלגת העבודה בשנים האחרונות היו ראשים רבים, וראשים רבים עפו. לעומת זאת, במחנה הימין, יש נאמנות רבה למנהיג, </w:t>
      </w:r>
      <w:r>
        <w:rPr>
          <w:rFonts w:cs="Arial"/>
          <w:rtl/>
        </w:rPr>
        <w:lastRenderedPageBreak/>
        <w:t>עד כדי אפילו נאמנות מוגזמת. וכך, לכל אורך תקופת הליכוד - בתקופת בגין, בתקופת שמיר, וכן בתקופת נתניהו, המתרחשת בדורנו. ובמבחן התוצאה - הימין מצליח יותר. האם לא נלמד?</w:t>
      </w:r>
    </w:p>
    <w:p w14:paraId="2B19CBAE" w14:textId="77777777" w:rsidR="00FF73F1" w:rsidRDefault="00FF73F1" w:rsidP="00FF73F1">
      <w:pPr>
        <w:rPr>
          <w:rtl/>
        </w:rPr>
      </w:pPr>
      <w:r>
        <w:rPr>
          <w:rFonts w:cs="Arial" w:hint="eastAsia"/>
          <w:rtl/>
        </w:rPr>
        <w:t>ועתה</w:t>
      </w:r>
      <w:r>
        <w:rPr>
          <w:rFonts w:cs="Arial"/>
          <w:rtl/>
        </w:rPr>
        <w:t xml:space="preserve"> אוסיף כי תכונה זו של נאמנות שייכת במובהק לימין, כך למשל עולה מספרו הידוע של </w:t>
      </w:r>
      <w:proofErr w:type="spellStart"/>
      <w:r>
        <w:rPr>
          <w:rFonts w:cs="Arial"/>
          <w:rtl/>
        </w:rPr>
        <w:t>היידט</w:t>
      </w:r>
      <w:proofErr w:type="spellEnd"/>
      <w:r>
        <w:rPr>
          <w:rFonts w:cs="Arial"/>
          <w:rtl/>
        </w:rPr>
        <w:t>, המאפיין את השמאל והימין בעולם לפי הערכים החשובים להם, כשבימין חשובים גם סמכות ונאמנות.</w:t>
      </w:r>
    </w:p>
    <w:p w14:paraId="4662D2F3" w14:textId="77777777" w:rsidR="00FF73F1" w:rsidRDefault="00FF73F1" w:rsidP="00FF73F1">
      <w:pPr>
        <w:rPr>
          <w:rtl/>
        </w:rPr>
      </w:pPr>
    </w:p>
    <w:p w14:paraId="58439DDA" w14:textId="77777777" w:rsidR="00FF73F1" w:rsidRDefault="00FF73F1" w:rsidP="00FF73F1">
      <w:pPr>
        <w:rPr>
          <w:rtl/>
        </w:rPr>
      </w:pPr>
      <w:r>
        <w:rPr>
          <w:rFonts w:cs="Arial" w:hint="eastAsia"/>
          <w:rtl/>
        </w:rPr>
        <w:t>אם</w:t>
      </w:r>
      <w:r>
        <w:rPr>
          <w:rFonts w:cs="Arial"/>
          <w:rtl/>
        </w:rPr>
        <w:t xml:space="preserve"> כך, מכאן אפשר להסיק כמה מסקנות, שעולות מהניתוח בין אם נאהב אותן ובין אם לא -</w:t>
      </w:r>
    </w:p>
    <w:p w14:paraId="350B8B6A" w14:textId="77777777" w:rsidR="00FF73F1" w:rsidRDefault="00FF73F1" w:rsidP="00FF73F1">
      <w:pPr>
        <w:rPr>
          <w:rtl/>
        </w:rPr>
      </w:pPr>
      <w:r>
        <w:rPr>
          <w:rFonts w:cs="Arial" w:hint="eastAsia"/>
          <w:rtl/>
        </w:rPr>
        <w:t>א</w:t>
      </w:r>
      <w:r>
        <w:rPr>
          <w:rFonts w:cs="Arial"/>
          <w:rtl/>
        </w:rPr>
        <w:t>. גישת הנאמנות של הימין מוכיחה את עצמה כנכונה יותר ומשתלמת יותר, כך בישראל וכך בעמים לתולדותיהם.</w:t>
      </w:r>
    </w:p>
    <w:p w14:paraId="16F02578" w14:textId="77777777" w:rsidR="00FF73F1" w:rsidRDefault="00FF73F1" w:rsidP="00FF73F1">
      <w:pPr>
        <w:rPr>
          <w:rtl/>
        </w:rPr>
      </w:pPr>
      <w:r>
        <w:rPr>
          <w:rFonts w:cs="Arial" w:hint="eastAsia"/>
          <w:rtl/>
        </w:rPr>
        <w:t>ב</w:t>
      </w:r>
      <w:r>
        <w:rPr>
          <w:rFonts w:cs="Arial"/>
          <w:rtl/>
        </w:rPr>
        <w:t>. רצח מנהיג הוא מאורע טראומטי, הגורר בדרך כלל תוצאות לא רצויות.</w:t>
      </w:r>
    </w:p>
    <w:p w14:paraId="15DA3CC5" w14:textId="77777777" w:rsidR="00FF73F1" w:rsidRDefault="00FF73F1" w:rsidP="00FF73F1">
      <w:pPr>
        <w:rPr>
          <w:rtl/>
        </w:rPr>
      </w:pPr>
      <w:r>
        <w:rPr>
          <w:rFonts w:cs="Arial" w:hint="eastAsia"/>
          <w:rtl/>
        </w:rPr>
        <w:t>ג</w:t>
      </w:r>
      <w:r>
        <w:rPr>
          <w:rFonts w:cs="Arial"/>
          <w:rtl/>
        </w:rPr>
        <w:t>. וגם התיאוריה של בן נון כנראה מופרכת - יתכן בהחלט שבממלכה אחת הייתה נאמנות למוסד המלוכה, ואילו בממלכה שנייה לא. למעשה, הדברים די מקבילים למה שקורה היום בשתי הממלכות, 'יהודה וישראל', או - השמאל והימין, תל אביב וירושלים.</w:t>
      </w:r>
    </w:p>
    <w:p w14:paraId="705A12AD" w14:textId="77777777" w:rsidR="00FF73F1" w:rsidRDefault="00FF73F1" w:rsidP="00FF73F1">
      <w:pPr>
        <w:rPr>
          <w:rtl/>
        </w:rPr>
      </w:pPr>
      <w:r>
        <w:rPr>
          <w:rFonts w:cs="Arial" w:hint="eastAsia"/>
          <w:rtl/>
        </w:rPr>
        <w:t>ד</w:t>
      </w:r>
      <w:r>
        <w:rPr>
          <w:rFonts w:cs="Arial"/>
          <w:rtl/>
        </w:rPr>
        <w:t>. רצח רבין הוא אירוע טראומטי, ונראה שהוא נפתח מחדש. אבל להערכתי לא בדרך טובה - גיבורי הסיפור מהצד השני - נתניהו ובן גביר - הם אלה שמובילים ומנהיגים עכשיו, וחזונו נזנח לגמרי.</w:t>
      </w:r>
    </w:p>
    <w:p w14:paraId="6031F1B8" w14:textId="42D63F85" w:rsidR="00FF73F1" w:rsidRDefault="00FF73F1" w:rsidP="00FF73F1">
      <w:pPr>
        <w:rPr>
          <w:rtl/>
        </w:rPr>
      </w:pPr>
    </w:p>
    <w:p w14:paraId="7712F6D5" w14:textId="77777777" w:rsidR="00FF73F1" w:rsidRDefault="00FF73F1" w:rsidP="00FF73F1">
      <w:pPr>
        <w:rPr>
          <w:rtl/>
        </w:rPr>
      </w:pPr>
    </w:p>
    <w:p w14:paraId="2C2E126F" w14:textId="1424DE0D" w:rsidR="00FF73F1" w:rsidRDefault="00FF73F1" w:rsidP="00B82C09">
      <w:pPr>
        <w:rPr>
          <w:rFonts w:hint="cs"/>
          <w:rtl/>
        </w:rPr>
      </w:pPr>
      <w:r>
        <w:rPr>
          <w:rFonts w:cs="Arial"/>
          <w:rtl/>
        </w:rPr>
        <w:t xml:space="preserve">2022-11-07 07:26:29 </w:t>
      </w:r>
    </w:p>
    <w:p w14:paraId="7E85EC4F" w14:textId="77777777" w:rsidR="00FF73F1" w:rsidRDefault="00FF73F1" w:rsidP="00FF73F1">
      <w:pPr>
        <w:rPr>
          <w:rtl/>
        </w:rPr>
      </w:pPr>
    </w:p>
    <w:p w14:paraId="72C7978B" w14:textId="77777777" w:rsidR="00FF73F1" w:rsidRDefault="00FF73F1" w:rsidP="00FF73F1">
      <w:pPr>
        <w:rPr>
          <w:rtl/>
        </w:rPr>
      </w:pPr>
      <w:r>
        <w:rPr>
          <w:rFonts w:cs="Arial"/>
          <w:rtl/>
        </w:rPr>
        <w:t xml:space="preserve">1.666       יומן </w:t>
      </w:r>
      <w:proofErr w:type="spellStart"/>
      <w:r>
        <w:rPr>
          <w:rFonts w:cs="Arial"/>
          <w:rtl/>
        </w:rPr>
        <w:t>צהריים</w:t>
      </w:r>
      <w:proofErr w:type="spellEnd"/>
      <w:r>
        <w:rPr>
          <w:rFonts w:cs="Arial"/>
          <w:rtl/>
        </w:rPr>
        <w:t>, 8.11.22, דין וחסד</w:t>
      </w:r>
    </w:p>
    <w:p w14:paraId="6E0DB1A5" w14:textId="77777777" w:rsidR="00FF73F1" w:rsidRDefault="00FF73F1" w:rsidP="00FF73F1">
      <w:pPr>
        <w:rPr>
          <w:rtl/>
        </w:rPr>
      </w:pPr>
    </w:p>
    <w:p w14:paraId="1E64F46A"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8.11.22</w:t>
      </w:r>
    </w:p>
    <w:p w14:paraId="22014886" w14:textId="77777777" w:rsidR="00FF73F1" w:rsidRDefault="00FF73F1" w:rsidP="00FF73F1">
      <w:pPr>
        <w:rPr>
          <w:rtl/>
        </w:rPr>
      </w:pPr>
      <w:r>
        <w:rPr>
          <w:rFonts w:cs="Arial" w:hint="eastAsia"/>
          <w:rtl/>
        </w:rPr>
        <w:t>דין</w:t>
      </w:r>
      <w:r>
        <w:rPr>
          <w:rFonts w:cs="Arial"/>
          <w:rtl/>
        </w:rPr>
        <w:t xml:space="preserve"> וחסד.</w:t>
      </w:r>
    </w:p>
    <w:p w14:paraId="2647F122" w14:textId="77777777" w:rsidR="00FF73F1" w:rsidRDefault="00FF73F1" w:rsidP="00FF73F1">
      <w:pPr>
        <w:rPr>
          <w:rtl/>
        </w:rPr>
      </w:pPr>
      <w:r>
        <w:rPr>
          <w:rFonts w:cs="Arial" w:hint="eastAsia"/>
          <w:rtl/>
        </w:rPr>
        <w:t>צופה</w:t>
      </w:r>
      <w:r>
        <w:rPr>
          <w:rFonts w:cs="Arial"/>
          <w:rtl/>
        </w:rPr>
        <w:t xml:space="preserve"> שוב בסרטון המשיחי על החסד. אישה נתפסה בניאוף ישוע סולח לה. אבל הוא מועמד שם למבחן, 'מלכוד 22' הם קוראים לזה בסרטון, כיצד ינהג כלפיה? האם יפר את תורת משה? ואז הוא אומר את המשפט האלמותי (שגם ינון מרבה לצטט) -</w:t>
      </w:r>
    </w:p>
    <w:p w14:paraId="30FA5E86" w14:textId="77777777" w:rsidR="00FF73F1" w:rsidRDefault="00FF73F1" w:rsidP="00FF73F1">
      <w:pPr>
        <w:rPr>
          <w:rtl/>
        </w:rPr>
      </w:pPr>
      <w:r>
        <w:rPr>
          <w:rFonts w:cs="Arial"/>
          <w:rtl/>
        </w:rPr>
        <w:t xml:space="preserve">"כְּשֶׁהוֹסִיפוּ </w:t>
      </w:r>
      <w:proofErr w:type="spellStart"/>
      <w:r>
        <w:rPr>
          <w:rFonts w:cs="Arial"/>
          <w:rtl/>
        </w:rPr>
        <w:t>לִשְׁאֺל</w:t>
      </w:r>
      <w:proofErr w:type="spellEnd"/>
      <w:r>
        <w:rPr>
          <w:rFonts w:cs="Arial"/>
          <w:rtl/>
        </w:rPr>
        <w:t xml:space="preserve"> אוֹתוֹ, זָקַף קוֹמָתוֹ וְאָמַר: "מִי מִכֶּם נָקִי מֵחֵטְא, שֶׁיְּהֵא הוּא רִאשׁוֹן לְהַשְׁלִיךְ עָלֶיהָ אֶבֶן!"" (יוחנן ח 7)</w:t>
      </w:r>
    </w:p>
    <w:p w14:paraId="40CFBE2A" w14:textId="1B229AA9" w:rsidR="00FF73F1" w:rsidRDefault="00FF73F1" w:rsidP="00C00C57">
      <w:pPr>
        <w:rPr>
          <w:rtl/>
        </w:rPr>
      </w:pPr>
      <w:r>
        <w:rPr>
          <w:rFonts w:cs="Arial" w:hint="eastAsia"/>
          <w:rtl/>
        </w:rPr>
        <w:t>הוא</w:t>
      </w:r>
      <w:r>
        <w:rPr>
          <w:rFonts w:cs="Arial"/>
          <w:rtl/>
        </w:rPr>
        <w:t xml:space="preserve"> גם כותב משהו על הארץ, פעמיים, ולא ברור העניין הזה.</w:t>
      </w:r>
    </w:p>
    <w:p w14:paraId="7CBF17B0" w14:textId="77777777" w:rsidR="00FF73F1" w:rsidRDefault="00FF73F1" w:rsidP="00FF73F1">
      <w:pPr>
        <w:rPr>
          <w:rtl/>
        </w:rPr>
      </w:pPr>
    </w:p>
    <w:p w14:paraId="49FCB140" w14:textId="77777777" w:rsidR="00FF73F1" w:rsidRDefault="00FF73F1" w:rsidP="00FF73F1">
      <w:pPr>
        <w:rPr>
          <w:rtl/>
        </w:rPr>
      </w:pPr>
      <w:r>
        <w:rPr>
          <w:rFonts w:cs="Arial" w:hint="eastAsia"/>
          <w:rtl/>
        </w:rPr>
        <w:t>כששמעתי</w:t>
      </w:r>
      <w:r>
        <w:rPr>
          <w:rFonts w:cs="Arial"/>
          <w:rtl/>
        </w:rPr>
        <w:t xml:space="preserve"> זאת הופתעתי. המשיחיים האלה חכמים, ויש להם סוג של רוח הקודש. למה אני אומר? כי גם אני היום השתמשתי בביטוי הזה 'מלכוד 22', כי כל הבוקר ניסיתי לברר איך לתקן מיקרוגל שהתקלקל, וגם כתבתי על כך שני פוסטים -</w:t>
      </w:r>
    </w:p>
    <w:p w14:paraId="7E28B6E4" w14:textId="77777777" w:rsidR="00FF73F1" w:rsidRDefault="00FF73F1" w:rsidP="00FF73F1">
      <w:pPr>
        <w:rPr>
          <w:rtl/>
        </w:rPr>
      </w:pPr>
      <w:r>
        <w:rPr>
          <w:rFonts w:cs="Arial" w:hint="eastAsia"/>
          <w:rtl/>
        </w:rPr>
        <w:t>א</w:t>
      </w:r>
      <w:r>
        <w:rPr>
          <w:rFonts w:cs="Arial"/>
          <w:rtl/>
        </w:rPr>
        <w:t>. רעיון - אם כל המערכות היום פועלות דרך טכנולוגיה, רצוי שהטכנולוגיה תעבוד כמו שצריך.</w:t>
      </w:r>
    </w:p>
    <w:p w14:paraId="7AFD5670" w14:textId="77777777" w:rsidR="00FF73F1" w:rsidRDefault="00FF73F1" w:rsidP="00FF73F1">
      <w:pPr>
        <w:rPr>
          <w:rtl/>
        </w:rPr>
      </w:pPr>
      <w:r>
        <w:rPr>
          <w:rFonts w:cs="Arial"/>
          <w:rtl/>
        </w:rPr>
        <w:t>(נ.ב. זה לא קורה).</w:t>
      </w:r>
    </w:p>
    <w:p w14:paraId="63EA1294" w14:textId="77777777" w:rsidR="00FF73F1" w:rsidRDefault="00FF73F1" w:rsidP="00FF73F1">
      <w:pPr>
        <w:rPr>
          <w:rtl/>
        </w:rPr>
      </w:pPr>
      <w:r>
        <w:rPr>
          <w:rFonts w:cs="Arial" w:hint="eastAsia"/>
          <w:rtl/>
        </w:rPr>
        <w:t>ב</w:t>
      </w:r>
      <w:r>
        <w:rPr>
          <w:rFonts w:cs="Arial"/>
          <w:rtl/>
        </w:rPr>
        <w:t>. מלכוד 22 -</w:t>
      </w:r>
    </w:p>
    <w:p w14:paraId="25D79667" w14:textId="77777777" w:rsidR="00FF73F1" w:rsidRDefault="00FF73F1" w:rsidP="00FF73F1">
      <w:pPr>
        <w:rPr>
          <w:rtl/>
        </w:rPr>
      </w:pPr>
      <w:r>
        <w:rPr>
          <w:rFonts w:cs="Arial" w:hint="eastAsia"/>
          <w:rtl/>
        </w:rPr>
        <w:lastRenderedPageBreak/>
        <w:t>מכשיר</w:t>
      </w:r>
      <w:r>
        <w:rPr>
          <w:rFonts w:cs="Arial"/>
          <w:rtl/>
        </w:rPr>
        <w:t xml:space="preserve"> מתקלקל. החברה המשווקת - פנה לחברה המייצרת. החברה המייצרת - פנה לחברה המשווקת.</w:t>
      </w:r>
    </w:p>
    <w:p w14:paraId="5AB1B0B4" w14:textId="77777777" w:rsidR="00FF73F1" w:rsidRDefault="00FF73F1" w:rsidP="00FF73F1">
      <w:pPr>
        <w:rPr>
          <w:rtl/>
        </w:rPr>
      </w:pPr>
      <w:r>
        <w:rPr>
          <w:rFonts w:cs="Arial" w:hint="eastAsia"/>
          <w:rtl/>
        </w:rPr>
        <w:t>איפה</w:t>
      </w:r>
      <w:r>
        <w:rPr>
          <w:rFonts w:cs="Arial"/>
          <w:rtl/>
        </w:rPr>
        <w:t xml:space="preserve"> האחריות?</w:t>
      </w:r>
    </w:p>
    <w:p w14:paraId="72E53A6A" w14:textId="77777777" w:rsidR="00FF73F1" w:rsidRDefault="00FF73F1" w:rsidP="00FF73F1">
      <w:pPr>
        <w:rPr>
          <w:rtl/>
        </w:rPr>
      </w:pPr>
    </w:p>
    <w:p w14:paraId="5EFEEEF0" w14:textId="77777777" w:rsidR="00FF73F1" w:rsidRDefault="00FF73F1" w:rsidP="00FF73F1">
      <w:pPr>
        <w:rPr>
          <w:rtl/>
        </w:rPr>
      </w:pPr>
      <w:r>
        <w:rPr>
          <w:rFonts w:cs="Arial"/>
          <w:rtl/>
        </w:rPr>
        <w:t>(אבל מילא, התייעצתי עם אימי, היא פנתה אליהם, והנחתה אותי מה לעשות...).</w:t>
      </w:r>
    </w:p>
    <w:p w14:paraId="37DA8C5F" w14:textId="77777777" w:rsidR="00FF73F1" w:rsidRDefault="00FF73F1" w:rsidP="00FF73F1">
      <w:pPr>
        <w:rPr>
          <w:rtl/>
        </w:rPr>
      </w:pPr>
    </w:p>
    <w:p w14:paraId="5647E816" w14:textId="77777777" w:rsidR="00FF73F1" w:rsidRDefault="00FF73F1" w:rsidP="00FF73F1">
      <w:pPr>
        <w:rPr>
          <w:rtl/>
        </w:rPr>
      </w:pPr>
      <w:r>
        <w:rPr>
          <w:rFonts w:cs="Arial" w:hint="eastAsia"/>
          <w:rtl/>
        </w:rPr>
        <w:t>אז</w:t>
      </w:r>
      <w:r>
        <w:rPr>
          <w:rFonts w:cs="Arial"/>
          <w:rtl/>
        </w:rPr>
        <w:t xml:space="preserve"> שאלתי </w:t>
      </w:r>
      <w:proofErr w:type="spellStart"/>
      <w:r>
        <w:rPr>
          <w:rFonts w:cs="Arial"/>
          <w:rtl/>
        </w:rPr>
        <w:t>בפייסבוק</w:t>
      </w:r>
      <w:proofErr w:type="spellEnd"/>
      <w:r>
        <w:rPr>
          <w:rFonts w:cs="Arial"/>
          <w:rtl/>
        </w:rPr>
        <w:t xml:space="preserve"> -</w:t>
      </w:r>
    </w:p>
    <w:p w14:paraId="1F9F6A16" w14:textId="77777777" w:rsidR="00FF73F1" w:rsidRDefault="00FF73F1" w:rsidP="00FF73F1">
      <w:pPr>
        <w:rPr>
          <w:rtl/>
        </w:rPr>
      </w:pPr>
      <w:r>
        <w:rPr>
          <w:rFonts w:cs="Arial" w:hint="eastAsia"/>
          <w:rtl/>
        </w:rPr>
        <w:t>שאלה</w:t>
      </w:r>
      <w:r>
        <w:rPr>
          <w:rFonts w:cs="Arial"/>
          <w:rtl/>
        </w:rPr>
        <w:t xml:space="preserve"> לחכמים השותקים -</w:t>
      </w:r>
    </w:p>
    <w:p w14:paraId="41B59C84" w14:textId="77777777" w:rsidR="00FF73F1" w:rsidRDefault="00FF73F1" w:rsidP="00FF73F1">
      <w:pPr>
        <w:rPr>
          <w:rtl/>
        </w:rPr>
      </w:pPr>
      <w:r>
        <w:rPr>
          <w:rFonts w:cs="Arial" w:hint="eastAsia"/>
          <w:rtl/>
        </w:rPr>
        <w:t>מה</w:t>
      </w:r>
      <w:r>
        <w:rPr>
          <w:rFonts w:cs="Arial"/>
          <w:rtl/>
        </w:rPr>
        <w:t xml:space="preserve"> לדעתכם צריך לגבור, הדין או החסד?</w:t>
      </w:r>
    </w:p>
    <w:p w14:paraId="69CA1E1A" w14:textId="77777777" w:rsidR="00FF73F1" w:rsidRDefault="00FF73F1" w:rsidP="00FF73F1">
      <w:pPr>
        <w:rPr>
          <w:rtl/>
        </w:rPr>
      </w:pPr>
    </w:p>
    <w:p w14:paraId="09F1C522" w14:textId="77777777" w:rsidR="00FF73F1" w:rsidRDefault="00FF73F1" w:rsidP="00FF73F1">
      <w:pPr>
        <w:rPr>
          <w:rtl/>
        </w:rPr>
      </w:pPr>
      <w:r>
        <w:rPr>
          <w:rFonts w:cs="Arial" w:hint="eastAsia"/>
          <w:rtl/>
        </w:rPr>
        <w:t>ענה</w:t>
      </w:r>
      <w:r>
        <w:rPr>
          <w:rFonts w:cs="Arial"/>
          <w:rtl/>
        </w:rPr>
        <w:t xml:space="preserve"> נחום -</w:t>
      </w:r>
    </w:p>
    <w:p w14:paraId="1B245C3B" w14:textId="77777777" w:rsidR="00FF73F1" w:rsidRDefault="00FF73F1" w:rsidP="00FF73F1">
      <w:pPr>
        <w:rPr>
          <w:rtl/>
        </w:rPr>
      </w:pPr>
      <w:r>
        <w:rPr>
          <w:rFonts w:cs="Arial" w:hint="eastAsia"/>
          <w:rtl/>
        </w:rPr>
        <w:t>מה</w:t>
      </w:r>
      <w:r>
        <w:rPr>
          <w:rFonts w:cs="Arial"/>
          <w:rtl/>
        </w:rPr>
        <w:t>, בעולם כה צר שרק לאחד מהם יש מקום?</w:t>
      </w:r>
    </w:p>
    <w:p w14:paraId="5B177E04" w14:textId="77777777" w:rsidR="00FF73F1" w:rsidRDefault="00FF73F1" w:rsidP="00FF73F1">
      <w:pPr>
        <w:rPr>
          <w:rtl/>
        </w:rPr>
      </w:pPr>
    </w:p>
    <w:p w14:paraId="2F4A57B7" w14:textId="77777777" w:rsidR="00FF73F1" w:rsidRDefault="00FF73F1" w:rsidP="00FF73F1">
      <w:pPr>
        <w:rPr>
          <w:rtl/>
        </w:rPr>
      </w:pPr>
      <w:r>
        <w:rPr>
          <w:rFonts w:cs="Arial" w:hint="eastAsia"/>
          <w:rtl/>
        </w:rPr>
        <w:t>אני</w:t>
      </w:r>
      <w:r>
        <w:rPr>
          <w:rFonts w:cs="Arial"/>
          <w:rtl/>
        </w:rPr>
        <w:t xml:space="preserve"> -</w:t>
      </w:r>
    </w:p>
    <w:p w14:paraId="754E2F73" w14:textId="114B8A64" w:rsidR="00FF73F1" w:rsidRDefault="00FF73F1" w:rsidP="00C00C57">
      <w:pPr>
        <w:rPr>
          <w:rtl/>
        </w:rPr>
      </w:pPr>
      <w:r>
        <w:rPr>
          <w:rFonts w:cs="Arial" w:hint="eastAsia"/>
          <w:rtl/>
        </w:rPr>
        <w:t>נחום</w:t>
      </w:r>
      <w:r>
        <w:rPr>
          <w:rFonts w:cs="Arial"/>
          <w:rtl/>
        </w:rPr>
        <w:t xml:space="preserve"> שטיינברג לכן שאלתי מי גובר.</w:t>
      </w:r>
    </w:p>
    <w:p w14:paraId="537F4F47" w14:textId="77777777" w:rsidR="00FF73F1" w:rsidRDefault="00FF73F1" w:rsidP="00FF73F1">
      <w:pPr>
        <w:rPr>
          <w:rtl/>
        </w:rPr>
      </w:pPr>
    </w:p>
    <w:p w14:paraId="56114469" w14:textId="77777777" w:rsidR="00FF73F1" w:rsidRDefault="00FF73F1" w:rsidP="00FF73F1">
      <w:pPr>
        <w:rPr>
          <w:rtl/>
        </w:rPr>
      </w:pPr>
      <w:r>
        <w:rPr>
          <w:rFonts w:cs="Arial" w:hint="eastAsia"/>
          <w:rtl/>
        </w:rPr>
        <w:t>נחום</w:t>
      </w:r>
      <w:r>
        <w:rPr>
          <w:rFonts w:cs="Arial"/>
          <w:rtl/>
        </w:rPr>
        <w:t xml:space="preserve"> -</w:t>
      </w:r>
    </w:p>
    <w:p w14:paraId="6F7A6661" w14:textId="77777777" w:rsidR="00FF73F1" w:rsidRDefault="00FF73F1" w:rsidP="00FF73F1">
      <w:pPr>
        <w:rPr>
          <w:rtl/>
        </w:rPr>
      </w:pPr>
      <w:r>
        <w:rPr>
          <w:rFonts w:cs="Arial" w:hint="eastAsia"/>
          <w:rtl/>
        </w:rPr>
        <w:t>בעולם</w:t>
      </w:r>
      <w:r>
        <w:rPr>
          <w:rFonts w:cs="Arial"/>
          <w:rtl/>
        </w:rPr>
        <w:t xml:space="preserve"> כזה צר האם זה בכלל משנה?</w:t>
      </w:r>
    </w:p>
    <w:p w14:paraId="57E0E10B" w14:textId="77777777" w:rsidR="00FF73F1" w:rsidRDefault="00FF73F1" w:rsidP="00FF73F1">
      <w:pPr>
        <w:rPr>
          <w:rtl/>
        </w:rPr>
      </w:pPr>
    </w:p>
    <w:p w14:paraId="692653E9" w14:textId="77777777" w:rsidR="00FF73F1" w:rsidRDefault="00FF73F1" w:rsidP="00FF73F1">
      <w:pPr>
        <w:rPr>
          <w:rtl/>
        </w:rPr>
      </w:pPr>
      <w:r>
        <w:rPr>
          <w:rFonts w:cs="Arial" w:hint="eastAsia"/>
          <w:rtl/>
        </w:rPr>
        <w:t>אני</w:t>
      </w:r>
      <w:r>
        <w:rPr>
          <w:rFonts w:cs="Arial"/>
          <w:rtl/>
        </w:rPr>
        <w:t xml:space="preserve"> -</w:t>
      </w:r>
    </w:p>
    <w:p w14:paraId="7E6E0794" w14:textId="77777777" w:rsidR="00FF73F1" w:rsidRDefault="00FF73F1" w:rsidP="00FF73F1">
      <w:pPr>
        <w:rPr>
          <w:rtl/>
        </w:rPr>
      </w:pPr>
      <w:r>
        <w:rPr>
          <w:rFonts w:cs="Arial" w:hint="eastAsia"/>
          <w:rtl/>
        </w:rPr>
        <w:t>נחום</w:t>
      </w:r>
      <w:r>
        <w:rPr>
          <w:rFonts w:cs="Arial"/>
          <w:rtl/>
        </w:rPr>
        <w:t xml:space="preserve"> שטיינברג</w:t>
      </w:r>
    </w:p>
    <w:p w14:paraId="3D6E58EC" w14:textId="6E73A018" w:rsidR="00FF73F1" w:rsidRDefault="00FF73F1" w:rsidP="00C00C57">
      <w:pPr>
        <w:rPr>
          <w:rtl/>
        </w:rPr>
      </w:pPr>
      <w:r>
        <w:rPr>
          <w:rFonts w:cs="Arial" w:hint="eastAsia"/>
          <w:rtl/>
        </w:rPr>
        <w:t>מה</w:t>
      </w:r>
      <w:r>
        <w:rPr>
          <w:rFonts w:cs="Arial"/>
          <w:rtl/>
        </w:rPr>
        <w:t xml:space="preserve"> הכוונה בעולם צר? האם כשיטת רבי נחמן מברסלב, שאמר שכל העולם כולו גשר צר מאוד, או כשיטת רחל המשוררת, שאמרה 'צר עולמי כעולם נמלה'?</w:t>
      </w:r>
    </w:p>
    <w:p w14:paraId="4D5618A6" w14:textId="77777777" w:rsidR="00FF73F1" w:rsidRDefault="00FF73F1" w:rsidP="00FF73F1">
      <w:pPr>
        <w:rPr>
          <w:rtl/>
        </w:rPr>
      </w:pPr>
    </w:p>
    <w:p w14:paraId="7AFC6AA6" w14:textId="77777777" w:rsidR="00FF73F1" w:rsidRDefault="00FF73F1" w:rsidP="00FF73F1">
      <w:pPr>
        <w:rPr>
          <w:rtl/>
        </w:rPr>
      </w:pPr>
      <w:r>
        <w:rPr>
          <w:rFonts w:cs="Arial" w:hint="eastAsia"/>
          <w:rtl/>
        </w:rPr>
        <w:t>נחום</w:t>
      </w:r>
      <w:r>
        <w:rPr>
          <w:rFonts w:cs="Arial"/>
          <w:rtl/>
        </w:rPr>
        <w:t xml:space="preserve"> -</w:t>
      </w:r>
    </w:p>
    <w:p w14:paraId="55B14B18" w14:textId="1F0E831D" w:rsidR="00FF73F1" w:rsidRDefault="00FF73F1" w:rsidP="00C00C57">
      <w:pPr>
        <w:rPr>
          <w:rtl/>
        </w:rPr>
      </w:pPr>
      <w:r>
        <w:rPr>
          <w:rFonts w:cs="Arial" w:hint="eastAsia"/>
          <w:rtl/>
        </w:rPr>
        <w:t>שלא</w:t>
      </w:r>
      <w:r>
        <w:rPr>
          <w:rFonts w:cs="Arial"/>
          <w:rtl/>
        </w:rPr>
        <w:t xml:space="preserve"> נראה לי שבעולם יש מקום רק לאחד מהם ושנדחה את השני מפניו. ברוב המקרים וברוב הפעמים נוקטים את מידת הדין ומידת החסד גם יחד. חשיבה שמוציאה את האחד מפני השני נראית לי חשיבה קיצונית מדי. יכול להיות שאחד מתבטא כך שנשמע ממנו שרק לאחת המידות יש מקום ואז צריך לב</w:t>
      </w:r>
      <w:r>
        <w:rPr>
          <w:rFonts w:cs="Arial" w:hint="eastAsia"/>
          <w:rtl/>
        </w:rPr>
        <w:t>דוק</w:t>
      </w:r>
      <w:r>
        <w:rPr>
          <w:rFonts w:cs="Arial"/>
          <w:rtl/>
        </w:rPr>
        <w:t xml:space="preserve"> אותו בציציותיו: אם התכוון למקרה מסוים והוא מדבר כאילו ידועים הפרטים אז צריך לברר את הפרטים ולהתעלות למקומו ואם הוא התכוון לדבר על עולם כה קיצוני וצר מידות כך שרק אחת מהמידות יכולה להתקיים, אז חשיבתו היא חשיבה קיצונית ומוגזמת ולא מציאותית.</w:t>
      </w:r>
    </w:p>
    <w:p w14:paraId="0D9ABD06" w14:textId="77777777" w:rsidR="00FF73F1" w:rsidRDefault="00FF73F1" w:rsidP="00FF73F1">
      <w:pPr>
        <w:rPr>
          <w:rtl/>
        </w:rPr>
      </w:pPr>
    </w:p>
    <w:p w14:paraId="045258D7" w14:textId="77777777" w:rsidR="00FF73F1" w:rsidRDefault="00FF73F1" w:rsidP="00FF73F1">
      <w:pPr>
        <w:rPr>
          <w:rtl/>
        </w:rPr>
      </w:pPr>
      <w:r>
        <w:rPr>
          <w:rFonts w:cs="Arial" w:hint="eastAsia"/>
          <w:rtl/>
        </w:rPr>
        <w:t>אני</w:t>
      </w:r>
      <w:r>
        <w:rPr>
          <w:rFonts w:cs="Arial"/>
          <w:rtl/>
        </w:rPr>
        <w:t xml:space="preserve"> -</w:t>
      </w:r>
    </w:p>
    <w:p w14:paraId="6626D26C" w14:textId="77777777" w:rsidR="00FF73F1" w:rsidRDefault="00FF73F1" w:rsidP="00FF73F1">
      <w:pPr>
        <w:rPr>
          <w:rtl/>
        </w:rPr>
      </w:pPr>
      <w:r>
        <w:rPr>
          <w:rFonts w:cs="Arial" w:hint="eastAsia"/>
          <w:rtl/>
        </w:rPr>
        <w:t>נחום</w:t>
      </w:r>
      <w:r>
        <w:rPr>
          <w:rFonts w:cs="Arial"/>
          <w:rtl/>
        </w:rPr>
        <w:t xml:space="preserve"> שטיינברג</w:t>
      </w:r>
    </w:p>
    <w:p w14:paraId="7A635A6A" w14:textId="77777777" w:rsidR="00FF73F1" w:rsidRDefault="00FF73F1" w:rsidP="00FF73F1">
      <w:pPr>
        <w:rPr>
          <w:rtl/>
        </w:rPr>
      </w:pPr>
      <w:r>
        <w:rPr>
          <w:rFonts w:cs="Arial" w:hint="eastAsia"/>
          <w:rtl/>
        </w:rPr>
        <w:lastRenderedPageBreak/>
        <w:t>תשובה</w:t>
      </w:r>
      <w:r>
        <w:rPr>
          <w:rFonts w:cs="Arial"/>
          <w:rtl/>
        </w:rPr>
        <w:t xml:space="preserve"> טובה. גם אני תמיד אמרתי שצריך גם דין וגם חסד. הנוצרים אומרים רק חסד. בן גביר אומר רק דין. בטח לניטשה יש מה לומר על כך. אנסה להגיע הערב.</w:t>
      </w:r>
    </w:p>
    <w:p w14:paraId="1D616E81" w14:textId="77777777" w:rsidR="00FF73F1" w:rsidRDefault="00FF73F1" w:rsidP="00FF73F1">
      <w:pPr>
        <w:rPr>
          <w:rtl/>
        </w:rPr>
      </w:pPr>
    </w:p>
    <w:p w14:paraId="3DD9041C" w14:textId="77777777" w:rsidR="00FF73F1" w:rsidRDefault="00FF73F1" w:rsidP="00FF73F1">
      <w:pPr>
        <w:rPr>
          <w:rtl/>
        </w:rPr>
      </w:pPr>
      <w:r>
        <w:rPr>
          <w:rFonts w:cs="Arial" w:hint="eastAsia"/>
          <w:rtl/>
        </w:rPr>
        <w:t>כן</w:t>
      </w:r>
      <w:r>
        <w:rPr>
          <w:rFonts w:cs="Arial"/>
          <w:rtl/>
        </w:rPr>
        <w:t>, זו היא גישת היהדות. כך אומר גם הרב זקס, וגם חב"ד.</w:t>
      </w:r>
    </w:p>
    <w:p w14:paraId="36EB6F58" w14:textId="77777777" w:rsidR="00FF73F1" w:rsidRDefault="00FF73F1" w:rsidP="00FF73F1">
      <w:pPr>
        <w:rPr>
          <w:rtl/>
        </w:rPr>
      </w:pPr>
    </w:p>
    <w:p w14:paraId="011B5AA4" w14:textId="77777777" w:rsidR="00FF73F1" w:rsidRDefault="00FF73F1" w:rsidP="00FF73F1">
      <w:pPr>
        <w:rPr>
          <w:rtl/>
        </w:rPr>
      </w:pPr>
      <w:r>
        <w:rPr>
          <w:rFonts w:cs="Arial" w:hint="eastAsia"/>
          <w:rtl/>
        </w:rPr>
        <w:t>ואם</w:t>
      </w:r>
      <w:r>
        <w:rPr>
          <w:rFonts w:cs="Arial"/>
          <w:rtl/>
        </w:rPr>
        <w:t xml:space="preserve"> כך, שיר הצהריים ששיתפתי הוא השיר הכנסייתי </w:t>
      </w:r>
      <w:r>
        <w:t>Amazing Grace</w:t>
      </w:r>
      <w:r>
        <w:rPr>
          <w:rFonts w:cs="Arial"/>
          <w:rtl/>
        </w:rPr>
        <w:t>, בביצוע אלביס (יש אלפי ביצועים אחרים).</w:t>
      </w:r>
    </w:p>
    <w:p w14:paraId="0B2DCE93" w14:textId="77777777" w:rsidR="00FF73F1" w:rsidRDefault="00FF73F1" w:rsidP="00FF73F1">
      <w:pPr>
        <w:rPr>
          <w:rtl/>
        </w:rPr>
      </w:pPr>
    </w:p>
    <w:p w14:paraId="486EE79E" w14:textId="77777777" w:rsidR="00FF73F1" w:rsidRDefault="00FF73F1" w:rsidP="00FF73F1">
      <w:pPr>
        <w:rPr>
          <w:rtl/>
        </w:rPr>
      </w:pPr>
    </w:p>
    <w:p w14:paraId="7A14F613" w14:textId="2701DC29" w:rsidR="00FF73F1" w:rsidRDefault="00FF73F1" w:rsidP="003326E4">
      <w:pPr>
        <w:rPr>
          <w:rFonts w:hint="cs"/>
          <w:rtl/>
        </w:rPr>
      </w:pPr>
      <w:r>
        <w:rPr>
          <w:rFonts w:cs="Arial"/>
          <w:rtl/>
        </w:rPr>
        <w:t xml:space="preserve">2022-11-09 12:06:18 </w:t>
      </w:r>
    </w:p>
    <w:p w14:paraId="11312294" w14:textId="77777777" w:rsidR="00FF73F1" w:rsidRDefault="00FF73F1" w:rsidP="00FF73F1">
      <w:pPr>
        <w:rPr>
          <w:rtl/>
        </w:rPr>
      </w:pPr>
    </w:p>
    <w:p w14:paraId="25083BFE" w14:textId="77777777" w:rsidR="00FF73F1" w:rsidRDefault="00FF73F1" w:rsidP="00FF73F1">
      <w:pPr>
        <w:rPr>
          <w:rtl/>
        </w:rPr>
      </w:pPr>
      <w:r>
        <w:rPr>
          <w:rFonts w:cs="Arial"/>
          <w:rtl/>
        </w:rPr>
        <w:t>1.668       ויחשבה לו צדקה - שתי שאלות</w:t>
      </w:r>
    </w:p>
    <w:p w14:paraId="47F249E7" w14:textId="77777777" w:rsidR="00FF73F1" w:rsidRDefault="00FF73F1" w:rsidP="00FF73F1">
      <w:pPr>
        <w:rPr>
          <w:rtl/>
        </w:rPr>
      </w:pPr>
    </w:p>
    <w:p w14:paraId="3509F976" w14:textId="77777777" w:rsidR="00FF73F1" w:rsidRDefault="00FF73F1" w:rsidP="00FF73F1">
      <w:pPr>
        <w:rPr>
          <w:rtl/>
        </w:rPr>
      </w:pPr>
      <w:r>
        <w:rPr>
          <w:rFonts w:cs="Arial" w:hint="eastAsia"/>
          <w:rtl/>
        </w:rPr>
        <w:t>למה</w:t>
      </w:r>
      <w:r>
        <w:rPr>
          <w:rFonts w:cs="Arial"/>
          <w:rtl/>
        </w:rPr>
        <w:t xml:space="preserve"> חשוב להבין את הפשט?</w:t>
      </w:r>
    </w:p>
    <w:p w14:paraId="5AB3F5D6" w14:textId="77777777" w:rsidR="00FF73F1" w:rsidRDefault="00FF73F1" w:rsidP="00FF73F1">
      <w:pPr>
        <w:rPr>
          <w:rtl/>
        </w:rPr>
      </w:pPr>
      <w:r>
        <w:rPr>
          <w:rFonts w:cs="Arial" w:hint="eastAsia"/>
          <w:rtl/>
        </w:rPr>
        <w:t>בפרשת</w:t>
      </w:r>
      <w:r>
        <w:rPr>
          <w:rFonts w:cs="Arial"/>
          <w:rtl/>
        </w:rPr>
        <w:t xml:space="preserve"> לך-לך נאמר פסוק חשוב על אברהם -</w:t>
      </w:r>
    </w:p>
    <w:p w14:paraId="3863508C" w14:textId="77777777" w:rsidR="00FF73F1" w:rsidRDefault="00FF73F1" w:rsidP="00FF73F1">
      <w:pPr>
        <w:rPr>
          <w:rtl/>
        </w:rPr>
      </w:pPr>
    </w:p>
    <w:p w14:paraId="5515CE72" w14:textId="77777777" w:rsidR="00FF73F1" w:rsidRDefault="00FF73F1" w:rsidP="00FF73F1">
      <w:pPr>
        <w:rPr>
          <w:rtl/>
        </w:rPr>
      </w:pPr>
      <w:r>
        <w:rPr>
          <w:rFonts w:cs="Arial" w:hint="eastAsia"/>
          <w:rtl/>
        </w:rPr>
        <w:t>וְהֶאֱמִן</w:t>
      </w:r>
      <w:r>
        <w:rPr>
          <w:rFonts w:cs="Arial"/>
          <w:rtl/>
        </w:rPr>
        <w:t xml:space="preserve"> בַּיהוָה וַיַּחְשְׁבֶהָ לּוֹ צְדָקָה.</w:t>
      </w:r>
    </w:p>
    <w:p w14:paraId="1C9D6361" w14:textId="771D6C43" w:rsidR="00FF73F1" w:rsidRDefault="00FF73F1" w:rsidP="00F259A4">
      <w:pPr>
        <w:rPr>
          <w:rtl/>
        </w:rPr>
      </w:pPr>
      <w:r>
        <w:rPr>
          <w:rFonts w:cs="Arial" w:hint="eastAsia"/>
          <w:rtl/>
        </w:rPr>
        <w:t>בראשית</w:t>
      </w:r>
      <w:r>
        <w:rPr>
          <w:rFonts w:cs="Arial"/>
          <w:rtl/>
        </w:rPr>
        <w:t xml:space="preserve"> טו, ו.</w:t>
      </w:r>
    </w:p>
    <w:p w14:paraId="5CFA49E4" w14:textId="77777777" w:rsidR="00FF73F1" w:rsidRDefault="00FF73F1" w:rsidP="00FF73F1">
      <w:pPr>
        <w:rPr>
          <w:rtl/>
        </w:rPr>
      </w:pPr>
    </w:p>
    <w:p w14:paraId="08F19EE0" w14:textId="77777777" w:rsidR="00FF73F1" w:rsidRDefault="00FF73F1" w:rsidP="00FF73F1">
      <w:pPr>
        <w:rPr>
          <w:rtl/>
        </w:rPr>
      </w:pPr>
      <w:r>
        <w:rPr>
          <w:rFonts w:cs="Arial" w:hint="eastAsia"/>
          <w:rtl/>
        </w:rPr>
        <w:t>כאן</w:t>
      </w:r>
      <w:r>
        <w:rPr>
          <w:rFonts w:cs="Arial"/>
          <w:rtl/>
        </w:rPr>
        <w:t xml:space="preserve"> יש שני עניינים ושתי שאלות.</w:t>
      </w:r>
    </w:p>
    <w:p w14:paraId="3868B232" w14:textId="77777777" w:rsidR="00FF73F1" w:rsidRDefault="00FF73F1" w:rsidP="00FF73F1">
      <w:pPr>
        <w:rPr>
          <w:rtl/>
        </w:rPr>
      </w:pPr>
      <w:r>
        <w:rPr>
          <w:rFonts w:cs="Arial" w:hint="eastAsia"/>
          <w:rtl/>
        </w:rPr>
        <w:t>ראשית</w:t>
      </w:r>
      <w:r>
        <w:rPr>
          <w:rFonts w:cs="Arial"/>
          <w:rtl/>
        </w:rPr>
        <w:t>, מי חשב למי צדקה, ה' לאברהם או אברהם לה'?</w:t>
      </w:r>
    </w:p>
    <w:p w14:paraId="2388F232" w14:textId="77777777" w:rsidR="00FF73F1" w:rsidRDefault="00FF73F1" w:rsidP="00FF73F1">
      <w:pPr>
        <w:rPr>
          <w:rtl/>
        </w:rPr>
      </w:pPr>
      <w:r>
        <w:rPr>
          <w:rFonts w:cs="Arial" w:hint="eastAsia"/>
          <w:rtl/>
        </w:rPr>
        <w:t>הפרשנים</w:t>
      </w:r>
      <w:r>
        <w:rPr>
          <w:rFonts w:cs="Arial"/>
          <w:rtl/>
        </w:rPr>
        <w:t xml:space="preserve"> היהודים חלוקים ביניהם, חלק חושבים כך וחלק כך. ואת סיכום הדעות אפשר לראות בפירוש </w:t>
      </w:r>
      <w:proofErr w:type="spellStart"/>
      <w:r>
        <w:rPr>
          <w:rFonts w:cs="Arial"/>
          <w:rtl/>
        </w:rPr>
        <w:t>שד"ל</w:t>
      </w:r>
      <w:proofErr w:type="spellEnd"/>
      <w:r>
        <w:rPr>
          <w:rFonts w:cs="Arial"/>
          <w:rtl/>
        </w:rPr>
        <w:t>.</w:t>
      </w:r>
    </w:p>
    <w:p w14:paraId="57C02D52" w14:textId="77777777" w:rsidR="00FF73F1" w:rsidRDefault="00FF73F1" w:rsidP="00FF73F1">
      <w:pPr>
        <w:rPr>
          <w:rtl/>
        </w:rPr>
      </w:pPr>
      <w:r>
        <w:rPr>
          <w:rFonts w:cs="Arial" w:hint="eastAsia"/>
          <w:rtl/>
        </w:rPr>
        <w:t>ואולם</w:t>
      </w:r>
      <w:r>
        <w:rPr>
          <w:rFonts w:cs="Arial"/>
          <w:rtl/>
        </w:rPr>
        <w:t xml:space="preserve">, פרשן הפשט המובהק - </w:t>
      </w:r>
      <w:proofErr w:type="spellStart"/>
      <w:r>
        <w:rPr>
          <w:rFonts w:cs="Arial"/>
          <w:rtl/>
        </w:rPr>
        <w:t>רשב"ם</w:t>
      </w:r>
      <w:proofErr w:type="spellEnd"/>
      <w:r>
        <w:rPr>
          <w:rFonts w:cs="Arial"/>
          <w:rtl/>
        </w:rPr>
        <w:t xml:space="preserve"> - סובר שאברהם חשב זאת צדקה של ה', וכך אכן מסתבר מההקשר.</w:t>
      </w:r>
    </w:p>
    <w:p w14:paraId="029795BC" w14:textId="77777777" w:rsidR="00FF73F1" w:rsidRDefault="00FF73F1" w:rsidP="00FF73F1">
      <w:pPr>
        <w:rPr>
          <w:rtl/>
        </w:rPr>
      </w:pPr>
      <w:r>
        <w:rPr>
          <w:rFonts w:cs="Arial" w:hint="eastAsia"/>
          <w:rtl/>
        </w:rPr>
        <w:t>הוא</w:t>
      </w:r>
      <w:r>
        <w:rPr>
          <w:rFonts w:cs="Arial"/>
          <w:rtl/>
        </w:rPr>
        <w:t xml:space="preserve"> כותב (חלק מדבריו) -</w:t>
      </w:r>
    </w:p>
    <w:p w14:paraId="0C57F2D7" w14:textId="77777777" w:rsidR="00FF73F1" w:rsidRDefault="00FF73F1" w:rsidP="00FF73F1">
      <w:pPr>
        <w:rPr>
          <w:rtl/>
        </w:rPr>
      </w:pPr>
      <w:r>
        <w:rPr>
          <w:rFonts w:cs="Arial" w:hint="eastAsia"/>
          <w:rtl/>
        </w:rPr>
        <w:t>והאמן</w:t>
      </w:r>
      <w:r>
        <w:rPr>
          <w:rFonts w:cs="Arial"/>
          <w:rtl/>
        </w:rPr>
        <w:t xml:space="preserve"> </w:t>
      </w:r>
      <w:proofErr w:type="spellStart"/>
      <w:r>
        <w:rPr>
          <w:rFonts w:cs="Arial"/>
          <w:rtl/>
        </w:rPr>
        <w:t>בי״י</w:t>
      </w:r>
      <w:proofErr w:type="spellEnd"/>
      <w:r>
        <w:rPr>
          <w:rFonts w:cs="Arial"/>
          <w:rtl/>
        </w:rPr>
        <w:t xml:space="preserve"> ויחשבה לו צדקה – אברם האמין </w:t>
      </w:r>
      <w:proofErr w:type="spellStart"/>
      <w:r>
        <w:rPr>
          <w:rFonts w:cs="Arial"/>
          <w:rtl/>
        </w:rPr>
        <w:t>בי״י</w:t>
      </w:r>
      <w:proofErr w:type="spellEnd"/>
      <w:r>
        <w:rPr>
          <w:rFonts w:cs="Arial"/>
          <w:rtl/>
        </w:rPr>
        <w:t xml:space="preserve"> ממה שבישר לו ואמר שיהיה לו זרע, ואברם חישב לו שהוא צדקה שהקב״ה עושה לו, ואין זה בזכותו כי אם בצדקה וברחמי שדי, וזהו עקר פשוטו.</w:t>
      </w:r>
    </w:p>
    <w:p w14:paraId="4F8F793C" w14:textId="77777777" w:rsidR="00FF73F1" w:rsidRDefault="00FF73F1" w:rsidP="00FF73F1">
      <w:pPr>
        <w:rPr>
          <w:rtl/>
        </w:rPr>
      </w:pPr>
    </w:p>
    <w:p w14:paraId="4E2ADF4B" w14:textId="77777777" w:rsidR="00FF73F1" w:rsidRDefault="00FF73F1" w:rsidP="00FF73F1">
      <w:pPr>
        <w:rPr>
          <w:rtl/>
        </w:rPr>
      </w:pPr>
      <w:r>
        <w:rPr>
          <w:rFonts w:cs="Arial" w:hint="eastAsia"/>
          <w:rtl/>
        </w:rPr>
        <w:t>ויש</w:t>
      </w:r>
      <w:r>
        <w:rPr>
          <w:rFonts w:cs="Arial"/>
          <w:rtl/>
        </w:rPr>
        <w:t xml:space="preserve"> לציין שפירוש זה שומט את הקרקע מהפירוש הנוצרי, שהרי פאולוס דורש גם הוא פסוק זה, והוא אומר - ה' חשב זאת לאברהם כצדקה. ומה חשב? את אמונתו. ומכאן שהאמונה היא מה שחשוב.</w:t>
      </w:r>
    </w:p>
    <w:p w14:paraId="0E870F7C" w14:textId="60EBD231" w:rsidR="00FF73F1" w:rsidRDefault="00FF73F1" w:rsidP="002E042B">
      <w:pPr>
        <w:rPr>
          <w:rtl/>
        </w:rPr>
      </w:pPr>
      <w:r>
        <w:rPr>
          <w:rFonts w:cs="Arial" w:hint="eastAsia"/>
          <w:rtl/>
        </w:rPr>
        <w:t>אך</w:t>
      </w:r>
      <w:r>
        <w:rPr>
          <w:rFonts w:cs="Arial"/>
          <w:rtl/>
        </w:rPr>
        <w:t xml:space="preserve"> כבר שליח אחר, יעקב, חלק עליו ואמר - והלא אברהם הלך לעקוד את בנו יצחק, אם כך מתוך מעשיו נצדק.</w:t>
      </w:r>
    </w:p>
    <w:p w14:paraId="6E69C483" w14:textId="77777777" w:rsidR="00FF73F1" w:rsidRDefault="00FF73F1" w:rsidP="00FF73F1">
      <w:pPr>
        <w:rPr>
          <w:rtl/>
        </w:rPr>
      </w:pPr>
    </w:p>
    <w:p w14:paraId="6AA4C5D5" w14:textId="77777777" w:rsidR="00FF73F1" w:rsidRDefault="00FF73F1" w:rsidP="00FF73F1">
      <w:pPr>
        <w:rPr>
          <w:rtl/>
        </w:rPr>
      </w:pPr>
      <w:r>
        <w:rPr>
          <w:rFonts w:cs="Arial" w:hint="eastAsia"/>
          <w:rtl/>
        </w:rPr>
        <w:lastRenderedPageBreak/>
        <w:t>שנית</w:t>
      </w:r>
      <w:r>
        <w:rPr>
          <w:rFonts w:cs="Arial"/>
          <w:rtl/>
        </w:rPr>
        <w:t xml:space="preserve">, נשאלת השאלה מהי 'צדקה'? בלשון חז"ל מילה זו מציינת מתן לעניים, </w:t>
      </w:r>
      <w:r>
        <w:t>charity</w:t>
      </w:r>
      <w:r>
        <w:rPr>
          <w:rFonts w:cs="Arial"/>
          <w:rtl/>
        </w:rPr>
        <w:t>. ואולם, בלשון התנ"ך צדקה היא צדק, פעילות צודקת, וכך מפרש אכן פרשן פשט אחר, אבן עזרא -</w:t>
      </w:r>
    </w:p>
    <w:p w14:paraId="4E465A1D" w14:textId="77777777" w:rsidR="00FF73F1" w:rsidRDefault="00FF73F1" w:rsidP="00FF73F1">
      <w:pPr>
        <w:rPr>
          <w:rtl/>
        </w:rPr>
      </w:pPr>
      <w:r>
        <w:rPr>
          <w:rFonts w:cs="Arial" w:hint="eastAsia"/>
          <w:rtl/>
        </w:rPr>
        <w:t>צדקה</w:t>
      </w:r>
      <w:r>
        <w:rPr>
          <w:rFonts w:cs="Arial"/>
          <w:rtl/>
        </w:rPr>
        <w:t xml:space="preserve"> – כמו: וצדקה תהיה לנו (דברים ו׳:כ״ה), וצדק ומשפט אחים.</w:t>
      </w:r>
    </w:p>
    <w:p w14:paraId="7BFBED4A" w14:textId="77777777" w:rsidR="00FF73F1" w:rsidRDefault="00FF73F1" w:rsidP="00FF73F1">
      <w:pPr>
        <w:rPr>
          <w:rtl/>
        </w:rPr>
      </w:pPr>
      <w:r>
        <w:rPr>
          <w:rFonts w:cs="Arial" w:hint="eastAsia"/>
          <w:rtl/>
        </w:rPr>
        <w:t>רק</w:t>
      </w:r>
      <w:r>
        <w:rPr>
          <w:rFonts w:cs="Arial"/>
          <w:rtl/>
        </w:rPr>
        <w:t xml:space="preserve"> בדברי </w:t>
      </w:r>
      <w:proofErr w:type="spellStart"/>
      <w:r>
        <w:rPr>
          <w:rFonts w:cs="Arial"/>
          <w:rtl/>
        </w:rPr>
        <w:t>קדמונינו</w:t>
      </w:r>
      <w:proofErr w:type="spellEnd"/>
      <w:r>
        <w:rPr>
          <w:rFonts w:cs="Arial"/>
          <w:rtl/>
        </w:rPr>
        <w:t xml:space="preserve"> ז״ל דרך צדקה אחרת.</w:t>
      </w:r>
    </w:p>
    <w:p w14:paraId="655A4BF2" w14:textId="77777777" w:rsidR="00FF73F1" w:rsidRDefault="00FF73F1" w:rsidP="00FF73F1">
      <w:pPr>
        <w:rPr>
          <w:rtl/>
        </w:rPr>
      </w:pPr>
    </w:p>
    <w:p w14:paraId="54207F85" w14:textId="77777777" w:rsidR="00FF73F1" w:rsidRDefault="00FF73F1" w:rsidP="00FF73F1">
      <w:pPr>
        <w:rPr>
          <w:rtl/>
        </w:rPr>
      </w:pPr>
      <w:r>
        <w:rPr>
          <w:rFonts w:cs="Arial" w:hint="eastAsia"/>
          <w:rtl/>
        </w:rPr>
        <w:t>לדבר</w:t>
      </w:r>
      <w:r>
        <w:rPr>
          <w:rFonts w:cs="Arial"/>
          <w:rtl/>
        </w:rPr>
        <w:t xml:space="preserve"> זה, אגב, יכולה להיות משמעות חברתית מרחיקת לכת. כי מדי פעם אני שומע אנשים בעלי תפיסת עולם שמרנית, או </w:t>
      </w:r>
      <w:proofErr w:type="spellStart"/>
      <w:r>
        <w:rPr>
          <w:rFonts w:cs="Arial"/>
          <w:rtl/>
        </w:rPr>
        <w:t>ליברטריאנית</w:t>
      </w:r>
      <w:proofErr w:type="spellEnd"/>
      <w:r>
        <w:rPr>
          <w:rFonts w:cs="Arial"/>
          <w:rtl/>
        </w:rPr>
        <w:t>, אומרים שהשוק צריך להיות חופשי. ומי ידאג לעניים? הקהילה. איך? בצדקה. כלומר הם הולכים לפי פרשנות חז"ל.</w:t>
      </w:r>
    </w:p>
    <w:p w14:paraId="7DC8EDC6" w14:textId="77777777" w:rsidR="00FF73F1" w:rsidRDefault="00FF73F1" w:rsidP="00FF73F1">
      <w:pPr>
        <w:rPr>
          <w:rtl/>
        </w:rPr>
      </w:pPr>
      <w:r>
        <w:rPr>
          <w:rFonts w:cs="Arial" w:hint="eastAsia"/>
          <w:rtl/>
        </w:rPr>
        <w:t>ולעומת</w:t>
      </w:r>
      <w:r>
        <w:rPr>
          <w:rFonts w:cs="Arial"/>
          <w:rtl/>
        </w:rPr>
        <w:t xml:space="preserve"> זאת, בגישה הסוציאליסטית, של הסוציאל-דמוקרטיה (לא ברה"מ ולא סטלין), המדינה היא שאחראית לרווחת תושביה. וכאן מדובר אכן על צדק ולא על צדקה.</w:t>
      </w:r>
    </w:p>
    <w:p w14:paraId="2056CAAE" w14:textId="77777777" w:rsidR="00FF73F1" w:rsidRDefault="00FF73F1" w:rsidP="00FF73F1">
      <w:pPr>
        <w:rPr>
          <w:rtl/>
        </w:rPr>
      </w:pPr>
      <w:r>
        <w:rPr>
          <w:rFonts w:cs="Arial" w:hint="eastAsia"/>
          <w:rtl/>
        </w:rPr>
        <w:t>אני</w:t>
      </w:r>
      <w:r>
        <w:rPr>
          <w:rFonts w:cs="Arial"/>
          <w:rtl/>
        </w:rPr>
        <w:t xml:space="preserve"> סבור שמשמעות צדקה כצדק היא הנכונה, וכמו כן ובהתאם לזאת שהמדיניות הסוציאל-דמוקרטית היא הנכונה והצודקת, גם לפי הכתובים שלנו.</w:t>
      </w:r>
    </w:p>
    <w:p w14:paraId="373D3E29" w14:textId="01DC7D6F" w:rsidR="00FF73F1" w:rsidRDefault="00FF73F1" w:rsidP="00FF73F1">
      <w:pPr>
        <w:rPr>
          <w:rtl/>
        </w:rPr>
      </w:pPr>
    </w:p>
    <w:p w14:paraId="43867EF7" w14:textId="77777777" w:rsidR="00FF73F1" w:rsidRDefault="00FF73F1" w:rsidP="00FF73F1">
      <w:pPr>
        <w:rPr>
          <w:rtl/>
        </w:rPr>
      </w:pPr>
    </w:p>
    <w:p w14:paraId="3387B6E7" w14:textId="6CAF3D9D" w:rsidR="00FF73F1" w:rsidRDefault="00FF73F1" w:rsidP="00195D21">
      <w:pPr>
        <w:rPr>
          <w:rFonts w:hint="cs"/>
          <w:rtl/>
        </w:rPr>
      </w:pPr>
      <w:r>
        <w:rPr>
          <w:rFonts w:cs="Arial"/>
          <w:rtl/>
        </w:rPr>
        <w:t xml:space="preserve">2022-11-10 11:06:06 </w:t>
      </w:r>
    </w:p>
    <w:p w14:paraId="788093A8" w14:textId="77777777" w:rsidR="00FF73F1" w:rsidRDefault="00FF73F1" w:rsidP="00FF73F1">
      <w:pPr>
        <w:rPr>
          <w:rtl/>
        </w:rPr>
      </w:pPr>
    </w:p>
    <w:p w14:paraId="77AD88C4" w14:textId="77777777" w:rsidR="00FF73F1" w:rsidRDefault="00FF73F1" w:rsidP="00FF73F1">
      <w:pPr>
        <w:rPr>
          <w:rtl/>
        </w:rPr>
      </w:pPr>
      <w:r>
        <w:rPr>
          <w:rFonts w:cs="Arial"/>
          <w:rtl/>
        </w:rPr>
        <w:t>1.669       כפה פרשה לעני - מדרש</w:t>
      </w:r>
    </w:p>
    <w:p w14:paraId="5042B287" w14:textId="77777777" w:rsidR="00FF73F1" w:rsidRDefault="00FF73F1" w:rsidP="00FF73F1">
      <w:pPr>
        <w:rPr>
          <w:rtl/>
        </w:rPr>
      </w:pPr>
    </w:p>
    <w:p w14:paraId="29C7C567" w14:textId="77777777" w:rsidR="00FF73F1" w:rsidRDefault="00FF73F1" w:rsidP="00FF73F1">
      <w:pPr>
        <w:rPr>
          <w:rtl/>
        </w:rPr>
      </w:pPr>
      <w:r>
        <w:rPr>
          <w:rFonts w:cs="Arial" w:hint="eastAsia"/>
          <w:rtl/>
        </w:rPr>
        <w:t>במזמור</w:t>
      </w:r>
      <w:r>
        <w:rPr>
          <w:rFonts w:cs="Arial"/>
          <w:rtl/>
        </w:rPr>
        <w:t xml:space="preserve"> 'אשת חיל' המופיע בסוף ספר משלי והמושר בערבי שישי בהרבה מבתי ישראל נאמר -</w:t>
      </w:r>
    </w:p>
    <w:p w14:paraId="75D26117" w14:textId="77777777" w:rsidR="00FF73F1" w:rsidRDefault="00FF73F1" w:rsidP="00FF73F1">
      <w:pPr>
        <w:rPr>
          <w:rtl/>
        </w:rPr>
      </w:pPr>
    </w:p>
    <w:p w14:paraId="22E399C1" w14:textId="77777777" w:rsidR="00FF73F1" w:rsidRDefault="00FF73F1" w:rsidP="00FF73F1">
      <w:pPr>
        <w:rPr>
          <w:rtl/>
        </w:rPr>
      </w:pPr>
      <w:r>
        <w:rPr>
          <w:rFonts w:cs="Arial" w:hint="eastAsia"/>
          <w:rtl/>
        </w:rPr>
        <w:t>כַּפָּהּ</w:t>
      </w:r>
      <w:r>
        <w:rPr>
          <w:rFonts w:cs="Arial"/>
          <w:rtl/>
        </w:rPr>
        <w:t xml:space="preserve"> פָּרְשָׂה לֶעָנִי וְיָדֶיהָ שִׁלְּחָה לָאֶבְיוֹן.</w:t>
      </w:r>
    </w:p>
    <w:p w14:paraId="108E5842" w14:textId="77777777" w:rsidR="00FF73F1" w:rsidRDefault="00FF73F1" w:rsidP="00FF73F1">
      <w:pPr>
        <w:rPr>
          <w:rtl/>
        </w:rPr>
      </w:pPr>
      <w:r>
        <w:rPr>
          <w:rFonts w:cs="Arial" w:hint="eastAsia"/>
          <w:rtl/>
        </w:rPr>
        <w:t>משלי</w:t>
      </w:r>
      <w:r>
        <w:rPr>
          <w:rFonts w:cs="Arial"/>
          <w:rtl/>
        </w:rPr>
        <w:t xml:space="preserve"> לא, כ.</w:t>
      </w:r>
    </w:p>
    <w:p w14:paraId="5367F043" w14:textId="77777777" w:rsidR="00FF73F1" w:rsidRDefault="00FF73F1" w:rsidP="00FF73F1">
      <w:pPr>
        <w:rPr>
          <w:rtl/>
        </w:rPr>
      </w:pPr>
    </w:p>
    <w:p w14:paraId="55792483" w14:textId="77777777" w:rsidR="00FF73F1" w:rsidRDefault="00FF73F1" w:rsidP="00FF73F1">
      <w:pPr>
        <w:rPr>
          <w:rtl/>
        </w:rPr>
      </w:pPr>
      <w:r>
        <w:rPr>
          <w:rFonts w:cs="Arial" w:hint="eastAsia"/>
          <w:rtl/>
        </w:rPr>
        <w:t>מדרש</w:t>
      </w:r>
      <w:r>
        <w:rPr>
          <w:rFonts w:cs="Arial"/>
          <w:rtl/>
        </w:rPr>
        <w:t xml:space="preserve"> -</w:t>
      </w:r>
    </w:p>
    <w:p w14:paraId="237A9E31" w14:textId="77777777" w:rsidR="00FF73F1" w:rsidRDefault="00FF73F1" w:rsidP="00FF73F1">
      <w:pPr>
        <w:rPr>
          <w:rtl/>
        </w:rPr>
      </w:pPr>
      <w:r>
        <w:rPr>
          <w:rFonts w:cs="Arial" w:hint="eastAsia"/>
          <w:rtl/>
        </w:rPr>
        <w:t>שתי</w:t>
      </w:r>
      <w:r>
        <w:rPr>
          <w:rFonts w:cs="Arial"/>
          <w:rtl/>
        </w:rPr>
        <w:t xml:space="preserve"> נשים הן, אחת עלה בידה ואחת לא עלה בידה.</w:t>
      </w:r>
    </w:p>
    <w:p w14:paraId="1A72487E" w14:textId="2B5DBA4F" w:rsidR="00FF73F1" w:rsidRDefault="00FF73F1" w:rsidP="00D83970">
      <w:pPr>
        <w:rPr>
          <w:rtl/>
        </w:rPr>
      </w:pPr>
      <w:r>
        <w:rPr>
          <w:rFonts w:cs="Arial" w:hint="eastAsia"/>
          <w:rtl/>
        </w:rPr>
        <w:t>בתו</w:t>
      </w:r>
      <w:r>
        <w:rPr>
          <w:rFonts w:cs="Arial"/>
          <w:rtl/>
        </w:rPr>
        <w:t xml:space="preserve"> של לוט כפה פרשה לעני ולא עלה בידה, כפי שמסופר -</w:t>
      </w:r>
    </w:p>
    <w:p w14:paraId="2D53D527" w14:textId="77777777" w:rsidR="00FF73F1" w:rsidRDefault="00FF73F1" w:rsidP="00FF73F1">
      <w:pPr>
        <w:rPr>
          <w:rtl/>
        </w:rPr>
      </w:pPr>
      <w:r>
        <w:rPr>
          <w:rFonts w:cs="Arial" w:hint="eastAsia"/>
          <w:rtl/>
        </w:rPr>
        <w:t>מדרש</w:t>
      </w:r>
      <w:r>
        <w:rPr>
          <w:rFonts w:cs="Arial"/>
          <w:rtl/>
        </w:rPr>
        <w:t xml:space="preserve"> פרקי דרבי אליעזר, פרק כה.</w:t>
      </w:r>
    </w:p>
    <w:p w14:paraId="6BCA8868" w14:textId="77777777" w:rsidR="00FF73F1" w:rsidRDefault="00FF73F1" w:rsidP="00FF73F1">
      <w:pPr>
        <w:rPr>
          <w:rtl/>
        </w:rPr>
      </w:pPr>
    </w:p>
    <w:p w14:paraId="5667E1AE" w14:textId="6169E269" w:rsidR="00FF73F1" w:rsidRDefault="00FF73F1" w:rsidP="00D83970">
      <w:pPr>
        <w:rPr>
          <w:rtl/>
        </w:rPr>
      </w:pPr>
      <w:r>
        <w:rPr>
          <w:rFonts w:cs="Arial" w:hint="eastAsia"/>
          <w:rtl/>
        </w:rPr>
        <w:t>רַ</w:t>
      </w:r>
      <w:r>
        <w:rPr>
          <w:rFonts w:cs="Arial"/>
          <w:rtl/>
        </w:rPr>
        <w:t>' יְהוּדָה אוֹמֵר:</w:t>
      </w:r>
    </w:p>
    <w:p w14:paraId="6CA757AB" w14:textId="410A32B3" w:rsidR="00FF73F1" w:rsidRDefault="00FF73F1" w:rsidP="00D83970">
      <w:pPr>
        <w:rPr>
          <w:rtl/>
        </w:rPr>
      </w:pPr>
      <w:r>
        <w:rPr>
          <w:rFonts w:cs="Arial" w:hint="eastAsia"/>
          <w:rtl/>
        </w:rPr>
        <w:t>הִכְרִיזוּ</w:t>
      </w:r>
      <w:r>
        <w:rPr>
          <w:rFonts w:cs="Arial"/>
          <w:rtl/>
        </w:rPr>
        <w:t xml:space="preserve"> בִּסְדוֹם וְאָמְרוּ: כָּל מִי שֶׁהוּא מַחֲזִיק בְּפַת לֶחֶם לְגֵר וּלְעָנִי וְאֶבְיוֹן </w:t>
      </w:r>
      <w:proofErr w:type="spellStart"/>
      <w:r>
        <w:rPr>
          <w:rFonts w:cs="Arial"/>
          <w:rtl/>
        </w:rPr>
        <w:t>יִשָּׂרֵף</w:t>
      </w:r>
      <w:proofErr w:type="spellEnd"/>
      <w:r>
        <w:rPr>
          <w:rFonts w:cs="Arial"/>
          <w:rtl/>
        </w:rPr>
        <w:t xml:space="preserve"> בָּאֵשׁ.</w:t>
      </w:r>
    </w:p>
    <w:p w14:paraId="3C5114ED" w14:textId="1CB6E059" w:rsidR="00FF73F1" w:rsidRDefault="00FF73F1" w:rsidP="00D83970">
      <w:pPr>
        <w:rPr>
          <w:rtl/>
        </w:rPr>
      </w:pPr>
      <w:proofErr w:type="spellStart"/>
      <w:r>
        <w:rPr>
          <w:rFonts w:cs="Arial" w:hint="eastAsia"/>
          <w:rtl/>
        </w:rPr>
        <w:t>פְּלוֹטִית</w:t>
      </w:r>
      <w:proofErr w:type="spellEnd"/>
      <w:r>
        <w:rPr>
          <w:rFonts w:cs="Arial"/>
          <w:rtl/>
        </w:rPr>
        <w:t xml:space="preserve"> בִּתּוֹ שֶׁל לוֹט </w:t>
      </w:r>
      <w:proofErr w:type="spellStart"/>
      <w:r>
        <w:rPr>
          <w:rFonts w:cs="Arial"/>
          <w:rtl/>
        </w:rPr>
        <w:t>הָיְתָה</w:t>
      </w:r>
      <w:proofErr w:type="spellEnd"/>
      <w:r>
        <w:rPr>
          <w:rFonts w:cs="Arial"/>
          <w:rtl/>
        </w:rPr>
        <w:t xml:space="preserve"> נְשׂוּאָה לְאֶחָד מִגְּדוֹלֵי סְדוֹם,</w:t>
      </w:r>
    </w:p>
    <w:p w14:paraId="0FC285BF" w14:textId="2E9F45BA" w:rsidR="00FF73F1" w:rsidRDefault="00FF73F1" w:rsidP="00D83970">
      <w:pPr>
        <w:rPr>
          <w:rtl/>
        </w:rPr>
      </w:pPr>
      <w:r>
        <w:rPr>
          <w:rFonts w:cs="Arial" w:hint="eastAsia"/>
          <w:rtl/>
        </w:rPr>
        <w:t>רָאֲתָה</w:t>
      </w:r>
      <w:r>
        <w:rPr>
          <w:rFonts w:cs="Arial"/>
          <w:rtl/>
        </w:rPr>
        <w:t xml:space="preserve"> עָנִי אֶחָד מְדֻקְדָּק בִּרְחוֹב הָעִיר </w:t>
      </w:r>
      <w:proofErr w:type="spellStart"/>
      <w:r>
        <w:rPr>
          <w:rFonts w:cs="Arial"/>
          <w:rtl/>
        </w:rPr>
        <w:t>וְעָגְמָה</w:t>
      </w:r>
      <w:proofErr w:type="spellEnd"/>
      <w:r>
        <w:rPr>
          <w:rFonts w:cs="Arial"/>
          <w:rtl/>
        </w:rPr>
        <w:t xml:space="preserve"> נַפְשָׁהּ עָלָיו.</w:t>
      </w:r>
    </w:p>
    <w:p w14:paraId="294E6016" w14:textId="54E40EA9" w:rsidR="00FF73F1" w:rsidRDefault="00FF73F1" w:rsidP="00D83970">
      <w:pPr>
        <w:rPr>
          <w:rtl/>
        </w:rPr>
      </w:pPr>
      <w:r>
        <w:rPr>
          <w:rFonts w:cs="Arial" w:hint="eastAsia"/>
          <w:rtl/>
        </w:rPr>
        <w:t>מֶה</w:t>
      </w:r>
      <w:r>
        <w:rPr>
          <w:rFonts w:cs="Arial"/>
          <w:rtl/>
        </w:rPr>
        <w:t xml:space="preserve"> </w:t>
      </w:r>
      <w:proofErr w:type="spellStart"/>
      <w:r>
        <w:rPr>
          <w:rFonts w:cs="Arial"/>
          <w:rtl/>
        </w:rPr>
        <w:t>הָיְתָה</w:t>
      </w:r>
      <w:proofErr w:type="spellEnd"/>
      <w:r>
        <w:rPr>
          <w:rFonts w:cs="Arial"/>
          <w:rtl/>
        </w:rPr>
        <w:t xml:space="preserve"> עוֹשָׂה?</w:t>
      </w:r>
    </w:p>
    <w:p w14:paraId="322D9703" w14:textId="64BBACA4" w:rsidR="00FF73F1" w:rsidRDefault="00FF73F1" w:rsidP="00D83970">
      <w:pPr>
        <w:rPr>
          <w:rtl/>
        </w:rPr>
      </w:pPr>
      <w:r>
        <w:rPr>
          <w:rFonts w:cs="Arial" w:hint="eastAsia"/>
          <w:rtl/>
        </w:rPr>
        <w:t>בְּכָל</w:t>
      </w:r>
      <w:r>
        <w:rPr>
          <w:rFonts w:cs="Arial"/>
          <w:rtl/>
        </w:rPr>
        <w:t xml:space="preserve"> יוֹם </w:t>
      </w:r>
      <w:proofErr w:type="spellStart"/>
      <w:r>
        <w:rPr>
          <w:rFonts w:cs="Arial"/>
          <w:rtl/>
        </w:rPr>
        <w:t>כְּשֶׁהָיְתָה</w:t>
      </w:r>
      <w:proofErr w:type="spellEnd"/>
      <w:r>
        <w:rPr>
          <w:rFonts w:cs="Arial"/>
          <w:rtl/>
        </w:rPr>
        <w:t xml:space="preserve"> יוֹצְאָה </w:t>
      </w:r>
      <w:proofErr w:type="spellStart"/>
      <w:r>
        <w:rPr>
          <w:rFonts w:cs="Arial"/>
          <w:rtl/>
        </w:rPr>
        <w:t>לִשְׁאֹב</w:t>
      </w:r>
      <w:proofErr w:type="spellEnd"/>
      <w:r>
        <w:rPr>
          <w:rFonts w:cs="Arial"/>
          <w:rtl/>
        </w:rPr>
        <w:t xml:space="preserve"> מַיִם </w:t>
      </w:r>
      <w:proofErr w:type="spellStart"/>
      <w:r>
        <w:rPr>
          <w:rFonts w:cs="Arial"/>
          <w:rtl/>
        </w:rPr>
        <w:t>הָיְתָה</w:t>
      </w:r>
      <w:proofErr w:type="spellEnd"/>
      <w:r>
        <w:rPr>
          <w:rFonts w:cs="Arial"/>
          <w:rtl/>
        </w:rPr>
        <w:t xml:space="preserve"> נוֹתֶנֶת בְּכַד שֶׁלָּהּ מִכָּל מְזוֹן בֵּיתָהּ וּמְכַלְכֶּלֶת אוֹתוֹ הֶעָנִי.</w:t>
      </w:r>
    </w:p>
    <w:p w14:paraId="5F878612" w14:textId="446423BB" w:rsidR="00FF73F1" w:rsidRDefault="00FF73F1" w:rsidP="00D83970">
      <w:pPr>
        <w:rPr>
          <w:rtl/>
        </w:rPr>
      </w:pPr>
      <w:r>
        <w:rPr>
          <w:rFonts w:cs="Arial" w:hint="eastAsia"/>
          <w:rtl/>
        </w:rPr>
        <w:lastRenderedPageBreak/>
        <w:t>אָמְרוּ</w:t>
      </w:r>
      <w:r>
        <w:rPr>
          <w:rFonts w:cs="Arial"/>
          <w:rtl/>
        </w:rPr>
        <w:t xml:space="preserve"> אַנְשֵׁי סְדוֹם: הֶעָנִי הַזֶּה מֵאַיִן הוּא חַי? –</w:t>
      </w:r>
    </w:p>
    <w:p w14:paraId="357459C1" w14:textId="67DAF8D4" w:rsidR="00FF73F1" w:rsidRDefault="00FF73F1" w:rsidP="0044298F">
      <w:pPr>
        <w:rPr>
          <w:rtl/>
        </w:rPr>
      </w:pPr>
      <w:r>
        <w:rPr>
          <w:rFonts w:cs="Arial" w:hint="eastAsia"/>
          <w:rtl/>
        </w:rPr>
        <w:t>עַד</w:t>
      </w:r>
      <w:r>
        <w:rPr>
          <w:rFonts w:cs="Arial"/>
          <w:rtl/>
        </w:rPr>
        <w:t xml:space="preserve"> שֶׁיָּדְעוּ הַדָּבָר וְהוֹצִיאוּ אוֹתָהּ </w:t>
      </w:r>
      <w:proofErr w:type="spellStart"/>
      <w:r>
        <w:rPr>
          <w:rFonts w:cs="Arial"/>
          <w:rtl/>
        </w:rPr>
        <w:t>לְהִשָּׂרֵף</w:t>
      </w:r>
      <w:proofErr w:type="spellEnd"/>
      <w:r>
        <w:rPr>
          <w:rFonts w:cs="Arial"/>
          <w:rtl/>
        </w:rPr>
        <w:t>,</w:t>
      </w:r>
    </w:p>
    <w:p w14:paraId="17727765" w14:textId="40366985" w:rsidR="00FF73F1" w:rsidRDefault="00FF73F1" w:rsidP="0044298F">
      <w:pPr>
        <w:rPr>
          <w:rtl/>
        </w:rPr>
      </w:pPr>
      <w:r>
        <w:rPr>
          <w:rFonts w:cs="Arial" w:hint="eastAsia"/>
          <w:rtl/>
        </w:rPr>
        <w:t>אָמְרָה</w:t>
      </w:r>
      <w:r>
        <w:rPr>
          <w:rFonts w:cs="Arial"/>
          <w:rtl/>
        </w:rPr>
        <w:t xml:space="preserve">: </w:t>
      </w:r>
      <w:proofErr w:type="spellStart"/>
      <w:r>
        <w:rPr>
          <w:rFonts w:cs="Arial"/>
          <w:rtl/>
        </w:rPr>
        <w:t>אֱלֹהֵי</w:t>
      </w:r>
      <w:proofErr w:type="spellEnd"/>
      <w:r>
        <w:rPr>
          <w:rFonts w:cs="Arial"/>
          <w:rtl/>
        </w:rPr>
        <w:t xml:space="preserve"> הָעוֹלָם, עֲשֵׂה מִשְׁפָּטִי וְדִינִי מֵאַנְשֵׁי סְדוֹם!</w:t>
      </w:r>
    </w:p>
    <w:p w14:paraId="08E8413B" w14:textId="470DE553" w:rsidR="00FF73F1" w:rsidRDefault="00FF73F1" w:rsidP="0044298F">
      <w:pPr>
        <w:rPr>
          <w:rtl/>
        </w:rPr>
      </w:pPr>
      <w:r>
        <w:rPr>
          <w:rFonts w:cs="Arial" w:hint="eastAsia"/>
          <w:rtl/>
        </w:rPr>
        <w:t>וְעָלְתָה</w:t>
      </w:r>
      <w:r>
        <w:rPr>
          <w:rFonts w:cs="Arial"/>
          <w:rtl/>
        </w:rPr>
        <w:t xml:space="preserve"> צַעֲקָתָהּ לִפְנֵי </w:t>
      </w:r>
      <w:proofErr w:type="spellStart"/>
      <w:r>
        <w:rPr>
          <w:rFonts w:cs="Arial"/>
          <w:rtl/>
        </w:rPr>
        <w:t>כִּסֵּא</w:t>
      </w:r>
      <w:proofErr w:type="spellEnd"/>
      <w:r>
        <w:rPr>
          <w:rFonts w:cs="Arial"/>
          <w:rtl/>
        </w:rPr>
        <w:t xml:space="preserve"> הַכָּבוֹד.</w:t>
      </w:r>
    </w:p>
    <w:p w14:paraId="1B749878" w14:textId="05FE10AC" w:rsidR="00FF73F1" w:rsidRDefault="00FF73F1" w:rsidP="0044298F">
      <w:pPr>
        <w:rPr>
          <w:rtl/>
        </w:rPr>
      </w:pPr>
      <w:r>
        <w:rPr>
          <w:rFonts w:cs="Arial" w:hint="eastAsia"/>
          <w:rtl/>
        </w:rPr>
        <w:t>אָמַר</w:t>
      </w:r>
      <w:r>
        <w:rPr>
          <w:rFonts w:cs="Arial"/>
          <w:rtl/>
        </w:rPr>
        <w:t xml:space="preserve"> הַקָּדוֹשׁ בָּרוּךְ הוּא: "אֵרְדָה נָּא וְאֶרְאֶה הַכְּצַעֲקָתָהּ הַבָּאָה אֵלַי" (בראשית </w:t>
      </w:r>
      <w:proofErr w:type="spellStart"/>
      <w:r>
        <w:rPr>
          <w:rFonts w:cs="Arial"/>
          <w:rtl/>
        </w:rPr>
        <w:t>יח</w:t>
      </w:r>
      <w:proofErr w:type="spellEnd"/>
      <w:r>
        <w:rPr>
          <w:rFonts w:cs="Arial"/>
          <w:rtl/>
        </w:rPr>
        <w:t xml:space="preserve">, </w:t>
      </w:r>
      <w:proofErr w:type="spellStart"/>
      <w:r>
        <w:rPr>
          <w:rFonts w:cs="Arial"/>
          <w:rtl/>
        </w:rPr>
        <w:t>כא</w:t>
      </w:r>
      <w:proofErr w:type="spellEnd"/>
      <w:r>
        <w:rPr>
          <w:rFonts w:cs="Arial"/>
          <w:rtl/>
        </w:rPr>
        <w:t>) –</w:t>
      </w:r>
    </w:p>
    <w:p w14:paraId="6309E74B" w14:textId="77777777" w:rsidR="00FF73F1" w:rsidRDefault="00FF73F1" w:rsidP="00FF73F1">
      <w:pPr>
        <w:rPr>
          <w:rtl/>
        </w:rPr>
      </w:pPr>
      <w:r>
        <w:rPr>
          <w:rFonts w:cs="Arial" w:hint="eastAsia"/>
          <w:rtl/>
        </w:rPr>
        <w:t>אִם</w:t>
      </w:r>
      <w:r>
        <w:rPr>
          <w:rFonts w:cs="Arial"/>
          <w:rtl/>
        </w:rPr>
        <w:t xml:space="preserve"> כְּצַעֲקַת הַנַּעֲרָה הַזֹּאת עָשׂוּ אַנְשֵׁי סְדוֹם </w:t>
      </w:r>
      <w:proofErr w:type="spellStart"/>
      <w:r>
        <w:rPr>
          <w:rFonts w:cs="Arial"/>
          <w:rtl/>
        </w:rPr>
        <w:t>אֶהֱפֹך</w:t>
      </w:r>
      <w:proofErr w:type="spellEnd"/>
      <w:r>
        <w:rPr>
          <w:rFonts w:cs="Arial"/>
          <w:rtl/>
        </w:rPr>
        <w:t>ְ יְסוֹדוֹתֶיהָ לְמַעְלָה וּפָנֶיהָ לְמַטָּה.</w:t>
      </w:r>
    </w:p>
    <w:p w14:paraId="4CA9C142" w14:textId="77777777" w:rsidR="00FF73F1" w:rsidRDefault="00FF73F1" w:rsidP="00FF73F1">
      <w:pPr>
        <w:rPr>
          <w:rtl/>
        </w:rPr>
      </w:pPr>
    </w:p>
    <w:p w14:paraId="25CACFD4" w14:textId="68E43036" w:rsidR="00FF73F1" w:rsidRDefault="00FF73F1" w:rsidP="0044298F">
      <w:pPr>
        <w:rPr>
          <w:rtl/>
        </w:rPr>
      </w:pPr>
      <w:r>
        <w:rPr>
          <w:rFonts w:cs="Arial" w:hint="eastAsia"/>
          <w:rtl/>
        </w:rPr>
        <w:t>ובתו</w:t>
      </w:r>
      <w:r>
        <w:rPr>
          <w:rFonts w:cs="Arial"/>
          <w:rtl/>
        </w:rPr>
        <w:t xml:space="preserve"> של רבי עקיבא כפה פרשה לעני ועלה בידה, כפי שמסופר -</w:t>
      </w:r>
    </w:p>
    <w:p w14:paraId="23E9A706" w14:textId="27AA56FC" w:rsidR="00FF73F1" w:rsidRDefault="00FF73F1" w:rsidP="0044298F">
      <w:pPr>
        <w:rPr>
          <w:rtl/>
        </w:rPr>
      </w:pPr>
      <w:r>
        <w:rPr>
          <w:rFonts w:cs="Arial" w:hint="eastAsia"/>
          <w:rtl/>
        </w:rPr>
        <w:t>תלמוד</w:t>
      </w:r>
      <w:r>
        <w:rPr>
          <w:rFonts w:cs="Arial"/>
          <w:rtl/>
        </w:rPr>
        <w:t xml:space="preserve"> בבלי, מסכת שבת, דף קנו, עמוד ב.</w:t>
      </w:r>
    </w:p>
    <w:p w14:paraId="4CD7BBD7" w14:textId="77777777" w:rsidR="0044298F" w:rsidRDefault="0044298F" w:rsidP="0044298F">
      <w:pPr>
        <w:rPr>
          <w:rtl/>
        </w:rPr>
      </w:pPr>
    </w:p>
    <w:p w14:paraId="1DE26F04" w14:textId="247450C7" w:rsidR="00FF73F1" w:rsidRDefault="00FF73F1" w:rsidP="00E23530">
      <w:pPr>
        <w:rPr>
          <w:rtl/>
        </w:rPr>
      </w:pPr>
      <w:r>
        <w:rPr>
          <w:rFonts w:cs="Arial" w:hint="eastAsia"/>
          <w:rtl/>
        </w:rPr>
        <w:t>רַ</w:t>
      </w:r>
      <w:r>
        <w:rPr>
          <w:rFonts w:cs="Arial"/>
          <w:rtl/>
        </w:rPr>
        <w:t xml:space="preserve">' עֲקִיבָא </w:t>
      </w:r>
      <w:proofErr w:type="spellStart"/>
      <w:r>
        <w:rPr>
          <w:rFonts w:cs="Arial"/>
          <w:rtl/>
        </w:rPr>
        <w:t>הָיְתָה</w:t>
      </w:r>
      <w:proofErr w:type="spellEnd"/>
      <w:r>
        <w:rPr>
          <w:rFonts w:cs="Arial"/>
          <w:rtl/>
        </w:rPr>
        <w:t xml:space="preserve"> לוֹ בַּת.</w:t>
      </w:r>
    </w:p>
    <w:p w14:paraId="239D34F9" w14:textId="15B3030F" w:rsidR="00FF73F1" w:rsidRDefault="00FF73F1" w:rsidP="00E23530">
      <w:pPr>
        <w:rPr>
          <w:rtl/>
        </w:rPr>
      </w:pPr>
      <w:r>
        <w:rPr>
          <w:rFonts w:cs="Arial" w:hint="eastAsia"/>
          <w:rtl/>
        </w:rPr>
        <w:t>אָמְרוּ</w:t>
      </w:r>
      <w:r>
        <w:rPr>
          <w:rFonts w:cs="Arial"/>
          <w:rtl/>
        </w:rPr>
        <w:t xml:space="preserve"> לוֹ </w:t>
      </w:r>
      <w:proofErr w:type="spellStart"/>
      <w:r>
        <w:rPr>
          <w:rFonts w:cs="Arial"/>
          <w:rtl/>
        </w:rPr>
        <w:t>הַכַּלְדִּיִּים</w:t>
      </w:r>
      <w:proofErr w:type="spellEnd"/>
      <w:r>
        <w:rPr>
          <w:rFonts w:cs="Arial"/>
          <w:rtl/>
        </w:rPr>
        <w:t>: אוֹתוֹ הַיּוֹם שֶׁתִּכָּנֵס לַחֻפָּה יִשְּׁכֶנָּה נָחָשׁ וְתָמוּת.</w:t>
      </w:r>
    </w:p>
    <w:p w14:paraId="2A232A3F" w14:textId="24AFF7D7" w:rsidR="00FF73F1" w:rsidRDefault="00FF73F1" w:rsidP="00E23530">
      <w:pPr>
        <w:rPr>
          <w:rtl/>
        </w:rPr>
      </w:pPr>
      <w:r>
        <w:rPr>
          <w:rFonts w:cs="Arial" w:hint="eastAsia"/>
          <w:rtl/>
        </w:rPr>
        <w:t>הָיָה</w:t>
      </w:r>
      <w:r>
        <w:rPr>
          <w:rFonts w:cs="Arial"/>
          <w:rtl/>
        </w:rPr>
        <w:t xml:space="preserve"> מֵצֵר עַל הַדָּבָר הַרְבֵּה.</w:t>
      </w:r>
    </w:p>
    <w:p w14:paraId="697B80F8" w14:textId="257D5838" w:rsidR="00FF73F1" w:rsidRDefault="00FF73F1" w:rsidP="00E23530">
      <w:pPr>
        <w:rPr>
          <w:rtl/>
        </w:rPr>
      </w:pPr>
      <w:r>
        <w:rPr>
          <w:rFonts w:cs="Arial" w:hint="eastAsia"/>
          <w:rtl/>
        </w:rPr>
        <w:t>בְּאוֹתוֹ</w:t>
      </w:r>
      <w:r>
        <w:rPr>
          <w:rFonts w:cs="Arial"/>
          <w:rtl/>
        </w:rPr>
        <w:t xml:space="preserve"> הַיּוֹם נָטְלָה בִּתּוֹ אֶת הַמַּכְבֵּנָה וְנָעֲצָה אוֹתָהּ </w:t>
      </w:r>
      <w:proofErr w:type="spellStart"/>
      <w:r>
        <w:rPr>
          <w:rFonts w:cs="Arial"/>
          <w:rtl/>
        </w:rPr>
        <w:t>בַּכֹּתֶל</w:t>
      </w:r>
      <w:proofErr w:type="spellEnd"/>
      <w:r>
        <w:rPr>
          <w:rFonts w:cs="Arial"/>
          <w:rtl/>
        </w:rPr>
        <w:t>.</w:t>
      </w:r>
    </w:p>
    <w:p w14:paraId="2BDD650E" w14:textId="6AA6739C" w:rsidR="00FF73F1" w:rsidRDefault="00FF73F1" w:rsidP="00E23530">
      <w:pPr>
        <w:rPr>
          <w:rtl/>
        </w:rPr>
      </w:pPr>
      <w:r>
        <w:rPr>
          <w:rFonts w:cs="Arial" w:hint="eastAsia"/>
          <w:rtl/>
        </w:rPr>
        <w:t>פָּגְעָה</w:t>
      </w:r>
      <w:r>
        <w:rPr>
          <w:rFonts w:cs="Arial"/>
          <w:rtl/>
        </w:rPr>
        <w:t xml:space="preserve"> בְּעֵינוֹ שֶׁל נָחָשׁ וְיָשְׁבָה בָּהּ.</w:t>
      </w:r>
    </w:p>
    <w:p w14:paraId="77B33585" w14:textId="5413BF7E" w:rsidR="00FF73F1" w:rsidRDefault="00FF73F1" w:rsidP="00E23530">
      <w:pPr>
        <w:rPr>
          <w:rtl/>
        </w:rPr>
      </w:pPr>
      <w:r>
        <w:rPr>
          <w:rFonts w:cs="Arial" w:hint="eastAsia"/>
          <w:rtl/>
        </w:rPr>
        <w:t>בַּבֹּקֶר</w:t>
      </w:r>
      <w:r>
        <w:rPr>
          <w:rFonts w:cs="Arial"/>
          <w:rtl/>
        </w:rPr>
        <w:t xml:space="preserve"> כְּשֶׁנָּטְלָה נִגְרַר וּבָא הַנָּחָשׁ אַחֲרֶיהָ.</w:t>
      </w:r>
    </w:p>
    <w:p w14:paraId="4064C4FA" w14:textId="531060E5" w:rsidR="00FF73F1" w:rsidRDefault="00FF73F1" w:rsidP="00E23530">
      <w:pPr>
        <w:rPr>
          <w:rtl/>
        </w:rPr>
      </w:pPr>
      <w:r>
        <w:rPr>
          <w:rFonts w:cs="Arial" w:hint="eastAsia"/>
          <w:rtl/>
        </w:rPr>
        <w:t>אָמַר</w:t>
      </w:r>
      <w:r>
        <w:rPr>
          <w:rFonts w:cs="Arial"/>
          <w:rtl/>
        </w:rPr>
        <w:t xml:space="preserve"> לָהּ אָבִיהָ: מֶה עָשִׂית?</w:t>
      </w:r>
    </w:p>
    <w:p w14:paraId="186105DB" w14:textId="60E095AB" w:rsidR="00FF73F1" w:rsidRDefault="00FF73F1" w:rsidP="00E23530">
      <w:pPr>
        <w:rPr>
          <w:rtl/>
        </w:rPr>
      </w:pPr>
      <w:r>
        <w:rPr>
          <w:rFonts w:cs="Arial" w:hint="eastAsia"/>
          <w:rtl/>
        </w:rPr>
        <w:t>אָמְרָה</w:t>
      </w:r>
      <w:r>
        <w:rPr>
          <w:rFonts w:cs="Arial"/>
          <w:rtl/>
        </w:rPr>
        <w:t xml:space="preserve"> לוֹ: בָּעֶרֶב בָּא עָנִי וְקָרָא עַל הַפֶּתַח,</w:t>
      </w:r>
    </w:p>
    <w:p w14:paraId="3DE074B2" w14:textId="2D737530" w:rsidR="00FF73F1" w:rsidRDefault="00FF73F1" w:rsidP="009F4031">
      <w:pPr>
        <w:rPr>
          <w:rtl/>
        </w:rPr>
      </w:pPr>
      <w:r>
        <w:rPr>
          <w:rFonts w:cs="Arial" w:hint="eastAsia"/>
          <w:rtl/>
        </w:rPr>
        <w:t>וְהָיוּ</w:t>
      </w:r>
      <w:r>
        <w:rPr>
          <w:rFonts w:cs="Arial"/>
          <w:rtl/>
        </w:rPr>
        <w:t xml:space="preserve"> </w:t>
      </w:r>
      <w:proofErr w:type="spellStart"/>
      <w:r>
        <w:rPr>
          <w:rFonts w:cs="Arial"/>
          <w:rtl/>
        </w:rPr>
        <w:t>הַכֹּל</w:t>
      </w:r>
      <w:proofErr w:type="spellEnd"/>
      <w:r>
        <w:rPr>
          <w:rFonts w:cs="Arial"/>
          <w:rtl/>
        </w:rPr>
        <w:t xml:space="preserve"> טְרוּדִים בַּסְּעֻדָּה וְאֵין שׁוֹמֵעַ לוֹ.</w:t>
      </w:r>
    </w:p>
    <w:p w14:paraId="0117328F" w14:textId="585A478E" w:rsidR="00FF73F1" w:rsidRDefault="00FF73F1" w:rsidP="009F4031">
      <w:pPr>
        <w:rPr>
          <w:rtl/>
        </w:rPr>
      </w:pPr>
      <w:r>
        <w:rPr>
          <w:rFonts w:cs="Arial" w:hint="eastAsia"/>
          <w:rtl/>
        </w:rPr>
        <w:t>עָמַדְתִּי</w:t>
      </w:r>
      <w:r>
        <w:rPr>
          <w:rFonts w:cs="Arial"/>
          <w:rtl/>
        </w:rPr>
        <w:t xml:space="preserve"> וְנָטַלְתִּי מָנָה שֶׁנָּתַתָּ לִי וּנְתַתִּיהָ לוֹ,</w:t>
      </w:r>
    </w:p>
    <w:p w14:paraId="56A308D2" w14:textId="6C3D5AF5" w:rsidR="00FF73F1" w:rsidRDefault="00FF73F1" w:rsidP="009F4031">
      <w:pPr>
        <w:rPr>
          <w:rtl/>
        </w:rPr>
      </w:pPr>
      <w:r>
        <w:rPr>
          <w:rFonts w:cs="Arial" w:hint="eastAsia"/>
          <w:rtl/>
        </w:rPr>
        <w:t>אָמַר</w:t>
      </w:r>
      <w:r>
        <w:rPr>
          <w:rFonts w:cs="Arial"/>
          <w:rtl/>
        </w:rPr>
        <w:t xml:space="preserve"> לָהּ: מִצְוָה עָשִׂית.</w:t>
      </w:r>
    </w:p>
    <w:p w14:paraId="47965660" w14:textId="77777777" w:rsidR="00FF73F1" w:rsidRDefault="00FF73F1" w:rsidP="00FF73F1">
      <w:pPr>
        <w:rPr>
          <w:rtl/>
        </w:rPr>
      </w:pPr>
      <w:r>
        <w:rPr>
          <w:rFonts w:cs="Arial" w:hint="eastAsia"/>
          <w:rtl/>
        </w:rPr>
        <w:t>יָצָא</w:t>
      </w:r>
      <w:r>
        <w:rPr>
          <w:rFonts w:cs="Arial"/>
          <w:rtl/>
        </w:rPr>
        <w:t xml:space="preserve"> רַ' עֲקִיבָא וְדָרַשׁ: "וּצְדָקָה תַּצִּיל מִמַָּוֶת" (משלי י, ב) – וְלֹא מִמִּיתָה מְשֻׁנָּה אֶלָּא מִמִּיתָה עַצְמָהּ.</w:t>
      </w:r>
    </w:p>
    <w:p w14:paraId="6D7C84E7" w14:textId="77777777" w:rsidR="00FF73F1" w:rsidRDefault="00FF73F1" w:rsidP="00FF73F1">
      <w:pPr>
        <w:rPr>
          <w:rtl/>
        </w:rPr>
      </w:pPr>
    </w:p>
    <w:p w14:paraId="30C0C4CC" w14:textId="77777777" w:rsidR="00FF73F1" w:rsidRDefault="00FF73F1" w:rsidP="00FF73F1">
      <w:pPr>
        <w:rPr>
          <w:rtl/>
        </w:rPr>
      </w:pPr>
    </w:p>
    <w:p w14:paraId="3F65A4C5" w14:textId="42F7A604" w:rsidR="00FF73F1" w:rsidRDefault="00FF73F1" w:rsidP="003F524E">
      <w:pPr>
        <w:rPr>
          <w:rFonts w:hint="cs"/>
          <w:rtl/>
        </w:rPr>
      </w:pPr>
      <w:r>
        <w:rPr>
          <w:rFonts w:cs="Arial"/>
          <w:rtl/>
        </w:rPr>
        <w:t xml:space="preserve">2022-11-15 10:07:37 </w:t>
      </w:r>
    </w:p>
    <w:p w14:paraId="396EECAA" w14:textId="77777777" w:rsidR="00FF73F1" w:rsidRDefault="00FF73F1" w:rsidP="00FF73F1">
      <w:pPr>
        <w:rPr>
          <w:rtl/>
        </w:rPr>
      </w:pPr>
    </w:p>
    <w:p w14:paraId="6F79FA17" w14:textId="77777777" w:rsidR="00FF73F1" w:rsidRDefault="00FF73F1" w:rsidP="00FF73F1">
      <w:pPr>
        <w:rPr>
          <w:rtl/>
        </w:rPr>
      </w:pPr>
      <w:r>
        <w:rPr>
          <w:rFonts w:cs="Arial"/>
          <w:rtl/>
        </w:rPr>
        <w:t>1.672       התמכרות - שני כיוונים</w:t>
      </w:r>
    </w:p>
    <w:p w14:paraId="357C375F" w14:textId="77777777" w:rsidR="00FF73F1" w:rsidRDefault="00FF73F1" w:rsidP="00FF73F1">
      <w:pPr>
        <w:rPr>
          <w:rtl/>
        </w:rPr>
      </w:pPr>
    </w:p>
    <w:p w14:paraId="1FAFB257" w14:textId="7C9C2BA8" w:rsidR="00FF73F1" w:rsidRDefault="00FF73F1" w:rsidP="003A45B2">
      <w:pPr>
        <w:rPr>
          <w:rtl/>
        </w:rPr>
      </w:pPr>
      <w:r>
        <w:rPr>
          <w:rFonts w:cs="Arial" w:hint="eastAsia"/>
          <w:rtl/>
        </w:rPr>
        <w:t>התמכרות</w:t>
      </w:r>
      <w:r>
        <w:rPr>
          <w:rFonts w:cs="Arial"/>
          <w:rtl/>
        </w:rPr>
        <w:t xml:space="preserve"> - שני כיוונים</w:t>
      </w:r>
    </w:p>
    <w:p w14:paraId="32598611" w14:textId="77777777" w:rsidR="00FF73F1" w:rsidRDefault="00FF73F1" w:rsidP="00FF73F1">
      <w:pPr>
        <w:rPr>
          <w:rtl/>
        </w:rPr>
      </w:pPr>
      <w:r>
        <w:rPr>
          <w:rFonts w:cs="Arial" w:hint="eastAsia"/>
          <w:rtl/>
        </w:rPr>
        <w:t>גישה</w:t>
      </w:r>
      <w:r>
        <w:rPr>
          <w:rFonts w:cs="Arial"/>
          <w:rtl/>
        </w:rPr>
        <w:t xml:space="preserve"> ראשונה שלי -</w:t>
      </w:r>
    </w:p>
    <w:p w14:paraId="2F78FCD3" w14:textId="77777777" w:rsidR="00FF73F1" w:rsidRDefault="00FF73F1" w:rsidP="00FF73F1">
      <w:pPr>
        <w:rPr>
          <w:rtl/>
        </w:rPr>
      </w:pPr>
      <w:r>
        <w:rPr>
          <w:rFonts w:cs="Arial" w:hint="eastAsia"/>
          <w:rtl/>
        </w:rPr>
        <w:t>סתם</w:t>
      </w:r>
      <w:r>
        <w:rPr>
          <w:rFonts w:cs="Arial"/>
          <w:rtl/>
        </w:rPr>
        <w:t xml:space="preserve"> מחשבה שיש לי לאחרונה -</w:t>
      </w:r>
    </w:p>
    <w:p w14:paraId="4F880727" w14:textId="77777777" w:rsidR="00FF73F1" w:rsidRDefault="00FF73F1" w:rsidP="00FF73F1">
      <w:pPr>
        <w:rPr>
          <w:rtl/>
        </w:rPr>
      </w:pPr>
      <w:r>
        <w:rPr>
          <w:rFonts w:cs="Arial" w:hint="eastAsia"/>
          <w:rtl/>
        </w:rPr>
        <w:t>בקבלה</w:t>
      </w:r>
      <w:r>
        <w:rPr>
          <w:rFonts w:cs="Arial"/>
          <w:rtl/>
        </w:rPr>
        <w:t xml:space="preserve"> קושרים בין מילים עם אותן אותיות, וכך קושרים בין עונג ונגע. עונג הופך לנגע.</w:t>
      </w:r>
    </w:p>
    <w:p w14:paraId="308732DB" w14:textId="77777777" w:rsidR="00FF73F1" w:rsidRDefault="00FF73F1" w:rsidP="00FF73F1">
      <w:pPr>
        <w:rPr>
          <w:rtl/>
        </w:rPr>
      </w:pPr>
      <w:r>
        <w:rPr>
          <w:rFonts w:cs="Arial" w:hint="eastAsia"/>
          <w:rtl/>
        </w:rPr>
        <w:lastRenderedPageBreak/>
        <w:t>אני</w:t>
      </w:r>
      <w:r>
        <w:rPr>
          <w:rFonts w:cs="Arial"/>
          <w:rtl/>
        </w:rPr>
        <w:t xml:space="preserve"> יושב שיש בזה תבונה רבה, כי באמת כל התמכרות היא עונג ההופך לנגע.</w:t>
      </w:r>
    </w:p>
    <w:p w14:paraId="4DB6C8E2" w14:textId="77777777" w:rsidR="00FF73F1" w:rsidRDefault="00FF73F1" w:rsidP="00FF73F1">
      <w:pPr>
        <w:rPr>
          <w:rtl/>
        </w:rPr>
      </w:pPr>
      <w:r>
        <w:rPr>
          <w:rFonts w:cs="Arial" w:hint="eastAsia"/>
          <w:rtl/>
        </w:rPr>
        <w:t>השאלה</w:t>
      </w:r>
      <w:r>
        <w:rPr>
          <w:rFonts w:cs="Arial"/>
          <w:rtl/>
        </w:rPr>
        <w:t xml:space="preserve"> עכשיו היא איך לרפא את זה.</w:t>
      </w:r>
    </w:p>
    <w:p w14:paraId="78457152" w14:textId="77777777" w:rsidR="00FF73F1" w:rsidRDefault="00FF73F1" w:rsidP="00FF73F1">
      <w:pPr>
        <w:rPr>
          <w:rtl/>
        </w:rPr>
      </w:pPr>
      <w:r>
        <w:rPr>
          <w:rFonts w:cs="Arial"/>
          <w:rtl/>
        </w:rPr>
        <w:t>(לפי שפינוזה אפשר להתגבר על דחף אחד רק עם דחף אחר גדול יותר. ואכן, פעמים רבות אנשים הפסיקו לעשן בגלל דבר גדול שקרה להם - הולדת בן או בת, או קבלת מחלה...).</w:t>
      </w:r>
    </w:p>
    <w:p w14:paraId="321E05D2" w14:textId="77777777" w:rsidR="00FF73F1" w:rsidRDefault="00FF73F1" w:rsidP="00FF73F1">
      <w:pPr>
        <w:rPr>
          <w:rtl/>
        </w:rPr>
      </w:pPr>
    </w:p>
    <w:p w14:paraId="44D2095A" w14:textId="77777777" w:rsidR="00FF73F1" w:rsidRDefault="00FF73F1" w:rsidP="00FF73F1">
      <w:pPr>
        <w:rPr>
          <w:rtl/>
        </w:rPr>
      </w:pPr>
      <w:r>
        <w:rPr>
          <w:rFonts w:cs="Arial"/>
          <w:rtl/>
        </w:rPr>
        <w:t>*</w:t>
      </w:r>
    </w:p>
    <w:p w14:paraId="5DB6CED0" w14:textId="77777777" w:rsidR="00FF73F1" w:rsidRDefault="00FF73F1" w:rsidP="00FF73F1">
      <w:pPr>
        <w:rPr>
          <w:rtl/>
        </w:rPr>
      </w:pPr>
    </w:p>
    <w:p w14:paraId="22AF8818" w14:textId="3C87E35B" w:rsidR="00FF73F1" w:rsidRDefault="00FF73F1" w:rsidP="003A45B2">
      <w:pPr>
        <w:rPr>
          <w:rtl/>
        </w:rPr>
      </w:pPr>
      <w:r>
        <w:rPr>
          <w:rFonts w:cs="Arial" w:hint="eastAsia"/>
          <w:rtl/>
        </w:rPr>
        <w:t>גישה</w:t>
      </w:r>
      <w:r>
        <w:rPr>
          <w:rFonts w:cs="Arial"/>
          <w:rtl/>
        </w:rPr>
        <w:t xml:space="preserve"> שנייה נמצאת בספר הנסיך הקטן -</w:t>
      </w:r>
    </w:p>
    <w:p w14:paraId="5E144309" w14:textId="3BC4DAB0" w:rsidR="00FF73F1" w:rsidRDefault="00FF73F1" w:rsidP="003A45B2">
      <w:pPr>
        <w:rPr>
          <w:rtl/>
        </w:rPr>
      </w:pPr>
      <w:r>
        <w:rPr>
          <w:rFonts w:cs="Arial"/>
          <w:rtl/>
        </w:rPr>
        <w:t>"בכוכב הבא גר שתיין. היה זה ביקור קצר מאד, אבל הוא זרה תוגה גדולה בלב הנסיך הקטן:</w:t>
      </w:r>
    </w:p>
    <w:p w14:paraId="4A5C8C95" w14:textId="77777777" w:rsidR="00FF73F1" w:rsidRDefault="00FF73F1" w:rsidP="00FF73F1">
      <w:pPr>
        <w:rPr>
          <w:rtl/>
        </w:rPr>
      </w:pPr>
      <w:r>
        <w:rPr>
          <w:rFonts w:cs="Arial"/>
          <w:rtl/>
        </w:rPr>
        <w:t>"מה אתה עושה?" שאל את השתיין, אשר ישב אל השולחן בדממה, מול מצבור של בקבוקים ריקים, ועוד מצבור של בקבוקים מלאים.</w:t>
      </w:r>
    </w:p>
    <w:p w14:paraId="5B8A0193" w14:textId="77777777" w:rsidR="00FF73F1" w:rsidRDefault="00FF73F1" w:rsidP="00FF73F1">
      <w:pPr>
        <w:rPr>
          <w:rtl/>
        </w:rPr>
      </w:pPr>
      <w:r>
        <w:rPr>
          <w:rFonts w:cs="Arial"/>
          <w:rtl/>
        </w:rPr>
        <w:t>"אני שותה", השיב השיכור נוּגוֹת.</w:t>
      </w:r>
    </w:p>
    <w:p w14:paraId="586B4F40" w14:textId="77777777" w:rsidR="00FF73F1" w:rsidRDefault="00FF73F1" w:rsidP="00FF73F1">
      <w:pPr>
        <w:rPr>
          <w:rtl/>
        </w:rPr>
      </w:pPr>
      <w:r>
        <w:rPr>
          <w:rFonts w:cs="Arial"/>
          <w:rtl/>
        </w:rPr>
        <w:t>"למה אתה שותה?" שאל הנסיך הקטן.</w:t>
      </w:r>
    </w:p>
    <w:p w14:paraId="27CC24D7" w14:textId="77777777" w:rsidR="00FF73F1" w:rsidRDefault="00FF73F1" w:rsidP="00FF73F1">
      <w:pPr>
        <w:rPr>
          <w:rtl/>
        </w:rPr>
      </w:pPr>
      <w:r>
        <w:rPr>
          <w:rFonts w:cs="Arial"/>
          <w:rtl/>
        </w:rPr>
        <w:t>"כדי לשכוח." ענה השיכור.</w:t>
      </w:r>
    </w:p>
    <w:p w14:paraId="5DAE16BC" w14:textId="77777777" w:rsidR="00FF73F1" w:rsidRDefault="00FF73F1" w:rsidP="00FF73F1">
      <w:pPr>
        <w:rPr>
          <w:rtl/>
        </w:rPr>
      </w:pPr>
      <w:r>
        <w:rPr>
          <w:rFonts w:cs="Arial"/>
          <w:rtl/>
        </w:rPr>
        <w:t xml:space="preserve">"כדי לשכוח מה?", שאל הנסיך הקטן, שחמל עליו </w:t>
      </w:r>
      <w:proofErr w:type="spellStart"/>
      <w:r>
        <w:rPr>
          <w:rFonts w:cs="Arial"/>
          <w:rtl/>
        </w:rPr>
        <w:t>בלבו</w:t>
      </w:r>
      <w:proofErr w:type="spellEnd"/>
      <w:r>
        <w:rPr>
          <w:rFonts w:cs="Arial"/>
          <w:rtl/>
        </w:rPr>
        <w:t>.</w:t>
      </w:r>
    </w:p>
    <w:p w14:paraId="7AAB00D6" w14:textId="77777777" w:rsidR="00FF73F1" w:rsidRDefault="00FF73F1" w:rsidP="00FF73F1">
      <w:pPr>
        <w:rPr>
          <w:rtl/>
        </w:rPr>
      </w:pPr>
      <w:r>
        <w:rPr>
          <w:rFonts w:cs="Arial"/>
          <w:rtl/>
        </w:rPr>
        <w:t>"כדי לשכוח את חרפתי", התוודה השיכור, מרכין ראש.</w:t>
      </w:r>
    </w:p>
    <w:p w14:paraId="0D4C0A15" w14:textId="77777777" w:rsidR="00FF73F1" w:rsidRDefault="00FF73F1" w:rsidP="00FF73F1">
      <w:pPr>
        <w:rPr>
          <w:rtl/>
        </w:rPr>
      </w:pPr>
      <w:r>
        <w:rPr>
          <w:rFonts w:cs="Arial"/>
          <w:rtl/>
        </w:rPr>
        <w:t>"מה היא חרפתך?" המשיך לשאול הנסיך הקטן, כי רצה לעזור לו.</w:t>
      </w:r>
    </w:p>
    <w:p w14:paraId="392B7051" w14:textId="77777777" w:rsidR="00FF73F1" w:rsidRDefault="00FF73F1" w:rsidP="00FF73F1">
      <w:pPr>
        <w:rPr>
          <w:rtl/>
        </w:rPr>
      </w:pPr>
      <w:r>
        <w:rPr>
          <w:rFonts w:cs="Arial"/>
          <w:rtl/>
        </w:rPr>
        <w:t>"חרפתי היא חרפת השתיה", חתם השיכור את דבריו, ונעטף שתיקה עמוקה."</w:t>
      </w:r>
    </w:p>
    <w:p w14:paraId="1EB5580A" w14:textId="4CEF5EB2" w:rsidR="00FF73F1" w:rsidRDefault="00FF73F1" w:rsidP="00C37B46">
      <w:pPr>
        <w:rPr>
          <w:rtl/>
        </w:rPr>
      </w:pPr>
      <w:r>
        <w:rPr>
          <w:rFonts w:cs="Arial"/>
          <w:rtl/>
        </w:rPr>
        <w:t xml:space="preserve">(מתוך "הנסיך הקטן" / אנטואן דה-סנט </w:t>
      </w:r>
      <w:proofErr w:type="spellStart"/>
      <w:r>
        <w:rPr>
          <w:rFonts w:cs="Arial"/>
          <w:rtl/>
        </w:rPr>
        <w:t>אכזופרי</w:t>
      </w:r>
      <w:proofErr w:type="spellEnd"/>
      <w:r>
        <w:rPr>
          <w:rFonts w:cs="Arial"/>
          <w:rtl/>
        </w:rPr>
        <w:t>).</w:t>
      </w:r>
    </w:p>
    <w:p w14:paraId="2DFF38BF" w14:textId="77777777" w:rsidR="00FF73F1" w:rsidRDefault="00FF73F1" w:rsidP="00FF73F1">
      <w:pPr>
        <w:rPr>
          <w:rtl/>
        </w:rPr>
      </w:pPr>
      <w:r>
        <w:rPr>
          <w:rFonts w:cs="Arial"/>
          <w:rtl/>
        </w:rPr>
        <w:t xml:space="preserve"> </w:t>
      </w:r>
    </w:p>
    <w:p w14:paraId="3330CB4F" w14:textId="77777777" w:rsidR="00FF73F1" w:rsidRDefault="00FF73F1" w:rsidP="00FF73F1">
      <w:pPr>
        <w:rPr>
          <w:rtl/>
        </w:rPr>
      </w:pPr>
    </w:p>
    <w:p w14:paraId="462BF80D" w14:textId="423DA886" w:rsidR="00FF73F1" w:rsidRDefault="00FF73F1" w:rsidP="00C37B46">
      <w:pPr>
        <w:rPr>
          <w:rtl/>
        </w:rPr>
      </w:pPr>
      <w:r>
        <w:rPr>
          <w:rFonts w:cs="Arial"/>
          <w:rtl/>
        </w:rPr>
        <w:t xml:space="preserve">2022-11-28 16:10:09  </w:t>
      </w:r>
    </w:p>
    <w:p w14:paraId="1FD7E1DE" w14:textId="77777777" w:rsidR="00FF73F1" w:rsidRDefault="00FF73F1" w:rsidP="00FF73F1">
      <w:pPr>
        <w:rPr>
          <w:rtl/>
        </w:rPr>
      </w:pPr>
    </w:p>
    <w:p w14:paraId="3800BEA4" w14:textId="77777777" w:rsidR="00FF73F1" w:rsidRDefault="00FF73F1" w:rsidP="00FF73F1">
      <w:pPr>
        <w:rPr>
          <w:rtl/>
        </w:rPr>
      </w:pPr>
      <w:r>
        <w:rPr>
          <w:rFonts w:cs="Arial"/>
          <w:rtl/>
        </w:rPr>
        <w:t xml:space="preserve">1.676       יומן </w:t>
      </w:r>
      <w:proofErr w:type="spellStart"/>
      <w:r>
        <w:rPr>
          <w:rFonts w:cs="Arial"/>
          <w:rtl/>
        </w:rPr>
        <w:t>צהריים</w:t>
      </w:r>
      <w:proofErr w:type="spellEnd"/>
      <w:r>
        <w:rPr>
          <w:rFonts w:cs="Arial"/>
          <w:rtl/>
        </w:rPr>
        <w:t>, 29.11.22</w:t>
      </w:r>
    </w:p>
    <w:p w14:paraId="0F9E6DE0" w14:textId="77777777" w:rsidR="00FF73F1" w:rsidRDefault="00FF73F1" w:rsidP="00FF73F1">
      <w:pPr>
        <w:rPr>
          <w:rtl/>
        </w:rPr>
      </w:pPr>
    </w:p>
    <w:p w14:paraId="4BE9EB1D"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29.11.22</w:t>
      </w:r>
    </w:p>
    <w:p w14:paraId="596407C7" w14:textId="77777777" w:rsidR="00FF73F1" w:rsidRDefault="00FF73F1" w:rsidP="00FF73F1">
      <w:pPr>
        <w:rPr>
          <w:rtl/>
        </w:rPr>
      </w:pPr>
    </w:p>
    <w:p w14:paraId="7939C30C" w14:textId="3B5CD967" w:rsidR="00FF73F1" w:rsidRDefault="00FF73F1" w:rsidP="00C37B46">
      <w:pPr>
        <w:rPr>
          <w:rtl/>
        </w:rPr>
      </w:pPr>
      <w:r>
        <w:rPr>
          <w:rFonts w:cs="Arial" w:hint="eastAsia"/>
          <w:rtl/>
        </w:rPr>
        <w:t>ציטוט</w:t>
      </w:r>
      <w:r>
        <w:rPr>
          <w:rFonts w:cs="Arial"/>
          <w:rtl/>
        </w:rPr>
        <w:t xml:space="preserve"> מ"אפלטון"</w:t>
      </w:r>
    </w:p>
    <w:p w14:paraId="29919EAA" w14:textId="7679BE88" w:rsidR="00FF73F1" w:rsidRDefault="00FF73F1" w:rsidP="00D1748E">
      <w:pPr>
        <w:rPr>
          <w:rtl/>
        </w:rPr>
      </w:pPr>
      <w:r>
        <w:rPr>
          <w:rFonts w:cs="Arial"/>
          <w:rtl/>
        </w:rPr>
        <w:t>"(82) ישנם חמישה סוגי משטר: האחד הריהו דמוקרטיה, השני — אריסטוקרטיה, השלישי — אוליגרכיה, הרביעי — מלוכה, החמישי — רודנות (</w:t>
      </w:r>
      <w:proofErr w:type="spellStart"/>
      <w:r>
        <w:rPr>
          <w:rFonts w:cs="Arial"/>
          <w:rtl/>
        </w:rPr>
        <w:t>טיראניה</w:t>
      </w:r>
      <w:proofErr w:type="spellEnd"/>
      <w:r>
        <w:rPr>
          <w:rFonts w:cs="Arial"/>
          <w:rtl/>
        </w:rPr>
        <w:t>). דמוקרטיה אפוא מתקיימת באותן מדינות[260] שבהן הכוח ברשות הרוב, והוא בעצמו בוחר הן את נושאי המשרות הציבוריות הן את חוקיו. אריס</w:t>
      </w:r>
      <w:r>
        <w:rPr>
          <w:rFonts w:cs="Arial" w:hint="eastAsia"/>
          <w:rtl/>
        </w:rPr>
        <w:t>טוקרטיה</w:t>
      </w:r>
      <w:r>
        <w:rPr>
          <w:rFonts w:cs="Arial"/>
          <w:rtl/>
        </w:rPr>
        <w:t xml:space="preserve"> מתקיימת במדינה, שבה לא אוחזים בשלטון לא העשירים, לא העניים ולא עטורי התהילה, אלא טובי האזרחים הם העומדים בראשה. אוליגרכיה מתקיימת כל אימת שנושאי משרות הציבור נבחרים על פי שומת רכושם; שהרי מספר העשירים קטן ממספר העניים. מלוכה מתקיימת על פי חוק או עו</w:t>
      </w:r>
      <w:r>
        <w:rPr>
          <w:rFonts w:cs="Arial" w:hint="eastAsia"/>
          <w:rtl/>
        </w:rPr>
        <w:t>ברת</w:t>
      </w:r>
      <w:r>
        <w:rPr>
          <w:rFonts w:cs="Arial"/>
          <w:rtl/>
        </w:rPr>
        <w:t xml:space="preserve"> בירושה. </w:t>
      </w:r>
      <w:proofErr w:type="spellStart"/>
      <w:r>
        <w:rPr>
          <w:rFonts w:cs="Arial"/>
          <w:rtl/>
        </w:rPr>
        <w:t>בקרתגו</w:t>
      </w:r>
      <w:proofErr w:type="spellEnd"/>
      <w:r>
        <w:rPr>
          <w:rFonts w:cs="Arial"/>
          <w:rtl/>
        </w:rPr>
        <w:t xml:space="preserve">, אם כן, מתקיימת המלוכה על פי חוק, שהרי היא נמכרת </w:t>
      </w:r>
      <w:r>
        <w:rPr>
          <w:rFonts w:cs="Arial"/>
          <w:rtl/>
        </w:rPr>
        <w:lastRenderedPageBreak/>
        <w:t xml:space="preserve">למרבה במחיר.[261] (83) אך </w:t>
      </w:r>
      <w:proofErr w:type="spellStart"/>
      <w:r>
        <w:rPr>
          <w:rFonts w:cs="Arial"/>
          <w:rtl/>
        </w:rPr>
        <w:t>בלקדאימון</w:t>
      </w:r>
      <w:proofErr w:type="spellEnd"/>
      <w:r>
        <w:rPr>
          <w:rFonts w:cs="Arial"/>
          <w:rtl/>
        </w:rPr>
        <w:t xml:space="preserve"> ובמקדוניה היא עוברת בירושה; הרי הם קובעים את המלוכה על פי מוצא משפחתי מסוים. רודנות מתקיימת בעיר, שבה דוכאו האזרחים בתחבולה או בכוח והם נשלטים על ידי אד</w:t>
      </w:r>
      <w:r>
        <w:rPr>
          <w:rFonts w:cs="Arial" w:hint="eastAsia"/>
          <w:rtl/>
        </w:rPr>
        <w:t>ם</w:t>
      </w:r>
      <w:r>
        <w:rPr>
          <w:rFonts w:cs="Arial"/>
          <w:rtl/>
        </w:rPr>
        <w:t xml:space="preserve"> אחד. סוגי המשטר אפוא הם דמוקרטיה, אריסטוקרטיה, אוליגרכיה, מלוכה ורודנות."</w:t>
      </w:r>
    </w:p>
    <w:p w14:paraId="02966AA9" w14:textId="434E8848" w:rsidR="00FF73F1" w:rsidRDefault="00FF73F1" w:rsidP="00EA2777">
      <w:pPr>
        <w:rPr>
          <w:rtl/>
        </w:rPr>
      </w:pPr>
      <w:r>
        <w:rPr>
          <w:rFonts w:cs="Arial"/>
          <w:rtl/>
        </w:rPr>
        <w:t xml:space="preserve">- אפלטון מאת </w:t>
      </w:r>
      <w:proofErr w:type="spellStart"/>
      <w:r>
        <w:rPr>
          <w:rFonts w:cs="Arial"/>
          <w:rtl/>
        </w:rPr>
        <w:t>דיוגנס</w:t>
      </w:r>
      <w:proofErr w:type="spellEnd"/>
      <w:r>
        <w:rPr>
          <w:rFonts w:cs="Arial"/>
          <w:rtl/>
        </w:rPr>
        <w:t xml:space="preserve"> </w:t>
      </w:r>
      <w:proofErr w:type="spellStart"/>
      <w:r>
        <w:rPr>
          <w:rFonts w:cs="Arial"/>
          <w:rtl/>
        </w:rPr>
        <w:t>לארטיוס</w:t>
      </w:r>
      <w:proofErr w:type="spellEnd"/>
    </w:p>
    <w:p w14:paraId="5F8675B0" w14:textId="77777777" w:rsidR="00FF73F1" w:rsidRDefault="00FF73F1" w:rsidP="00FF73F1">
      <w:pPr>
        <w:rPr>
          <w:rtl/>
        </w:rPr>
      </w:pPr>
      <w:r>
        <w:rPr>
          <w:rFonts w:cs="Arial"/>
          <w:rtl/>
        </w:rPr>
        <w:t xml:space="preserve"> </w:t>
      </w:r>
    </w:p>
    <w:p w14:paraId="445DC5CB" w14:textId="77777777" w:rsidR="00FF73F1" w:rsidRDefault="00FF73F1" w:rsidP="00FF73F1">
      <w:pPr>
        <w:rPr>
          <w:rtl/>
        </w:rPr>
      </w:pPr>
    </w:p>
    <w:p w14:paraId="49AB6458" w14:textId="108668CE" w:rsidR="00FF73F1" w:rsidRDefault="00FF73F1" w:rsidP="00EA2777">
      <w:pPr>
        <w:rPr>
          <w:rFonts w:hint="cs"/>
          <w:rtl/>
        </w:rPr>
      </w:pPr>
      <w:r>
        <w:rPr>
          <w:rFonts w:cs="Arial"/>
          <w:rtl/>
        </w:rPr>
        <w:t xml:space="preserve">2023-01-18 01:57:02 </w:t>
      </w:r>
    </w:p>
    <w:p w14:paraId="4F3563BA" w14:textId="77777777" w:rsidR="00FF73F1" w:rsidRDefault="00FF73F1" w:rsidP="00FF73F1">
      <w:pPr>
        <w:rPr>
          <w:rtl/>
        </w:rPr>
      </w:pPr>
    </w:p>
    <w:p w14:paraId="4E3FB5A7" w14:textId="77777777" w:rsidR="00FF73F1" w:rsidRDefault="00FF73F1" w:rsidP="00FF73F1">
      <w:pPr>
        <w:rPr>
          <w:rtl/>
        </w:rPr>
      </w:pPr>
      <w:r>
        <w:rPr>
          <w:rFonts w:cs="Arial"/>
          <w:rtl/>
        </w:rPr>
        <w:t xml:space="preserve">1.678       יומן </w:t>
      </w:r>
      <w:proofErr w:type="spellStart"/>
      <w:r>
        <w:rPr>
          <w:rFonts w:cs="Arial"/>
          <w:rtl/>
        </w:rPr>
        <w:t>צהריים</w:t>
      </w:r>
      <w:proofErr w:type="spellEnd"/>
      <w:r>
        <w:rPr>
          <w:rFonts w:cs="Arial"/>
          <w:rtl/>
        </w:rPr>
        <w:t>, 30.11.22</w:t>
      </w:r>
    </w:p>
    <w:p w14:paraId="7D28B4C3" w14:textId="77777777" w:rsidR="00FF73F1" w:rsidRDefault="00FF73F1" w:rsidP="00FF73F1">
      <w:pPr>
        <w:rPr>
          <w:rtl/>
        </w:rPr>
      </w:pPr>
    </w:p>
    <w:p w14:paraId="1DAB88AA"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30.11.22</w:t>
      </w:r>
    </w:p>
    <w:p w14:paraId="7F042D00" w14:textId="77777777" w:rsidR="00FF73F1" w:rsidRDefault="00FF73F1" w:rsidP="00FF73F1">
      <w:pPr>
        <w:rPr>
          <w:rtl/>
        </w:rPr>
      </w:pPr>
    </w:p>
    <w:p w14:paraId="5E3F6736" w14:textId="77777777" w:rsidR="00FF73F1" w:rsidRDefault="00FF73F1" w:rsidP="00FF73F1">
      <w:pPr>
        <w:rPr>
          <w:rtl/>
        </w:rPr>
      </w:pPr>
      <w:r>
        <w:rPr>
          <w:rFonts w:cs="Arial" w:hint="eastAsia"/>
          <w:rtl/>
        </w:rPr>
        <w:t>ועתה</w:t>
      </w:r>
      <w:r>
        <w:rPr>
          <w:rFonts w:cs="Arial"/>
          <w:rtl/>
        </w:rPr>
        <w:t xml:space="preserve"> לחלק הרפואי -</w:t>
      </w:r>
    </w:p>
    <w:p w14:paraId="41677987" w14:textId="77777777" w:rsidR="00FF73F1" w:rsidRDefault="00FF73F1" w:rsidP="00FF73F1">
      <w:pPr>
        <w:rPr>
          <w:rtl/>
        </w:rPr>
      </w:pPr>
      <w:r>
        <w:rPr>
          <w:rFonts w:cs="Arial" w:hint="eastAsia"/>
          <w:rtl/>
        </w:rPr>
        <w:t>גאולה</w:t>
      </w:r>
      <w:r>
        <w:rPr>
          <w:rFonts w:cs="Arial"/>
          <w:rtl/>
        </w:rPr>
        <w:t xml:space="preserve"> סבלה מחוסר חמצן ואושפזה כדי לחברה למכונת הנשמה.</w:t>
      </w:r>
    </w:p>
    <w:p w14:paraId="39AE13FF" w14:textId="77777777" w:rsidR="00FF73F1" w:rsidRDefault="00FF73F1" w:rsidP="00FF73F1">
      <w:pPr>
        <w:rPr>
          <w:rtl/>
        </w:rPr>
      </w:pPr>
      <w:r>
        <w:rPr>
          <w:rFonts w:cs="Arial" w:hint="eastAsia"/>
          <w:rtl/>
        </w:rPr>
        <w:t>בלוויה</w:t>
      </w:r>
      <w:r>
        <w:rPr>
          <w:rFonts w:cs="Arial"/>
          <w:rtl/>
        </w:rPr>
        <w:t xml:space="preserve"> סופר לי שבבית החולים אובחנה כחולת קורונה, והצוות הרפואי סירב לטפל בה עד שתחלים מהקורונה.</w:t>
      </w:r>
    </w:p>
    <w:p w14:paraId="66420350" w14:textId="77777777" w:rsidR="00FF73F1" w:rsidRDefault="00FF73F1" w:rsidP="00FF73F1">
      <w:pPr>
        <w:rPr>
          <w:rtl/>
        </w:rPr>
      </w:pPr>
      <w:r>
        <w:rPr>
          <w:rFonts w:cs="Arial" w:hint="eastAsia"/>
          <w:rtl/>
        </w:rPr>
        <w:t>איני</w:t>
      </w:r>
      <w:r>
        <w:rPr>
          <w:rFonts w:cs="Arial"/>
          <w:rtl/>
        </w:rPr>
        <w:t xml:space="preserve"> יודע עוד פרטים.</w:t>
      </w:r>
    </w:p>
    <w:p w14:paraId="0D860090" w14:textId="77777777" w:rsidR="00FF73F1" w:rsidRDefault="00FF73F1" w:rsidP="00FF73F1">
      <w:pPr>
        <w:rPr>
          <w:rtl/>
        </w:rPr>
      </w:pPr>
      <w:r>
        <w:rPr>
          <w:rFonts w:cs="Arial" w:hint="eastAsia"/>
          <w:rtl/>
        </w:rPr>
        <w:t>תעשו</w:t>
      </w:r>
      <w:r>
        <w:rPr>
          <w:rFonts w:cs="Arial"/>
          <w:rtl/>
        </w:rPr>
        <w:t xml:space="preserve"> עם זה מה שאתם רוצים.</w:t>
      </w:r>
    </w:p>
    <w:p w14:paraId="68D04863" w14:textId="77777777" w:rsidR="00FF73F1" w:rsidRDefault="00FF73F1" w:rsidP="00FF73F1">
      <w:pPr>
        <w:rPr>
          <w:rtl/>
        </w:rPr>
      </w:pPr>
    </w:p>
    <w:p w14:paraId="2AC316F3" w14:textId="77777777" w:rsidR="00FF73F1" w:rsidRDefault="00FF73F1" w:rsidP="00FF73F1">
      <w:pPr>
        <w:rPr>
          <w:rtl/>
        </w:rPr>
      </w:pPr>
    </w:p>
    <w:p w14:paraId="509BC905" w14:textId="06804189" w:rsidR="00FF73F1" w:rsidRDefault="00FF73F1" w:rsidP="00696DF9">
      <w:pPr>
        <w:rPr>
          <w:rtl/>
        </w:rPr>
      </w:pPr>
      <w:r>
        <w:rPr>
          <w:rFonts w:cs="Arial"/>
          <w:rtl/>
        </w:rPr>
        <w:t xml:space="preserve">2023-01-18 01:56:54  </w:t>
      </w:r>
    </w:p>
    <w:p w14:paraId="037B931F" w14:textId="77777777" w:rsidR="00FF73F1" w:rsidRDefault="00FF73F1" w:rsidP="00FF73F1">
      <w:pPr>
        <w:rPr>
          <w:rtl/>
        </w:rPr>
      </w:pPr>
    </w:p>
    <w:p w14:paraId="36C7B89F" w14:textId="77777777" w:rsidR="00FF73F1" w:rsidRDefault="00FF73F1" w:rsidP="00FF73F1">
      <w:pPr>
        <w:rPr>
          <w:rtl/>
        </w:rPr>
      </w:pPr>
      <w:r>
        <w:rPr>
          <w:rFonts w:cs="Arial"/>
          <w:rtl/>
        </w:rPr>
        <w:t xml:space="preserve">1.680       עיקרי תורת </w:t>
      </w:r>
      <w:proofErr w:type="spellStart"/>
      <w:r>
        <w:rPr>
          <w:rFonts w:cs="Arial"/>
          <w:rtl/>
        </w:rPr>
        <w:t>הביביזם</w:t>
      </w:r>
      <w:proofErr w:type="spellEnd"/>
    </w:p>
    <w:p w14:paraId="2702739F" w14:textId="77777777" w:rsidR="00FF73F1" w:rsidRDefault="00FF73F1" w:rsidP="00FF73F1">
      <w:pPr>
        <w:rPr>
          <w:rtl/>
        </w:rPr>
      </w:pPr>
    </w:p>
    <w:p w14:paraId="241A55A8" w14:textId="77777777" w:rsidR="00FF73F1" w:rsidRDefault="00FF73F1" w:rsidP="00FF73F1">
      <w:pPr>
        <w:rPr>
          <w:rtl/>
        </w:rPr>
      </w:pPr>
      <w:r>
        <w:rPr>
          <w:rFonts w:cs="Arial" w:hint="eastAsia"/>
          <w:rtl/>
        </w:rPr>
        <w:t>מהו</w:t>
      </w:r>
      <w:r>
        <w:rPr>
          <w:rFonts w:cs="Arial"/>
          <w:rtl/>
        </w:rPr>
        <w:t xml:space="preserve"> </w:t>
      </w:r>
      <w:proofErr w:type="spellStart"/>
      <w:r>
        <w:rPr>
          <w:rFonts w:cs="Arial"/>
          <w:rtl/>
        </w:rPr>
        <w:t>הביביזם</w:t>
      </w:r>
      <w:proofErr w:type="spellEnd"/>
      <w:r>
        <w:rPr>
          <w:rFonts w:cs="Arial"/>
          <w:rtl/>
        </w:rPr>
        <w:t xml:space="preserve">? במילה אחת - </w:t>
      </w:r>
      <w:proofErr w:type="spellStart"/>
      <w:r>
        <w:rPr>
          <w:rFonts w:cs="Arial"/>
          <w:rtl/>
        </w:rPr>
        <w:t>ביוביזם</w:t>
      </w:r>
      <w:proofErr w:type="spellEnd"/>
      <w:r>
        <w:rPr>
          <w:rFonts w:cs="Arial"/>
          <w:rtl/>
        </w:rPr>
        <w:t>.</w:t>
      </w:r>
    </w:p>
    <w:p w14:paraId="2154DF08" w14:textId="77777777" w:rsidR="00FF73F1" w:rsidRDefault="00FF73F1" w:rsidP="00FF73F1">
      <w:pPr>
        <w:rPr>
          <w:rtl/>
        </w:rPr>
      </w:pPr>
      <w:r>
        <w:rPr>
          <w:rFonts w:cs="Arial" w:hint="eastAsia"/>
          <w:rtl/>
        </w:rPr>
        <w:t>ובכל</w:t>
      </w:r>
      <w:r>
        <w:rPr>
          <w:rFonts w:cs="Arial"/>
          <w:rtl/>
        </w:rPr>
        <w:t xml:space="preserve"> זאת, מה הפסיכולוגיה המניעה אותו?</w:t>
      </w:r>
    </w:p>
    <w:p w14:paraId="4FFCF6F2" w14:textId="77777777" w:rsidR="00FF73F1" w:rsidRDefault="00FF73F1" w:rsidP="00FF73F1">
      <w:pPr>
        <w:rPr>
          <w:rtl/>
        </w:rPr>
      </w:pPr>
      <w:r>
        <w:rPr>
          <w:rFonts w:cs="Arial" w:hint="eastAsia"/>
          <w:rtl/>
        </w:rPr>
        <w:t>א</w:t>
      </w:r>
      <w:r>
        <w:rPr>
          <w:rFonts w:cs="Arial"/>
          <w:rtl/>
        </w:rPr>
        <w:t>. העולם כולו נגדנו. נתקלתי בזה בימים האחרונים. כולם אנטישמיים, ברצינות ובצחוק. ולכן עלינו לסמוך רק על עצמנו. 'עם לבדד ישכון', במעין עיקרון שמגשים את עצמו. כי אם כולם נגדנו, למה להתחשב? 'ובגויים לא יתחשב', זה המשך הפסוק (אף שמשמעותו בעצם שונה - לא נחשב במש</w:t>
      </w:r>
      <w:r>
        <w:rPr>
          <w:rFonts w:cs="Arial" w:hint="eastAsia"/>
          <w:rtl/>
        </w:rPr>
        <w:t>פחת</w:t>
      </w:r>
      <w:r>
        <w:rPr>
          <w:rFonts w:cs="Arial"/>
          <w:rtl/>
        </w:rPr>
        <w:t xml:space="preserve"> העמים בגלל קוטנו). ולכן - 'או"ם שמום', או הזלזול בעזרת ארה"ב, בעוד בעצם בלעדיהם למדינת ישראל אין קיום. ולזה נלווים רגשי התנשאות ועליונות יהודיים, שאין להכחישם.</w:t>
      </w:r>
    </w:p>
    <w:p w14:paraId="369A6EDE" w14:textId="77777777" w:rsidR="00FF73F1" w:rsidRDefault="00FF73F1" w:rsidP="00FF73F1">
      <w:pPr>
        <w:rPr>
          <w:rtl/>
        </w:rPr>
      </w:pPr>
      <w:r>
        <w:rPr>
          <w:rFonts w:cs="Arial" w:hint="eastAsia"/>
          <w:rtl/>
        </w:rPr>
        <w:t>והפלסטינים</w:t>
      </w:r>
      <w:r>
        <w:rPr>
          <w:rFonts w:cs="Arial"/>
          <w:rtl/>
        </w:rPr>
        <w:t xml:space="preserve"> - מקבלים יחס רק כשל אויב. שום נכונות לשיח והידברות. והטפלת האשמה עליהם. הריגתם, ביזויים והשפלתם. 'השפלה' היא מילת מפתח בישראל </w:t>
      </w:r>
      <w:proofErr w:type="spellStart"/>
      <w:r>
        <w:rPr>
          <w:rFonts w:cs="Arial"/>
          <w:rtl/>
        </w:rPr>
        <w:t>הביביסטית</w:t>
      </w:r>
      <w:proofErr w:type="spellEnd"/>
      <w:r>
        <w:rPr>
          <w:rFonts w:cs="Arial"/>
          <w:rtl/>
        </w:rPr>
        <w:t>.</w:t>
      </w:r>
    </w:p>
    <w:p w14:paraId="5D9C0307" w14:textId="77777777" w:rsidR="00FF73F1" w:rsidRDefault="00FF73F1" w:rsidP="00FF73F1">
      <w:pPr>
        <w:rPr>
          <w:rtl/>
        </w:rPr>
      </w:pPr>
      <w:r>
        <w:rPr>
          <w:rFonts w:cs="Arial" w:hint="eastAsia"/>
          <w:rtl/>
        </w:rPr>
        <w:t>ב</w:t>
      </w:r>
      <w:r>
        <w:rPr>
          <w:rFonts w:cs="Arial"/>
          <w:rtl/>
        </w:rPr>
        <w:t xml:space="preserve">. אבל יותר יסודי מזה ברמה הפסיכולוגית - נטרול רגש האשמה. העיקרון הבסיסי הוא - אל תאשים, אל תבקר. בעוד למעשה יש הרבה מה להאשים ומה ולבקר. אבל רוחצים בניקיון כפיהם </w:t>
      </w:r>
      <w:r>
        <w:rPr>
          <w:rFonts w:cs="Arial"/>
          <w:rtl/>
        </w:rPr>
        <w:lastRenderedPageBreak/>
        <w:t xml:space="preserve">המדומה. ובעצם - יוצרים חברת מעמדות </w:t>
      </w:r>
      <w:proofErr w:type="spellStart"/>
      <w:r>
        <w:rPr>
          <w:rFonts w:cs="Arial"/>
          <w:rtl/>
        </w:rPr>
        <w:t>פריבילגית</w:t>
      </w:r>
      <w:proofErr w:type="spellEnd"/>
      <w:r>
        <w:rPr>
          <w:rFonts w:cs="Arial"/>
          <w:rtl/>
        </w:rPr>
        <w:t xml:space="preserve"> ומשעבדת. תקצר היריעה לפרט את כל הצד הכלכלי של זה. בשתי מילים - קפיטליזם מוקצן.</w:t>
      </w:r>
    </w:p>
    <w:p w14:paraId="452D0F37" w14:textId="77777777" w:rsidR="00FF73F1" w:rsidRDefault="00FF73F1" w:rsidP="00FF73F1">
      <w:pPr>
        <w:rPr>
          <w:rtl/>
        </w:rPr>
      </w:pPr>
      <w:r>
        <w:rPr>
          <w:rFonts w:cs="Arial" w:hint="eastAsia"/>
          <w:rtl/>
        </w:rPr>
        <w:t>ג</w:t>
      </w:r>
      <w:r>
        <w:rPr>
          <w:rFonts w:cs="Arial"/>
          <w:rtl/>
        </w:rPr>
        <w:t xml:space="preserve">. ולבסוף - שקר. כאן ביבי עצמו הוא המודל ורב-האמן. 'מה? מה פתאום?' - זכור שאמר על הניסיון לפטור אותו מהמשפט, מה שעכשיו עומד בראש מעייניה של הממשלה שתקום. מקרון אמר עליו שהוא שקרן. אפילו </w:t>
      </w:r>
      <w:proofErr w:type="spellStart"/>
      <w:r>
        <w:rPr>
          <w:rFonts w:cs="Arial"/>
          <w:rtl/>
        </w:rPr>
        <w:t>סמוטריץ</w:t>
      </w:r>
      <w:proofErr w:type="spellEnd"/>
      <w:r>
        <w:rPr>
          <w:rFonts w:cs="Arial"/>
          <w:rtl/>
        </w:rPr>
        <w:t>' אמר עליו שהוא שקרן.</w:t>
      </w:r>
    </w:p>
    <w:p w14:paraId="6CAD8B7E" w14:textId="77777777" w:rsidR="00FF73F1" w:rsidRDefault="00FF73F1" w:rsidP="00FF73F1">
      <w:pPr>
        <w:rPr>
          <w:rtl/>
        </w:rPr>
      </w:pPr>
      <w:r>
        <w:rPr>
          <w:rFonts w:cs="Arial" w:hint="eastAsia"/>
          <w:rtl/>
        </w:rPr>
        <w:t>ועל</w:t>
      </w:r>
      <w:r>
        <w:rPr>
          <w:rFonts w:cs="Arial"/>
          <w:rtl/>
        </w:rPr>
        <w:t xml:space="preserve"> כן ניתן לסכם בפסוק -</w:t>
      </w:r>
    </w:p>
    <w:p w14:paraId="58CD4ACC" w14:textId="77777777" w:rsidR="00FF73F1" w:rsidRDefault="00FF73F1" w:rsidP="00FF73F1">
      <w:pPr>
        <w:rPr>
          <w:rtl/>
        </w:rPr>
      </w:pPr>
      <w:r>
        <w:rPr>
          <w:rFonts w:cs="Arial" w:hint="eastAsia"/>
          <w:rtl/>
        </w:rPr>
        <w:t>שִׁמְעוּ</w:t>
      </w:r>
      <w:r>
        <w:rPr>
          <w:rFonts w:cs="Arial"/>
          <w:rtl/>
        </w:rPr>
        <w:t xml:space="preserve"> דְבַר יְהוָה בְּנֵי יִשְׂרָאֵל כִּי רִיב לַיהוָה עִם יוֹשְׁבֵי הָאָרֶץ כִּי אֵין אֱמֶת וְאֵין חֶסֶד וְאֵין דַּעַת </w:t>
      </w:r>
      <w:proofErr w:type="spellStart"/>
      <w:r>
        <w:rPr>
          <w:rFonts w:cs="Arial"/>
          <w:rtl/>
        </w:rPr>
        <w:t>אֱלֹהִים</w:t>
      </w:r>
      <w:proofErr w:type="spellEnd"/>
      <w:r>
        <w:rPr>
          <w:rFonts w:cs="Arial"/>
          <w:rtl/>
        </w:rPr>
        <w:t xml:space="preserve"> בָּאָרֶץ.</w:t>
      </w:r>
    </w:p>
    <w:p w14:paraId="56BB4ED9" w14:textId="77777777" w:rsidR="00FF73F1" w:rsidRDefault="00FF73F1" w:rsidP="00FF73F1">
      <w:pPr>
        <w:rPr>
          <w:rtl/>
        </w:rPr>
      </w:pPr>
      <w:r>
        <w:rPr>
          <w:rFonts w:cs="Arial" w:hint="eastAsia"/>
          <w:rtl/>
        </w:rPr>
        <w:t>הושע</w:t>
      </w:r>
      <w:r>
        <w:rPr>
          <w:rFonts w:cs="Arial"/>
          <w:rtl/>
        </w:rPr>
        <w:t xml:space="preserve"> ד, א.</w:t>
      </w:r>
    </w:p>
    <w:p w14:paraId="373D1FBD" w14:textId="77777777" w:rsidR="00FF73F1" w:rsidRDefault="00FF73F1" w:rsidP="00FF73F1">
      <w:pPr>
        <w:rPr>
          <w:rtl/>
        </w:rPr>
      </w:pPr>
    </w:p>
    <w:p w14:paraId="3EF76708" w14:textId="77777777" w:rsidR="00FF73F1" w:rsidRDefault="00FF73F1" w:rsidP="00FF73F1">
      <w:pPr>
        <w:rPr>
          <w:rtl/>
        </w:rPr>
      </w:pPr>
      <w:r>
        <w:rPr>
          <w:rFonts w:cs="Arial" w:hint="eastAsia"/>
          <w:rtl/>
        </w:rPr>
        <w:t>ועתה</w:t>
      </w:r>
      <w:r>
        <w:rPr>
          <w:rFonts w:cs="Arial"/>
          <w:rtl/>
        </w:rPr>
        <w:t xml:space="preserve"> - כל זה בצורה מוגברת וקיצונית יותר.</w:t>
      </w:r>
    </w:p>
    <w:p w14:paraId="343881C9" w14:textId="77777777" w:rsidR="00FF73F1" w:rsidRDefault="00FF73F1" w:rsidP="00FF73F1">
      <w:pPr>
        <w:rPr>
          <w:rtl/>
        </w:rPr>
      </w:pPr>
      <w:r>
        <w:rPr>
          <w:rFonts w:cs="Arial" w:hint="eastAsia"/>
          <w:rtl/>
        </w:rPr>
        <w:t>האם</w:t>
      </w:r>
      <w:r>
        <w:rPr>
          <w:rFonts w:cs="Arial"/>
          <w:rtl/>
        </w:rPr>
        <w:t xml:space="preserve"> יהיה לזה קיום? להערכתי לא. אך אקצר ואחתוך כאן.</w:t>
      </w:r>
    </w:p>
    <w:p w14:paraId="76D7DABA" w14:textId="77777777" w:rsidR="00FF73F1" w:rsidRDefault="00FF73F1" w:rsidP="00FF73F1">
      <w:pPr>
        <w:rPr>
          <w:rtl/>
        </w:rPr>
      </w:pPr>
    </w:p>
    <w:p w14:paraId="2EF11D70" w14:textId="77777777" w:rsidR="00FF73F1" w:rsidRDefault="00FF73F1" w:rsidP="00FF73F1">
      <w:pPr>
        <w:rPr>
          <w:rtl/>
        </w:rPr>
      </w:pPr>
    </w:p>
    <w:p w14:paraId="57935ACA" w14:textId="435DB29B" w:rsidR="00FF73F1" w:rsidRDefault="00FF73F1" w:rsidP="00F14753">
      <w:pPr>
        <w:rPr>
          <w:rFonts w:hint="cs"/>
          <w:rtl/>
        </w:rPr>
      </w:pPr>
      <w:r>
        <w:rPr>
          <w:rFonts w:cs="Arial"/>
          <w:rtl/>
        </w:rPr>
        <w:t xml:space="preserve">2023-01-18 01:56:28 </w:t>
      </w:r>
    </w:p>
    <w:p w14:paraId="4B0ED4D1" w14:textId="77777777" w:rsidR="00FF73F1" w:rsidRDefault="00FF73F1" w:rsidP="00FF73F1">
      <w:pPr>
        <w:rPr>
          <w:rtl/>
        </w:rPr>
      </w:pPr>
    </w:p>
    <w:p w14:paraId="1307432D" w14:textId="77777777" w:rsidR="00FF73F1" w:rsidRDefault="00FF73F1" w:rsidP="00FF73F1">
      <w:pPr>
        <w:rPr>
          <w:rtl/>
        </w:rPr>
      </w:pPr>
      <w:r>
        <w:rPr>
          <w:rFonts w:cs="Arial"/>
          <w:rtl/>
        </w:rPr>
        <w:t>1.688       על השמחה</w:t>
      </w:r>
    </w:p>
    <w:p w14:paraId="18A8C262" w14:textId="77777777" w:rsidR="00FF73F1" w:rsidRDefault="00FF73F1" w:rsidP="00FF73F1">
      <w:pPr>
        <w:rPr>
          <w:rtl/>
        </w:rPr>
      </w:pPr>
    </w:p>
    <w:p w14:paraId="1D35E373" w14:textId="77777777" w:rsidR="00FF73F1" w:rsidRDefault="00FF73F1" w:rsidP="00FF73F1">
      <w:pPr>
        <w:rPr>
          <w:rtl/>
        </w:rPr>
      </w:pPr>
      <w:r>
        <w:rPr>
          <w:rFonts w:cs="Arial" w:hint="eastAsia"/>
          <w:rtl/>
        </w:rPr>
        <w:t>יומן</w:t>
      </w:r>
      <w:r>
        <w:rPr>
          <w:rFonts w:cs="Arial"/>
          <w:rtl/>
        </w:rPr>
        <w:t xml:space="preserve"> לילה, 8.12.22</w:t>
      </w:r>
    </w:p>
    <w:p w14:paraId="58236770" w14:textId="77777777" w:rsidR="00FF73F1" w:rsidRDefault="00FF73F1" w:rsidP="00FF73F1">
      <w:pPr>
        <w:rPr>
          <w:rtl/>
        </w:rPr>
      </w:pPr>
    </w:p>
    <w:p w14:paraId="61441637" w14:textId="77777777" w:rsidR="00FF73F1" w:rsidRDefault="00FF73F1" w:rsidP="00FF73F1">
      <w:pPr>
        <w:rPr>
          <w:rtl/>
        </w:rPr>
      </w:pPr>
      <w:r>
        <w:rPr>
          <w:rFonts w:cs="Arial" w:hint="eastAsia"/>
          <w:rtl/>
        </w:rPr>
        <w:t>בדרכי</w:t>
      </w:r>
      <w:r>
        <w:rPr>
          <w:rFonts w:cs="Arial"/>
          <w:rtl/>
        </w:rPr>
        <w:t xml:space="preserve"> חזרה הביתה פניתי לקנות </w:t>
      </w:r>
      <w:proofErr w:type="spellStart"/>
      <w:r>
        <w:t>epa</w:t>
      </w:r>
      <w:proofErr w:type="spellEnd"/>
      <w:r>
        <w:t xml:space="preserve"> 1000</w:t>
      </w:r>
      <w:r>
        <w:rPr>
          <w:rFonts w:cs="Arial"/>
          <w:rtl/>
        </w:rPr>
        <w:t xml:space="preserve"> מ"מ, שעוזר נגד דיכאון, אבל אין להשיגו כאן, ובאמת לא השגתיו. אך עוד לפני שהגעתי לחנות פגשתי את ישראל מחנות כיסאות </w:t>
      </w:r>
      <w:proofErr w:type="spellStart"/>
      <w:r>
        <w:rPr>
          <w:rFonts w:cs="Arial"/>
          <w:rtl/>
        </w:rPr>
        <w:t>המסאג</w:t>
      </w:r>
      <w:proofErr w:type="spellEnd"/>
      <w:r>
        <w:rPr>
          <w:rFonts w:cs="Arial"/>
          <w:rtl/>
        </w:rPr>
        <w:t xml:space="preserve">' ונכנסתי לדבר </w:t>
      </w:r>
      <w:proofErr w:type="spellStart"/>
      <w:r>
        <w:rPr>
          <w:rFonts w:cs="Arial"/>
          <w:rtl/>
        </w:rPr>
        <w:t>איתו</w:t>
      </w:r>
      <w:proofErr w:type="spellEnd"/>
      <w:r>
        <w:rPr>
          <w:rFonts w:cs="Arial"/>
          <w:rtl/>
        </w:rPr>
        <w:t xml:space="preserve">, בחור נחמד. הוא מחזיק מאוד מרבי נחמן, וכך אומר לי - שמח, גם בלי סיבה. אמרתי לו - אי אפשר לשמוח בלי סיבה, צריך סיבה כדי לשמוח. והוא אמר לי מרבי נחמן - 'מצווה גדולה להיות בשמחה תמיד' ו'אין </w:t>
      </w:r>
      <w:proofErr w:type="spellStart"/>
      <w:r>
        <w:rPr>
          <w:rFonts w:cs="Arial"/>
          <w:rtl/>
        </w:rPr>
        <w:t>יאוש</w:t>
      </w:r>
      <w:proofErr w:type="spellEnd"/>
      <w:r>
        <w:rPr>
          <w:rFonts w:cs="Arial"/>
          <w:rtl/>
        </w:rPr>
        <w:t xml:space="preserve"> בעולם כלל'. אמרתי לו - אין אני מקבל זאת, יש </w:t>
      </w:r>
      <w:proofErr w:type="spellStart"/>
      <w:r>
        <w:rPr>
          <w:rFonts w:cs="Arial"/>
          <w:rtl/>
        </w:rPr>
        <w:t>יאוש</w:t>
      </w:r>
      <w:proofErr w:type="spellEnd"/>
      <w:r>
        <w:rPr>
          <w:rFonts w:cs="Arial"/>
          <w:rtl/>
        </w:rPr>
        <w:t xml:space="preserve"> בעולם, ולא כל הזמן צריך להיות בשמחה. ועוד אמרתי לו - אני איני תלמיד של רבי נחמן, אלא של התנ"ך, </w:t>
      </w:r>
      <w:r>
        <w:rPr>
          <w:rFonts w:cs="Arial" w:hint="eastAsia"/>
          <w:rtl/>
        </w:rPr>
        <w:t>ובתנ</w:t>
      </w:r>
      <w:r>
        <w:rPr>
          <w:rFonts w:cs="Arial"/>
          <w:rtl/>
        </w:rPr>
        <w:t>"ך כתוב דבר אחר -</w:t>
      </w:r>
    </w:p>
    <w:p w14:paraId="2A63F022" w14:textId="77777777" w:rsidR="00FF73F1" w:rsidRDefault="00FF73F1" w:rsidP="00FF73F1">
      <w:pPr>
        <w:rPr>
          <w:rtl/>
        </w:rPr>
      </w:pPr>
    </w:p>
    <w:p w14:paraId="57001C58" w14:textId="77777777" w:rsidR="00FF73F1" w:rsidRDefault="00FF73F1" w:rsidP="00FF73F1">
      <w:pPr>
        <w:rPr>
          <w:rtl/>
        </w:rPr>
      </w:pPr>
      <w:r>
        <w:rPr>
          <w:rFonts w:cs="Arial" w:hint="eastAsia"/>
          <w:rtl/>
        </w:rPr>
        <w:t>לִשְׂחוֹק</w:t>
      </w:r>
      <w:r>
        <w:rPr>
          <w:rFonts w:cs="Arial"/>
          <w:rtl/>
        </w:rPr>
        <w:t xml:space="preserve"> אָמַרְתִּי מְהוֹלָל וּלְשִׂמְחָה מַה זֹּה עֹשָׂה.</w:t>
      </w:r>
    </w:p>
    <w:p w14:paraId="3A4C4D90" w14:textId="77777777" w:rsidR="00FF73F1" w:rsidRDefault="00FF73F1" w:rsidP="00FF73F1">
      <w:pPr>
        <w:rPr>
          <w:rtl/>
        </w:rPr>
      </w:pPr>
      <w:r>
        <w:rPr>
          <w:rFonts w:cs="Arial" w:hint="eastAsia"/>
          <w:rtl/>
        </w:rPr>
        <w:t>קהלת</w:t>
      </w:r>
      <w:r>
        <w:rPr>
          <w:rFonts w:cs="Arial"/>
          <w:rtl/>
        </w:rPr>
        <w:t xml:space="preserve"> ב, ב.</w:t>
      </w:r>
    </w:p>
    <w:p w14:paraId="15C0A2FC" w14:textId="77777777" w:rsidR="00FF73F1" w:rsidRDefault="00FF73F1" w:rsidP="00FF73F1">
      <w:pPr>
        <w:rPr>
          <w:rtl/>
        </w:rPr>
      </w:pPr>
    </w:p>
    <w:p w14:paraId="1A396A6D" w14:textId="77777777" w:rsidR="00FF73F1" w:rsidRDefault="00FF73F1" w:rsidP="00FF73F1">
      <w:pPr>
        <w:rPr>
          <w:rtl/>
        </w:rPr>
      </w:pPr>
      <w:r>
        <w:rPr>
          <w:rFonts w:cs="Arial" w:hint="eastAsia"/>
          <w:rtl/>
        </w:rPr>
        <w:t>כלומר</w:t>
      </w:r>
      <w:r>
        <w:rPr>
          <w:rFonts w:cs="Arial"/>
          <w:rtl/>
        </w:rPr>
        <w:t xml:space="preserve"> - המעטה מערך השמחה. ועוד אמרתי - ראה במפרשים. ואכן, עכשיו אני רואה שכך באמת פירשו. למשל </w:t>
      </w:r>
      <w:proofErr w:type="spellStart"/>
      <w:r>
        <w:rPr>
          <w:rFonts w:cs="Arial"/>
          <w:rtl/>
        </w:rPr>
        <w:t>שד"ל</w:t>
      </w:r>
      <w:proofErr w:type="spellEnd"/>
      <w:r>
        <w:rPr>
          <w:rFonts w:cs="Arial"/>
          <w:rtl/>
        </w:rPr>
        <w:t xml:space="preserve"> -</w:t>
      </w:r>
    </w:p>
    <w:p w14:paraId="27B49903" w14:textId="77777777" w:rsidR="00FF73F1" w:rsidRDefault="00FF73F1" w:rsidP="00FF73F1">
      <w:pPr>
        <w:rPr>
          <w:rtl/>
        </w:rPr>
      </w:pPr>
      <w:r>
        <w:rPr>
          <w:rFonts w:cs="Arial" w:hint="eastAsia"/>
          <w:rtl/>
        </w:rPr>
        <w:t>לשחוק</w:t>
      </w:r>
      <w:r>
        <w:rPr>
          <w:rFonts w:cs="Arial"/>
          <w:rtl/>
        </w:rPr>
        <w:t xml:space="preserve"> אמרתי מהולל, ולשמחה מה זה עשה? – כי שמחה כזו, אשר היא בלא סבה, אלא שהאדם מכריח את עצמו להיות שמח, איננה שמחה שלמה, שתתענג בה הנפש. ואחרי ראותי כי אין ביד אדם להביא </w:t>
      </w:r>
      <w:proofErr w:type="spellStart"/>
      <w:r>
        <w:rPr>
          <w:rFonts w:cs="Arial"/>
          <w:rtl/>
        </w:rPr>
        <w:t>בלבו</w:t>
      </w:r>
      <w:proofErr w:type="spellEnd"/>
      <w:r>
        <w:rPr>
          <w:rFonts w:cs="Arial"/>
          <w:rtl/>
        </w:rPr>
        <w:t xml:space="preserve"> שמחה שלמה, אם לא תזדמן לפניו סבה שתשמחנו.</w:t>
      </w:r>
    </w:p>
    <w:p w14:paraId="29D94632" w14:textId="77777777" w:rsidR="00FF73F1" w:rsidRDefault="00FF73F1" w:rsidP="00FF73F1">
      <w:pPr>
        <w:rPr>
          <w:rtl/>
        </w:rPr>
      </w:pPr>
    </w:p>
    <w:p w14:paraId="0F66A9D5" w14:textId="77777777" w:rsidR="00FF73F1" w:rsidRDefault="00FF73F1" w:rsidP="00FF73F1">
      <w:pPr>
        <w:rPr>
          <w:rtl/>
        </w:rPr>
      </w:pPr>
      <w:r>
        <w:rPr>
          <w:rFonts w:cs="Arial" w:hint="eastAsia"/>
          <w:rtl/>
        </w:rPr>
        <w:lastRenderedPageBreak/>
        <w:t>טוב</w:t>
      </w:r>
      <w:r>
        <w:rPr>
          <w:rFonts w:cs="Arial"/>
          <w:rtl/>
        </w:rPr>
        <w:t>, לא הצלחתי להגיע להבנה עם ישראל וחזרתי לביתי.</w:t>
      </w:r>
    </w:p>
    <w:p w14:paraId="708E16A9" w14:textId="77777777" w:rsidR="00FF73F1" w:rsidRDefault="00FF73F1" w:rsidP="00FF73F1">
      <w:pPr>
        <w:rPr>
          <w:rtl/>
        </w:rPr>
      </w:pPr>
      <w:r>
        <w:rPr>
          <w:rFonts w:cs="Arial" w:hint="eastAsia"/>
          <w:rtl/>
        </w:rPr>
        <w:t>בערב</w:t>
      </w:r>
      <w:r>
        <w:rPr>
          <w:rFonts w:cs="Arial"/>
          <w:rtl/>
        </w:rPr>
        <w:t>, בטלוויזיה התחילו לשדר את 'ארץ נהדרת', ואבישי התחיל להעביר שיעור בשפינוזה. העדפתי את השיעור. אנחנו בתחילת חלק ב', באקסיומות. ושם אבישי מסביר שרק אלוהים הוא סיבת עצמו, ולכן קיום האדם אינו מחויב, והאדם תלוי בגורמים החיצוניים לו. היי, הרי זה בדיוק מה שני</w:t>
      </w:r>
      <w:r>
        <w:rPr>
          <w:rFonts w:cs="Arial" w:hint="eastAsia"/>
          <w:rtl/>
        </w:rPr>
        <w:t>סיתי</w:t>
      </w:r>
      <w:r>
        <w:rPr>
          <w:rFonts w:cs="Arial"/>
          <w:rtl/>
        </w:rPr>
        <w:t xml:space="preserve"> להסביר לישראל בחנות. אמרתי לו - אדם אוכל מבחוץ, שותה מבחוץ, וגם נושם מבחוץ, אין הוא אוטונומי, וכן גם בשמחה. וכן אומר הפסוק המפורסם במשלי בחלקו השני - 'דאגה בלב איש </w:t>
      </w:r>
      <w:proofErr w:type="spellStart"/>
      <w:r>
        <w:rPr>
          <w:rFonts w:cs="Arial"/>
          <w:rtl/>
        </w:rPr>
        <w:t>ישיחנה</w:t>
      </w:r>
      <w:proofErr w:type="spellEnd"/>
      <w:r>
        <w:rPr>
          <w:rFonts w:cs="Arial"/>
          <w:rtl/>
        </w:rPr>
        <w:t xml:space="preserve">, ודבר טוב </w:t>
      </w:r>
      <w:proofErr w:type="spellStart"/>
      <w:r>
        <w:rPr>
          <w:rFonts w:cs="Arial"/>
          <w:rtl/>
        </w:rPr>
        <w:t>ישמחנה</w:t>
      </w:r>
      <w:proofErr w:type="spellEnd"/>
      <w:r>
        <w:rPr>
          <w:rFonts w:cs="Arial"/>
          <w:rtl/>
        </w:rPr>
        <w:t>'.</w:t>
      </w:r>
    </w:p>
    <w:p w14:paraId="160839C6" w14:textId="77777777" w:rsidR="00FF73F1" w:rsidRDefault="00FF73F1" w:rsidP="00FF73F1">
      <w:pPr>
        <w:rPr>
          <w:rtl/>
        </w:rPr>
      </w:pPr>
      <w:r>
        <w:rPr>
          <w:rFonts w:cs="Arial" w:hint="eastAsia"/>
          <w:rtl/>
        </w:rPr>
        <w:t>טוב</w:t>
      </w:r>
      <w:r>
        <w:rPr>
          <w:rFonts w:cs="Arial"/>
          <w:rtl/>
        </w:rPr>
        <w:t xml:space="preserve">, אז מתברר שאני </w:t>
      </w:r>
      <w:proofErr w:type="spellStart"/>
      <w:r>
        <w:rPr>
          <w:rFonts w:cs="Arial"/>
          <w:rtl/>
        </w:rPr>
        <w:t>שפינוזיסט</w:t>
      </w:r>
      <w:proofErr w:type="spellEnd"/>
      <w:r>
        <w:rPr>
          <w:rFonts w:cs="Arial"/>
          <w:rtl/>
        </w:rPr>
        <w:t>, וששפינוזה צדק, ושהוא קרוב יותר לרוח התנ"ך, ושכל החסידות יסודה בשקר.</w:t>
      </w:r>
    </w:p>
    <w:p w14:paraId="549D1574" w14:textId="77777777" w:rsidR="00FF73F1" w:rsidRDefault="00FF73F1" w:rsidP="00FF73F1">
      <w:pPr>
        <w:rPr>
          <w:rtl/>
        </w:rPr>
      </w:pPr>
      <w:r>
        <w:rPr>
          <w:rFonts w:cs="Arial" w:hint="eastAsia"/>
          <w:rtl/>
        </w:rPr>
        <w:t>ערב</w:t>
      </w:r>
      <w:r>
        <w:rPr>
          <w:rFonts w:cs="Arial"/>
          <w:rtl/>
        </w:rPr>
        <w:t xml:space="preserve"> טוב.</w:t>
      </w:r>
    </w:p>
    <w:p w14:paraId="294CE9A5" w14:textId="77777777" w:rsidR="00FF73F1" w:rsidRDefault="00FF73F1" w:rsidP="00FF73F1">
      <w:pPr>
        <w:rPr>
          <w:rtl/>
        </w:rPr>
      </w:pPr>
    </w:p>
    <w:p w14:paraId="70993B73" w14:textId="58689110" w:rsidR="00FF73F1" w:rsidRDefault="00FF73F1" w:rsidP="00553B94">
      <w:pPr>
        <w:rPr>
          <w:rtl/>
        </w:rPr>
      </w:pPr>
    </w:p>
    <w:p w14:paraId="7B9B214C" w14:textId="16AA58EC" w:rsidR="00FF73F1" w:rsidRDefault="00FF73F1" w:rsidP="00553B94">
      <w:pPr>
        <w:rPr>
          <w:rFonts w:hint="cs"/>
          <w:rtl/>
        </w:rPr>
      </w:pPr>
      <w:r>
        <w:rPr>
          <w:rFonts w:cs="Arial"/>
          <w:rtl/>
        </w:rPr>
        <w:t xml:space="preserve">2023-01-18 01:56:12 </w:t>
      </w:r>
    </w:p>
    <w:p w14:paraId="095947B7" w14:textId="77777777" w:rsidR="00FF73F1" w:rsidRDefault="00FF73F1" w:rsidP="00FF73F1">
      <w:pPr>
        <w:rPr>
          <w:rtl/>
        </w:rPr>
      </w:pPr>
    </w:p>
    <w:p w14:paraId="4120E88F" w14:textId="77777777" w:rsidR="00FF73F1" w:rsidRDefault="00FF73F1" w:rsidP="00FF73F1">
      <w:pPr>
        <w:rPr>
          <w:rtl/>
        </w:rPr>
      </w:pPr>
      <w:r>
        <w:rPr>
          <w:rFonts w:cs="Arial"/>
          <w:rtl/>
        </w:rPr>
        <w:t>1.693       יומן ערב, 11.12.22</w:t>
      </w:r>
    </w:p>
    <w:p w14:paraId="26868ED1" w14:textId="77777777" w:rsidR="00FF73F1" w:rsidRDefault="00FF73F1" w:rsidP="00FF73F1">
      <w:pPr>
        <w:rPr>
          <w:rtl/>
        </w:rPr>
      </w:pPr>
    </w:p>
    <w:p w14:paraId="6D3E5C01" w14:textId="1F9E103C" w:rsidR="00FF73F1" w:rsidRDefault="00FF73F1" w:rsidP="00553B94">
      <w:pPr>
        <w:rPr>
          <w:rtl/>
        </w:rPr>
      </w:pPr>
      <w:r>
        <w:rPr>
          <w:rFonts w:cs="Arial" w:hint="eastAsia"/>
          <w:rtl/>
        </w:rPr>
        <w:t>יומן</w:t>
      </w:r>
      <w:r>
        <w:rPr>
          <w:rFonts w:cs="Arial"/>
          <w:rtl/>
        </w:rPr>
        <w:t xml:space="preserve"> ערב, 11.12.22</w:t>
      </w:r>
    </w:p>
    <w:p w14:paraId="0C5C7293" w14:textId="77777777" w:rsidR="00FF73F1" w:rsidRDefault="00FF73F1" w:rsidP="00FF73F1">
      <w:pPr>
        <w:rPr>
          <w:rtl/>
        </w:rPr>
      </w:pPr>
    </w:p>
    <w:p w14:paraId="7DABA673" w14:textId="355459D4" w:rsidR="00FF73F1" w:rsidRDefault="00FF73F1" w:rsidP="00553B94">
      <w:pPr>
        <w:rPr>
          <w:rtl/>
        </w:rPr>
      </w:pPr>
      <w:r>
        <w:rPr>
          <w:rFonts w:cs="Arial" w:hint="eastAsia"/>
          <w:rtl/>
        </w:rPr>
        <w:t>ציטוט</w:t>
      </w:r>
      <w:r>
        <w:rPr>
          <w:rFonts w:cs="Arial"/>
          <w:rtl/>
        </w:rPr>
        <w:t xml:space="preserve"> </w:t>
      </w:r>
      <w:proofErr w:type="spellStart"/>
      <w:r>
        <w:rPr>
          <w:rFonts w:cs="Arial"/>
          <w:rtl/>
        </w:rPr>
        <w:t>מ"אלפאראבי</w:t>
      </w:r>
      <w:proofErr w:type="spellEnd"/>
      <w:r>
        <w:rPr>
          <w:rFonts w:cs="Arial"/>
          <w:rtl/>
        </w:rPr>
        <w:t xml:space="preserve"> - מבחר מכתביו המדיניים"</w:t>
      </w:r>
    </w:p>
    <w:p w14:paraId="2EE800DB" w14:textId="61DD51E4" w:rsidR="00FF73F1" w:rsidRDefault="00FF73F1" w:rsidP="00553B94">
      <w:pPr>
        <w:rPr>
          <w:rtl/>
        </w:rPr>
      </w:pPr>
      <w:r>
        <w:rPr>
          <w:rFonts w:cs="Arial"/>
          <w:rtl/>
        </w:rPr>
        <w:t>"הוא (אפלטון) אף הסביר היבט מסוים בנושא זה, אותו הוא הזכיר עוד קודם לכן, דהיינו שרווחתם של בני אדם נובעת מקבלת החוקים המסורתיים במצב של חופש, בניגוד לקלקול הנובע מקבלתם את החוקים במצב של עבדות וכפייה. העבדות מעוררת רגשות בחילה וסלידה וכי כאשר המדינה אינה מ</w:t>
      </w:r>
      <w:r>
        <w:rPr>
          <w:rFonts w:cs="Arial" w:hint="eastAsia"/>
          <w:rtl/>
        </w:rPr>
        <w:t>תבססת</w:t>
      </w:r>
      <w:r>
        <w:rPr>
          <w:rFonts w:cs="Arial"/>
          <w:rtl/>
        </w:rPr>
        <w:t xml:space="preserve"> במהותה על אהבה, תרבות ושכל בשלמותם הרי שגורלה נחרץ להרס ולאובדן. וכאשר שלושת אלו שוררים במדינה כי אז מיועדים לה החיים הטובים והאושר".</w:t>
      </w:r>
    </w:p>
    <w:p w14:paraId="1575A8EE" w14:textId="77777777" w:rsidR="00FF73F1" w:rsidRDefault="00FF73F1" w:rsidP="00FF73F1">
      <w:pPr>
        <w:rPr>
          <w:rtl/>
        </w:rPr>
      </w:pPr>
      <w:r>
        <w:rPr>
          <w:rFonts w:cs="Arial"/>
          <w:rtl/>
        </w:rPr>
        <w:t xml:space="preserve">- </w:t>
      </w:r>
      <w:proofErr w:type="spellStart"/>
      <w:r>
        <w:rPr>
          <w:rFonts w:cs="Arial"/>
          <w:rtl/>
        </w:rPr>
        <w:t>אלפאראבי</w:t>
      </w:r>
      <w:proofErr w:type="spellEnd"/>
      <w:r>
        <w:rPr>
          <w:rFonts w:cs="Arial"/>
          <w:rtl/>
        </w:rPr>
        <w:t xml:space="preserve"> - מבחר מכתביו המדיניים מאת יאיר </w:t>
      </w:r>
      <w:proofErr w:type="spellStart"/>
      <w:r>
        <w:rPr>
          <w:rFonts w:cs="Arial"/>
          <w:rtl/>
        </w:rPr>
        <w:t>שיפמן</w:t>
      </w:r>
      <w:proofErr w:type="spellEnd"/>
    </w:p>
    <w:p w14:paraId="354FEA86" w14:textId="77777777" w:rsidR="00FF73F1" w:rsidRDefault="00FF73F1" w:rsidP="00FF73F1">
      <w:pPr>
        <w:rPr>
          <w:rtl/>
        </w:rPr>
      </w:pPr>
    </w:p>
    <w:p w14:paraId="55E4E01C" w14:textId="77777777" w:rsidR="00FF73F1" w:rsidRDefault="00FF73F1" w:rsidP="00FF73F1">
      <w:pPr>
        <w:rPr>
          <w:rtl/>
        </w:rPr>
      </w:pPr>
      <w:r>
        <w:rPr>
          <w:rFonts w:cs="Arial" w:hint="eastAsia"/>
          <w:rtl/>
        </w:rPr>
        <w:t>אם</w:t>
      </w:r>
      <w:r>
        <w:rPr>
          <w:rFonts w:cs="Arial"/>
          <w:rtl/>
        </w:rPr>
        <w:t xml:space="preserve"> לא אכפת לכם האפליה, כנראה הופלתם לצד הטוב.</w:t>
      </w:r>
    </w:p>
    <w:p w14:paraId="52DB269E" w14:textId="77777777" w:rsidR="00FF73F1" w:rsidRDefault="00FF73F1" w:rsidP="00FF73F1">
      <w:pPr>
        <w:rPr>
          <w:rtl/>
        </w:rPr>
      </w:pPr>
    </w:p>
    <w:p w14:paraId="3C654FD8" w14:textId="77777777" w:rsidR="00FF73F1" w:rsidRDefault="00FF73F1" w:rsidP="00FF73F1">
      <w:pPr>
        <w:rPr>
          <w:rtl/>
        </w:rPr>
      </w:pPr>
      <w:r>
        <w:rPr>
          <w:rFonts w:cs="Arial" w:hint="eastAsia"/>
          <w:rtl/>
        </w:rPr>
        <w:t>חוכמת</w:t>
      </w:r>
      <w:r>
        <w:rPr>
          <w:rFonts w:cs="Arial"/>
          <w:rtl/>
        </w:rPr>
        <w:t xml:space="preserve"> היום -</w:t>
      </w:r>
    </w:p>
    <w:p w14:paraId="15B4E025" w14:textId="77777777" w:rsidR="00FF73F1" w:rsidRDefault="00FF73F1" w:rsidP="00FF73F1">
      <w:pPr>
        <w:rPr>
          <w:rtl/>
        </w:rPr>
      </w:pPr>
      <w:r>
        <w:rPr>
          <w:rFonts w:cs="Arial" w:hint="eastAsia"/>
          <w:rtl/>
        </w:rPr>
        <w:t>יש</w:t>
      </w:r>
      <w:r>
        <w:rPr>
          <w:rFonts w:cs="Arial"/>
          <w:rtl/>
        </w:rPr>
        <w:t xml:space="preserve"> כאלה שנותנים הכול ולא מקבלים כלום,</w:t>
      </w:r>
    </w:p>
    <w:p w14:paraId="5707BAA4" w14:textId="77777777" w:rsidR="00FF73F1" w:rsidRDefault="00FF73F1" w:rsidP="00FF73F1">
      <w:pPr>
        <w:rPr>
          <w:rtl/>
        </w:rPr>
      </w:pPr>
      <w:r>
        <w:rPr>
          <w:rFonts w:cs="Arial" w:hint="eastAsia"/>
          <w:rtl/>
        </w:rPr>
        <w:t>ויש</w:t>
      </w:r>
      <w:r>
        <w:rPr>
          <w:rFonts w:cs="Arial"/>
          <w:rtl/>
        </w:rPr>
        <w:t xml:space="preserve"> כאלה שלא נותנים כלום ומקבלים הכול.</w:t>
      </w:r>
    </w:p>
    <w:p w14:paraId="5E8FFF31" w14:textId="77777777" w:rsidR="00FF73F1" w:rsidRDefault="00FF73F1" w:rsidP="00FF73F1">
      <w:pPr>
        <w:rPr>
          <w:rtl/>
        </w:rPr>
      </w:pPr>
    </w:p>
    <w:p w14:paraId="7982F4DD" w14:textId="77777777" w:rsidR="00FF73F1" w:rsidRDefault="00FF73F1" w:rsidP="00FF73F1">
      <w:pPr>
        <w:rPr>
          <w:rtl/>
        </w:rPr>
      </w:pPr>
    </w:p>
    <w:p w14:paraId="750ACA00" w14:textId="2164C036" w:rsidR="00FF73F1" w:rsidRDefault="00FF73F1" w:rsidP="00BD082E">
      <w:pPr>
        <w:rPr>
          <w:rtl/>
        </w:rPr>
      </w:pPr>
      <w:r>
        <w:rPr>
          <w:rFonts w:cs="Arial"/>
          <w:rtl/>
        </w:rPr>
        <w:t xml:space="preserve">2023-01-18 01:56:08  </w:t>
      </w:r>
    </w:p>
    <w:p w14:paraId="39F4504C" w14:textId="77777777" w:rsidR="00FF73F1" w:rsidRDefault="00FF73F1" w:rsidP="00FF73F1">
      <w:pPr>
        <w:rPr>
          <w:rtl/>
        </w:rPr>
      </w:pPr>
    </w:p>
    <w:p w14:paraId="18452FD6" w14:textId="1895CE4B" w:rsidR="00FF73F1" w:rsidRDefault="00FF73F1" w:rsidP="00546BB6">
      <w:pPr>
        <w:rPr>
          <w:rtl/>
        </w:rPr>
      </w:pPr>
      <w:r>
        <w:rPr>
          <w:rFonts w:cs="Arial"/>
          <w:rtl/>
        </w:rPr>
        <w:t>1.694       יומן ערב, 12.12.22</w:t>
      </w:r>
    </w:p>
    <w:p w14:paraId="3148E64E" w14:textId="77777777" w:rsidR="00FF73F1" w:rsidRDefault="00FF73F1" w:rsidP="00FF73F1">
      <w:pPr>
        <w:rPr>
          <w:rtl/>
        </w:rPr>
      </w:pPr>
    </w:p>
    <w:p w14:paraId="54B815B4" w14:textId="77777777" w:rsidR="00FF73F1" w:rsidRDefault="00FF73F1" w:rsidP="00FF73F1">
      <w:pPr>
        <w:rPr>
          <w:rtl/>
        </w:rPr>
      </w:pPr>
      <w:r>
        <w:rPr>
          <w:rFonts w:cs="Arial" w:hint="eastAsia"/>
          <w:rtl/>
        </w:rPr>
        <w:t>יומן</w:t>
      </w:r>
      <w:r>
        <w:rPr>
          <w:rFonts w:cs="Arial"/>
          <w:rtl/>
        </w:rPr>
        <w:t xml:space="preserve"> ערב, 12.12.22</w:t>
      </w:r>
    </w:p>
    <w:p w14:paraId="105F2D23" w14:textId="77777777" w:rsidR="00FF73F1" w:rsidRDefault="00FF73F1" w:rsidP="00FF73F1">
      <w:pPr>
        <w:rPr>
          <w:rtl/>
        </w:rPr>
      </w:pPr>
    </w:p>
    <w:p w14:paraId="68A9D83A" w14:textId="1E99F39C" w:rsidR="00FF73F1" w:rsidRDefault="00FF73F1" w:rsidP="00BD082E">
      <w:pPr>
        <w:rPr>
          <w:rtl/>
        </w:rPr>
      </w:pPr>
      <w:r>
        <w:rPr>
          <w:rFonts w:cs="Arial" w:hint="eastAsia"/>
          <w:rtl/>
        </w:rPr>
        <w:t>ציטוט</w:t>
      </w:r>
      <w:r>
        <w:rPr>
          <w:rFonts w:cs="Arial"/>
          <w:rtl/>
        </w:rPr>
        <w:t xml:space="preserve"> </w:t>
      </w:r>
      <w:proofErr w:type="spellStart"/>
      <w:r>
        <w:rPr>
          <w:rFonts w:cs="Arial"/>
          <w:rtl/>
        </w:rPr>
        <w:t>מ"אלפאראבי</w:t>
      </w:r>
      <w:proofErr w:type="spellEnd"/>
      <w:r>
        <w:rPr>
          <w:rFonts w:cs="Arial"/>
          <w:rtl/>
        </w:rPr>
        <w:t xml:space="preserve"> - מבחר מכתביו המדיניים"</w:t>
      </w:r>
    </w:p>
    <w:p w14:paraId="6BAC9956" w14:textId="424E4051" w:rsidR="00FF73F1" w:rsidRDefault="00FF73F1" w:rsidP="00BD082E">
      <w:pPr>
        <w:rPr>
          <w:rtl/>
        </w:rPr>
      </w:pPr>
      <w:r>
        <w:rPr>
          <w:rFonts w:cs="Arial"/>
          <w:rtl/>
        </w:rPr>
        <w:t>"עולה מדברים אלו, טען אפלטון, כי השליטה על עבדים ועל אנשים רעים ודיכויָם היא דרך טובה בתכלית וכי השליטה והדיכוי על אנשים חופשיים ובעלי מעלה היא בתכלית הרוע."</w:t>
      </w:r>
    </w:p>
    <w:p w14:paraId="57836902" w14:textId="77777777" w:rsidR="00FF73F1" w:rsidRDefault="00FF73F1" w:rsidP="00FF73F1">
      <w:pPr>
        <w:rPr>
          <w:rtl/>
        </w:rPr>
      </w:pPr>
      <w:r>
        <w:rPr>
          <w:rFonts w:cs="Arial"/>
          <w:rtl/>
        </w:rPr>
        <w:t xml:space="preserve">- </w:t>
      </w:r>
      <w:proofErr w:type="spellStart"/>
      <w:r>
        <w:rPr>
          <w:rFonts w:cs="Arial"/>
          <w:rtl/>
        </w:rPr>
        <w:t>אלפאראבי</w:t>
      </w:r>
      <w:proofErr w:type="spellEnd"/>
      <w:r>
        <w:rPr>
          <w:rFonts w:cs="Arial"/>
          <w:rtl/>
        </w:rPr>
        <w:t xml:space="preserve"> - מבחר מכתביו המדיניים מאת יאיר </w:t>
      </w:r>
      <w:proofErr w:type="spellStart"/>
      <w:r>
        <w:rPr>
          <w:rFonts w:cs="Arial"/>
          <w:rtl/>
        </w:rPr>
        <w:t>שיפמן</w:t>
      </w:r>
      <w:proofErr w:type="spellEnd"/>
    </w:p>
    <w:p w14:paraId="025C0F10" w14:textId="77777777" w:rsidR="00FF73F1" w:rsidRDefault="00FF73F1" w:rsidP="00FF73F1">
      <w:pPr>
        <w:rPr>
          <w:rtl/>
        </w:rPr>
      </w:pPr>
    </w:p>
    <w:p w14:paraId="20BA785C" w14:textId="77777777" w:rsidR="00FF73F1" w:rsidRDefault="00FF73F1" w:rsidP="00FF73F1">
      <w:pPr>
        <w:rPr>
          <w:rtl/>
        </w:rPr>
      </w:pPr>
      <w:r>
        <w:rPr>
          <w:rFonts w:cs="Arial" w:hint="eastAsia"/>
          <w:rtl/>
        </w:rPr>
        <w:t>תורת</w:t>
      </w:r>
      <w:r>
        <w:rPr>
          <w:rFonts w:cs="Arial"/>
          <w:rtl/>
        </w:rPr>
        <w:t xml:space="preserve"> חיים בארץ </w:t>
      </w:r>
      <w:proofErr w:type="spellStart"/>
      <w:r>
        <w:rPr>
          <w:rFonts w:cs="Arial"/>
          <w:rtl/>
        </w:rPr>
        <w:t>מאפלייה</w:t>
      </w:r>
      <w:proofErr w:type="spellEnd"/>
      <w:r>
        <w:rPr>
          <w:rFonts w:cs="Arial"/>
          <w:rtl/>
        </w:rPr>
        <w:t>.</w:t>
      </w:r>
    </w:p>
    <w:p w14:paraId="07A4D6A7" w14:textId="77777777" w:rsidR="00FF73F1" w:rsidRDefault="00FF73F1" w:rsidP="00FF73F1">
      <w:pPr>
        <w:rPr>
          <w:rtl/>
        </w:rPr>
      </w:pPr>
    </w:p>
    <w:p w14:paraId="73EA0F79" w14:textId="005158E1" w:rsidR="00FF73F1" w:rsidRDefault="00FF73F1" w:rsidP="001A4E92">
      <w:pPr>
        <w:rPr>
          <w:rtl/>
        </w:rPr>
      </w:pPr>
      <w:r>
        <w:rPr>
          <w:rFonts w:cs="Arial" w:hint="eastAsia"/>
          <w:rtl/>
        </w:rPr>
        <w:t>ציטוט</w:t>
      </w:r>
      <w:r>
        <w:rPr>
          <w:rFonts w:cs="Arial"/>
          <w:rtl/>
        </w:rPr>
        <w:t xml:space="preserve"> </w:t>
      </w:r>
      <w:proofErr w:type="spellStart"/>
      <w:r>
        <w:rPr>
          <w:rFonts w:cs="Arial"/>
          <w:rtl/>
        </w:rPr>
        <w:t>מ"אלפאראבי</w:t>
      </w:r>
      <w:proofErr w:type="spellEnd"/>
      <w:r>
        <w:rPr>
          <w:rFonts w:cs="Arial"/>
          <w:rtl/>
        </w:rPr>
        <w:t xml:space="preserve"> - מבחר מכתביו המדיניים"</w:t>
      </w:r>
    </w:p>
    <w:p w14:paraId="03116D6B" w14:textId="2F05AA10" w:rsidR="00FF73F1" w:rsidRDefault="00FF73F1" w:rsidP="001A4E92">
      <w:pPr>
        <w:rPr>
          <w:rtl/>
        </w:rPr>
      </w:pPr>
      <w:r>
        <w:rPr>
          <w:rFonts w:cs="Arial"/>
          <w:rtl/>
        </w:rPr>
        <w:t>"לאחר כיבוד הנפש, טוען אפלטון, יש לכבד את הגוף. הגוף המכובד אינו היפה, החזק, קל התנועה, החסון ובעל הגוף אלא זה ההולך בדרכים הרצויות והראויות לשבח כפי שמחייבים החוקים. הדרך בה יש לכבד את הגוף היא החינוך המוסרי. הוא הבהיר עניין זה בדיון מפורט ובדוגמאות מועיל</w:t>
      </w:r>
      <w:r>
        <w:rPr>
          <w:rFonts w:cs="Arial" w:hint="eastAsia"/>
          <w:rtl/>
        </w:rPr>
        <w:t>ות</w:t>
      </w:r>
      <w:r>
        <w:rPr>
          <w:rFonts w:cs="Arial"/>
          <w:rtl/>
        </w:rPr>
        <w:t xml:space="preserve"> וברורות."</w:t>
      </w:r>
    </w:p>
    <w:p w14:paraId="4E9F557F" w14:textId="77777777" w:rsidR="00FF73F1" w:rsidRDefault="00FF73F1" w:rsidP="00FF73F1">
      <w:pPr>
        <w:rPr>
          <w:rtl/>
        </w:rPr>
      </w:pPr>
      <w:r>
        <w:rPr>
          <w:rFonts w:cs="Arial"/>
          <w:rtl/>
        </w:rPr>
        <w:t xml:space="preserve">- </w:t>
      </w:r>
      <w:proofErr w:type="spellStart"/>
      <w:r>
        <w:rPr>
          <w:rFonts w:cs="Arial"/>
          <w:rtl/>
        </w:rPr>
        <w:t>אלפאראבי</w:t>
      </w:r>
      <w:proofErr w:type="spellEnd"/>
      <w:r>
        <w:rPr>
          <w:rFonts w:cs="Arial"/>
          <w:rtl/>
        </w:rPr>
        <w:t xml:space="preserve"> - מבחר מכתביו המדיניים מאת יאיר </w:t>
      </w:r>
      <w:proofErr w:type="spellStart"/>
      <w:r>
        <w:rPr>
          <w:rFonts w:cs="Arial"/>
          <w:rtl/>
        </w:rPr>
        <w:t>שיפמן</w:t>
      </w:r>
      <w:proofErr w:type="spellEnd"/>
    </w:p>
    <w:p w14:paraId="4A5CE855" w14:textId="77777777" w:rsidR="00FF73F1" w:rsidRDefault="00FF73F1" w:rsidP="00FF73F1">
      <w:pPr>
        <w:rPr>
          <w:rtl/>
        </w:rPr>
      </w:pPr>
    </w:p>
    <w:p w14:paraId="6949DE6B" w14:textId="77777777" w:rsidR="00FF73F1" w:rsidRDefault="00FF73F1" w:rsidP="00FF73F1">
      <w:pPr>
        <w:rPr>
          <w:rtl/>
        </w:rPr>
      </w:pPr>
      <w:r>
        <w:rPr>
          <w:rFonts w:cs="Arial" w:hint="eastAsia"/>
          <w:rtl/>
        </w:rPr>
        <w:t>אגב</w:t>
      </w:r>
      <w:r>
        <w:rPr>
          <w:rFonts w:cs="Arial"/>
          <w:rtl/>
        </w:rPr>
        <w:t>, אני לא אוהב מה שקורה פה...</w:t>
      </w:r>
    </w:p>
    <w:p w14:paraId="46D05875" w14:textId="77777777" w:rsidR="00FF73F1" w:rsidRDefault="00FF73F1" w:rsidP="00FF73F1">
      <w:pPr>
        <w:rPr>
          <w:rtl/>
        </w:rPr>
      </w:pPr>
    </w:p>
    <w:p w14:paraId="41DE5F4A" w14:textId="77777777" w:rsidR="00FF73F1" w:rsidRDefault="00FF73F1" w:rsidP="00FF73F1">
      <w:pPr>
        <w:rPr>
          <w:rtl/>
        </w:rPr>
      </w:pPr>
      <w:r>
        <w:rPr>
          <w:rFonts w:cs="Arial" w:hint="eastAsia"/>
          <w:rtl/>
        </w:rPr>
        <w:t>עוד</w:t>
      </w:r>
      <w:r>
        <w:rPr>
          <w:rFonts w:cs="Arial"/>
          <w:rtl/>
        </w:rPr>
        <w:t xml:space="preserve"> קצת טפטוף של אמיתות נצחיות.</w:t>
      </w:r>
    </w:p>
    <w:p w14:paraId="0CBB784D" w14:textId="77777777" w:rsidR="00FF73F1" w:rsidRDefault="00FF73F1" w:rsidP="00FF73F1">
      <w:pPr>
        <w:rPr>
          <w:rtl/>
        </w:rPr>
      </w:pPr>
    </w:p>
    <w:p w14:paraId="6042CAE6" w14:textId="63F91ED3" w:rsidR="00FF73F1" w:rsidRDefault="00FF73F1" w:rsidP="002B4F25">
      <w:pPr>
        <w:rPr>
          <w:rtl/>
        </w:rPr>
      </w:pPr>
      <w:r>
        <w:rPr>
          <w:rFonts w:cs="Arial" w:hint="eastAsia"/>
          <w:rtl/>
        </w:rPr>
        <w:t>ציטוט</w:t>
      </w:r>
      <w:r>
        <w:rPr>
          <w:rFonts w:cs="Arial"/>
          <w:rtl/>
        </w:rPr>
        <w:t xml:space="preserve"> </w:t>
      </w:r>
      <w:proofErr w:type="spellStart"/>
      <w:r>
        <w:rPr>
          <w:rFonts w:cs="Arial"/>
          <w:rtl/>
        </w:rPr>
        <w:t>מ"אלפאראבי</w:t>
      </w:r>
      <w:proofErr w:type="spellEnd"/>
      <w:r>
        <w:rPr>
          <w:rFonts w:cs="Arial"/>
          <w:rtl/>
        </w:rPr>
        <w:t xml:space="preserve"> - מבחר מכתביו המדיניים"</w:t>
      </w:r>
    </w:p>
    <w:p w14:paraId="7F094DF6" w14:textId="1D0A1FB9" w:rsidR="00FF73F1" w:rsidRDefault="00FF73F1" w:rsidP="002B4F25">
      <w:pPr>
        <w:rPr>
          <w:rtl/>
        </w:rPr>
      </w:pPr>
      <w:r>
        <w:rPr>
          <w:rFonts w:cs="Arial"/>
          <w:rtl/>
        </w:rPr>
        <w:t>"קיצורו של דבר, החוק האלוהי אמור לשים לנגד עיניו סדר ושוויון בין בני אדם. משמעות השוויון כאן היא שכאשר בדורות הבאים יתבונן בחוק אדם המצוי בחוק בדומה למחוקקי החוק בזמנו הרי הוא יאשר את הדברים ולא ימצא כל פגם בהם."</w:t>
      </w:r>
    </w:p>
    <w:p w14:paraId="2300D021" w14:textId="77777777" w:rsidR="00FF73F1" w:rsidRDefault="00FF73F1" w:rsidP="00FF73F1">
      <w:pPr>
        <w:rPr>
          <w:rtl/>
        </w:rPr>
      </w:pPr>
      <w:r>
        <w:rPr>
          <w:rFonts w:cs="Arial"/>
          <w:rtl/>
        </w:rPr>
        <w:t xml:space="preserve">- </w:t>
      </w:r>
      <w:proofErr w:type="spellStart"/>
      <w:r>
        <w:rPr>
          <w:rFonts w:cs="Arial"/>
          <w:rtl/>
        </w:rPr>
        <w:t>אלפאראבי</w:t>
      </w:r>
      <w:proofErr w:type="spellEnd"/>
      <w:r>
        <w:rPr>
          <w:rFonts w:cs="Arial"/>
          <w:rtl/>
        </w:rPr>
        <w:t xml:space="preserve"> - מבחר מכתביו המדיניים מאת יאיר </w:t>
      </w:r>
      <w:proofErr w:type="spellStart"/>
      <w:r>
        <w:rPr>
          <w:rFonts w:cs="Arial"/>
          <w:rtl/>
        </w:rPr>
        <w:t>שיפמן</w:t>
      </w:r>
      <w:proofErr w:type="spellEnd"/>
    </w:p>
    <w:p w14:paraId="2CCAFF30" w14:textId="77777777" w:rsidR="00FF73F1" w:rsidRDefault="00FF73F1" w:rsidP="00FF73F1">
      <w:pPr>
        <w:rPr>
          <w:rtl/>
        </w:rPr>
      </w:pPr>
    </w:p>
    <w:p w14:paraId="02AC9D32" w14:textId="77777777" w:rsidR="00FF73F1" w:rsidRDefault="00FF73F1" w:rsidP="00FF73F1">
      <w:pPr>
        <w:rPr>
          <w:rtl/>
        </w:rPr>
      </w:pPr>
      <w:r>
        <w:rPr>
          <w:rFonts w:cs="Arial" w:hint="eastAsia"/>
          <w:rtl/>
        </w:rPr>
        <w:t>קריאה</w:t>
      </w:r>
      <w:r>
        <w:rPr>
          <w:rFonts w:cs="Arial"/>
          <w:rtl/>
        </w:rPr>
        <w:t xml:space="preserve"> בליקוטי </w:t>
      </w:r>
      <w:proofErr w:type="spellStart"/>
      <w:r>
        <w:rPr>
          <w:rFonts w:cs="Arial"/>
          <w:rtl/>
        </w:rPr>
        <w:t>מוהר"ן</w:t>
      </w:r>
      <w:proofErr w:type="spellEnd"/>
      <w:r>
        <w:rPr>
          <w:rFonts w:cs="Arial"/>
          <w:rtl/>
        </w:rPr>
        <w:t xml:space="preserve"> היא בבחינת מראות המשתקפות זו בזו, בחינת 'זה לעומת זה עשה אלוהים', בחינת 'עולים בקנה אחד', בחינת 'הכול הבל ורעות רוח', בחינת </w:t>
      </w:r>
      <w:proofErr w:type="spellStart"/>
      <w:r>
        <w:rPr>
          <w:rFonts w:cs="Arial"/>
          <w:rtl/>
        </w:rPr>
        <w:t>חינטרוש</w:t>
      </w:r>
      <w:proofErr w:type="spellEnd"/>
      <w:r>
        <w:rPr>
          <w:rFonts w:cs="Arial"/>
          <w:rtl/>
        </w:rPr>
        <w:t>.</w:t>
      </w:r>
    </w:p>
    <w:p w14:paraId="65D4D680" w14:textId="77777777" w:rsidR="00FF73F1" w:rsidRDefault="00FF73F1" w:rsidP="00FF73F1">
      <w:pPr>
        <w:rPr>
          <w:rtl/>
        </w:rPr>
      </w:pPr>
    </w:p>
    <w:p w14:paraId="3AC0FC31" w14:textId="3F98ABB5" w:rsidR="00FF73F1" w:rsidRDefault="00FF73F1" w:rsidP="00FE7209">
      <w:pPr>
        <w:rPr>
          <w:rtl/>
        </w:rPr>
      </w:pPr>
      <w:r>
        <w:rPr>
          <w:rFonts w:cs="Arial" w:hint="eastAsia"/>
          <w:rtl/>
        </w:rPr>
        <w:t>סיבת</w:t>
      </w:r>
      <w:r>
        <w:rPr>
          <w:rFonts w:cs="Arial"/>
          <w:rtl/>
        </w:rPr>
        <w:t xml:space="preserve"> המוות - שעמום.</w:t>
      </w:r>
    </w:p>
    <w:p w14:paraId="1897AD02" w14:textId="77777777" w:rsidR="00FF73F1" w:rsidRDefault="00FF73F1" w:rsidP="00FF73F1">
      <w:pPr>
        <w:rPr>
          <w:rtl/>
        </w:rPr>
      </w:pPr>
    </w:p>
    <w:p w14:paraId="002108FC" w14:textId="4FA91CA6" w:rsidR="00FF73F1" w:rsidRDefault="00FF73F1" w:rsidP="00FE7209">
      <w:pPr>
        <w:rPr>
          <w:rtl/>
        </w:rPr>
      </w:pPr>
      <w:r>
        <w:rPr>
          <w:rFonts w:cs="Arial" w:hint="eastAsia"/>
          <w:rtl/>
        </w:rPr>
        <w:t>ציטוט</w:t>
      </w:r>
      <w:r>
        <w:rPr>
          <w:rFonts w:cs="Arial"/>
          <w:rtl/>
        </w:rPr>
        <w:t xml:space="preserve"> </w:t>
      </w:r>
      <w:proofErr w:type="spellStart"/>
      <w:r>
        <w:rPr>
          <w:rFonts w:cs="Arial"/>
          <w:rtl/>
        </w:rPr>
        <w:t>מ"אלפאראבי</w:t>
      </w:r>
      <w:proofErr w:type="spellEnd"/>
      <w:r>
        <w:rPr>
          <w:rFonts w:cs="Arial"/>
          <w:rtl/>
        </w:rPr>
        <w:t xml:space="preserve"> - מבחר מכתביו המדיניים"</w:t>
      </w:r>
    </w:p>
    <w:p w14:paraId="2DC253D4" w14:textId="5AAA002E" w:rsidR="00FF73F1" w:rsidRDefault="00FF73F1" w:rsidP="000E3C28">
      <w:pPr>
        <w:rPr>
          <w:rtl/>
        </w:rPr>
      </w:pPr>
      <w:r>
        <w:rPr>
          <w:rFonts w:cs="Arial"/>
          <w:rtl/>
        </w:rPr>
        <w:lastRenderedPageBreak/>
        <w:t>"לנפש בריאות וחולי כשם שלגוף בריאות וחולי. בריאות הנפש היא שיהיו תכונותיה ותכונות חלקיה תכונות אשר בהן היא תעשה תמיד מעשי צדקה וחסד ופעולות נאותות. חוליה הוא שיהיו תכונותיה ותכונות חלקיה תכונות אשר בהן היא תעשה תמיד את המעשים הרעים והפעולות המגונות."</w:t>
      </w:r>
    </w:p>
    <w:p w14:paraId="2BA3D701" w14:textId="501DDFC4" w:rsidR="00FF73F1" w:rsidRDefault="00FF73F1" w:rsidP="00BC0D4C">
      <w:pPr>
        <w:rPr>
          <w:rtl/>
        </w:rPr>
      </w:pPr>
      <w:r>
        <w:rPr>
          <w:rFonts w:cs="Arial"/>
          <w:rtl/>
        </w:rPr>
        <w:t xml:space="preserve">- </w:t>
      </w:r>
      <w:proofErr w:type="spellStart"/>
      <w:r>
        <w:rPr>
          <w:rFonts w:cs="Arial"/>
          <w:rtl/>
        </w:rPr>
        <w:t>אלפאראבי</w:t>
      </w:r>
      <w:proofErr w:type="spellEnd"/>
      <w:r>
        <w:rPr>
          <w:rFonts w:cs="Arial"/>
          <w:rtl/>
        </w:rPr>
        <w:t xml:space="preserve"> - מבחר מכתביו המדיניים מאת יאיר </w:t>
      </w:r>
      <w:proofErr w:type="spellStart"/>
      <w:r>
        <w:rPr>
          <w:rFonts w:cs="Arial"/>
          <w:rtl/>
        </w:rPr>
        <w:t>שיפמן</w:t>
      </w:r>
      <w:proofErr w:type="spellEnd"/>
    </w:p>
    <w:p w14:paraId="477C1B94" w14:textId="77777777" w:rsidR="00FF73F1" w:rsidRDefault="00FF73F1" w:rsidP="00FF73F1">
      <w:pPr>
        <w:rPr>
          <w:rtl/>
        </w:rPr>
      </w:pPr>
    </w:p>
    <w:p w14:paraId="7F3AD66A" w14:textId="77777777" w:rsidR="00FF73F1" w:rsidRDefault="00FF73F1" w:rsidP="00FF73F1">
      <w:pPr>
        <w:rPr>
          <w:rtl/>
        </w:rPr>
      </w:pPr>
      <w:r>
        <w:rPr>
          <w:rFonts w:cs="Arial" w:hint="eastAsia"/>
          <w:rtl/>
        </w:rPr>
        <w:t>מילון</w:t>
      </w:r>
      <w:r>
        <w:rPr>
          <w:rFonts w:cs="Arial"/>
          <w:rtl/>
        </w:rPr>
        <w:t xml:space="preserve"> -</w:t>
      </w:r>
    </w:p>
    <w:p w14:paraId="0F409A58" w14:textId="77777777" w:rsidR="00FF73F1" w:rsidRDefault="00FF73F1" w:rsidP="00FF73F1">
      <w:pPr>
        <w:rPr>
          <w:rtl/>
        </w:rPr>
      </w:pPr>
      <w:r>
        <w:t>ignorance</w:t>
      </w:r>
      <w:r>
        <w:rPr>
          <w:rFonts w:cs="Arial"/>
          <w:rtl/>
        </w:rPr>
        <w:t xml:space="preserve"> - בּוּרוּת, בַּעֲרוּת</w:t>
      </w:r>
    </w:p>
    <w:p w14:paraId="3C6DE2EF" w14:textId="77777777" w:rsidR="00FF73F1" w:rsidRDefault="00FF73F1" w:rsidP="00FF73F1">
      <w:pPr>
        <w:rPr>
          <w:rtl/>
        </w:rPr>
      </w:pPr>
      <w:r>
        <w:rPr>
          <w:rFonts w:cs="Arial" w:hint="eastAsia"/>
          <w:rtl/>
        </w:rPr>
        <w:t>מקור</w:t>
      </w:r>
      <w:r>
        <w:rPr>
          <w:rFonts w:cs="Arial"/>
          <w:rtl/>
        </w:rPr>
        <w:t xml:space="preserve"> המילה -</w:t>
      </w:r>
    </w:p>
    <w:p w14:paraId="5EA7B0CE" w14:textId="77777777" w:rsidR="00FF73F1" w:rsidRDefault="00FF73F1" w:rsidP="00FF73F1">
      <w:pPr>
        <w:rPr>
          <w:rtl/>
        </w:rPr>
      </w:pPr>
      <w:r>
        <w:t>ignore</w:t>
      </w:r>
      <w:r>
        <w:rPr>
          <w:rFonts w:cs="Arial"/>
          <w:rtl/>
        </w:rPr>
        <w:t xml:space="preserve"> - </w:t>
      </w:r>
      <w:proofErr w:type="gramStart"/>
      <w:r>
        <w:rPr>
          <w:rFonts w:cs="Arial"/>
          <w:rtl/>
        </w:rPr>
        <w:t>הִתְעַלֵּם</w:t>
      </w:r>
      <w:proofErr w:type="gramEnd"/>
    </w:p>
    <w:p w14:paraId="6236C1B3" w14:textId="77777777" w:rsidR="00FF73F1" w:rsidRDefault="00FF73F1" w:rsidP="00FF73F1">
      <w:pPr>
        <w:rPr>
          <w:rtl/>
        </w:rPr>
      </w:pPr>
      <w:r>
        <w:rPr>
          <w:rFonts w:cs="Arial" w:hint="eastAsia"/>
          <w:rtl/>
        </w:rPr>
        <w:t>פרט</w:t>
      </w:r>
      <w:r>
        <w:rPr>
          <w:rFonts w:cs="Arial"/>
          <w:rtl/>
        </w:rPr>
        <w:t xml:space="preserve"> שכדאי לדעת -</w:t>
      </w:r>
    </w:p>
    <w:p w14:paraId="69B1DB53" w14:textId="77777777" w:rsidR="00FF73F1" w:rsidRDefault="00FF73F1" w:rsidP="00FF73F1">
      <w:pPr>
        <w:rPr>
          <w:rtl/>
        </w:rPr>
      </w:pPr>
      <w:proofErr w:type="spellStart"/>
      <w:r>
        <w:rPr>
          <w:rFonts w:cs="Arial" w:hint="eastAsia"/>
          <w:rtl/>
        </w:rPr>
        <w:t>בבגהווד</w:t>
      </w:r>
      <w:proofErr w:type="spellEnd"/>
      <w:r>
        <w:rPr>
          <w:rFonts w:cs="Arial"/>
          <w:rtl/>
        </w:rPr>
        <w:t xml:space="preserve"> גיטה, דת קרישנה, מדובר הרבה על </w:t>
      </w:r>
      <w:proofErr w:type="spellStart"/>
      <w:r>
        <w:rPr>
          <w:rFonts w:cs="Arial"/>
          <w:rtl/>
        </w:rPr>
        <w:t>איגנורס</w:t>
      </w:r>
      <w:proofErr w:type="spellEnd"/>
      <w:r>
        <w:rPr>
          <w:rFonts w:cs="Arial"/>
          <w:rtl/>
        </w:rPr>
        <w:t xml:space="preserve"> כמידה הרעה המרכזית, והיא מפורשת שם לאו דווקא כהיעדר ידע, אלא כהחזקת ידע שגוי והתעקשות עליו (עד כמה שאני זוכר).</w:t>
      </w:r>
    </w:p>
    <w:p w14:paraId="3F29C4BB" w14:textId="77777777" w:rsidR="00FF73F1" w:rsidRDefault="00FF73F1" w:rsidP="00FF73F1">
      <w:pPr>
        <w:rPr>
          <w:rtl/>
        </w:rPr>
      </w:pPr>
    </w:p>
    <w:p w14:paraId="406D02FD" w14:textId="77777777" w:rsidR="00FF73F1" w:rsidRDefault="00FF73F1" w:rsidP="00FF73F1">
      <w:pPr>
        <w:rPr>
          <w:rtl/>
        </w:rPr>
      </w:pPr>
      <w:r>
        <w:rPr>
          <w:rFonts w:cs="Arial" w:hint="eastAsia"/>
          <w:rtl/>
        </w:rPr>
        <w:t>ונזכיר</w:t>
      </w:r>
      <w:r>
        <w:rPr>
          <w:rFonts w:cs="Arial"/>
          <w:rtl/>
        </w:rPr>
        <w:t xml:space="preserve"> את עצת אחיתופל הוותיקה שלי -</w:t>
      </w:r>
    </w:p>
    <w:p w14:paraId="31188192" w14:textId="77777777" w:rsidR="00FF73F1" w:rsidRDefault="00FF73F1" w:rsidP="00FF73F1">
      <w:pPr>
        <w:rPr>
          <w:rtl/>
        </w:rPr>
      </w:pPr>
      <w:r>
        <w:rPr>
          <w:rFonts w:cs="Arial" w:hint="eastAsia"/>
          <w:rtl/>
        </w:rPr>
        <w:t>מה</w:t>
      </w:r>
      <w:r>
        <w:rPr>
          <w:rFonts w:cs="Arial"/>
          <w:rtl/>
        </w:rPr>
        <w:t xml:space="preserve"> שלא בא לכם טוב בעין, פשוט תתעלמו ממנו.</w:t>
      </w:r>
    </w:p>
    <w:p w14:paraId="7240BF72" w14:textId="77777777" w:rsidR="00FF73F1" w:rsidRDefault="00FF73F1" w:rsidP="00FF73F1">
      <w:pPr>
        <w:rPr>
          <w:rtl/>
        </w:rPr>
      </w:pPr>
    </w:p>
    <w:p w14:paraId="38FD643D" w14:textId="77777777" w:rsidR="00FF73F1" w:rsidRDefault="00FF73F1" w:rsidP="00FF73F1">
      <w:pPr>
        <w:rPr>
          <w:rtl/>
        </w:rPr>
      </w:pPr>
      <w:r>
        <w:rPr>
          <w:rFonts w:cs="Arial" w:hint="eastAsia"/>
          <w:rtl/>
        </w:rPr>
        <w:t>שאלה</w:t>
      </w:r>
      <w:r>
        <w:rPr>
          <w:rFonts w:cs="Arial"/>
          <w:rtl/>
        </w:rPr>
        <w:t xml:space="preserve"> רצינית -</w:t>
      </w:r>
    </w:p>
    <w:p w14:paraId="6BFB3A52" w14:textId="77777777" w:rsidR="00FF73F1" w:rsidRDefault="00FF73F1" w:rsidP="00FF73F1">
      <w:pPr>
        <w:rPr>
          <w:rtl/>
        </w:rPr>
      </w:pPr>
      <w:r>
        <w:rPr>
          <w:rFonts w:cs="Arial" w:hint="eastAsia"/>
          <w:rtl/>
        </w:rPr>
        <w:t>מה</w:t>
      </w:r>
      <w:r>
        <w:rPr>
          <w:rFonts w:cs="Arial"/>
          <w:rtl/>
        </w:rPr>
        <w:t xml:space="preserve"> הכוונה כשאומרים 'החיים נתנו לי כאפה'?</w:t>
      </w:r>
    </w:p>
    <w:p w14:paraId="1FF9448B" w14:textId="77777777" w:rsidR="00FF73F1" w:rsidRDefault="00FF73F1" w:rsidP="00FF73F1">
      <w:pPr>
        <w:rPr>
          <w:rtl/>
        </w:rPr>
      </w:pPr>
      <w:r>
        <w:rPr>
          <w:rFonts w:cs="Arial" w:hint="eastAsia"/>
          <w:rtl/>
        </w:rPr>
        <w:t>כלומר</w:t>
      </w:r>
      <w:r>
        <w:rPr>
          <w:rFonts w:cs="Arial"/>
          <w:rtl/>
        </w:rPr>
        <w:t>, למה בכלל צריך לקבל כאפה? והאם כולם מקבלים כאפה? ולמה אומרים 'כאפה' ולא מילה אחרת בעברית? זהו בינתיים.</w:t>
      </w:r>
    </w:p>
    <w:p w14:paraId="23A2882D" w14:textId="77777777" w:rsidR="00FF73F1" w:rsidRDefault="00FF73F1" w:rsidP="00FF73F1">
      <w:pPr>
        <w:rPr>
          <w:rtl/>
        </w:rPr>
      </w:pPr>
    </w:p>
    <w:p w14:paraId="2D4EF985" w14:textId="77777777" w:rsidR="00FF73F1" w:rsidRDefault="00FF73F1" w:rsidP="00FF73F1">
      <w:pPr>
        <w:rPr>
          <w:rtl/>
        </w:rPr>
      </w:pPr>
      <w:r>
        <w:rPr>
          <w:rFonts w:cs="Arial" w:hint="eastAsia"/>
          <w:rtl/>
        </w:rPr>
        <w:t>תגובתי</w:t>
      </w:r>
      <w:r>
        <w:rPr>
          <w:rFonts w:cs="Arial"/>
          <w:rtl/>
        </w:rPr>
        <w:t xml:space="preserve"> לדרישות יהדות התורה -</w:t>
      </w:r>
    </w:p>
    <w:p w14:paraId="49C72E9E" w14:textId="77777777" w:rsidR="00FF73F1" w:rsidRDefault="00FF73F1" w:rsidP="00FF73F1">
      <w:pPr>
        <w:rPr>
          <w:rtl/>
        </w:rPr>
      </w:pPr>
      <w:r>
        <w:rPr>
          <w:rFonts w:cs="Arial" w:hint="eastAsia"/>
          <w:rtl/>
        </w:rPr>
        <w:t>אפשרות</w:t>
      </w:r>
      <w:r>
        <w:rPr>
          <w:rFonts w:cs="Arial"/>
          <w:rtl/>
        </w:rPr>
        <w:t xml:space="preserve"> להיקבר בקרקע - אני בעד. יש משהו לא מכבד בקבורה בקומות.</w:t>
      </w:r>
    </w:p>
    <w:p w14:paraId="7954524A" w14:textId="77777777" w:rsidR="00FF73F1" w:rsidRDefault="00FF73F1" w:rsidP="00FF73F1">
      <w:pPr>
        <w:rPr>
          <w:rtl/>
        </w:rPr>
      </w:pPr>
      <w:r>
        <w:rPr>
          <w:rFonts w:cs="Arial" w:hint="eastAsia"/>
          <w:rtl/>
        </w:rPr>
        <w:t>ביטול</w:t>
      </w:r>
      <w:r>
        <w:rPr>
          <w:rFonts w:cs="Arial"/>
          <w:rtl/>
        </w:rPr>
        <w:t xml:space="preserve"> רפורמת הטלפונים - עניין פנים חרדי.</w:t>
      </w:r>
    </w:p>
    <w:p w14:paraId="32E5DA7E" w14:textId="77777777" w:rsidR="00FF73F1" w:rsidRDefault="00FF73F1" w:rsidP="00FF73F1">
      <w:pPr>
        <w:rPr>
          <w:rtl/>
        </w:rPr>
      </w:pPr>
      <w:r>
        <w:rPr>
          <w:rFonts w:cs="Arial" w:hint="eastAsia"/>
          <w:rtl/>
        </w:rPr>
        <w:t>תגבור</w:t>
      </w:r>
      <w:r>
        <w:rPr>
          <w:rFonts w:cs="Arial"/>
          <w:rtl/>
        </w:rPr>
        <w:t xml:space="preserve"> תלמוד לחילוניים? בשביל מה? אבל כן אשמח שילמדו יותר ספרות יהודית אחרת.</w:t>
      </w:r>
    </w:p>
    <w:p w14:paraId="36FBE61F" w14:textId="77777777" w:rsidR="00FF73F1" w:rsidRDefault="00FF73F1" w:rsidP="00FF73F1">
      <w:pPr>
        <w:rPr>
          <w:rtl/>
        </w:rPr>
      </w:pPr>
      <w:r>
        <w:rPr>
          <w:rFonts w:cs="Arial" w:hint="eastAsia"/>
          <w:rtl/>
        </w:rPr>
        <w:t>סגירת</w:t>
      </w:r>
      <w:r>
        <w:rPr>
          <w:rFonts w:cs="Arial"/>
          <w:rtl/>
        </w:rPr>
        <w:t xml:space="preserve"> האגף הרפורמי - לא טוב, כפייה דתית.</w:t>
      </w:r>
    </w:p>
    <w:p w14:paraId="78B7FEA3" w14:textId="77777777" w:rsidR="00FF73F1" w:rsidRDefault="00FF73F1" w:rsidP="00FF73F1">
      <w:pPr>
        <w:rPr>
          <w:rtl/>
        </w:rPr>
      </w:pPr>
      <w:r>
        <w:rPr>
          <w:rFonts w:cs="Arial" w:hint="eastAsia"/>
          <w:rtl/>
        </w:rPr>
        <w:t>שירות</w:t>
      </w:r>
      <w:r>
        <w:rPr>
          <w:rFonts w:cs="Arial"/>
          <w:rtl/>
        </w:rPr>
        <w:t xml:space="preserve"> יינתן גם בטלפון - טוב מאוד. האתרים לא תמיד פועלים טוב, ויש זקנים שלא שולטים.</w:t>
      </w:r>
    </w:p>
    <w:p w14:paraId="45B0A914" w14:textId="77777777" w:rsidR="00FF73F1" w:rsidRDefault="00FF73F1" w:rsidP="00FF73F1">
      <w:pPr>
        <w:rPr>
          <w:rtl/>
        </w:rPr>
      </w:pPr>
      <w:r>
        <w:rPr>
          <w:rFonts w:cs="Arial" w:hint="eastAsia"/>
          <w:rtl/>
        </w:rPr>
        <w:t>הרחבת</w:t>
      </w:r>
      <w:r>
        <w:rPr>
          <w:rFonts w:cs="Arial"/>
          <w:rtl/>
        </w:rPr>
        <w:t xml:space="preserve"> חופים נפרדים - מה לעשות, מספר הדתיים עולה.</w:t>
      </w:r>
    </w:p>
    <w:p w14:paraId="25533377" w14:textId="77777777" w:rsidR="00FF73F1" w:rsidRDefault="00FF73F1" w:rsidP="00FF73F1">
      <w:pPr>
        <w:rPr>
          <w:rtl/>
        </w:rPr>
      </w:pPr>
      <w:r>
        <w:rPr>
          <w:rFonts w:cs="Arial" w:hint="eastAsia"/>
          <w:rtl/>
        </w:rPr>
        <w:t>הנחה</w:t>
      </w:r>
      <w:r>
        <w:rPr>
          <w:rFonts w:cs="Arial"/>
          <w:rtl/>
        </w:rPr>
        <w:t xml:space="preserve"> לחרדים בתחבורה הציבורית - למה רק להם? על פניו אפליה.</w:t>
      </w:r>
    </w:p>
    <w:p w14:paraId="03EA35D9" w14:textId="77777777" w:rsidR="00FF73F1" w:rsidRDefault="00FF73F1" w:rsidP="00FF73F1">
      <w:pPr>
        <w:rPr>
          <w:rtl/>
        </w:rPr>
      </w:pPr>
      <w:r>
        <w:rPr>
          <w:rFonts w:cs="Arial" w:hint="eastAsia"/>
          <w:rtl/>
        </w:rPr>
        <w:t>העדפה</w:t>
      </w:r>
      <w:r>
        <w:rPr>
          <w:rFonts w:cs="Arial"/>
          <w:rtl/>
        </w:rPr>
        <w:t xml:space="preserve"> מתקנת לחרדים - לא יודע בנוגע לכך, אפליה מתקנת היא תמיד שאלה.</w:t>
      </w:r>
    </w:p>
    <w:p w14:paraId="4B208299" w14:textId="77777777" w:rsidR="00FF73F1" w:rsidRDefault="00FF73F1" w:rsidP="00FF73F1">
      <w:pPr>
        <w:rPr>
          <w:rtl/>
        </w:rPr>
      </w:pPr>
      <w:r>
        <w:rPr>
          <w:rFonts w:cs="Arial" w:hint="eastAsia"/>
          <w:rtl/>
        </w:rPr>
        <w:t>תקציב</w:t>
      </w:r>
      <w:r>
        <w:rPr>
          <w:rFonts w:cs="Arial"/>
          <w:rtl/>
        </w:rPr>
        <w:t xml:space="preserve"> לתרבות חרדית - למה לא?</w:t>
      </w:r>
    </w:p>
    <w:p w14:paraId="393F0D56" w14:textId="77777777" w:rsidR="00FF73F1" w:rsidRDefault="00FF73F1" w:rsidP="00FF73F1">
      <w:pPr>
        <w:rPr>
          <w:rtl/>
        </w:rPr>
      </w:pPr>
      <w:r>
        <w:rPr>
          <w:rFonts w:cs="Arial" w:hint="eastAsia"/>
          <w:rtl/>
        </w:rPr>
        <w:t>מימון</w:t>
      </w:r>
      <w:r>
        <w:rPr>
          <w:rFonts w:cs="Arial"/>
          <w:rtl/>
        </w:rPr>
        <w:t xml:space="preserve"> מענה לשאלות הלכתיות - טוב מאוד! לא יקר, ויועיל להרבה אנשים.</w:t>
      </w:r>
    </w:p>
    <w:p w14:paraId="42EF6958" w14:textId="77777777" w:rsidR="00FF73F1" w:rsidRDefault="00FF73F1" w:rsidP="00FF73F1">
      <w:pPr>
        <w:rPr>
          <w:rtl/>
        </w:rPr>
      </w:pPr>
      <w:r>
        <w:rPr>
          <w:rFonts w:cs="Arial" w:hint="eastAsia"/>
          <w:rtl/>
        </w:rPr>
        <w:t>יוכלו</w:t>
      </w:r>
      <w:r>
        <w:rPr>
          <w:rFonts w:cs="Arial"/>
          <w:rtl/>
        </w:rPr>
        <w:t xml:space="preserve"> לאסור הכנסת חמץ - טוב מאוד! כי לפי ניסוח זה יוכלו גם שלא לאסור.</w:t>
      </w:r>
    </w:p>
    <w:p w14:paraId="75A92B48" w14:textId="77777777" w:rsidR="00FF73F1" w:rsidRDefault="00FF73F1" w:rsidP="00FF73F1">
      <w:pPr>
        <w:rPr>
          <w:rtl/>
        </w:rPr>
      </w:pPr>
      <w:r>
        <w:rPr>
          <w:rFonts w:cs="Arial" w:hint="eastAsia"/>
          <w:rtl/>
        </w:rPr>
        <w:t>מימון</w:t>
      </w:r>
      <w:r>
        <w:rPr>
          <w:rFonts w:cs="Arial"/>
          <w:rtl/>
        </w:rPr>
        <w:t xml:space="preserve"> גניזה - טוב מאוד. זה לא עולה הרבה וזה חשוב.</w:t>
      </w:r>
    </w:p>
    <w:p w14:paraId="75EE72F2" w14:textId="77777777" w:rsidR="00FF73F1" w:rsidRDefault="00FF73F1" w:rsidP="00FF73F1">
      <w:pPr>
        <w:rPr>
          <w:rtl/>
        </w:rPr>
      </w:pPr>
      <w:r>
        <w:rPr>
          <w:rFonts w:cs="Arial" w:hint="eastAsia"/>
          <w:rtl/>
        </w:rPr>
        <w:lastRenderedPageBreak/>
        <w:t>ועדה</w:t>
      </w:r>
      <w:r>
        <w:rPr>
          <w:rFonts w:cs="Arial"/>
          <w:rtl/>
        </w:rPr>
        <w:t xml:space="preserve"> </w:t>
      </w:r>
      <w:proofErr w:type="spellStart"/>
      <w:r>
        <w:rPr>
          <w:rFonts w:cs="Arial"/>
          <w:rtl/>
        </w:rPr>
        <w:t>להתר</w:t>
      </w:r>
      <w:proofErr w:type="spellEnd"/>
      <w:r>
        <w:rPr>
          <w:rFonts w:cs="Arial"/>
          <w:rtl/>
        </w:rPr>
        <w:t xml:space="preserve"> עבודות בשבת - לא טוב. עיכוב עבודות בשבת מביא נזק כלכלי רב.</w:t>
      </w:r>
    </w:p>
    <w:p w14:paraId="57BCAF9D" w14:textId="77777777" w:rsidR="00FF73F1" w:rsidRDefault="00FF73F1" w:rsidP="00FF73F1">
      <w:pPr>
        <w:rPr>
          <w:rtl/>
        </w:rPr>
      </w:pPr>
      <w:r>
        <w:rPr>
          <w:rFonts w:cs="Arial" w:hint="eastAsia"/>
          <w:rtl/>
        </w:rPr>
        <w:t>חשמל</w:t>
      </w:r>
      <w:r>
        <w:rPr>
          <w:rFonts w:cs="Arial"/>
          <w:rtl/>
        </w:rPr>
        <w:t xml:space="preserve"> לא ייוצר בשבת - להערכתי הסעיף הזה הוכנס כדי להוציאו בסוף, ואז להגיד שהנה התחשבנו.</w:t>
      </w:r>
    </w:p>
    <w:p w14:paraId="2876140F" w14:textId="77777777" w:rsidR="00FF73F1" w:rsidRDefault="00FF73F1" w:rsidP="00FF73F1">
      <w:pPr>
        <w:rPr>
          <w:rtl/>
        </w:rPr>
      </w:pPr>
    </w:p>
    <w:p w14:paraId="54EC4F93" w14:textId="77777777" w:rsidR="00FF73F1" w:rsidRDefault="00FF73F1" w:rsidP="00FF73F1">
      <w:pPr>
        <w:rPr>
          <w:rtl/>
        </w:rPr>
      </w:pPr>
      <w:r>
        <w:rPr>
          <w:rFonts w:cs="Arial" w:hint="eastAsia"/>
          <w:rtl/>
        </w:rPr>
        <w:t>אם</w:t>
      </w:r>
      <w:r>
        <w:rPr>
          <w:rFonts w:cs="Arial"/>
          <w:rtl/>
        </w:rPr>
        <w:t xml:space="preserve"> כך לסיכום - רוב הדרישות סבירות מאוד. ובכל זאת בעיה אחת - כל הדרישות הן דרישות דתיות סקטוריאליות. מה עם דאגה לרבדים אחרים של המציאות?</w:t>
      </w:r>
    </w:p>
    <w:p w14:paraId="08B5A93A" w14:textId="77777777" w:rsidR="00FF73F1" w:rsidRDefault="00FF73F1" w:rsidP="00FF73F1">
      <w:pPr>
        <w:rPr>
          <w:rtl/>
        </w:rPr>
      </w:pPr>
      <w:r>
        <w:rPr>
          <w:rFonts w:cs="Arial" w:hint="eastAsia"/>
          <w:rtl/>
        </w:rPr>
        <w:t>כלומר</w:t>
      </w:r>
      <w:r>
        <w:rPr>
          <w:rFonts w:cs="Arial"/>
          <w:rtl/>
        </w:rPr>
        <w:t>, לא מה שיש בדרישות מדאיג אותי, אלא מה שאין בהן.</w:t>
      </w:r>
    </w:p>
    <w:p w14:paraId="77D6C0EB" w14:textId="2336BC4A" w:rsidR="00FF73F1" w:rsidRDefault="00FF73F1" w:rsidP="00FF73F1">
      <w:pPr>
        <w:rPr>
          <w:rFonts w:cs="Arial"/>
          <w:rtl/>
        </w:rPr>
      </w:pPr>
    </w:p>
    <w:p w14:paraId="05E22174" w14:textId="77777777" w:rsidR="00B20437" w:rsidRDefault="00B20437" w:rsidP="00FF73F1">
      <w:pPr>
        <w:rPr>
          <w:rtl/>
        </w:rPr>
      </w:pPr>
    </w:p>
    <w:p w14:paraId="08CE6153" w14:textId="4781E1BA" w:rsidR="00FF73F1" w:rsidRDefault="00FF73F1" w:rsidP="00015363">
      <w:pPr>
        <w:rPr>
          <w:rtl/>
        </w:rPr>
      </w:pPr>
      <w:r>
        <w:rPr>
          <w:rFonts w:cs="Arial"/>
          <w:rtl/>
        </w:rPr>
        <w:t xml:space="preserve">2023-01-18 01:55:53  </w:t>
      </w:r>
    </w:p>
    <w:p w14:paraId="7078706F" w14:textId="77777777" w:rsidR="00FF73F1" w:rsidRDefault="00FF73F1" w:rsidP="00FF73F1">
      <w:pPr>
        <w:rPr>
          <w:rtl/>
        </w:rPr>
      </w:pPr>
    </w:p>
    <w:p w14:paraId="577E56DF" w14:textId="77777777" w:rsidR="00FF73F1" w:rsidRDefault="00FF73F1" w:rsidP="00FF73F1">
      <w:pPr>
        <w:rPr>
          <w:rtl/>
        </w:rPr>
      </w:pPr>
      <w:r>
        <w:rPr>
          <w:rFonts w:cs="Arial"/>
          <w:rtl/>
        </w:rPr>
        <w:t xml:space="preserve">1.696       יומן </w:t>
      </w:r>
      <w:proofErr w:type="spellStart"/>
      <w:r>
        <w:rPr>
          <w:rFonts w:cs="Arial"/>
          <w:rtl/>
        </w:rPr>
        <w:t>צהריים</w:t>
      </w:r>
      <w:proofErr w:type="spellEnd"/>
      <w:r>
        <w:rPr>
          <w:rFonts w:cs="Arial"/>
          <w:rtl/>
        </w:rPr>
        <w:t>, 14.12.22</w:t>
      </w:r>
    </w:p>
    <w:p w14:paraId="24D78F4A" w14:textId="77777777" w:rsidR="00FF73F1" w:rsidRDefault="00FF73F1" w:rsidP="00FF73F1">
      <w:pPr>
        <w:rPr>
          <w:rtl/>
        </w:rPr>
      </w:pPr>
    </w:p>
    <w:p w14:paraId="7CA0E165"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14.12.22</w:t>
      </w:r>
    </w:p>
    <w:p w14:paraId="7BB79FCD" w14:textId="77777777" w:rsidR="00FF73F1" w:rsidRDefault="00FF73F1" w:rsidP="00FF73F1">
      <w:pPr>
        <w:rPr>
          <w:rtl/>
        </w:rPr>
      </w:pPr>
    </w:p>
    <w:p w14:paraId="29238695" w14:textId="1A46AB5D" w:rsidR="00FF73F1" w:rsidRDefault="00FF73F1" w:rsidP="00015363">
      <w:pPr>
        <w:rPr>
          <w:rtl/>
        </w:rPr>
      </w:pPr>
      <w:r>
        <w:rPr>
          <w:rFonts w:cs="Arial" w:hint="eastAsia"/>
          <w:rtl/>
        </w:rPr>
        <w:t>וכמה</w:t>
      </w:r>
      <w:r>
        <w:rPr>
          <w:rFonts w:cs="Arial"/>
          <w:rtl/>
        </w:rPr>
        <w:t xml:space="preserve"> קטעי הגות. מהזיכרונות - רוסו -</w:t>
      </w:r>
    </w:p>
    <w:p w14:paraId="626B0084" w14:textId="5C49A761" w:rsidR="00FF73F1" w:rsidRDefault="00FF73F1" w:rsidP="00015363">
      <w:pPr>
        <w:rPr>
          <w:rtl/>
        </w:rPr>
      </w:pPr>
      <w:r>
        <w:rPr>
          <w:rFonts w:cs="Arial" w:hint="eastAsia"/>
          <w:rtl/>
        </w:rPr>
        <w:t>רוסו</w:t>
      </w:r>
      <w:r>
        <w:rPr>
          <w:rFonts w:cs="Arial"/>
          <w:rtl/>
        </w:rPr>
        <w:t xml:space="preserve"> -</w:t>
      </w:r>
    </w:p>
    <w:p w14:paraId="3DFFC336" w14:textId="77777777" w:rsidR="00FF73F1" w:rsidRDefault="00FF73F1" w:rsidP="00FF73F1">
      <w:pPr>
        <w:rPr>
          <w:rtl/>
        </w:rPr>
      </w:pPr>
      <w:r>
        <w:rPr>
          <w:rFonts w:cs="Arial"/>
          <w:rtl/>
        </w:rPr>
        <w:t>"שורת הפתיחה בספרו "האמנה החברתית" (</w:t>
      </w:r>
      <w:r>
        <w:t xml:space="preserve">Du </w:t>
      </w:r>
      <w:proofErr w:type="spellStart"/>
      <w:r>
        <w:t>contrat</w:t>
      </w:r>
      <w:proofErr w:type="spellEnd"/>
      <w:r>
        <w:t xml:space="preserve"> social, 1762</w:t>
      </w:r>
      <w:r>
        <w:rPr>
          <w:rFonts w:cs="Arial"/>
          <w:rtl/>
        </w:rPr>
        <w:t>) היא מן הסתם האמירה הידועה המזוהה עִמו יותר מכול: "האדם נולד חופשי, ובכל מקום הוא נתון בכבלים". אבל גם קביעות אחרות באותו חיבור מדברות בשבחי חירות האדם. למשל:</w:t>
      </w:r>
    </w:p>
    <w:p w14:paraId="22F86237" w14:textId="77777777" w:rsidR="00FF73F1" w:rsidRDefault="00FF73F1" w:rsidP="00FF73F1">
      <w:pPr>
        <w:rPr>
          <w:rtl/>
        </w:rPr>
      </w:pPr>
    </w:p>
    <w:p w14:paraId="21338E68" w14:textId="73FD1F20" w:rsidR="00FF73F1" w:rsidRDefault="00FF73F1" w:rsidP="00015363">
      <w:pPr>
        <w:rPr>
          <w:rtl/>
        </w:rPr>
      </w:pPr>
      <w:r>
        <w:rPr>
          <w:rFonts w:cs="Arial"/>
          <w:rtl/>
        </w:rPr>
        <w:t>"הוויתור של אדם על חירותו הריהו ויתור על עצם מעמדו כאדם, על זכויותיו האנושיות ואפילו על חובותיו. אין בנמצא שום פיצוי למי שוויתר על הכול. ויתור שכזה אינו מתיישב עם טבע האדם, ושלילת החירות מן הרצון משמעה שלילת כל מוסריות מפעולותיו של אדם"."</w:t>
      </w:r>
    </w:p>
    <w:p w14:paraId="51EAFCDA" w14:textId="77777777" w:rsidR="00FF73F1" w:rsidRDefault="00FF73F1" w:rsidP="00FF73F1">
      <w:pPr>
        <w:rPr>
          <w:rtl/>
        </w:rPr>
      </w:pPr>
      <w:r>
        <w:rPr>
          <w:rFonts w:cs="Arial"/>
          <w:rtl/>
        </w:rPr>
        <w:t>- מעבר לתבונה מאת יוסי מאלי</w:t>
      </w:r>
    </w:p>
    <w:p w14:paraId="66665926" w14:textId="77777777" w:rsidR="00FF73F1" w:rsidRDefault="00FF73F1" w:rsidP="00FF73F1">
      <w:pPr>
        <w:rPr>
          <w:rtl/>
        </w:rPr>
      </w:pPr>
    </w:p>
    <w:p w14:paraId="7F76F2C6" w14:textId="77777777" w:rsidR="00FF73F1" w:rsidRDefault="00FF73F1" w:rsidP="00FF73F1">
      <w:pPr>
        <w:rPr>
          <w:rtl/>
        </w:rPr>
      </w:pPr>
      <w:r>
        <w:rPr>
          <w:rFonts w:cs="Arial" w:hint="eastAsia"/>
          <w:rtl/>
        </w:rPr>
        <w:t>ועוד</w:t>
      </w:r>
      <w:r>
        <w:rPr>
          <w:rFonts w:cs="Arial"/>
          <w:rtl/>
        </w:rPr>
        <w:t xml:space="preserve"> -</w:t>
      </w:r>
    </w:p>
    <w:p w14:paraId="404BADBD" w14:textId="5A0A3398" w:rsidR="00FF73F1" w:rsidRDefault="00FF73F1" w:rsidP="00015363">
      <w:pPr>
        <w:rPr>
          <w:rtl/>
        </w:rPr>
      </w:pPr>
      <w:r>
        <w:rPr>
          <w:rFonts w:cs="Arial" w:hint="eastAsia"/>
          <w:rtl/>
        </w:rPr>
        <w:t>ציטוט</w:t>
      </w:r>
      <w:r>
        <w:rPr>
          <w:rFonts w:cs="Arial"/>
          <w:rtl/>
        </w:rPr>
        <w:t xml:space="preserve"> מ"מעבר לתבונה"</w:t>
      </w:r>
    </w:p>
    <w:p w14:paraId="0A78A472" w14:textId="0D0C9765" w:rsidR="00FF73F1" w:rsidRDefault="00FF73F1" w:rsidP="00015363">
      <w:pPr>
        <w:rPr>
          <w:rtl/>
        </w:rPr>
      </w:pPr>
      <w:r>
        <w:rPr>
          <w:rFonts w:cs="Arial"/>
          <w:rtl/>
        </w:rPr>
        <w:t xml:space="preserve">"בהשוואה אליהם היו אנשי הסלונים של פריז ושאר יפי הנפש מושחתים וחסרי הבנה תרבותית </w:t>
      </w:r>
      <w:proofErr w:type="spellStart"/>
      <w:r>
        <w:rPr>
          <w:rFonts w:cs="Arial"/>
          <w:rtl/>
        </w:rPr>
        <w:t>אמתית</w:t>
      </w:r>
      <w:proofErr w:type="spellEnd"/>
      <w:r>
        <w:rPr>
          <w:rFonts w:cs="Arial"/>
          <w:rtl/>
        </w:rPr>
        <w:t>, או ליתר דיוק מושחתים מפני שהיו מתורבתים מדי:</w:t>
      </w:r>
    </w:p>
    <w:p w14:paraId="51495BEA" w14:textId="77777777" w:rsidR="00FF73F1" w:rsidRDefault="00FF73F1" w:rsidP="00FF73F1">
      <w:pPr>
        <w:rPr>
          <w:rtl/>
        </w:rPr>
      </w:pPr>
    </w:p>
    <w:p w14:paraId="06580A2F" w14:textId="77777777" w:rsidR="00FF73F1" w:rsidRDefault="00FF73F1" w:rsidP="00FF73F1">
      <w:pPr>
        <w:rPr>
          <w:rtl/>
        </w:rPr>
      </w:pPr>
      <w:r>
        <w:rPr>
          <w:rFonts w:cs="Arial"/>
          <w:rtl/>
        </w:rPr>
        <w:t xml:space="preserve">"אך מדקלמים מיותרים </w:t>
      </w:r>
      <w:proofErr w:type="spellStart"/>
      <w:r>
        <w:rPr>
          <w:rFonts w:cs="Arial"/>
          <w:rtl/>
        </w:rPr>
        <w:t>וטחי־טפל</w:t>
      </w:r>
      <w:proofErr w:type="spellEnd"/>
      <w:r>
        <w:rPr>
          <w:rFonts w:cs="Arial"/>
          <w:rtl/>
        </w:rPr>
        <w:t xml:space="preserve"> אלה מסתערים מכל עבר, חמושים בפרדוקסים ההרסניים שלהם, לערער את יסודות האמונה ולדוש כעפר את הסגולה הטובה. לשמע המלים הישנות 'מולדת' ו'דת' הם מחייכים בלגלוג, ומקדישים את כישרונותיהם ואת הפילוסופיה שלהם להרס וביזוי של כל המקודש על </w:t>
      </w:r>
      <w:r>
        <w:rPr>
          <w:rFonts w:cs="Arial" w:hint="eastAsia"/>
          <w:rtl/>
        </w:rPr>
        <w:t>של</w:t>
      </w:r>
      <w:r>
        <w:rPr>
          <w:rFonts w:cs="Arial"/>
          <w:rtl/>
        </w:rPr>
        <w:t xml:space="preserve"> </w:t>
      </w:r>
      <w:proofErr w:type="spellStart"/>
      <w:r>
        <w:rPr>
          <w:rFonts w:cs="Arial"/>
          <w:rtl/>
        </w:rPr>
        <w:t>בני־האדם</w:t>
      </w:r>
      <w:proofErr w:type="spellEnd"/>
      <w:r>
        <w:rPr>
          <w:rFonts w:cs="Arial"/>
          <w:rtl/>
        </w:rPr>
        <w:t xml:space="preserve">". </w:t>
      </w:r>
      <w:proofErr w:type="spellStart"/>
      <w:r>
        <w:t>Civilisation</w:t>
      </w:r>
      <w:proofErr w:type="spellEnd"/>
      <w:r>
        <w:rPr>
          <w:rFonts w:cs="Arial"/>
          <w:rtl/>
        </w:rPr>
        <w:t xml:space="preserve">, מילת הקסם שהמציאו המשכילים הצרפתים באותם ימים כדי לתאר ולפאר את תוצאת התהליך שעשה אותם לבני תרבות, כלומר עירוניים ואירוניים, רק המחישה לדעת רוסו עד כמה טעו בהבנת הקִדמה האנושית </w:t>
      </w:r>
      <w:proofErr w:type="spellStart"/>
      <w:r>
        <w:rPr>
          <w:rFonts w:cs="Arial"/>
          <w:rtl/>
        </w:rPr>
        <w:t>האמתית</w:t>
      </w:r>
      <w:proofErr w:type="spellEnd"/>
      <w:r>
        <w:rPr>
          <w:rFonts w:cs="Arial"/>
          <w:rtl/>
        </w:rPr>
        <w:t>."</w:t>
      </w:r>
    </w:p>
    <w:p w14:paraId="7A8B6F4F" w14:textId="77777777" w:rsidR="00FF73F1" w:rsidRDefault="00FF73F1" w:rsidP="00FF73F1">
      <w:pPr>
        <w:rPr>
          <w:rtl/>
        </w:rPr>
      </w:pPr>
      <w:r>
        <w:rPr>
          <w:rFonts w:cs="Arial"/>
          <w:rtl/>
        </w:rPr>
        <w:lastRenderedPageBreak/>
        <w:t>...</w:t>
      </w:r>
    </w:p>
    <w:p w14:paraId="523A196B" w14:textId="77777777" w:rsidR="00FF73F1" w:rsidRDefault="00FF73F1" w:rsidP="00FF73F1">
      <w:pPr>
        <w:rPr>
          <w:rtl/>
        </w:rPr>
      </w:pPr>
      <w:r>
        <w:rPr>
          <w:rFonts w:cs="Arial"/>
          <w:rtl/>
        </w:rPr>
        <w:t xml:space="preserve">"הידע המדעי שצברו המשכילים לדורותיהם הוא מלאכותי, אליטיסטי, </w:t>
      </w:r>
      <w:proofErr w:type="spellStart"/>
      <w:r>
        <w:rPr>
          <w:rFonts w:cs="Arial"/>
          <w:rtl/>
        </w:rPr>
        <w:t>לא־מועיל</w:t>
      </w:r>
      <w:proofErr w:type="spellEnd"/>
      <w:r>
        <w:rPr>
          <w:rFonts w:cs="Arial"/>
          <w:rtl/>
        </w:rPr>
        <w:t xml:space="preserve">. יתר על כן, הוא אף אינו תבוני כפי שהוא מתיימר להיות: "האסטרונומיה נולדה מן האמונה התפלה; אמנות הדיבור — מן השאפתנות, מן השנאה, מן </w:t>
      </w:r>
      <w:proofErr w:type="spellStart"/>
      <w:r>
        <w:rPr>
          <w:rFonts w:cs="Arial"/>
          <w:rtl/>
        </w:rPr>
        <w:t>החונף</w:t>
      </w:r>
      <w:proofErr w:type="spellEnd"/>
      <w:r>
        <w:rPr>
          <w:rFonts w:cs="Arial"/>
          <w:rtl/>
        </w:rPr>
        <w:t xml:space="preserve"> ומן השקר; הגיאומטריה — מאהבת הבצע; הפיסיקה — מסקרנו</w:t>
      </w:r>
      <w:r>
        <w:rPr>
          <w:rFonts w:cs="Arial" w:hint="eastAsia"/>
          <w:rtl/>
        </w:rPr>
        <w:t>ת</w:t>
      </w:r>
      <w:r>
        <w:rPr>
          <w:rFonts w:cs="Arial"/>
          <w:rtl/>
        </w:rPr>
        <w:t xml:space="preserve"> הבל; כולם, ובכלל זה תורת המוסר — מיוהרת אנוש".</w:t>
      </w:r>
    </w:p>
    <w:p w14:paraId="24BBBBD0" w14:textId="77777777" w:rsidR="00FF73F1" w:rsidRDefault="00FF73F1" w:rsidP="00FF73F1">
      <w:pPr>
        <w:rPr>
          <w:rtl/>
        </w:rPr>
      </w:pPr>
    </w:p>
    <w:p w14:paraId="15C90DF3" w14:textId="3CB4A207" w:rsidR="00FF73F1" w:rsidRDefault="00FF73F1" w:rsidP="00015363">
      <w:pPr>
        <w:rPr>
          <w:rtl/>
        </w:rPr>
      </w:pPr>
      <w:r>
        <w:rPr>
          <w:rFonts w:cs="Arial" w:hint="eastAsia"/>
          <w:rtl/>
        </w:rPr>
        <w:t>בדרך</w:t>
      </w:r>
      <w:r>
        <w:rPr>
          <w:rFonts w:cs="Arial"/>
          <w:rtl/>
        </w:rPr>
        <w:t xml:space="preserve"> זו רוסו מבקש לערער על התפיסה של המשכילים שרק בחברה העירונית המודרנית יכול האדם לממש את מהותו כיצור אורבני, תבוני וריבוני ולחשוף את טיבה האמתי של חברה זו: מציאות חיים מעוּותת שבה "אין אדם מעז עוד להיות מה שהוא"."</w:t>
      </w:r>
    </w:p>
    <w:p w14:paraId="5D28CEBC" w14:textId="77777777" w:rsidR="00FF73F1" w:rsidRDefault="00FF73F1" w:rsidP="00FF73F1">
      <w:pPr>
        <w:rPr>
          <w:rtl/>
        </w:rPr>
      </w:pPr>
      <w:r>
        <w:rPr>
          <w:rFonts w:cs="Arial"/>
          <w:rtl/>
        </w:rPr>
        <w:t>- מעבר לתבונה מאת יוסי מאלי</w:t>
      </w:r>
    </w:p>
    <w:p w14:paraId="5109C6CD" w14:textId="77777777" w:rsidR="00FF73F1" w:rsidRDefault="00FF73F1" w:rsidP="00FF73F1">
      <w:pPr>
        <w:rPr>
          <w:rtl/>
        </w:rPr>
      </w:pPr>
    </w:p>
    <w:p w14:paraId="7F1C8ED8" w14:textId="77777777" w:rsidR="00FF73F1" w:rsidRDefault="00FF73F1" w:rsidP="00FF73F1">
      <w:pPr>
        <w:rPr>
          <w:rtl/>
        </w:rPr>
      </w:pPr>
      <w:r>
        <w:rPr>
          <w:rFonts w:cs="Arial" w:hint="eastAsia"/>
          <w:rtl/>
        </w:rPr>
        <w:t>ועוד</w:t>
      </w:r>
      <w:r>
        <w:rPr>
          <w:rFonts w:cs="Arial"/>
          <w:rtl/>
        </w:rPr>
        <w:t xml:space="preserve"> -</w:t>
      </w:r>
    </w:p>
    <w:p w14:paraId="05A0F5A6" w14:textId="77777777" w:rsidR="00FF73F1" w:rsidRDefault="00FF73F1" w:rsidP="00FF73F1">
      <w:pPr>
        <w:rPr>
          <w:rtl/>
        </w:rPr>
      </w:pPr>
      <w:r>
        <w:rPr>
          <w:rFonts w:cs="Arial" w:hint="eastAsia"/>
          <w:rtl/>
        </w:rPr>
        <w:t>אחלה</w:t>
      </w:r>
      <w:r>
        <w:rPr>
          <w:rFonts w:cs="Arial"/>
          <w:rtl/>
        </w:rPr>
        <w:t xml:space="preserve"> רוסו.</w:t>
      </w:r>
    </w:p>
    <w:p w14:paraId="6CC06F0C" w14:textId="21F28C89" w:rsidR="00FF73F1" w:rsidRDefault="00FF73F1" w:rsidP="00015363">
      <w:pPr>
        <w:rPr>
          <w:rtl/>
        </w:rPr>
      </w:pPr>
      <w:r>
        <w:rPr>
          <w:rFonts w:cs="Arial" w:hint="eastAsia"/>
          <w:rtl/>
        </w:rPr>
        <w:t>ציטוט</w:t>
      </w:r>
      <w:r>
        <w:rPr>
          <w:rFonts w:cs="Arial"/>
          <w:rtl/>
        </w:rPr>
        <w:t xml:space="preserve"> מ"מעבר לתבונה"</w:t>
      </w:r>
    </w:p>
    <w:p w14:paraId="2D711BAB" w14:textId="77777777" w:rsidR="00FF73F1" w:rsidRDefault="00FF73F1" w:rsidP="00FF73F1">
      <w:pPr>
        <w:rPr>
          <w:rtl/>
        </w:rPr>
      </w:pPr>
      <w:r>
        <w:rPr>
          <w:rFonts w:cs="Arial"/>
          <w:rtl/>
        </w:rPr>
        <w:t>"ובניסוחו המודרני לעילא של רוסו: "הפרא חי בתוך עצמו, בעוד האדם המחוּברת, השרוי תמיד מחוץ לעצמו, אינו מסוגל לחיות אלא בדעותיהם של האחרים, ומשיפוטם שלהם בלבד, אם ניתן לומר כך, הוא שואב את תחושת קיומו שלו".</w:t>
      </w:r>
    </w:p>
    <w:p w14:paraId="58020D6C" w14:textId="77777777" w:rsidR="00FF73F1" w:rsidRDefault="00FF73F1" w:rsidP="00FF73F1">
      <w:pPr>
        <w:rPr>
          <w:rtl/>
        </w:rPr>
      </w:pPr>
    </w:p>
    <w:p w14:paraId="61C9C212" w14:textId="77777777" w:rsidR="00FF73F1" w:rsidRDefault="00FF73F1" w:rsidP="00FF73F1">
      <w:pPr>
        <w:rPr>
          <w:rtl/>
        </w:rPr>
      </w:pPr>
      <w:r>
        <w:rPr>
          <w:rFonts w:cs="Arial" w:hint="eastAsia"/>
          <w:rtl/>
        </w:rPr>
        <w:t>רוסו</w:t>
      </w:r>
      <w:r>
        <w:rPr>
          <w:rFonts w:cs="Arial"/>
          <w:rtl/>
        </w:rPr>
        <w:t xml:space="preserve"> מתאר, כאילו היה פסיכולוג קליני, את התוצאות הקשות של תלות זו בנורמות החברתיות, כיצד הן גורמות לאדם לבוז לעצמו ולשנוא את עצמו, לקנא באחרים ולהתחרות בהם, עד כדי כך שהוא נעשה יצור נוטר ונוקם שפגיעתו קשה והרסנית לחברה. בעמודים האחרונים של חיבורו רוסו מתאר </w:t>
      </w:r>
      <w:r>
        <w:rPr>
          <w:rFonts w:cs="Arial" w:hint="eastAsia"/>
          <w:rtl/>
        </w:rPr>
        <w:t>את</w:t>
      </w:r>
      <w:r>
        <w:rPr>
          <w:rFonts w:cs="Arial"/>
          <w:rtl/>
        </w:rPr>
        <w:t xml:space="preserve"> מציאות החיים המודרנית שבה, בדומה ל"ברבריות השנייה" של </w:t>
      </w:r>
      <w:proofErr w:type="spellStart"/>
      <w:r>
        <w:rPr>
          <w:rFonts w:cs="Arial"/>
          <w:rtl/>
        </w:rPr>
        <w:t>ויקו</w:t>
      </w:r>
      <w:proofErr w:type="spellEnd"/>
      <w:r>
        <w:rPr>
          <w:rFonts w:cs="Arial"/>
          <w:rtl/>
        </w:rPr>
        <w:t>, נעשים בני האדם, תחת מעטה השכלתם ונימוסיהם, מושחתים משהיו אי פעם. גם אם הוא אינו מתייחס במישרין אל חבריו המשכילים נדמה שאליהם הוא מכוון בעת שהוא מתאר</w:t>
      </w:r>
    </w:p>
    <w:p w14:paraId="4B949498" w14:textId="77777777" w:rsidR="00FF73F1" w:rsidRDefault="00FF73F1" w:rsidP="00FF73F1">
      <w:pPr>
        <w:rPr>
          <w:rtl/>
        </w:rPr>
      </w:pPr>
    </w:p>
    <w:p w14:paraId="0225D8D8" w14:textId="1E834B06" w:rsidR="00FF73F1" w:rsidRDefault="00FF73F1" w:rsidP="00015363">
      <w:pPr>
        <w:rPr>
          <w:rtl/>
        </w:rPr>
      </w:pPr>
      <w:r>
        <w:rPr>
          <w:rFonts w:cs="Arial"/>
          <w:rtl/>
        </w:rPr>
        <w:t xml:space="preserve">"עד כמה השתוקקות </w:t>
      </w:r>
      <w:proofErr w:type="spellStart"/>
      <w:r>
        <w:rPr>
          <w:rFonts w:cs="Arial"/>
          <w:rtl/>
        </w:rPr>
        <w:t>חובקת־כול</w:t>
      </w:r>
      <w:proofErr w:type="spellEnd"/>
      <w:r>
        <w:rPr>
          <w:rFonts w:cs="Arial"/>
          <w:rtl/>
        </w:rPr>
        <w:t xml:space="preserve"> זו למוניטין, לכיבודים ולהעדפות, האוכלת בכל פה בכולנו, מתרגלת ומדרבנת את כישרונותינו וכוחותינו, עד כמה היא מתגרה ומעצימה את יצרינו, ועד כמה היא גורמת מדי יום — מתוך שהיא הופכת את </w:t>
      </w:r>
      <w:proofErr w:type="spellStart"/>
      <w:r>
        <w:rPr>
          <w:rFonts w:cs="Arial"/>
          <w:rtl/>
        </w:rPr>
        <w:t>בני־האדם</w:t>
      </w:r>
      <w:proofErr w:type="spellEnd"/>
      <w:r>
        <w:rPr>
          <w:rFonts w:cs="Arial"/>
          <w:rtl/>
        </w:rPr>
        <w:t xml:space="preserve"> למתחרים, ליריבים, או נכון יותר לאויבים — ל</w:t>
      </w:r>
      <w:r>
        <w:rPr>
          <w:rFonts w:cs="Arial" w:hint="eastAsia"/>
          <w:rtl/>
        </w:rPr>
        <w:t>תפניות</w:t>
      </w:r>
      <w:r>
        <w:rPr>
          <w:rFonts w:cs="Arial"/>
          <w:rtl/>
        </w:rPr>
        <w:t xml:space="preserve"> מפתיעות, להצלחות ולאסונות מחרידים מכל סוג, בהריצה באותה זירה </w:t>
      </w:r>
      <w:proofErr w:type="spellStart"/>
      <w:r>
        <w:rPr>
          <w:rFonts w:cs="Arial"/>
          <w:rtl/>
        </w:rPr>
        <w:t>שואפי־ניצחון</w:t>
      </w:r>
      <w:proofErr w:type="spellEnd"/>
      <w:r>
        <w:rPr>
          <w:rFonts w:cs="Arial"/>
          <w:rtl/>
        </w:rPr>
        <w:t xml:space="preserve"> רבים כל כך"."</w:t>
      </w:r>
    </w:p>
    <w:p w14:paraId="00FC7904" w14:textId="77777777" w:rsidR="00FF73F1" w:rsidRDefault="00FF73F1" w:rsidP="00FF73F1">
      <w:pPr>
        <w:rPr>
          <w:rtl/>
        </w:rPr>
      </w:pPr>
      <w:r>
        <w:rPr>
          <w:rFonts w:cs="Arial"/>
          <w:rtl/>
        </w:rPr>
        <w:t>- מעבר לתבונה מאת יוסי מאלי</w:t>
      </w:r>
    </w:p>
    <w:p w14:paraId="047DA732" w14:textId="77777777" w:rsidR="00FF73F1" w:rsidRDefault="00FF73F1" w:rsidP="00FF73F1">
      <w:pPr>
        <w:rPr>
          <w:rtl/>
        </w:rPr>
      </w:pPr>
    </w:p>
    <w:p w14:paraId="6383C8EF" w14:textId="77777777" w:rsidR="00FF73F1" w:rsidRDefault="00FF73F1" w:rsidP="00FF73F1">
      <w:pPr>
        <w:rPr>
          <w:rtl/>
        </w:rPr>
      </w:pPr>
      <w:r>
        <w:rPr>
          <w:rFonts w:cs="Arial"/>
          <w:rtl/>
        </w:rPr>
        <w:t>*</w:t>
      </w:r>
    </w:p>
    <w:p w14:paraId="0EE0EC71" w14:textId="77777777" w:rsidR="00FF73F1" w:rsidRDefault="00FF73F1" w:rsidP="00FF73F1">
      <w:pPr>
        <w:rPr>
          <w:rtl/>
        </w:rPr>
      </w:pPr>
    </w:p>
    <w:p w14:paraId="65DB6BA3" w14:textId="77777777" w:rsidR="00FF73F1" w:rsidRDefault="00FF73F1" w:rsidP="00FF73F1">
      <w:pPr>
        <w:rPr>
          <w:rtl/>
        </w:rPr>
      </w:pPr>
      <w:r>
        <w:rPr>
          <w:rFonts w:cs="Arial" w:hint="eastAsia"/>
          <w:rtl/>
        </w:rPr>
        <w:t>ומהיום</w:t>
      </w:r>
      <w:r>
        <w:rPr>
          <w:rFonts w:cs="Arial"/>
          <w:rtl/>
        </w:rPr>
        <w:t xml:space="preserve"> -</w:t>
      </w:r>
    </w:p>
    <w:p w14:paraId="2DBD3C16" w14:textId="77777777" w:rsidR="00FF73F1" w:rsidRDefault="00FF73F1" w:rsidP="00FF73F1">
      <w:pPr>
        <w:rPr>
          <w:rtl/>
        </w:rPr>
      </w:pPr>
      <w:r>
        <w:rPr>
          <w:rFonts w:cs="Arial" w:hint="eastAsia"/>
          <w:rtl/>
        </w:rPr>
        <w:t>החכמה</w:t>
      </w:r>
      <w:r>
        <w:rPr>
          <w:rFonts w:cs="Arial"/>
          <w:rtl/>
        </w:rPr>
        <w:t xml:space="preserve"> והחכמה המעשית.</w:t>
      </w:r>
    </w:p>
    <w:p w14:paraId="2E5F4E76" w14:textId="77777777" w:rsidR="00FF73F1" w:rsidRDefault="00FF73F1" w:rsidP="00FF73F1">
      <w:pPr>
        <w:rPr>
          <w:rtl/>
        </w:rPr>
      </w:pPr>
    </w:p>
    <w:p w14:paraId="71BACA8A" w14:textId="2FB9EDF0" w:rsidR="00FF73F1" w:rsidRDefault="00FF73F1" w:rsidP="00015363">
      <w:pPr>
        <w:rPr>
          <w:rtl/>
        </w:rPr>
      </w:pPr>
      <w:r>
        <w:rPr>
          <w:rFonts w:cs="Arial" w:hint="eastAsia"/>
          <w:rtl/>
        </w:rPr>
        <w:t>ציטוט</w:t>
      </w:r>
      <w:r>
        <w:rPr>
          <w:rFonts w:cs="Arial"/>
          <w:rtl/>
        </w:rPr>
        <w:t xml:space="preserve"> </w:t>
      </w:r>
      <w:proofErr w:type="spellStart"/>
      <w:r>
        <w:rPr>
          <w:rFonts w:cs="Arial"/>
          <w:rtl/>
        </w:rPr>
        <w:t>מ"אלפאראבי</w:t>
      </w:r>
      <w:proofErr w:type="spellEnd"/>
      <w:r>
        <w:rPr>
          <w:rFonts w:cs="Arial"/>
          <w:rtl/>
        </w:rPr>
        <w:t xml:space="preserve"> - מבחר מכתביו המדיניים"</w:t>
      </w:r>
    </w:p>
    <w:p w14:paraId="1F22C02C" w14:textId="22C80CEA" w:rsidR="00FF73F1" w:rsidRDefault="00FF73F1" w:rsidP="00BD625D">
      <w:pPr>
        <w:rPr>
          <w:rtl/>
        </w:rPr>
      </w:pPr>
      <w:r>
        <w:rPr>
          <w:rFonts w:cs="Arial"/>
          <w:rtl/>
        </w:rPr>
        <w:lastRenderedPageBreak/>
        <w:t>"פרק [</w:t>
      </w:r>
      <w:proofErr w:type="spellStart"/>
      <w:r>
        <w:rPr>
          <w:rFonts w:cs="Arial"/>
          <w:rtl/>
        </w:rPr>
        <w:t>נג</w:t>
      </w:r>
      <w:proofErr w:type="spellEnd"/>
      <w:r>
        <w:rPr>
          <w:rFonts w:cs="Arial"/>
          <w:rtl/>
        </w:rPr>
        <w:t xml:space="preserve">]: החכמה, אם נרצה לאפיינה, הרי שהיא למידת הסיבות הרחוקות ביותר לכל נמצא מאוחר. התכלית האחרונה אשר למענה נברא האדם היא האושר' ו[השגת] תכלית זו היא אחת הסיבות [לפעולתו]. החכמה היא, </w:t>
      </w:r>
      <w:proofErr w:type="spellStart"/>
      <w:r>
        <w:rPr>
          <w:rFonts w:cs="Arial"/>
          <w:rtl/>
        </w:rPr>
        <w:t>איפוא</w:t>
      </w:r>
      <w:proofErr w:type="spellEnd"/>
      <w:r>
        <w:rPr>
          <w:rFonts w:cs="Arial"/>
          <w:rtl/>
        </w:rPr>
        <w:t xml:space="preserve">, זו המעמידה את האדם על מהות האושר באמת. זאת ועוד, רק החכמה היא </w:t>
      </w:r>
      <w:r>
        <w:rPr>
          <w:rFonts w:cs="Arial" w:hint="eastAsia"/>
          <w:rtl/>
        </w:rPr>
        <w:t>בעלת</w:t>
      </w:r>
      <w:r>
        <w:rPr>
          <w:rFonts w:cs="Arial"/>
          <w:rtl/>
        </w:rPr>
        <w:t xml:space="preserve"> הידע על האחד הראשון אשר ממנו משיגים שאר הנמצאים את המעלה והשלמות והיא זו היודעת כיצד השיגו זאת ממנו. היא אף יודעת מה מידת השלמות שכל אחד מהנמצאים הפיק ממנו כאשר האדם הוא אחד מאלה אשר הפיקו את השלמות מהאחד הראשון. אם כן החכמה היא ידיעת השלמות הנעלה ביו</w:t>
      </w:r>
      <w:r>
        <w:rPr>
          <w:rFonts w:cs="Arial" w:hint="eastAsia"/>
          <w:rtl/>
        </w:rPr>
        <w:t>תר</w:t>
      </w:r>
      <w:r>
        <w:rPr>
          <w:rFonts w:cs="Arial"/>
          <w:rtl/>
        </w:rPr>
        <w:t xml:space="preserve"> אשר השיג האדם מהראשון וזהו האושר. החכמה, </w:t>
      </w:r>
      <w:proofErr w:type="spellStart"/>
      <w:r>
        <w:rPr>
          <w:rFonts w:cs="Arial"/>
          <w:rtl/>
        </w:rPr>
        <w:t>איפוא</w:t>
      </w:r>
      <w:proofErr w:type="spellEnd"/>
      <w:r>
        <w:rPr>
          <w:rFonts w:cs="Arial"/>
          <w:rtl/>
        </w:rPr>
        <w:t>, היא זו המלמדת על האושר באמת, והחכמה המעשית היא זו המלמדת מה ראוי לעשות לשם השגת האושר. שני אלו הם המרכיבים המשלימים זה את זה בהשגת השלמות האנושית"</w:t>
      </w:r>
    </w:p>
    <w:p w14:paraId="13332C5B" w14:textId="77777777" w:rsidR="00FF73F1" w:rsidRDefault="00FF73F1" w:rsidP="00FF73F1">
      <w:pPr>
        <w:rPr>
          <w:rtl/>
        </w:rPr>
      </w:pPr>
      <w:r>
        <w:rPr>
          <w:rFonts w:cs="Arial"/>
          <w:rtl/>
        </w:rPr>
        <w:t xml:space="preserve">- </w:t>
      </w:r>
      <w:proofErr w:type="spellStart"/>
      <w:r>
        <w:rPr>
          <w:rFonts w:cs="Arial"/>
          <w:rtl/>
        </w:rPr>
        <w:t>אלפאראבי</w:t>
      </w:r>
      <w:proofErr w:type="spellEnd"/>
      <w:r>
        <w:rPr>
          <w:rFonts w:cs="Arial"/>
          <w:rtl/>
        </w:rPr>
        <w:t xml:space="preserve"> - מבחר מכתביו המדיניים מאת יאיר </w:t>
      </w:r>
      <w:proofErr w:type="spellStart"/>
      <w:r>
        <w:rPr>
          <w:rFonts w:cs="Arial"/>
          <w:rtl/>
        </w:rPr>
        <w:t>שיפמן</w:t>
      </w:r>
      <w:proofErr w:type="spellEnd"/>
    </w:p>
    <w:p w14:paraId="2D3966C4" w14:textId="77777777" w:rsidR="00FF73F1" w:rsidRDefault="00FF73F1" w:rsidP="00FF73F1">
      <w:pPr>
        <w:rPr>
          <w:rtl/>
        </w:rPr>
      </w:pPr>
    </w:p>
    <w:p w14:paraId="63645297" w14:textId="42E1B599" w:rsidR="00FF73F1" w:rsidRDefault="00FF73F1" w:rsidP="00BD625D">
      <w:pPr>
        <w:rPr>
          <w:rtl/>
        </w:rPr>
      </w:pPr>
      <w:r>
        <w:rPr>
          <w:rFonts w:cs="Arial" w:hint="eastAsia"/>
          <w:rtl/>
        </w:rPr>
        <w:t>תפקידים</w:t>
      </w:r>
      <w:r>
        <w:rPr>
          <w:rFonts w:cs="Arial"/>
          <w:rtl/>
        </w:rPr>
        <w:t xml:space="preserve"> בעיר - העבד.</w:t>
      </w:r>
    </w:p>
    <w:p w14:paraId="651E67BD" w14:textId="14B855F0" w:rsidR="00FF73F1" w:rsidRDefault="00FF73F1" w:rsidP="00BD625D">
      <w:pPr>
        <w:rPr>
          <w:rtl/>
        </w:rPr>
      </w:pPr>
      <w:r>
        <w:rPr>
          <w:rFonts w:cs="Arial" w:hint="eastAsia"/>
          <w:rtl/>
        </w:rPr>
        <w:t>ציטוט</w:t>
      </w:r>
      <w:r>
        <w:rPr>
          <w:rFonts w:cs="Arial"/>
          <w:rtl/>
        </w:rPr>
        <w:t xml:space="preserve"> </w:t>
      </w:r>
      <w:proofErr w:type="spellStart"/>
      <w:r>
        <w:rPr>
          <w:rFonts w:cs="Arial"/>
          <w:rtl/>
        </w:rPr>
        <w:t>מ"אלפאראבי</w:t>
      </w:r>
      <w:proofErr w:type="spellEnd"/>
      <w:r>
        <w:rPr>
          <w:rFonts w:cs="Arial"/>
          <w:rtl/>
        </w:rPr>
        <w:t xml:space="preserve"> - מבחר מכתביו המדיניים"</w:t>
      </w:r>
    </w:p>
    <w:p w14:paraId="21247340" w14:textId="0B9097C4" w:rsidR="00FF73F1" w:rsidRDefault="00FF73F1" w:rsidP="00BD625D">
      <w:pPr>
        <w:rPr>
          <w:rtl/>
        </w:rPr>
      </w:pPr>
      <w:r>
        <w:rPr>
          <w:rFonts w:cs="Arial"/>
          <w:rtl/>
        </w:rPr>
        <w:t xml:space="preserve">"מתחתיו מצוי מי שלא מדמה בעצמו את התכלית, אין לו שיקול דעת ואף אין ביכולתו, אם ניתנה בידו נקודת המוצא, להסיק על המשך המהלך. אולם אם הוא יקבל הוראות באשר למה שיש לעשות כדי להשיג אותה תכלית הוא </w:t>
      </w:r>
      <w:proofErr w:type="spellStart"/>
      <w:r>
        <w:rPr>
          <w:rFonts w:cs="Arial"/>
          <w:rtl/>
        </w:rPr>
        <w:t>יזכרן</w:t>
      </w:r>
      <w:proofErr w:type="spellEnd"/>
      <w:r>
        <w:rPr>
          <w:rFonts w:cs="Arial"/>
          <w:rtl/>
        </w:rPr>
        <w:t xml:space="preserve"> ויחוש עצמו תמיד כנוע וצייתן לבצע במהרה כל מה שהורו לו. זאת גם אם אין הוא יודע לאיזו מטרה תוביל אותו פעולתו זו, אולם הוא יסגל לעצמו את היכולת לבצע כל מה שהורו לו. אדם זה הוא ממלא תפקיד של משרת בעיר תמיד ולא יהיה מנהיג אלא הוא עבד בטבעו."</w:t>
      </w:r>
    </w:p>
    <w:p w14:paraId="0E6627FC" w14:textId="77777777" w:rsidR="00FF73F1" w:rsidRDefault="00FF73F1" w:rsidP="00FF73F1">
      <w:pPr>
        <w:rPr>
          <w:rtl/>
        </w:rPr>
      </w:pPr>
      <w:r>
        <w:rPr>
          <w:rFonts w:cs="Arial"/>
          <w:rtl/>
        </w:rPr>
        <w:t xml:space="preserve">- </w:t>
      </w:r>
      <w:proofErr w:type="spellStart"/>
      <w:r>
        <w:rPr>
          <w:rFonts w:cs="Arial"/>
          <w:rtl/>
        </w:rPr>
        <w:t>אלפאראבי</w:t>
      </w:r>
      <w:proofErr w:type="spellEnd"/>
      <w:r>
        <w:rPr>
          <w:rFonts w:cs="Arial"/>
          <w:rtl/>
        </w:rPr>
        <w:t xml:space="preserve"> - מבחר מכתביו המדיניים מאת יאיר </w:t>
      </w:r>
      <w:proofErr w:type="spellStart"/>
      <w:r>
        <w:rPr>
          <w:rFonts w:cs="Arial"/>
          <w:rtl/>
        </w:rPr>
        <w:t>שיפמן</w:t>
      </w:r>
      <w:proofErr w:type="spellEnd"/>
    </w:p>
    <w:p w14:paraId="001897D6" w14:textId="77777777" w:rsidR="00FF73F1" w:rsidRDefault="00FF73F1" w:rsidP="00FF73F1">
      <w:pPr>
        <w:rPr>
          <w:rtl/>
        </w:rPr>
      </w:pPr>
    </w:p>
    <w:p w14:paraId="2D014748" w14:textId="77777777" w:rsidR="00FF73F1" w:rsidRDefault="00FF73F1" w:rsidP="00FF73F1">
      <w:pPr>
        <w:rPr>
          <w:rtl/>
        </w:rPr>
      </w:pPr>
    </w:p>
    <w:p w14:paraId="3308909A" w14:textId="1A2CDF52" w:rsidR="00FF73F1" w:rsidRDefault="00FF73F1" w:rsidP="00D750F4">
      <w:pPr>
        <w:rPr>
          <w:rFonts w:hint="cs"/>
          <w:rtl/>
        </w:rPr>
      </w:pPr>
      <w:r>
        <w:rPr>
          <w:rFonts w:cs="Arial"/>
          <w:rtl/>
        </w:rPr>
        <w:t xml:space="preserve">2023-01-18 01:55:45 </w:t>
      </w:r>
    </w:p>
    <w:p w14:paraId="6AA02774" w14:textId="77777777" w:rsidR="00FF73F1" w:rsidRDefault="00FF73F1" w:rsidP="00FF73F1">
      <w:pPr>
        <w:rPr>
          <w:rtl/>
        </w:rPr>
      </w:pPr>
    </w:p>
    <w:p w14:paraId="1D16803C" w14:textId="77777777" w:rsidR="00FF73F1" w:rsidRDefault="00FF73F1" w:rsidP="00FF73F1">
      <w:pPr>
        <w:rPr>
          <w:rtl/>
        </w:rPr>
      </w:pPr>
      <w:r>
        <w:rPr>
          <w:rFonts w:cs="Arial"/>
          <w:rtl/>
        </w:rPr>
        <w:t>1.698       יומן ערב, 15.12.22</w:t>
      </w:r>
    </w:p>
    <w:p w14:paraId="03423147" w14:textId="77777777" w:rsidR="00FF73F1" w:rsidRDefault="00FF73F1" w:rsidP="00FF73F1">
      <w:pPr>
        <w:rPr>
          <w:rtl/>
        </w:rPr>
      </w:pPr>
    </w:p>
    <w:p w14:paraId="17FA4EC5" w14:textId="013E1A8C" w:rsidR="00FF73F1" w:rsidRDefault="00FF73F1" w:rsidP="00D750F4">
      <w:pPr>
        <w:rPr>
          <w:rtl/>
        </w:rPr>
      </w:pPr>
      <w:r>
        <w:rPr>
          <w:rFonts w:cs="Arial" w:hint="eastAsia"/>
          <w:rtl/>
        </w:rPr>
        <w:t>יומן</w:t>
      </w:r>
      <w:r>
        <w:rPr>
          <w:rFonts w:cs="Arial"/>
          <w:rtl/>
        </w:rPr>
        <w:t xml:space="preserve"> ערב, 15.12.22</w:t>
      </w:r>
    </w:p>
    <w:p w14:paraId="78AC9269" w14:textId="77777777" w:rsidR="00FF73F1" w:rsidRDefault="00FF73F1" w:rsidP="00FF73F1">
      <w:pPr>
        <w:rPr>
          <w:rtl/>
        </w:rPr>
      </w:pPr>
    </w:p>
    <w:p w14:paraId="66E66E82" w14:textId="674B5B93" w:rsidR="00FF73F1" w:rsidRDefault="00FF73F1" w:rsidP="00D750F4">
      <w:pPr>
        <w:rPr>
          <w:rtl/>
        </w:rPr>
      </w:pPr>
      <w:r>
        <w:rPr>
          <w:rFonts w:cs="Arial" w:hint="eastAsia"/>
          <w:rtl/>
        </w:rPr>
        <w:t>ציטוט</w:t>
      </w:r>
      <w:r>
        <w:rPr>
          <w:rFonts w:cs="Arial"/>
          <w:rtl/>
        </w:rPr>
        <w:t xml:space="preserve"> </w:t>
      </w:r>
      <w:proofErr w:type="spellStart"/>
      <w:r>
        <w:rPr>
          <w:rFonts w:cs="Arial"/>
          <w:rtl/>
        </w:rPr>
        <w:t>מ"אלפאראבי</w:t>
      </w:r>
      <w:proofErr w:type="spellEnd"/>
      <w:r>
        <w:rPr>
          <w:rFonts w:cs="Arial"/>
          <w:rtl/>
        </w:rPr>
        <w:t xml:space="preserve"> - מבחר מכתביו המדיניים"</w:t>
      </w:r>
    </w:p>
    <w:p w14:paraId="3A3D34CC" w14:textId="7F357090" w:rsidR="00FF73F1" w:rsidRDefault="00FF73F1" w:rsidP="00692AAB">
      <w:pPr>
        <w:rPr>
          <w:rtl/>
        </w:rPr>
      </w:pPr>
      <w:r>
        <w:rPr>
          <w:rFonts w:cs="Arial"/>
          <w:rtl/>
        </w:rPr>
        <w:t>"משום כך, אסור לו למעולה להישאר במשטרים מושחתים, אלא עליו להגר לעיר המעולה אם היא קיימת בפועל באותו זמן. אולם אם אין קיימת עיר כזו כי אז המעולה הוא זר בעולם הזה וחי חיי מסכן והמוות טוב לו מן החיים."</w:t>
      </w:r>
    </w:p>
    <w:p w14:paraId="591F5963" w14:textId="77777777" w:rsidR="00FF73F1" w:rsidRDefault="00FF73F1" w:rsidP="00FF73F1">
      <w:pPr>
        <w:rPr>
          <w:rtl/>
        </w:rPr>
      </w:pPr>
      <w:r>
        <w:rPr>
          <w:rFonts w:cs="Arial"/>
          <w:rtl/>
        </w:rPr>
        <w:t xml:space="preserve">- </w:t>
      </w:r>
      <w:proofErr w:type="spellStart"/>
      <w:r>
        <w:rPr>
          <w:rFonts w:cs="Arial"/>
          <w:rtl/>
        </w:rPr>
        <w:t>אלפאראבי</w:t>
      </w:r>
      <w:proofErr w:type="spellEnd"/>
      <w:r>
        <w:rPr>
          <w:rFonts w:cs="Arial"/>
          <w:rtl/>
        </w:rPr>
        <w:t xml:space="preserve"> - מבחר מכתביו המדיניים מאת יאיר </w:t>
      </w:r>
      <w:proofErr w:type="spellStart"/>
      <w:r>
        <w:rPr>
          <w:rFonts w:cs="Arial"/>
          <w:rtl/>
        </w:rPr>
        <w:t>שיפמן</w:t>
      </w:r>
      <w:proofErr w:type="spellEnd"/>
    </w:p>
    <w:p w14:paraId="22B51EA8" w14:textId="77777777" w:rsidR="00FF73F1" w:rsidRDefault="00FF73F1" w:rsidP="00FF73F1">
      <w:pPr>
        <w:rPr>
          <w:rtl/>
        </w:rPr>
      </w:pPr>
    </w:p>
    <w:p w14:paraId="57D8D9E6" w14:textId="77777777" w:rsidR="00FF73F1" w:rsidRDefault="00FF73F1" w:rsidP="00FF73F1">
      <w:pPr>
        <w:rPr>
          <w:rtl/>
        </w:rPr>
      </w:pPr>
    </w:p>
    <w:p w14:paraId="5CB9F12E" w14:textId="77777777" w:rsidR="00FF73F1" w:rsidRDefault="00FF73F1" w:rsidP="00FF73F1">
      <w:pPr>
        <w:rPr>
          <w:rtl/>
        </w:rPr>
      </w:pPr>
    </w:p>
    <w:p w14:paraId="646655AA" w14:textId="77777777" w:rsidR="00FF73F1" w:rsidRDefault="00FF73F1" w:rsidP="00FF73F1">
      <w:pPr>
        <w:rPr>
          <w:rtl/>
        </w:rPr>
      </w:pPr>
    </w:p>
    <w:p w14:paraId="44F1406F" w14:textId="77777777" w:rsidR="00FF73F1" w:rsidRDefault="00FF73F1" w:rsidP="00FF73F1">
      <w:pPr>
        <w:rPr>
          <w:rtl/>
        </w:rPr>
      </w:pPr>
      <w:r>
        <w:rPr>
          <w:rFonts w:cs="Arial"/>
          <w:rtl/>
        </w:rPr>
        <w:lastRenderedPageBreak/>
        <w:t>"ידועה הבדיחה הבאה: למה יש שני לוחות ברית? אלוהים הציע אותם לצרפתים. הם שאלו, "מה כתוב שם?" ענה להם, "לא תנאף." ויתרו. הציע לרומנים. הם שאלו, "מה כתוב שם?" ענה להם, "לא תגנוב." ויתרו. הציע ליהודים. שאלו, "כמה זה עולה?" ענה, "זה בחינם." אמרו, "ניקח שניים.""</w:t>
      </w:r>
    </w:p>
    <w:p w14:paraId="7641CED1" w14:textId="77777777" w:rsidR="00FF73F1" w:rsidRDefault="00FF73F1" w:rsidP="00FF73F1">
      <w:pPr>
        <w:rPr>
          <w:rtl/>
        </w:rPr>
      </w:pPr>
      <w:r>
        <w:rPr>
          <w:rFonts w:cs="Arial"/>
          <w:rtl/>
        </w:rPr>
        <w:t>- פיצות, איקאה ודילמת האיש השמן מאת יוסי יסעור</w:t>
      </w:r>
    </w:p>
    <w:p w14:paraId="2FF9EBDD" w14:textId="7D0266FE" w:rsidR="00FF73F1" w:rsidRDefault="00FF73F1" w:rsidP="00FF73F1">
      <w:pPr>
        <w:rPr>
          <w:rtl/>
        </w:rPr>
      </w:pPr>
    </w:p>
    <w:p w14:paraId="6036201F" w14:textId="77777777" w:rsidR="007F791A" w:rsidRDefault="007F791A" w:rsidP="00FF73F1">
      <w:pPr>
        <w:rPr>
          <w:rtl/>
        </w:rPr>
      </w:pPr>
    </w:p>
    <w:p w14:paraId="4E05B28D" w14:textId="177B6564" w:rsidR="00FF73F1" w:rsidRDefault="00FF73F1" w:rsidP="007F791A">
      <w:pPr>
        <w:rPr>
          <w:rtl/>
        </w:rPr>
      </w:pPr>
      <w:r>
        <w:rPr>
          <w:rFonts w:cs="Arial"/>
          <w:rtl/>
        </w:rPr>
        <w:t xml:space="preserve">2023-01-18 01:55:14  </w:t>
      </w:r>
    </w:p>
    <w:p w14:paraId="4B9F9D32" w14:textId="77777777" w:rsidR="00FF73F1" w:rsidRDefault="00FF73F1" w:rsidP="00FF73F1">
      <w:pPr>
        <w:rPr>
          <w:rtl/>
        </w:rPr>
      </w:pPr>
    </w:p>
    <w:p w14:paraId="455E5610" w14:textId="77777777" w:rsidR="00FF73F1" w:rsidRDefault="00FF73F1" w:rsidP="00FF73F1">
      <w:pPr>
        <w:rPr>
          <w:rtl/>
        </w:rPr>
      </w:pPr>
      <w:r>
        <w:rPr>
          <w:rFonts w:cs="Arial"/>
          <w:rtl/>
        </w:rPr>
        <w:t>1.705       יומן חסוי, 25.12.22</w:t>
      </w:r>
    </w:p>
    <w:p w14:paraId="4F1887EB" w14:textId="77777777" w:rsidR="00FF73F1" w:rsidRDefault="00FF73F1" w:rsidP="00FF73F1">
      <w:pPr>
        <w:rPr>
          <w:rtl/>
        </w:rPr>
      </w:pPr>
    </w:p>
    <w:p w14:paraId="7B230F9E" w14:textId="77777777" w:rsidR="00FF73F1" w:rsidRDefault="00FF73F1" w:rsidP="00FF73F1">
      <w:pPr>
        <w:rPr>
          <w:rtl/>
        </w:rPr>
      </w:pPr>
      <w:r>
        <w:rPr>
          <w:rFonts w:cs="Arial" w:hint="eastAsia"/>
          <w:rtl/>
        </w:rPr>
        <w:t>יומן</w:t>
      </w:r>
      <w:r>
        <w:rPr>
          <w:rFonts w:cs="Arial"/>
          <w:rtl/>
        </w:rPr>
        <w:t xml:space="preserve"> חסוי, 25.12.22</w:t>
      </w:r>
    </w:p>
    <w:p w14:paraId="0B1B2B05" w14:textId="77777777" w:rsidR="00FF73F1" w:rsidRDefault="00FF73F1" w:rsidP="00FF73F1">
      <w:pPr>
        <w:rPr>
          <w:rtl/>
        </w:rPr>
      </w:pPr>
      <w:r>
        <w:rPr>
          <w:rFonts w:cs="Arial" w:hint="eastAsia"/>
          <w:rtl/>
        </w:rPr>
        <w:t>עניין</w:t>
      </w:r>
      <w:r>
        <w:rPr>
          <w:rFonts w:cs="Arial"/>
          <w:rtl/>
        </w:rPr>
        <w:t xml:space="preserve"> שכנתי עדיין לא מרפה ממני. כאב לב נחלתי, כאב גדול מאוד. והנה היום קמתי במחשבה עצובה - בעצם, סיפרתי לה שמנדים אותי, ומה עשתה בתגובה? הפסיקה גם היא לדבר איתי. היש התנהגות נבזית מזו? וכך, פגוע וכועס (כהרגלי) יצאתי לסיבוב שלי בחוץ.</w:t>
      </w:r>
    </w:p>
    <w:p w14:paraId="2C4E13CB" w14:textId="77777777" w:rsidR="00FF73F1" w:rsidRDefault="00FF73F1" w:rsidP="00FF73F1">
      <w:pPr>
        <w:rPr>
          <w:rtl/>
        </w:rPr>
      </w:pPr>
      <w:r>
        <w:rPr>
          <w:rFonts w:cs="Arial" w:hint="eastAsia"/>
          <w:rtl/>
        </w:rPr>
        <w:t>והנה</w:t>
      </w:r>
      <w:r>
        <w:rPr>
          <w:rFonts w:cs="Arial"/>
          <w:rtl/>
        </w:rPr>
        <w:t xml:space="preserve"> אני מגיע לרחבת ז'ראר בכר ורואה מחזה - חתן וכלה מצטלמים. אבל פתאום החתן כועס והולך לשבת בצד. הכלה צועקת לעברו - מה אתה רוצה? ואז מצטרפות אליה עוד שלוש בחורות והן פוצחות בריקוד מתואם.</w:t>
      </w:r>
    </w:p>
    <w:p w14:paraId="4A5A1655" w14:textId="77777777" w:rsidR="00FF73F1" w:rsidRDefault="00FF73F1" w:rsidP="00FF73F1">
      <w:pPr>
        <w:rPr>
          <w:rtl/>
        </w:rPr>
      </w:pPr>
      <w:r>
        <w:rPr>
          <w:rFonts w:cs="Arial" w:hint="eastAsia"/>
          <w:rtl/>
        </w:rPr>
        <w:t>מצחיק</w:t>
      </w:r>
      <w:r>
        <w:rPr>
          <w:rFonts w:cs="Arial"/>
          <w:rtl/>
        </w:rPr>
        <w:t xml:space="preserve">, כן? כאן הרי נבנה מבנה חדש שהוא בית לארבעה בתי ספר לאמנות, בין היתר בית ספר </w:t>
      </w:r>
      <w:proofErr w:type="spellStart"/>
      <w:r>
        <w:rPr>
          <w:rFonts w:cs="Arial"/>
          <w:rtl/>
        </w:rPr>
        <w:t>לאמנויות</w:t>
      </w:r>
      <w:proofErr w:type="spellEnd"/>
      <w:r>
        <w:rPr>
          <w:rFonts w:cs="Arial"/>
          <w:rtl/>
        </w:rPr>
        <w:t xml:space="preserve"> הבמה. אז הכול הצגה כמובן.</w:t>
      </w:r>
    </w:p>
    <w:p w14:paraId="7D178E92" w14:textId="77777777" w:rsidR="00FF73F1" w:rsidRDefault="00FF73F1" w:rsidP="00FF73F1">
      <w:pPr>
        <w:rPr>
          <w:rtl/>
        </w:rPr>
      </w:pPr>
      <w:r>
        <w:rPr>
          <w:rFonts w:cs="Arial" w:hint="eastAsia"/>
          <w:rtl/>
        </w:rPr>
        <w:t>אבל</w:t>
      </w:r>
      <w:r>
        <w:rPr>
          <w:rFonts w:cs="Arial"/>
          <w:rtl/>
        </w:rPr>
        <w:t xml:space="preserve"> מה בכך? גם </w:t>
      </w:r>
      <w:proofErr w:type="spellStart"/>
      <w:r>
        <w:rPr>
          <w:rFonts w:cs="Arial"/>
          <w:rtl/>
        </w:rPr>
        <w:t>בהמלט</w:t>
      </w:r>
      <w:proofErr w:type="spellEnd"/>
      <w:r>
        <w:rPr>
          <w:rFonts w:cs="Arial"/>
          <w:rtl/>
        </w:rPr>
        <w:t>, המלט מארגן הצגה ומציג בפני אביו, הצגה שאמורה להעביר לו מסר, שאכן עובר.</w:t>
      </w:r>
    </w:p>
    <w:p w14:paraId="0BC57320" w14:textId="77777777" w:rsidR="00FF73F1" w:rsidRDefault="00FF73F1" w:rsidP="00FF73F1">
      <w:pPr>
        <w:rPr>
          <w:rtl/>
        </w:rPr>
      </w:pPr>
      <w:r>
        <w:rPr>
          <w:rFonts w:cs="Arial" w:hint="eastAsia"/>
          <w:rtl/>
        </w:rPr>
        <w:t>אז</w:t>
      </w:r>
      <w:r>
        <w:rPr>
          <w:rFonts w:cs="Arial"/>
          <w:rtl/>
        </w:rPr>
        <w:t xml:space="preserve"> האם יש פה מסר עבורי? אולי. ומהו? לא לכעוס? נו טוב, לא אכעס. אבל למעשה כל הדברים האלה הם בראשי בלבד, הם בעולם הדמיון, אין להם קיום. למרות שהם אכן מתקיימים. אז בצורה כזו אי אפשר לעבוד, והכול בטל ומבוטל.</w:t>
      </w:r>
    </w:p>
    <w:p w14:paraId="3CFE302B" w14:textId="156AAB2A" w:rsidR="00FF73F1" w:rsidRDefault="00FF73F1" w:rsidP="009D530C">
      <w:pPr>
        <w:rPr>
          <w:rtl/>
        </w:rPr>
      </w:pPr>
      <w:r>
        <w:rPr>
          <w:rFonts w:cs="Arial"/>
          <w:rtl/>
        </w:rPr>
        <w:t xml:space="preserve"> </w:t>
      </w:r>
    </w:p>
    <w:p w14:paraId="7E8AB05E" w14:textId="77777777" w:rsidR="00FF73F1" w:rsidRDefault="00FF73F1" w:rsidP="00FF73F1">
      <w:pPr>
        <w:rPr>
          <w:rtl/>
        </w:rPr>
      </w:pPr>
    </w:p>
    <w:p w14:paraId="077CA2DC" w14:textId="165878EF" w:rsidR="00FF73F1" w:rsidRDefault="00FF73F1" w:rsidP="009D530C">
      <w:pPr>
        <w:rPr>
          <w:rtl/>
        </w:rPr>
      </w:pPr>
      <w:r>
        <w:rPr>
          <w:rFonts w:cs="Arial"/>
          <w:rtl/>
        </w:rPr>
        <w:t xml:space="preserve">2023-01-18 01:55:01  </w:t>
      </w:r>
    </w:p>
    <w:p w14:paraId="538076A3" w14:textId="77777777" w:rsidR="00FF73F1" w:rsidRDefault="00FF73F1" w:rsidP="00FF73F1">
      <w:pPr>
        <w:rPr>
          <w:rtl/>
        </w:rPr>
      </w:pPr>
    </w:p>
    <w:p w14:paraId="02542535" w14:textId="77777777" w:rsidR="00FF73F1" w:rsidRDefault="00FF73F1" w:rsidP="00FF73F1">
      <w:pPr>
        <w:rPr>
          <w:rtl/>
        </w:rPr>
      </w:pPr>
      <w:r>
        <w:rPr>
          <w:rFonts w:cs="Arial"/>
          <w:rtl/>
        </w:rPr>
        <w:t>1.707       'אמרתי לכם'</w:t>
      </w:r>
    </w:p>
    <w:p w14:paraId="71241B7F" w14:textId="77777777" w:rsidR="00FF73F1" w:rsidRDefault="00FF73F1" w:rsidP="00FF73F1">
      <w:pPr>
        <w:rPr>
          <w:rtl/>
        </w:rPr>
      </w:pPr>
    </w:p>
    <w:p w14:paraId="113FCEA7" w14:textId="77777777" w:rsidR="00FF73F1" w:rsidRDefault="00FF73F1" w:rsidP="00FF73F1">
      <w:pPr>
        <w:rPr>
          <w:rtl/>
        </w:rPr>
      </w:pPr>
      <w:r>
        <w:rPr>
          <w:rFonts w:cs="Arial"/>
          <w:rtl/>
        </w:rPr>
        <w:t>'אמרתי לכם' - מופנה לשני אנשים.</w:t>
      </w:r>
    </w:p>
    <w:p w14:paraId="57E79C48" w14:textId="77777777" w:rsidR="00FF73F1" w:rsidRDefault="00FF73F1" w:rsidP="00FF73F1">
      <w:pPr>
        <w:rPr>
          <w:rtl/>
        </w:rPr>
      </w:pPr>
      <w:r>
        <w:rPr>
          <w:rFonts w:cs="Arial" w:hint="eastAsia"/>
          <w:rtl/>
        </w:rPr>
        <w:t>הראשון</w:t>
      </w:r>
      <w:r>
        <w:rPr>
          <w:rFonts w:cs="Arial"/>
          <w:rtl/>
        </w:rPr>
        <w:t xml:space="preserve"> הוא תומר </w:t>
      </w:r>
      <w:proofErr w:type="spellStart"/>
      <w:r>
        <w:rPr>
          <w:rFonts w:cs="Arial"/>
          <w:rtl/>
        </w:rPr>
        <w:t>פרסיקו</w:t>
      </w:r>
      <w:proofErr w:type="spellEnd"/>
      <w:r>
        <w:rPr>
          <w:rFonts w:cs="Arial"/>
          <w:rtl/>
        </w:rPr>
        <w:t>, שלו כתבתי -</w:t>
      </w:r>
    </w:p>
    <w:p w14:paraId="6B635829" w14:textId="77777777" w:rsidR="00FF73F1" w:rsidRDefault="00FF73F1" w:rsidP="00FF73F1">
      <w:pPr>
        <w:rPr>
          <w:rtl/>
        </w:rPr>
      </w:pPr>
      <w:r>
        <w:rPr>
          <w:rFonts w:cs="Arial" w:hint="eastAsia"/>
          <w:rtl/>
        </w:rPr>
        <w:t>הכול</w:t>
      </w:r>
      <w:r>
        <w:rPr>
          <w:rFonts w:cs="Arial"/>
          <w:rtl/>
        </w:rPr>
        <w:t xml:space="preserve"> נכון, אבל מתי תהיה התמודדות עם טענות 'אמרנו לכם'? אצלי יש שתיים כאלה - אחת, שאמרתי שביהדות יש זרם משמעותי שהפוך לזרם ההומניסטי. ושתיים, כן, טענת </w:t>
      </w:r>
      <w:proofErr w:type="spellStart"/>
      <w:r>
        <w:rPr>
          <w:rFonts w:cs="Arial"/>
          <w:rtl/>
        </w:rPr>
        <w:t>ה'קובידיוטים</w:t>
      </w:r>
      <w:proofErr w:type="spellEnd"/>
      <w:r>
        <w:rPr>
          <w:rFonts w:cs="Arial"/>
          <w:rtl/>
        </w:rPr>
        <w:t>', שאפליה בכל מקום היא שלילית.</w:t>
      </w:r>
    </w:p>
    <w:p w14:paraId="5D3A0D36" w14:textId="77777777" w:rsidR="00FF73F1" w:rsidRDefault="00FF73F1" w:rsidP="00FF73F1">
      <w:pPr>
        <w:rPr>
          <w:rtl/>
        </w:rPr>
      </w:pPr>
      <w:r>
        <w:rPr>
          <w:rFonts w:cs="Arial" w:hint="eastAsia"/>
          <w:rtl/>
        </w:rPr>
        <w:t>כל</w:t>
      </w:r>
      <w:r>
        <w:rPr>
          <w:rFonts w:cs="Arial"/>
          <w:rtl/>
        </w:rPr>
        <w:t xml:space="preserve"> טוב.</w:t>
      </w:r>
    </w:p>
    <w:p w14:paraId="0B76B05B" w14:textId="77777777" w:rsidR="00FF73F1" w:rsidRDefault="00FF73F1" w:rsidP="00FF73F1">
      <w:pPr>
        <w:rPr>
          <w:rtl/>
        </w:rPr>
      </w:pPr>
    </w:p>
    <w:p w14:paraId="635851D9" w14:textId="77777777" w:rsidR="00FF73F1" w:rsidRDefault="00FF73F1" w:rsidP="00FF73F1">
      <w:pPr>
        <w:rPr>
          <w:rtl/>
        </w:rPr>
      </w:pPr>
      <w:r>
        <w:rPr>
          <w:rFonts w:cs="Arial" w:hint="eastAsia"/>
          <w:rtl/>
        </w:rPr>
        <w:lastRenderedPageBreak/>
        <w:t>התגובה</w:t>
      </w:r>
      <w:r>
        <w:rPr>
          <w:rFonts w:cs="Arial"/>
          <w:rtl/>
        </w:rPr>
        <w:t xml:space="preserve"> היחידה - טובה ענתה לי -</w:t>
      </w:r>
    </w:p>
    <w:p w14:paraId="4E48D3EA" w14:textId="77777777" w:rsidR="00FF73F1" w:rsidRDefault="00FF73F1" w:rsidP="00FF73F1">
      <w:pPr>
        <w:rPr>
          <w:rtl/>
        </w:rPr>
      </w:pPr>
      <w:r>
        <w:rPr>
          <w:rFonts w:cs="Arial" w:hint="eastAsia"/>
          <w:rtl/>
        </w:rPr>
        <w:t>יש</w:t>
      </w:r>
      <w:r>
        <w:rPr>
          <w:rFonts w:cs="Arial"/>
          <w:rtl/>
        </w:rPr>
        <w:t xml:space="preserve"> לך את זה ביותר שטוח ?</w:t>
      </w:r>
    </w:p>
    <w:p w14:paraId="5AF688EE" w14:textId="77777777" w:rsidR="00FF73F1" w:rsidRDefault="00FF73F1" w:rsidP="00FF73F1">
      <w:pPr>
        <w:rPr>
          <w:rtl/>
        </w:rPr>
      </w:pPr>
      <w:r>
        <w:rPr>
          <w:rFonts w:cs="Arial" w:hint="eastAsia"/>
          <w:rtl/>
        </w:rPr>
        <w:t>ועניתי</w:t>
      </w:r>
      <w:r>
        <w:rPr>
          <w:rFonts w:cs="Arial"/>
          <w:rtl/>
        </w:rPr>
        <w:t xml:space="preserve"> -</w:t>
      </w:r>
    </w:p>
    <w:p w14:paraId="3EEFF2E5" w14:textId="77777777" w:rsidR="00FF73F1" w:rsidRDefault="00FF73F1" w:rsidP="00FF73F1">
      <w:pPr>
        <w:rPr>
          <w:rtl/>
        </w:rPr>
      </w:pPr>
      <w:r>
        <w:rPr>
          <w:rFonts w:cs="Arial" w:hint="eastAsia"/>
          <w:rtl/>
        </w:rPr>
        <w:t>לא</w:t>
      </w:r>
      <w:r>
        <w:rPr>
          <w:rFonts w:cs="Arial"/>
          <w:rtl/>
        </w:rPr>
        <w:t>.</w:t>
      </w:r>
    </w:p>
    <w:p w14:paraId="5F7F440F" w14:textId="77777777" w:rsidR="00FF73F1" w:rsidRDefault="00FF73F1" w:rsidP="00FF73F1">
      <w:pPr>
        <w:rPr>
          <w:rtl/>
        </w:rPr>
      </w:pPr>
    </w:p>
    <w:p w14:paraId="3062D05D" w14:textId="77777777" w:rsidR="00FF73F1" w:rsidRDefault="00FF73F1" w:rsidP="00FF73F1">
      <w:pPr>
        <w:rPr>
          <w:rtl/>
        </w:rPr>
      </w:pPr>
      <w:r>
        <w:rPr>
          <w:rFonts w:cs="Arial" w:hint="eastAsia"/>
          <w:rtl/>
        </w:rPr>
        <w:t>ולאבישי</w:t>
      </w:r>
      <w:r>
        <w:rPr>
          <w:rFonts w:cs="Arial"/>
          <w:rtl/>
        </w:rPr>
        <w:t xml:space="preserve"> בן חיים היום -</w:t>
      </w:r>
    </w:p>
    <w:p w14:paraId="59E03C40" w14:textId="77777777" w:rsidR="00FF73F1" w:rsidRDefault="00FF73F1" w:rsidP="00FF73F1">
      <w:pPr>
        <w:rPr>
          <w:rtl/>
        </w:rPr>
      </w:pPr>
      <w:r>
        <w:rPr>
          <w:rFonts w:cs="Arial" w:hint="eastAsia"/>
          <w:rtl/>
        </w:rPr>
        <w:t>גם</w:t>
      </w:r>
      <w:r>
        <w:rPr>
          <w:rFonts w:cs="Arial"/>
          <w:rtl/>
        </w:rPr>
        <w:t xml:space="preserve"> לך אבישי אגיד - 'אמרתי לך', אמרתי לך שמה שיתקבל לא יהיה מסורתיות מתוקה אלא דתיות קיצונית ומרה. גלול אחורה ותראה.</w:t>
      </w:r>
    </w:p>
    <w:p w14:paraId="0209FACF" w14:textId="77777777" w:rsidR="00FF73F1" w:rsidRDefault="00FF73F1" w:rsidP="00FF73F1">
      <w:pPr>
        <w:rPr>
          <w:rtl/>
        </w:rPr>
      </w:pPr>
    </w:p>
    <w:p w14:paraId="53E78C53" w14:textId="77777777" w:rsidR="00FF73F1" w:rsidRDefault="00FF73F1" w:rsidP="00FF73F1">
      <w:pPr>
        <w:rPr>
          <w:rtl/>
        </w:rPr>
      </w:pPr>
      <w:r>
        <w:rPr>
          <w:rFonts w:cs="Arial" w:hint="eastAsia"/>
          <w:rtl/>
        </w:rPr>
        <w:t>שלושה</w:t>
      </w:r>
      <w:r>
        <w:rPr>
          <w:rFonts w:cs="Arial"/>
          <w:rtl/>
        </w:rPr>
        <w:t xml:space="preserve"> </w:t>
      </w:r>
      <w:proofErr w:type="spellStart"/>
      <w:r>
        <w:rPr>
          <w:rFonts w:cs="Arial"/>
          <w:rtl/>
        </w:rPr>
        <w:t>לייקים</w:t>
      </w:r>
      <w:proofErr w:type="spellEnd"/>
      <w:r>
        <w:rPr>
          <w:rFonts w:cs="Arial"/>
          <w:rtl/>
        </w:rPr>
        <w:t>, אבל גם התפתחות קשורה במהלך היום, שסיכמתי כך -</w:t>
      </w:r>
    </w:p>
    <w:p w14:paraId="4D020502" w14:textId="77777777" w:rsidR="00FF73F1" w:rsidRDefault="00FF73F1" w:rsidP="00FF73F1">
      <w:pPr>
        <w:rPr>
          <w:rtl/>
        </w:rPr>
      </w:pPr>
    </w:p>
    <w:p w14:paraId="6186F744" w14:textId="77777777" w:rsidR="00FF73F1" w:rsidRDefault="00FF73F1" w:rsidP="00FF73F1">
      <w:pPr>
        <w:rPr>
          <w:rtl/>
        </w:rPr>
      </w:pPr>
      <w:r>
        <w:rPr>
          <w:rFonts w:cs="Arial" w:hint="eastAsia"/>
          <w:rtl/>
        </w:rPr>
        <w:t>מסיפורי</w:t>
      </w:r>
      <w:r>
        <w:rPr>
          <w:rFonts w:cs="Arial"/>
          <w:rtl/>
        </w:rPr>
        <w:t xml:space="preserve"> דמויות ירושלים.</w:t>
      </w:r>
    </w:p>
    <w:p w14:paraId="11C8C7DE" w14:textId="77777777" w:rsidR="00FF73F1" w:rsidRDefault="00FF73F1" w:rsidP="00FF73F1">
      <w:pPr>
        <w:rPr>
          <w:rtl/>
        </w:rPr>
      </w:pPr>
      <w:r>
        <w:rPr>
          <w:rFonts w:cs="Arial" w:hint="eastAsia"/>
          <w:rtl/>
        </w:rPr>
        <w:t>חוזר</w:t>
      </w:r>
      <w:r>
        <w:rPr>
          <w:rFonts w:cs="Arial"/>
          <w:rtl/>
        </w:rPr>
        <w:t xml:space="preserve"> מטיפול שיניים, בדרך חזרה שומע אדם אומר - האשכנזים, הם יהרגו את כולנו! אומר לו - למה אתה אומר כך? והוא מתחיל לדבר איתי. כוונתו </w:t>
      </w:r>
      <w:proofErr w:type="spellStart"/>
      <w:r>
        <w:rPr>
          <w:rFonts w:cs="Arial"/>
          <w:rtl/>
        </w:rPr>
        <w:t>לסמוטריץ</w:t>
      </w:r>
      <w:proofErr w:type="spellEnd"/>
      <w:r>
        <w:rPr>
          <w:rFonts w:cs="Arial"/>
          <w:rtl/>
        </w:rPr>
        <w:t>' וסטרוק, עם החוקים הגזעניים שלהם. הוא אומר - איפה שיש אשכנזים, שם יש חוקים, וחוקים גזעניים, עם הוועדות קבלה שלהם והמ</w:t>
      </w:r>
      <w:r>
        <w:rPr>
          <w:rFonts w:cs="Arial" w:hint="eastAsia"/>
          <w:rtl/>
        </w:rPr>
        <w:t>ועדונים</w:t>
      </w:r>
      <w:r>
        <w:rPr>
          <w:rFonts w:cs="Arial"/>
          <w:rtl/>
        </w:rPr>
        <w:t xml:space="preserve"> שלהם. אני אומר לו - תגיד את זה לאבישי בן חיים. הוא צוחק - אבישי בן חיים? הוא פושע. גם כל ש"ס, הם לא המזרחיים, הם פושעים. אז מי כן טוב? אני שואל. ביבי. ביבי? אבל הוא אשכנזי! כן, אבל הוא הצליח לחמוק מהם, ותראה כמה הם שונאים אותו ורודפים אותו עכשיו.</w:t>
      </w:r>
    </w:p>
    <w:p w14:paraId="5EA85328" w14:textId="77777777" w:rsidR="00FF73F1" w:rsidRDefault="00FF73F1" w:rsidP="00FF73F1">
      <w:pPr>
        <w:rPr>
          <w:rtl/>
        </w:rPr>
      </w:pPr>
      <w:r>
        <w:rPr>
          <w:rFonts w:cs="Arial" w:hint="eastAsia"/>
          <w:rtl/>
        </w:rPr>
        <w:t>ועוד</w:t>
      </w:r>
      <w:r>
        <w:rPr>
          <w:rFonts w:cs="Arial"/>
          <w:rtl/>
        </w:rPr>
        <w:t xml:space="preserve"> אומר - מי שטוב הוא מי שאכפת לו מעם ישראל. אבל אלה (האשכנזים) אכפת להם רק מכסף.</w:t>
      </w:r>
    </w:p>
    <w:p w14:paraId="7A8B189E" w14:textId="77777777" w:rsidR="00FF73F1" w:rsidRDefault="00FF73F1" w:rsidP="00FF73F1">
      <w:pPr>
        <w:rPr>
          <w:rtl/>
        </w:rPr>
      </w:pPr>
      <w:r>
        <w:rPr>
          <w:rFonts w:cs="Arial" w:hint="eastAsia"/>
          <w:rtl/>
        </w:rPr>
        <w:t>ועוד</w:t>
      </w:r>
      <w:r>
        <w:rPr>
          <w:rFonts w:cs="Arial"/>
          <w:rtl/>
        </w:rPr>
        <w:t xml:space="preserve"> אמר כמה פסוקים מעניינים.</w:t>
      </w:r>
    </w:p>
    <w:p w14:paraId="453C659A" w14:textId="77777777" w:rsidR="00FF73F1" w:rsidRDefault="00FF73F1" w:rsidP="00FF73F1">
      <w:pPr>
        <w:rPr>
          <w:rtl/>
        </w:rPr>
      </w:pPr>
      <w:r>
        <w:rPr>
          <w:rFonts w:cs="Arial" w:hint="eastAsia"/>
          <w:rtl/>
        </w:rPr>
        <w:t>טוב</w:t>
      </w:r>
      <w:r>
        <w:rPr>
          <w:rFonts w:cs="Arial"/>
          <w:rtl/>
        </w:rPr>
        <w:t>, טוב, אני צריך ללכת. אל תהיה תמים, אמר לי והלך.</w:t>
      </w:r>
    </w:p>
    <w:p w14:paraId="391296B1" w14:textId="77777777" w:rsidR="00FF73F1" w:rsidRDefault="00FF73F1" w:rsidP="00FF73F1">
      <w:pPr>
        <w:rPr>
          <w:rtl/>
        </w:rPr>
      </w:pPr>
    </w:p>
    <w:p w14:paraId="192BE4A9" w14:textId="77777777" w:rsidR="00FF73F1" w:rsidRDefault="00FF73F1" w:rsidP="00FF73F1">
      <w:pPr>
        <w:rPr>
          <w:rtl/>
        </w:rPr>
      </w:pPr>
    </w:p>
    <w:p w14:paraId="43EFF180" w14:textId="77777777" w:rsidR="00FF73F1" w:rsidRDefault="00FF73F1" w:rsidP="00FF73F1">
      <w:pPr>
        <w:rPr>
          <w:rtl/>
        </w:rPr>
      </w:pPr>
      <w:r>
        <w:rPr>
          <w:rFonts w:cs="Arial"/>
          <w:rtl/>
        </w:rPr>
        <w:t xml:space="preserve"> </w:t>
      </w:r>
    </w:p>
    <w:p w14:paraId="671087A0" w14:textId="77777777" w:rsidR="00FF73F1" w:rsidRDefault="00FF73F1" w:rsidP="00FF73F1">
      <w:pPr>
        <w:rPr>
          <w:rtl/>
        </w:rPr>
      </w:pPr>
    </w:p>
    <w:p w14:paraId="002FF3F3" w14:textId="77777777" w:rsidR="00FF73F1" w:rsidRDefault="00FF73F1" w:rsidP="00FF73F1">
      <w:pPr>
        <w:rPr>
          <w:rtl/>
        </w:rPr>
      </w:pPr>
      <w:r>
        <w:rPr>
          <w:rFonts w:cs="Arial"/>
          <w:rtl/>
        </w:rPr>
        <w:t xml:space="preserve">2022-12-27 13:55:02 </w:t>
      </w:r>
      <w:r>
        <w:t>Link</w:t>
      </w:r>
      <w:r>
        <w:rPr>
          <w:rFonts w:cs="Arial"/>
          <w:rtl/>
        </w:rPr>
        <w:t xml:space="preserve"> כללי</w:t>
      </w:r>
    </w:p>
    <w:p w14:paraId="4AAE5731" w14:textId="77777777" w:rsidR="00FF73F1" w:rsidRDefault="00FF73F1" w:rsidP="00FF73F1">
      <w:pPr>
        <w:rPr>
          <w:rtl/>
        </w:rPr>
      </w:pPr>
      <w:r>
        <w:rPr>
          <w:rFonts w:cs="Arial"/>
          <w:rtl/>
        </w:rPr>
        <w:t xml:space="preserve"> </w:t>
      </w:r>
    </w:p>
    <w:p w14:paraId="1D53C932" w14:textId="77777777" w:rsidR="00FF73F1" w:rsidRDefault="00FF73F1" w:rsidP="00FF73F1">
      <w:pPr>
        <w:rPr>
          <w:rtl/>
        </w:rPr>
      </w:pPr>
    </w:p>
    <w:p w14:paraId="325A5596" w14:textId="77777777" w:rsidR="00FF73F1" w:rsidRDefault="00FF73F1" w:rsidP="00FF73F1">
      <w:pPr>
        <w:rPr>
          <w:rtl/>
        </w:rPr>
      </w:pPr>
      <w:r>
        <w:rPr>
          <w:rFonts w:cs="Arial"/>
          <w:rtl/>
        </w:rPr>
        <w:t>1.708       מחשבות על חזרת הקפיטליזם הדורסני</w:t>
      </w:r>
    </w:p>
    <w:p w14:paraId="4E922DD6" w14:textId="77777777" w:rsidR="00FF73F1" w:rsidRDefault="00FF73F1" w:rsidP="00FF73F1">
      <w:pPr>
        <w:rPr>
          <w:rtl/>
        </w:rPr>
      </w:pPr>
    </w:p>
    <w:p w14:paraId="58F55C7B" w14:textId="77777777" w:rsidR="00FF73F1" w:rsidRDefault="00FF73F1" w:rsidP="00FF73F1">
      <w:pPr>
        <w:rPr>
          <w:rtl/>
        </w:rPr>
      </w:pPr>
    </w:p>
    <w:p w14:paraId="57E9D08B" w14:textId="77777777" w:rsidR="00FF73F1" w:rsidRDefault="00FF73F1" w:rsidP="00FF73F1">
      <w:pPr>
        <w:rPr>
          <w:rtl/>
        </w:rPr>
      </w:pPr>
      <w:r>
        <w:rPr>
          <w:rFonts w:cs="Arial" w:hint="eastAsia"/>
          <w:rtl/>
        </w:rPr>
        <w:t>אוף</w:t>
      </w:r>
      <w:r>
        <w:rPr>
          <w:rFonts w:cs="Arial"/>
          <w:rtl/>
        </w:rPr>
        <w:t>.</w:t>
      </w:r>
    </w:p>
    <w:p w14:paraId="3FF259FC" w14:textId="77777777" w:rsidR="00FF73F1" w:rsidRDefault="00FF73F1" w:rsidP="00FF73F1">
      <w:pPr>
        <w:rPr>
          <w:rtl/>
        </w:rPr>
      </w:pPr>
      <w:r>
        <w:rPr>
          <w:rFonts w:cs="Arial" w:hint="eastAsia"/>
          <w:rtl/>
        </w:rPr>
        <w:t>הולך</w:t>
      </w:r>
      <w:r>
        <w:rPr>
          <w:rFonts w:cs="Arial"/>
          <w:rtl/>
        </w:rPr>
        <w:t xml:space="preserve"> למקום של המסאז'ים ומדבר שם עם בעל המקום, ישראל. הוא אומר שיש עליות מחירים, בחשמל, במים, בארנונה. אני אומר שמצאו כאן גז ואמרו שיביא מיליארדים, אז איך יש דווקא עליית </w:t>
      </w:r>
      <w:r>
        <w:rPr>
          <w:rFonts w:cs="Arial"/>
          <w:rtl/>
        </w:rPr>
        <w:lastRenderedPageBreak/>
        <w:t>מחירים? עובדים עלינו. גם הוא חושב ואומר שצריך לפעול. איך? לא ברור. אני אומר לו שכתוב בק</w:t>
      </w:r>
      <w:r>
        <w:rPr>
          <w:rFonts w:cs="Arial" w:hint="eastAsia"/>
          <w:rtl/>
        </w:rPr>
        <w:t>הלת</w:t>
      </w:r>
      <w:r>
        <w:rPr>
          <w:rFonts w:cs="Arial"/>
          <w:rtl/>
        </w:rPr>
        <w:t xml:space="preserve"> - 'באשר דבר מלך שלטון ומי יאמר לו מה תעשה'. אי אפשר להילחם בשלטון.</w:t>
      </w:r>
    </w:p>
    <w:p w14:paraId="4F72EB31" w14:textId="77777777" w:rsidR="00FF73F1" w:rsidRDefault="00FF73F1" w:rsidP="00FF73F1">
      <w:pPr>
        <w:rPr>
          <w:rtl/>
        </w:rPr>
      </w:pPr>
      <w:r>
        <w:rPr>
          <w:rFonts w:cs="Arial" w:hint="eastAsia"/>
          <w:rtl/>
        </w:rPr>
        <w:t>אחר</w:t>
      </w:r>
      <w:r>
        <w:rPr>
          <w:rFonts w:cs="Arial"/>
          <w:rtl/>
        </w:rPr>
        <w:t>-כך איזה משהו שקצת העכיר את רוחי, לא משנה.</w:t>
      </w:r>
    </w:p>
    <w:p w14:paraId="06B59E0E" w14:textId="77777777" w:rsidR="00FF73F1" w:rsidRDefault="00FF73F1" w:rsidP="00FF73F1">
      <w:pPr>
        <w:rPr>
          <w:rtl/>
        </w:rPr>
      </w:pPr>
      <w:r>
        <w:rPr>
          <w:rFonts w:cs="Arial" w:hint="eastAsia"/>
          <w:rtl/>
        </w:rPr>
        <w:t>קופץ</w:t>
      </w:r>
      <w:r>
        <w:rPr>
          <w:rFonts w:cs="Arial"/>
          <w:rtl/>
        </w:rPr>
        <w:t xml:space="preserve"> </w:t>
      </w:r>
      <w:proofErr w:type="spellStart"/>
      <w:r>
        <w:rPr>
          <w:rFonts w:cs="Arial"/>
          <w:rtl/>
        </w:rPr>
        <w:t>להולצר</w:t>
      </w:r>
      <w:proofErr w:type="spellEnd"/>
      <w:r>
        <w:rPr>
          <w:rFonts w:cs="Arial"/>
          <w:rtl/>
        </w:rPr>
        <w:t>, של ספר של רסלינג על הקפיטליזם ובעיותיו. כן, נכון, זה הנושא פה - הקפיטליזם הדורסני, שהוא דרך הליכוד - וזו דרך שמיררה את חיי, ועתה כנראה תמשיך למרר. אולי צודק ישראל שצריך להילחם.</w:t>
      </w:r>
    </w:p>
    <w:p w14:paraId="7E5BE14C" w14:textId="77777777" w:rsidR="00FF73F1" w:rsidRDefault="00FF73F1" w:rsidP="00FF73F1">
      <w:pPr>
        <w:rPr>
          <w:rtl/>
        </w:rPr>
      </w:pPr>
    </w:p>
    <w:p w14:paraId="25DF0D2F" w14:textId="77777777" w:rsidR="00FF73F1" w:rsidRDefault="00FF73F1" w:rsidP="00FF73F1">
      <w:pPr>
        <w:rPr>
          <w:rtl/>
        </w:rPr>
      </w:pPr>
      <w:r>
        <w:rPr>
          <w:rFonts w:cs="Arial" w:hint="eastAsia"/>
          <w:rtl/>
        </w:rPr>
        <w:t>אני</w:t>
      </w:r>
      <w:r>
        <w:rPr>
          <w:rFonts w:cs="Arial"/>
          <w:rtl/>
        </w:rPr>
        <w:t xml:space="preserve"> שונא את ההיגיון הקפיטליסטי הרצחני. הוא גם נוגד את הדת, לדעתי, גם את היהדות וגם את הנצרות. זו פשוט רדיפת בצע, ועימה עושק הדל וגזל. פשוט כך. אבל מעבר לזה, אני מרגיש פיזית ממש שההיגיון הזה פוגע בצלם אלוהים שבי. ואולי בגלל זה לא כל-כך השתלבתי בשוק העבודה ע</w:t>
      </w:r>
      <w:r>
        <w:rPr>
          <w:rFonts w:cs="Arial" w:hint="eastAsia"/>
          <w:rtl/>
        </w:rPr>
        <w:t>ד</w:t>
      </w:r>
      <w:r>
        <w:rPr>
          <w:rFonts w:cs="Arial"/>
          <w:rtl/>
        </w:rPr>
        <w:t xml:space="preserve"> כה. אולי שווה לדבר על זה, השאלה אם מישהו יבין.</w:t>
      </w:r>
    </w:p>
    <w:p w14:paraId="79097F31" w14:textId="77777777" w:rsidR="00FF73F1" w:rsidRDefault="00FF73F1" w:rsidP="00FF73F1">
      <w:pPr>
        <w:rPr>
          <w:rtl/>
        </w:rPr>
      </w:pPr>
      <w:r>
        <w:rPr>
          <w:rFonts w:cs="Arial" w:hint="eastAsia"/>
          <w:rtl/>
        </w:rPr>
        <w:t>הפסיכולוגיה</w:t>
      </w:r>
      <w:r>
        <w:rPr>
          <w:rFonts w:cs="Arial"/>
          <w:rtl/>
        </w:rPr>
        <w:t xml:space="preserve">? הפסיכולוגיה היא כלי בידיו של הקפיטליזם, זה ברור. די אם נביט בתעריפי הטיפולים. וכל אלה - מחשבות ישנות, מגלגולים קודמים של </w:t>
      </w:r>
      <w:proofErr w:type="spellStart"/>
      <w:r>
        <w:rPr>
          <w:rFonts w:cs="Arial"/>
          <w:rtl/>
        </w:rPr>
        <w:t>הביביזם</w:t>
      </w:r>
      <w:proofErr w:type="spellEnd"/>
      <w:r>
        <w:rPr>
          <w:rFonts w:cs="Arial"/>
          <w:rtl/>
        </w:rPr>
        <w:t xml:space="preserve">. וכן אמר פרויד - שהנורמלי והתקין עובד ואוהב, והוא תולה את שני אלה יחדיו. לעזאזל </w:t>
      </w:r>
      <w:proofErr w:type="spellStart"/>
      <w:r>
        <w:rPr>
          <w:rFonts w:cs="Arial"/>
          <w:rtl/>
        </w:rPr>
        <w:t>איתו</w:t>
      </w:r>
      <w:proofErr w:type="spellEnd"/>
      <w:r>
        <w:rPr>
          <w:rFonts w:cs="Arial"/>
          <w:rtl/>
        </w:rPr>
        <w:t>.</w:t>
      </w:r>
    </w:p>
    <w:p w14:paraId="60E4D137" w14:textId="6E09EC6E" w:rsidR="00FF73F1" w:rsidRDefault="00FF73F1" w:rsidP="00FF73F1">
      <w:pPr>
        <w:rPr>
          <w:rtl/>
        </w:rPr>
      </w:pPr>
    </w:p>
    <w:p w14:paraId="0CDF7371" w14:textId="77777777" w:rsidR="00FF73F1" w:rsidRDefault="00FF73F1" w:rsidP="00FF73F1">
      <w:pPr>
        <w:rPr>
          <w:rtl/>
        </w:rPr>
      </w:pPr>
    </w:p>
    <w:p w14:paraId="39522859" w14:textId="1B9A40FA" w:rsidR="00FF73F1" w:rsidRDefault="00FF73F1" w:rsidP="007F6038">
      <w:pPr>
        <w:rPr>
          <w:rFonts w:hint="cs"/>
          <w:rtl/>
        </w:rPr>
      </w:pPr>
      <w:r>
        <w:rPr>
          <w:rFonts w:cs="Arial"/>
          <w:rtl/>
        </w:rPr>
        <w:t xml:space="preserve">2023-01-18 01:54:41 </w:t>
      </w:r>
    </w:p>
    <w:p w14:paraId="1FE2B015" w14:textId="77777777" w:rsidR="00FF73F1" w:rsidRDefault="00FF73F1" w:rsidP="00FF73F1">
      <w:pPr>
        <w:rPr>
          <w:rtl/>
        </w:rPr>
      </w:pPr>
    </w:p>
    <w:p w14:paraId="5689CF9F" w14:textId="77777777" w:rsidR="00FF73F1" w:rsidRDefault="00FF73F1" w:rsidP="00FF73F1">
      <w:pPr>
        <w:rPr>
          <w:rtl/>
        </w:rPr>
      </w:pPr>
      <w:r>
        <w:rPr>
          <w:rFonts w:cs="Arial"/>
          <w:rtl/>
        </w:rPr>
        <w:t xml:space="preserve">1.714       חזרת </w:t>
      </w:r>
      <w:proofErr w:type="spellStart"/>
      <w:r>
        <w:rPr>
          <w:rFonts w:cs="Arial"/>
          <w:rtl/>
        </w:rPr>
        <w:t>הביביזם</w:t>
      </w:r>
      <w:proofErr w:type="spellEnd"/>
    </w:p>
    <w:p w14:paraId="7FEEF73A" w14:textId="77777777" w:rsidR="00FF73F1" w:rsidRDefault="00FF73F1" w:rsidP="00FF73F1">
      <w:pPr>
        <w:rPr>
          <w:rtl/>
        </w:rPr>
      </w:pPr>
    </w:p>
    <w:p w14:paraId="0D8F5E90" w14:textId="77777777" w:rsidR="00FF73F1" w:rsidRDefault="00FF73F1" w:rsidP="00FF73F1">
      <w:pPr>
        <w:rPr>
          <w:rtl/>
        </w:rPr>
      </w:pPr>
      <w:r>
        <w:rPr>
          <w:rFonts w:cs="Arial" w:hint="eastAsia"/>
          <w:rtl/>
        </w:rPr>
        <w:t>חזרת</w:t>
      </w:r>
      <w:r>
        <w:rPr>
          <w:rFonts w:cs="Arial"/>
          <w:rtl/>
        </w:rPr>
        <w:t xml:space="preserve"> </w:t>
      </w:r>
      <w:proofErr w:type="spellStart"/>
      <w:r>
        <w:rPr>
          <w:rFonts w:cs="Arial"/>
          <w:rtl/>
        </w:rPr>
        <w:t>הביביזם</w:t>
      </w:r>
      <w:proofErr w:type="spellEnd"/>
      <w:r>
        <w:rPr>
          <w:rFonts w:cs="Arial"/>
          <w:rtl/>
        </w:rPr>
        <w:t>.</w:t>
      </w:r>
    </w:p>
    <w:p w14:paraId="502B82C4" w14:textId="77777777" w:rsidR="00FF73F1" w:rsidRDefault="00FF73F1" w:rsidP="00FF73F1">
      <w:pPr>
        <w:rPr>
          <w:rtl/>
        </w:rPr>
      </w:pPr>
      <w:r>
        <w:rPr>
          <w:rFonts w:cs="Arial" w:hint="eastAsia"/>
          <w:rtl/>
        </w:rPr>
        <w:t>כן</w:t>
      </w:r>
      <w:r>
        <w:rPr>
          <w:rFonts w:cs="Arial"/>
          <w:rtl/>
        </w:rPr>
        <w:t xml:space="preserve">, יש איזושהי הקלה בהבנה שזה העניין - חזרת </w:t>
      </w:r>
      <w:proofErr w:type="spellStart"/>
      <w:r>
        <w:rPr>
          <w:rFonts w:cs="Arial"/>
          <w:rtl/>
        </w:rPr>
        <w:t>הביביזם</w:t>
      </w:r>
      <w:proofErr w:type="spellEnd"/>
      <w:r>
        <w:rPr>
          <w:rFonts w:cs="Arial"/>
          <w:rtl/>
        </w:rPr>
        <w:t>, במלוא 'תפארתו', ובמשנה תוקף.</w:t>
      </w:r>
    </w:p>
    <w:p w14:paraId="30448BD8" w14:textId="77777777" w:rsidR="00FF73F1" w:rsidRDefault="00FF73F1" w:rsidP="00FF73F1">
      <w:pPr>
        <w:rPr>
          <w:rtl/>
        </w:rPr>
      </w:pPr>
      <w:r>
        <w:rPr>
          <w:rFonts w:cs="Arial" w:hint="eastAsia"/>
          <w:rtl/>
        </w:rPr>
        <w:t>חוזרים</w:t>
      </w:r>
      <w:r>
        <w:rPr>
          <w:rFonts w:cs="Arial"/>
          <w:rtl/>
        </w:rPr>
        <w:t xml:space="preserve"> כל הסימפטומים של </w:t>
      </w:r>
      <w:proofErr w:type="spellStart"/>
      <w:r>
        <w:rPr>
          <w:rFonts w:cs="Arial"/>
          <w:rtl/>
        </w:rPr>
        <w:t>הביביזם</w:t>
      </w:r>
      <w:proofErr w:type="spellEnd"/>
      <w:r>
        <w:rPr>
          <w:rFonts w:cs="Arial"/>
          <w:rtl/>
        </w:rPr>
        <w:t>.</w:t>
      </w:r>
    </w:p>
    <w:p w14:paraId="50B5B3DC" w14:textId="77777777" w:rsidR="00FF73F1" w:rsidRDefault="00FF73F1" w:rsidP="00FF73F1">
      <w:pPr>
        <w:rPr>
          <w:rtl/>
        </w:rPr>
      </w:pPr>
      <w:r>
        <w:rPr>
          <w:rFonts w:cs="Arial" w:hint="eastAsia"/>
          <w:rtl/>
        </w:rPr>
        <w:t>מה</w:t>
      </w:r>
      <w:r>
        <w:rPr>
          <w:rFonts w:cs="Arial"/>
          <w:rtl/>
        </w:rPr>
        <w:t xml:space="preserve"> הם? יש הרבה. אמנה כמה, מתוך תפיסתי הסובייקטיבית.</w:t>
      </w:r>
    </w:p>
    <w:p w14:paraId="65C1E951" w14:textId="77777777" w:rsidR="00FF73F1" w:rsidRDefault="00FF73F1" w:rsidP="00FF73F1">
      <w:pPr>
        <w:rPr>
          <w:rtl/>
        </w:rPr>
      </w:pPr>
      <w:r>
        <w:rPr>
          <w:rFonts w:cs="Arial" w:hint="eastAsia"/>
          <w:rtl/>
        </w:rPr>
        <w:t>קודם</w:t>
      </w:r>
      <w:r>
        <w:rPr>
          <w:rFonts w:cs="Arial"/>
          <w:rtl/>
        </w:rPr>
        <w:t xml:space="preserve"> כל - חומרנות, שעבוד לחומר. ושעבוד בכלל. המנוע של התודעה הוא הכסף, בשיטה הקפיטליסטית.</w:t>
      </w:r>
    </w:p>
    <w:p w14:paraId="5B20C5EE" w14:textId="77777777" w:rsidR="00FF73F1" w:rsidRDefault="00FF73F1" w:rsidP="00FF73F1">
      <w:pPr>
        <w:rPr>
          <w:rtl/>
        </w:rPr>
      </w:pPr>
      <w:r>
        <w:rPr>
          <w:rFonts w:cs="Arial" w:hint="eastAsia"/>
          <w:rtl/>
        </w:rPr>
        <w:t>טענה</w:t>
      </w:r>
      <w:r>
        <w:rPr>
          <w:rFonts w:cs="Arial"/>
          <w:rtl/>
        </w:rPr>
        <w:t xml:space="preserve"> אנטישמית ידועה אומרת שיהודים מתעניינים רק בכסף. במקרה של </w:t>
      </w:r>
      <w:proofErr w:type="spellStart"/>
      <w:r>
        <w:rPr>
          <w:rFonts w:cs="Arial"/>
          <w:rtl/>
        </w:rPr>
        <w:t>הביביזם</w:t>
      </w:r>
      <w:proofErr w:type="spellEnd"/>
      <w:r>
        <w:rPr>
          <w:rFonts w:cs="Arial"/>
          <w:rtl/>
        </w:rPr>
        <w:t xml:space="preserve"> זה נכון.</w:t>
      </w:r>
    </w:p>
    <w:p w14:paraId="13561ED2" w14:textId="77777777" w:rsidR="00FF73F1" w:rsidRDefault="00FF73F1" w:rsidP="00FF73F1">
      <w:pPr>
        <w:rPr>
          <w:rtl/>
        </w:rPr>
      </w:pPr>
      <w:r>
        <w:rPr>
          <w:rFonts w:cs="Arial" w:hint="eastAsia"/>
          <w:rtl/>
        </w:rPr>
        <w:t>אבל</w:t>
      </w:r>
      <w:r>
        <w:rPr>
          <w:rFonts w:cs="Arial"/>
          <w:rtl/>
        </w:rPr>
        <w:t xml:space="preserve"> יש שיטות יהדות אחרות. ולמעשה - זו כלל לא אמונת ישראל </w:t>
      </w:r>
      <w:proofErr w:type="spellStart"/>
      <w:r>
        <w:rPr>
          <w:rFonts w:cs="Arial"/>
          <w:rtl/>
        </w:rPr>
        <w:t>התנ"כית</w:t>
      </w:r>
      <w:proofErr w:type="spellEnd"/>
      <w:r>
        <w:rPr>
          <w:rFonts w:cs="Arial"/>
          <w:rtl/>
        </w:rPr>
        <w:t>, כי אם עבודה זרה ממש, עגל הזהב. ולזה הם קוראים 'מדינה יהודית'. חה! הרי זה מעשה שטן.</w:t>
      </w:r>
    </w:p>
    <w:p w14:paraId="69E90C38" w14:textId="77777777" w:rsidR="00FF73F1" w:rsidRDefault="00FF73F1" w:rsidP="00FF73F1">
      <w:pPr>
        <w:rPr>
          <w:rtl/>
        </w:rPr>
      </w:pPr>
      <w:r>
        <w:rPr>
          <w:rFonts w:cs="Arial" w:hint="eastAsia"/>
          <w:rtl/>
        </w:rPr>
        <w:t>ולזה</w:t>
      </w:r>
      <w:r>
        <w:rPr>
          <w:rFonts w:cs="Arial"/>
          <w:rtl/>
        </w:rPr>
        <w:t xml:space="preserve"> נוספת פסיכולוגיה מתאימה - חשוב חיובי! על שורת הרווח!</w:t>
      </w:r>
    </w:p>
    <w:p w14:paraId="2C86A772" w14:textId="77777777" w:rsidR="00FF73F1" w:rsidRDefault="00FF73F1" w:rsidP="00FF73F1">
      <w:pPr>
        <w:rPr>
          <w:rtl/>
        </w:rPr>
      </w:pPr>
      <w:r>
        <w:rPr>
          <w:rFonts w:cs="Arial" w:hint="eastAsia"/>
          <w:rtl/>
        </w:rPr>
        <w:t>הרי</w:t>
      </w:r>
      <w:r>
        <w:rPr>
          <w:rFonts w:cs="Arial"/>
          <w:rtl/>
        </w:rPr>
        <w:t xml:space="preserve"> זה פשוט היגיון קפיטליסטי. אין לו דבר וחצי דבר עם הנפש כפי שהיא באמת, או כפי שהיא יכולה להיות.</w:t>
      </w:r>
    </w:p>
    <w:p w14:paraId="44D297DB" w14:textId="77777777" w:rsidR="00FF73F1" w:rsidRDefault="00FF73F1" w:rsidP="00FF73F1">
      <w:pPr>
        <w:rPr>
          <w:rtl/>
        </w:rPr>
      </w:pPr>
      <w:r>
        <w:rPr>
          <w:rFonts w:cs="Arial" w:hint="eastAsia"/>
          <w:rtl/>
        </w:rPr>
        <w:t>אין</w:t>
      </w:r>
      <w:r>
        <w:rPr>
          <w:rFonts w:cs="Arial"/>
          <w:rtl/>
        </w:rPr>
        <w:t xml:space="preserve"> כאן מקום לעולם הרוח, אלא כקישוט בלבד.</w:t>
      </w:r>
    </w:p>
    <w:p w14:paraId="5E18856C" w14:textId="77777777" w:rsidR="00FF73F1" w:rsidRDefault="00FF73F1" w:rsidP="00FF73F1">
      <w:pPr>
        <w:rPr>
          <w:rtl/>
        </w:rPr>
      </w:pPr>
      <w:r>
        <w:rPr>
          <w:rFonts w:cs="Arial" w:hint="eastAsia"/>
          <w:rtl/>
        </w:rPr>
        <w:t>ומהו</w:t>
      </w:r>
      <w:r>
        <w:rPr>
          <w:rFonts w:cs="Arial"/>
          <w:rtl/>
        </w:rPr>
        <w:t xml:space="preserve"> התוכן הרוחני? שבכל זאת - אי אפשר בלעדיו. הדרשות הרבניות העבשות החוזרות על עצמן ומוכרות לעייפה. שום חידוש, שום ניצוץ. והרי שבענו מזה! הקאנו מזה!</w:t>
      </w:r>
    </w:p>
    <w:p w14:paraId="6DC36A68" w14:textId="77777777" w:rsidR="00FF73F1" w:rsidRDefault="00FF73F1" w:rsidP="00FF73F1">
      <w:pPr>
        <w:rPr>
          <w:rtl/>
        </w:rPr>
      </w:pPr>
      <w:r>
        <w:rPr>
          <w:rFonts w:cs="Arial" w:hint="eastAsia"/>
          <w:rtl/>
        </w:rPr>
        <w:t>ואת</w:t>
      </w:r>
      <w:r>
        <w:rPr>
          <w:rFonts w:cs="Arial"/>
          <w:rtl/>
        </w:rPr>
        <w:t xml:space="preserve"> זה הם רוצים להחזיר! וביתר שאת.</w:t>
      </w:r>
    </w:p>
    <w:p w14:paraId="7CD60061" w14:textId="77777777" w:rsidR="00FF73F1" w:rsidRDefault="00FF73F1" w:rsidP="00FF73F1">
      <w:pPr>
        <w:rPr>
          <w:rtl/>
        </w:rPr>
      </w:pPr>
      <w:r>
        <w:rPr>
          <w:rFonts w:cs="Arial" w:hint="eastAsia"/>
          <w:rtl/>
        </w:rPr>
        <w:t>האם</w:t>
      </w:r>
      <w:r>
        <w:rPr>
          <w:rFonts w:cs="Arial"/>
          <w:rtl/>
        </w:rPr>
        <w:t xml:space="preserve"> לא שבעתם מהיהדות העבשה הזאת? האם לא שבעתם מהמרדף אחרי הכסף?</w:t>
      </w:r>
    </w:p>
    <w:p w14:paraId="38D978F5" w14:textId="77777777" w:rsidR="00FF73F1" w:rsidRDefault="00FF73F1" w:rsidP="00FF73F1">
      <w:pPr>
        <w:rPr>
          <w:rtl/>
        </w:rPr>
      </w:pPr>
      <w:r>
        <w:rPr>
          <w:rFonts w:cs="Arial" w:hint="eastAsia"/>
          <w:rtl/>
        </w:rPr>
        <w:lastRenderedPageBreak/>
        <w:t>לא</w:t>
      </w:r>
      <w:r>
        <w:rPr>
          <w:rFonts w:cs="Arial"/>
          <w:rtl/>
        </w:rPr>
        <w:t>. ובכן מתברר שעם ישראל רוצה עוד מזה, וביתר שאת!</w:t>
      </w:r>
    </w:p>
    <w:p w14:paraId="0A022241" w14:textId="77777777" w:rsidR="00FF73F1" w:rsidRDefault="00FF73F1" w:rsidP="00FF73F1">
      <w:pPr>
        <w:rPr>
          <w:rtl/>
        </w:rPr>
      </w:pPr>
      <w:r>
        <w:rPr>
          <w:rFonts w:cs="Arial" w:hint="eastAsia"/>
          <w:rtl/>
        </w:rPr>
        <w:t>ולזה</w:t>
      </w:r>
      <w:r>
        <w:rPr>
          <w:rFonts w:cs="Arial"/>
          <w:rtl/>
        </w:rPr>
        <w:t xml:space="preserve"> הוסיפו עתה מנה נוספת - גזענות </w:t>
      </w:r>
      <w:proofErr w:type="spellStart"/>
      <w:r>
        <w:rPr>
          <w:rFonts w:cs="Arial"/>
          <w:rtl/>
        </w:rPr>
        <w:t>כהניסטית</w:t>
      </w:r>
      <w:proofErr w:type="spellEnd"/>
      <w:r>
        <w:rPr>
          <w:rFonts w:cs="Arial"/>
          <w:rtl/>
        </w:rPr>
        <w:t>. ועוד מנה - חורבן המשפט.</w:t>
      </w:r>
    </w:p>
    <w:p w14:paraId="0EE8C386" w14:textId="77777777" w:rsidR="00FF73F1" w:rsidRDefault="00FF73F1" w:rsidP="00FF73F1">
      <w:pPr>
        <w:rPr>
          <w:rtl/>
        </w:rPr>
      </w:pPr>
      <w:r>
        <w:rPr>
          <w:rFonts w:cs="Arial" w:hint="eastAsia"/>
          <w:rtl/>
        </w:rPr>
        <w:t>שהרי</w:t>
      </w:r>
      <w:r>
        <w:rPr>
          <w:rFonts w:cs="Arial"/>
          <w:rtl/>
        </w:rPr>
        <w:t xml:space="preserve"> 'ציון במשפט תיבנה', אבל לא בחוקות הגויים חלילה, אלא בחוקות התורה. אלא שעתה אפילו זה אין להם - אין חוקה כלל, דבר שכל עמי העולם המתקדמים השכילו לעשות.</w:t>
      </w:r>
    </w:p>
    <w:p w14:paraId="12A1B018" w14:textId="77777777" w:rsidR="00FF73F1" w:rsidRDefault="00FF73F1" w:rsidP="00FF73F1">
      <w:pPr>
        <w:rPr>
          <w:rtl/>
        </w:rPr>
      </w:pPr>
      <w:r>
        <w:rPr>
          <w:rFonts w:cs="Arial" w:hint="eastAsia"/>
          <w:rtl/>
        </w:rPr>
        <w:t>והרי</w:t>
      </w:r>
      <w:r>
        <w:rPr>
          <w:rFonts w:cs="Arial"/>
          <w:rtl/>
        </w:rPr>
        <w:t xml:space="preserve"> זה מדין התורה - משבע מצוות בני נח - להקים בתי משפט. אך ללא חוקה מחייבת בתי המשפט הם בדיחה, קישוט בלבד.</w:t>
      </w:r>
    </w:p>
    <w:p w14:paraId="5FED35F9" w14:textId="77777777" w:rsidR="00FF73F1" w:rsidRDefault="00FF73F1" w:rsidP="00FF73F1">
      <w:pPr>
        <w:rPr>
          <w:rtl/>
        </w:rPr>
      </w:pPr>
      <w:r>
        <w:rPr>
          <w:rFonts w:cs="Arial" w:hint="eastAsia"/>
          <w:rtl/>
        </w:rPr>
        <w:t>כלומר</w:t>
      </w:r>
      <w:r>
        <w:rPr>
          <w:rFonts w:cs="Arial"/>
          <w:rtl/>
        </w:rPr>
        <w:t>, גרועים יותר מכל אומות העולם שהם מתנשאים עליהם! ולזה הם קוראים יהדות!</w:t>
      </w:r>
    </w:p>
    <w:p w14:paraId="2A3C8692" w14:textId="77777777" w:rsidR="00FF73F1" w:rsidRDefault="00FF73F1" w:rsidP="00FF73F1">
      <w:pPr>
        <w:rPr>
          <w:rtl/>
        </w:rPr>
      </w:pPr>
      <w:r>
        <w:rPr>
          <w:rFonts w:cs="Arial" w:hint="eastAsia"/>
          <w:rtl/>
        </w:rPr>
        <w:t>אבל</w:t>
      </w:r>
      <w:r>
        <w:rPr>
          <w:rFonts w:cs="Arial"/>
          <w:rtl/>
        </w:rPr>
        <w:t xml:space="preserve"> לא - אין זו היהדות, אלא רק זרם אחד רע ועכור שבה, זרם שטני - זרם שלגביו אפשר להבין גם את טענות האנטישמים.</w:t>
      </w:r>
    </w:p>
    <w:p w14:paraId="6F036534" w14:textId="77777777" w:rsidR="00FF73F1" w:rsidRDefault="00FF73F1" w:rsidP="00FF73F1">
      <w:pPr>
        <w:rPr>
          <w:rtl/>
        </w:rPr>
      </w:pPr>
      <w:r>
        <w:rPr>
          <w:rFonts w:cs="Arial" w:hint="eastAsia"/>
          <w:rtl/>
        </w:rPr>
        <w:t>האם</w:t>
      </w:r>
      <w:r>
        <w:rPr>
          <w:rFonts w:cs="Arial"/>
          <w:rtl/>
        </w:rPr>
        <w:t xml:space="preserve"> לא </w:t>
      </w:r>
      <w:proofErr w:type="spellStart"/>
      <w:r>
        <w:rPr>
          <w:rFonts w:cs="Arial"/>
          <w:rtl/>
        </w:rPr>
        <w:t>תיגבר</w:t>
      </w:r>
      <w:proofErr w:type="spellEnd"/>
      <w:r>
        <w:rPr>
          <w:rFonts w:cs="Arial"/>
          <w:rtl/>
        </w:rPr>
        <w:t xml:space="preserve"> האנטישמיות עם ממשלה כזאת? יש להניח </w:t>
      </w:r>
      <w:proofErr w:type="spellStart"/>
      <w:r>
        <w:rPr>
          <w:rFonts w:cs="Arial"/>
          <w:rtl/>
        </w:rPr>
        <w:t>שתיגבר</w:t>
      </w:r>
      <w:proofErr w:type="spellEnd"/>
      <w:r>
        <w:rPr>
          <w:rFonts w:cs="Arial"/>
          <w:rtl/>
        </w:rPr>
        <w:t xml:space="preserve">, </w:t>
      </w:r>
      <w:proofErr w:type="spellStart"/>
      <w:r>
        <w:rPr>
          <w:rFonts w:cs="Arial"/>
          <w:rtl/>
        </w:rPr>
        <w:t>תיגבר</w:t>
      </w:r>
      <w:proofErr w:type="spellEnd"/>
      <w:r>
        <w:rPr>
          <w:rFonts w:cs="Arial"/>
          <w:rtl/>
        </w:rPr>
        <w:t xml:space="preserve"> מאוד.</w:t>
      </w:r>
    </w:p>
    <w:p w14:paraId="704E77BF" w14:textId="77777777" w:rsidR="00FF73F1" w:rsidRDefault="00FF73F1" w:rsidP="00FF73F1">
      <w:pPr>
        <w:rPr>
          <w:rtl/>
        </w:rPr>
      </w:pPr>
      <w:r>
        <w:rPr>
          <w:rFonts w:cs="Arial" w:hint="eastAsia"/>
          <w:rtl/>
        </w:rPr>
        <w:t>וכמובן</w:t>
      </w:r>
      <w:r>
        <w:rPr>
          <w:rFonts w:cs="Arial"/>
          <w:rtl/>
        </w:rPr>
        <w:t xml:space="preserve"> - קיימים גם זרמים יהודיים נוספים, חיוביים יותר.</w:t>
      </w:r>
    </w:p>
    <w:p w14:paraId="0D54BDF8" w14:textId="77777777" w:rsidR="00FF73F1" w:rsidRDefault="00FF73F1" w:rsidP="00FF73F1">
      <w:pPr>
        <w:rPr>
          <w:rtl/>
        </w:rPr>
      </w:pPr>
      <w:r>
        <w:rPr>
          <w:rFonts w:cs="Arial" w:hint="eastAsia"/>
          <w:rtl/>
        </w:rPr>
        <w:t>במדף</w:t>
      </w:r>
      <w:r>
        <w:rPr>
          <w:rFonts w:cs="Arial"/>
          <w:rtl/>
        </w:rPr>
        <w:t xml:space="preserve"> שבחדרי אספתי לי שורת ספרים של רבנים כאלה - הרב זקס, הרב שגר, הרב הלל </w:t>
      </w:r>
      <w:proofErr w:type="spellStart"/>
      <w:r>
        <w:rPr>
          <w:rFonts w:cs="Arial"/>
          <w:rtl/>
        </w:rPr>
        <w:t>צייטלין</w:t>
      </w:r>
      <w:proofErr w:type="spellEnd"/>
      <w:r>
        <w:rPr>
          <w:rFonts w:cs="Arial"/>
          <w:rtl/>
        </w:rPr>
        <w:t>, ועוד. אבל לאלה אין דריסת רגל היום בישראל.</w:t>
      </w:r>
    </w:p>
    <w:p w14:paraId="07089602" w14:textId="77777777" w:rsidR="00FF73F1" w:rsidRDefault="00FF73F1" w:rsidP="00FF73F1">
      <w:pPr>
        <w:rPr>
          <w:rtl/>
        </w:rPr>
      </w:pPr>
      <w:r>
        <w:rPr>
          <w:rFonts w:cs="Arial" w:hint="eastAsia"/>
          <w:rtl/>
        </w:rPr>
        <w:t>אם</w:t>
      </w:r>
      <w:r>
        <w:rPr>
          <w:rFonts w:cs="Arial"/>
          <w:rtl/>
        </w:rPr>
        <w:t xml:space="preserve"> כך כיצד נחיה? האם נגזר עלינו לגווע? הרי ללא רוח אין חיים. ללא תורה אין חיים. ואילו תורתם, אם בכלל ניתן לקרוא לה תורה, תורת מוות היא, סם מוות. 'מוות בסיר, איש האלוהים!'.</w:t>
      </w:r>
    </w:p>
    <w:p w14:paraId="6F6F8611" w14:textId="77777777" w:rsidR="00FF73F1" w:rsidRDefault="00FF73F1" w:rsidP="00FF73F1">
      <w:pPr>
        <w:rPr>
          <w:rtl/>
        </w:rPr>
      </w:pPr>
      <w:r>
        <w:rPr>
          <w:rFonts w:cs="Arial" w:hint="eastAsia"/>
          <w:rtl/>
        </w:rPr>
        <w:t>על</w:t>
      </w:r>
      <w:r>
        <w:rPr>
          <w:rFonts w:cs="Arial"/>
          <w:rtl/>
        </w:rPr>
        <w:t xml:space="preserve"> כך ליבי דווי, וגופי רצוץ ותקווה אין.</w:t>
      </w:r>
    </w:p>
    <w:p w14:paraId="247734FC" w14:textId="77777777" w:rsidR="00FF73F1" w:rsidRDefault="00FF73F1" w:rsidP="00FF73F1">
      <w:pPr>
        <w:rPr>
          <w:rtl/>
        </w:rPr>
      </w:pPr>
      <w:r>
        <w:rPr>
          <w:rFonts w:cs="Arial" w:hint="eastAsia"/>
          <w:rtl/>
        </w:rPr>
        <w:t>גדול</w:t>
      </w:r>
      <w:r>
        <w:rPr>
          <w:rFonts w:cs="Arial"/>
          <w:rtl/>
        </w:rPr>
        <w:t xml:space="preserve"> כים שברך, מי ינחמך?</w:t>
      </w:r>
    </w:p>
    <w:p w14:paraId="060F5982" w14:textId="77777777" w:rsidR="00FF73F1" w:rsidRDefault="00FF73F1" w:rsidP="00FF73F1">
      <w:pPr>
        <w:rPr>
          <w:rtl/>
        </w:rPr>
      </w:pPr>
      <w:r>
        <w:rPr>
          <w:rFonts w:cs="Arial"/>
          <w:rtl/>
        </w:rPr>
        <w:t xml:space="preserve"> </w:t>
      </w:r>
    </w:p>
    <w:p w14:paraId="15E98D12" w14:textId="77777777" w:rsidR="00FF73F1" w:rsidRDefault="00FF73F1" w:rsidP="00FF73F1">
      <w:pPr>
        <w:rPr>
          <w:rtl/>
        </w:rPr>
      </w:pPr>
    </w:p>
    <w:p w14:paraId="10168D8A" w14:textId="193FC135" w:rsidR="00FF73F1" w:rsidRDefault="00FF73F1" w:rsidP="007F6038">
      <w:pPr>
        <w:rPr>
          <w:rFonts w:hint="cs"/>
          <w:rtl/>
        </w:rPr>
      </w:pPr>
      <w:r>
        <w:rPr>
          <w:rFonts w:cs="Arial"/>
          <w:rtl/>
        </w:rPr>
        <w:t xml:space="preserve">2023-01-16 12:38:49 </w:t>
      </w:r>
    </w:p>
    <w:p w14:paraId="4C409776" w14:textId="77777777" w:rsidR="00FF73F1" w:rsidRDefault="00FF73F1" w:rsidP="00FF73F1">
      <w:pPr>
        <w:rPr>
          <w:rtl/>
        </w:rPr>
      </w:pPr>
    </w:p>
    <w:p w14:paraId="64FF69C6" w14:textId="77777777" w:rsidR="00FF73F1" w:rsidRDefault="00FF73F1" w:rsidP="00FF73F1">
      <w:pPr>
        <w:rPr>
          <w:rtl/>
        </w:rPr>
      </w:pPr>
      <w:r>
        <w:rPr>
          <w:rFonts w:cs="Arial"/>
          <w:rtl/>
        </w:rPr>
        <w:t>1.716       מנורת הקריאה - סוף דבר</w:t>
      </w:r>
    </w:p>
    <w:p w14:paraId="3589BDF4" w14:textId="77777777" w:rsidR="00FF73F1" w:rsidRDefault="00FF73F1" w:rsidP="00FF73F1">
      <w:pPr>
        <w:rPr>
          <w:rtl/>
        </w:rPr>
      </w:pPr>
    </w:p>
    <w:p w14:paraId="312376D8" w14:textId="20D95E4D" w:rsidR="00FF73F1" w:rsidRDefault="00FF73F1" w:rsidP="007F6038">
      <w:pPr>
        <w:rPr>
          <w:rtl/>
        </w:rPr>
      </w:pPr>
      <w:r>
        <w:rPr>
          <w:rFonts w:cs="Arial" w:hint="eastAsia"/>
          <w:rtl/>
        </w:rPr>
        <w:t>מנורת</w:t>
      </w:r>
      <w:r>
        <w:rPr>
          <w:rFonts w:cs="Arial"/>
          <w:rtl/>
        </w:rPr>
        <w:t xml:space="preserve"> הקריאה - סוף דבר.</w:t>
      </w:r>
    </w:p>
    <w:p w14:paraId="38931C14" w14:textId="77777777" w:rsidR="00FF73F1" w:rsidRDefault="00FF73F1" w:rsidP="00FF73F1">
      <w:pPr>
        <w:rPr>
          <w:rtl/>
        </w:rPr>
      </w:pPr>
      <w:r>
        <w:rPr>
          <w:rFonts w:cs="Arial" w:hint="eastAsia"/>
          <w:rtl/>
        </w:rPr>
        <w:t>למי</w:t>
      </w:r>
      <w:r>
        <w:rPr>
          <w:rFonts w:cs="Arial"/>
          <w:rtl/>
        </w:rPr>
        <w:t xml:space="preserve"> שעקב אחר הפרקים הקודמים של היומן, שהעברתי את כולם ל'טיוטות' כי הם אישיים מדי, וזאת בעצת גיסתי - הרי שהיה לי כאן איזה סיפור התאהבות בשכנתי. אמנם נכון, רובו היה עניין שלי ובראשי, אבל בכל זאת התאהבות. ובכן, היום זה נגמר, סופית.</w:t>
      </w:r>
    </w:p>
    <w:p w14:paraId="7EA8FC69" w14:textId="77777777" w:rsidR="00FF73F1" w:rsidRDefault="00FF73F1" w:rsidP="00FF73F1">
      <w:pPr>
        <w:rPr>
          <w:rtl/>
        </w:rPr>
      </w:pPr>
      <w:r>
        <w:rPr>
          <w:rFonts w:cs="Arial" w:hint="eastAsia"/>
          <w:rtl/>
        </w:rPr>
        <w:t>אמנם</w:t>
      </w:r>
      <w:r>
        <w:rPr>
          <w:rFonts w:cs="Arial"/>
          <w:rtl/>
        </w:rPr>
        <w:t xml:space="preserve"> כן, זה נגמר כבר לפני כמה חודשים, אבל היום, כאמור - נגמר סופית.</w:t>
      </w:r>
    </w:p>
    <w:p w14:paraId="33E83D7C" w14:textId="77777777" w:rsidR="00FF73F1" w:rsidRDefault="00FF73F1" w:rsidP="00FF73F1">
      <w:pPr>
        <w:rPr>
          <w:rtl/>
        </w:rPr>
      </w:pPr>
      <w:r>
        <w:rPr>
          <w:rFonts w:cs="Arial" w:hint="eastAsia"/>
          <w:rtl/>
        </w:rPr>
        <w:t>לא</w:t>
      </w:r>
      <w:r>
        <w:rPr>
          <w:rFonts w:cs="Arial"/>
          <w:rtl/>
        </w:rPr>
        <w:t xml:space="preserve"> אספר לכם את כל הפרטים, כי אין זה עניינכם, ובסופו של דבר רק אובך מזה. אבל דבר אחד אספר -</w:t>
      </w:r>
    </w:p>
    <w:p w14:paraId="6F8B82E7" w14:textId="77777777" w:rsidR="00FF73F1" w:rsidRDefault="00FF73F1" w:rsidP="00FF73F1">
      <w:pPr>
        <w:rPr>
          <w:rtl/>
        </w:rPr>
      </w:pPr>
      <w:r>
        <w:rPr>
          <w:rFonts w:cs="Arial" w:hint="eastAsia"/>
          <w:rtl/>
        </w:rPr>
        <w:t>כשעוד</w:t>
      </w:r>
      <w:r>
        <w:rPr>
          <w:rFonts w:cs="Arial"/>
          <w:rtl/>
        </w:rPr>
        <w:t xml:space="preserve"> היו יחסינו טובים נתנה לי שכנתי את מנורת הקריאה הזאת. אני חשבתי שזו מתנה יפה מאוד, שכן אני מרבה לקרוא, ושמחתי עליה. למעשה, כה אהבתי אותה (את המנורה. אלא על מי אתם חושבים שאני מדבר?) שכתבתי עליה את השיר 'חסד ואמת נפגשו', שלדעתי הוא שיר מופתי, ולפחות יפ</w:t>
      </w:r>
      <w:r>
        <w:rPr>
          <w:rFonts w:cs="Arial" w:hint="eastAsia"/>
          <w:rtl/>
        </w:rPr>
        <w:t>ה</w:t>
      </w:r>
      <w:r>
        <w:rPr>
          <w:rFonts w:cs="Arial"/>
          <w:rtl/>
        </w:rPr>
        <w:t xml:space="preserve"> מאוד. ומתי כתבתי אותו? לא פחות ולא יותר מביום כיפור השנה, שבו נשארתי לבד בביתי. את השיר תוכלו לקרוא בבלוג השירים.</w:t>
      </w:r>
    </w:p>
    <w:p w14:paraId="5629D559" w14:textId="77777777" w:rsidR="00FF73F1" w:rsidRDefault="00FF73F1" w:rsidP="00FF73F1">
      <w:pPr>
        <w:rPr>
          <w:rtl/>
        </w:rPr>
      </w:pPr>
      <w:r>
        <w:rPr>
          <w:rFonts w:cs="Arial" w:hint="eastAsia"/>
          <w:rtl/>
        </w:rPr>
        <w:t>כמו</w:t>
      </w:r>
      <w:r>
        <w:rPr>
          <w:rFonts w:cs="Arial"/>
          <w:rtl/>
        </w:rPr>
        <w:t xml:space="preserve"> כן, שלחתי את השיר הזה לפרסום בכתב העת 'מאזניים', ולאחר מכן גם בכתב העת '</w:t>
      </w:r>
      <w:proofErr w:type="spellStart"/>
      <w:r>
        <w:rPr>
          <w:rFonts w:cs="Arial"/>
          <w:rtl/>
        </w:rPr>
        <w:t>עתון</w:t>
      </w:r>
      <w:proofErr w:type="spellEnd"/>
      <w:r>
        <w:rPr>
          <w:rFonts w:cs="Arial"/>
          <w:rtl/>
        </w:rPr>
        <w:t xml:space="preserve"> 77', שבו אני מרבה לכתוב. הראשון </w:t>
      </w:r>
      <w:proofErr w:type="spellStart"/>
      <w:r>
        <w:rPr>
          <w:rFonts w:cs="Arial"/>
          <w:rtl/>
        </w:rPr>
        <w:t>מביניהם</w:t>
      </w:r>
      <w:proofErr w:type="spellEnd"/>
      <w:r>
        <w:rPr>
          <w:rFonts w:cs="Arial"/>
          <w:rtl/>
        </w:rPr>
        <w:t xml:space="preserve"> שיפרסם אותו - יזכה.</w:t>
      </w:r>
    </w:p>
    <w:p w14:paraId="1DEA93DF" w14:textId="77777777" w:rsidR="00FF73F1" w:rsidRDefault="00FF73F1" w:rsidP="00FF73F1">
      <w:pPr>
        <w:rPr>
          <w:rtl/>
        </w:rPr>
      </w:pPr>
      <w:r>
        <w:rPr>
          <w:rFonts w:cs="Arial" w:hint="eastAsia"/>
          <w:rtl/>
        </w:rPr>
        <w:lastRenderedPageBreak/>
        <w:t>אבל</w:t>
      </w:r>
      <w:r>
        <w:rPr>
          <w:rFonts w:cs="Arial"/>
          <w:rtl/>
        </w:rPr>
        <w:t xml:space="preserve"> אחרי כל הסאגה שעברתי הבנתי שהולכתי שולל. היא כלל לא חשבה עליי מחשבות דומות לאלה שאני חושב עליה, אלא כנראה בדיוק להפך - מחשבות של התנשאות ובוז, ועימם למעשה ניצול.</w:t>
      </w:r>
    </w:p>
    <w:p w14:paraId="4B379200" w14:textId="77777777" w:rsidR="00FF73F1" w:rsidRDefault="00FF73F1" w:rsidP="00FF73F1">
      <w:pPr>
        <w:rPr>
          <w:rtl/>
        </w:rPr>
      </w:pPr>
      <w:r>
        <w:rPr>
          <w:rFonts w:cs="Arial" w:hint="eastAsia"/>
          <w:rtl/>
        </w:rPr>
        <w:t>ובכן</w:t>
      </w:r>
      <w:r>
        <w:rPr>
          <w:rFonts w:cs="Arial"/>
          <w:rtl/>
        </w:rPr>
        <w:t>, סוף סוף נפטרתי מהמנורה הזאת, והנה היא מונחת אחר כבוד ליד פח הזבל. הרוצה אותה - יבוא וייטול. כל הקודם זוכה!</w:t>
      </w:r>
    </w:p>
    <w:p w14:paraId="7875FB1A" w14:textId="77777777" w:rsidR="00FF73F1" w:rsidRDefault="00FF73F1" w:rsidP="00FF73F1">
      <w:pPr>
        <w:rPr>
          <w:rtl/>
        </w:rPr>
      </w:pPr>
    </w:p>
    <w:p w14:paraId="612EFB3F" w14:textId="77777777" w:rsidR="00FF73F1" w:rsidRDefault="00FF73F1" w:rsidP="00FF73F1">
      <w:pPr>
        <w:rPr>
          <w:rtl/>
        </w:rPr>
      </w:pPr>
      <w:r>
        <w:rPr>
          <w:rFonts w:cs="Arial" w:hint="eastAsia"/>
          <w:rtl/>
        </w:rPr>
        <w:t>אהה</w:t>
      </w:r>
      <w:r>
        <w:rPr>
          <w:rFonts w:cs="Arial"/>
          <w:rtl/>
        </w:rPr>
        <w:t xml:space="preserve">, אבל מה זה שם עוד בתמונה? שלט שאומר שפה הוא ביתו של פרופ' </w:t>
      </w:r>
      <w:proofErr w:type="spellStart"/>
      <w:r>
        <w:rPr>
          <w:rFonts w:cs="Arial"/>
          <w:rtl/>
        </w:rPr>
        <w:t>ליבוביץ</w:t>
      </w:r>
      <w:proofErr w:type="spellEnd"/>
      <w:r>
        <w:rPr>
          <w:rFonts w:cs="Arial"/>
          <w:rtl/>
        </w:rPr>
        <w:t>'. כמובן ששמתי לב לכך פחות או יותר כשנכנסתי (לא מיד בהתחלה), וזה נראה לי רק כקוריוז משעשע. לא כך! מתברר שהבית הזה מקולל! שרוחו של הפרופ' רודפת אותו. או לפחות כך נראה לי.</w:t>
      </w:r>
    </w:p>
    <w:p w14:paraId="38856167" w14:textId="77777777" w:rsidR="00FF73F1" w:rsidRDefault="00FF73F1" w:rsidP="00FF73F1">
      <w:pPr>
        <w:rPr>
          <w:rtl/>
        </w:rPr>
      </w:pPr>
    </w:p>
    <w:p w14:paraId="6FF67818" w14:textId="77777777" w:rsidR="00FF73F1" w:rsidRDefault="00FF73F1" w:rsidP="00FF73F1">
      <w:pPr>
        <w:rPr>
          <w:rtl/>
        </w:rPr>
      </w:pPr>
      <w:r>
        <w:rPr>
          <w:rFonts w:cs="Arial" w:hint="eastAsia"/>
          <w:rtl/>
        </w:rPr>
        <w:t>ובאמת</w:t>
      </w:r>
      <w:r>
        <w:rPr>
          <w:rFonts w:cs="Arial"/>
          <w:rtl/>
        </w:rPr>
        <w:t xml:space="preserve">, מפעם לפעם מגיעות לכאן קבוצות תיירים, והמדריך מסביר להם שכאן גר פרופ' </w:t>
      </w:r>
      <w:proofErr w:type="spellStart"/>
      <w:r>
        <w:rPr>
          <w:rFonts w:cs="Arial"/>
          <w:rtl/>
        </w:rPr>
        <w:t>ליבוביץ</w:t>
      </w:r>
      <w:proofErr w:type="spellEnd"/>
      <w:r>
        <w:rPr>
          <w:rFonts w:cs="Arial"/>
          <w:rtl/>
        </w:rPr>
        <w:t xml:space="preserve"> </w:t>
      </w:r>
      <w:proofErr w:type="spellStart"/>
      <w:r>
        <w:rPr>
          <w:rFonts w:cs="Arial"/>
          <w:rtl/>
        </w:rPr>
        <w:t>וכיוב</w:t>
      </w:r>
      <w:proofErr w:type="spellEnd"/>
      <w:r>
        <w:rPr>
          <w:rFonts w:cs="Arial"/>
          <w:rtl/>
        </w:rPr>
        <w:t xml:space="preserve">'. ועוד שמתי לב שבכל פעם המדריך, שכנראה הוא אותו מדריך, מזכיר גם את הרב כהנא, שהוא בעצם הנגטיב של </w:t>
      </w:r>
      <w:proofErr w:type="spellStart"/>
      <w:r>
        <w:rPr>
          <w:rFonts w:cs="Arial"/>
          <w:rtl/>
        </w:rPr>
        <w:t>ליבוביץ</w:t>
      </w:r>
      <w:proofErr w:type="spellEnd"/>
      <w:r>
        <w:rPr>
          <w:rFonts w:cs="Arial"/>
          <w:rtl/>
        </w:rPr>
        <w:t>', הרע מול הטוב.</w:t>
      </w:r>
    </w:p>
    <w:p w14:paraId="5D6A1C17" w14:textId="77777777" w:rsidR="00FF73F1" w:rsidRDefault="00FF73F1" w:rsidP="00FF73F1">
      <w:pPr>
        <w:rPr>
          <w:rtl/>
        </w:rPr>
      </w:pPr>
      <w:r>
        <w:rPr>
          <w:rFonts w:cs="Arial"/>
          <w:rtl/>
        </w:rPr>
        <w:t>-ואולי כך גם כאן - הרעה מול הטוב.</w:t>
      </w:r>
    </w:p>
    <w:p w14:paraId="4AC4836F" w14:textId="77777777" w:rsidR="00FF73F1" w:rsidRDefault="00FF73F1" w:rsidP="00FF73F1">
      <w:pPr>
        <w:rPr>
          <w:rtl/>
        </w:rPr>
      </w:pPr>
      <w:r>
        <w:rPr>
          <w:rFonts w:cs="Arial" w:hint="eastAsia"/>
          <w:rtl/>
        </w:rPr>
        <w:t>והמדריך</w:t>
      </w:r>
      <w:r>
        <w:rPr>
          <w:rFonts w:cs="Arial"/>
          <w:rtl/>
        </w:rPr>
        <w:t xml:space="preserve"> אומר שהרב כהנא אמר דבר נכון אחד - שהגאולה תבוא כשעם ישראל יחזור בתשובה.</w:t>
      </w:r>
    </w:p>
    <w:p w14:paraId="6FF3146F" w14:textId="77777777" w:rsidR="00FF73F1" w:rsidRDefault="00FF73F1" w:rsidP="00FF73F1">
      <w:pPr>
        <w:rPr>
          <w:rtl/>
        </w:rPr>
      </w:pPr>
      <w:r>
        <w:rPr>
          <w:rFonts w:cs="Arial" w:hint="eastAsia"/>
          <w:rtl/>
        </w:rPr>
        <w:t>השבוע</w:t>
      </w:r>
      <w:r>
        <w:rPr>
          <w:rFonts w:cs="Arial"/>
          <w:rtl/>
        </w:rPr>
        <w:t xml:space="preserve"> גם אמר זאת, ואז צעקתי מהחלון - גם שעון מקולקל צודק פעם אחת (למעשה צריך לומר פעמיים). הנוכחים הסתכלו עליי בתמיהה.</w:t>
      </w:r>
    </w:p>
    <w:p w14:paraId="061A4C81" w14:textId="77777777" w:rsidR="00FF73F1" w:rsidRDefault="00FF73F1" w:rsidP="00FF73F1">
      <w:pPr>
        <w:rPr>
          <w:rtl/>
        </w:rPr>
      </w:pPr>
    </w:p>
    <w:p w14:paraId="39F5A158" w14:textId="77777777" w:rsidR="00FF73F1" w:rsidRDefault="00FF73F1" w:rsidP="00FF73F1">
      <w:pPr>
        <w:rPr>
          <w:rtl/>
        </w:rPr>
      </w:pPr>
      <w:r>
        <w:rPr>
          <w:rFonts w:cs="Arial" w:hint="eastAsia"/>
          <w:rtl/>
        </w:rPr>
        <w:t>ובכן</w:t>
      </w:r>
      <w:r>
        <w:rPr>
          <w:rFonts w:cs="Arial"/>
          <w:rtl/>
        </w:rPr>
        <w:t xml:space="preserve">, עד כאן בעניין </w:t>
      </w:r>
      <w:proofErr w:type="spellStart"/>
      <w:r>
        <w:rPr>
          <w:rFonts w:cs="Arial"/>
          <w:rtl/>
        </w:rPr>
        <w:t>ליבוביץ</w:t>
      </w:r>
      <w:proofErr w:type="spellEnd"/>
      <w:r>
        <w:rPr>
          <w:rFonts w:cs="Arial"/>
          <w:rtl/>
        </w:rPr>
        <w:t>'.</w:t>
      </w:r>
    </w:p>
    <w:p w14:paraId="1F3B7474" w14:textId="77777777" w:rsidR="00FF73F1" w:rsidRDefault="00FF73F1" w:rsidP="00FF73F1">
      <w:pPr>
        <w:rPr>
          <w:rtl/>
        </w:rPr>
      </w:pPr>
      <w:r>
        <w:rPr>
          <w:rFonts w:cs="Arial" w:hint="eastAsia"/>
          <w:rtl/>
        </w:rPr>
        <w:t>ועד</w:t>
      </w:r>
      <w:r>
        <w:rPr>
          <w:rFonts w:cs="Arial"/>
          <w:rtl/>
        </w:rPr>
        <w:t xml:space="preserve"> כאן בעניין שכנתי הרעה, שחשבתי שהיא טובה ולא היא.</w:t>
      </w:r>
    </w:p>
    <w:p w14:paraId="46EF448E" w14:textId="77777777" w:rsidR="00FF73F1" w:rsidRDefault="00FF73F1" w:rsidP="00FF73F1">
      <w:pPr>
        <w:rPr>
          <w:rtl/>
        </w:rPr>
      </w:pPr>
      <w:r>
        <w:rPr>
          <w:rFonts w:cs="Arial" w:hint="eastAsia"/>
          <w:rtl/>
        </w:rPr>
        <w:t>ובכלל</w:t>
      </w:r>
      <w:r>
        <w:rPr>
          <w:rFonts w:cs="Arial"/>
          <w:rtl/>
        </w:rPr>
        <w:t xml:space="preserve"> - עד כאן!</w:t>
      </w:r>
    </w:p>
    <w:p w14:paraId="6425E130" w14:textId="77777777" w:rsidR="00FF73F1" w:rsidRDefault="00FF73F1" w:rsidP="00FF73F1">
      <w:pPr>
        <w:rPr>
          <w:rtl/>
        </w:rPr>
      </w:pPr>
      <w:r>
        <w:rPr>
          <w:rFonts w:cs="Arial" w:hint="eastAsia"/>
          <w:rtl/>
        </w:rPr>
        <w:t>צאו</w:t>
      </w:r>
      <w:r>
        <w:rPr>
          <w:rFonts w:cs="Arial"/>
          <w:rtl/>
        </w:rPr>
        <w:t xml:space="preserve"> להפגין במוצ"ש!</w:t>
      </w:r>
    </w:p>
    <w:p w14:paraId="00EB9F3B" w14:textId="77777777" w:rsidR="00FF73F1" w:rsidRDefault="00FF73F1" w:rsidP="00FF73F1">
      <w:pPr>
        <w:rPr>
          <w:rtl/>
        </w:rPr>
      </w:pPr>
    </w:p>
    <w:p w14:paraId="19016AD5" w14:textId="34F6D7EB" w:rsidR="00FF73F1" w:rsidRDefault="00FF73F1" w:rsidP="00DE6C56">
      <w:pPr>
        <w:rPr>
          <w:rtl/>
        </w:rPr>
      </w:pPr>
      <w:r>
        <w:rPr>
          <w:rFonts w:cs="Arial" w:hint="eastAsia"/>
          <w:rtl/>
        </w:rPr>
        <w:t>נ</w:t>
      </w:r>
      <w:r>
        <w:rPr>
          <w:rFonts w:cs="Arial"/>
          <w:rtl/>
        </w:rPr>
        <w:t>.ב.</w:t>
      </w:r>
    </w:p>
    <w:p w14:paraId="666C2FD7" w14:textId="77777777" w:rsidR="00FF73F1" w:rsidRDefault="00FF73F1" w:rsidP="00FF73F1">
      <w:pPr>
        <w:rPr>
          <w:rtl/>
        </w:rPr>
      </w:pPr>
      <w:r>
        <w:rPr>
          <w:rFonts w:cs="Arial" w:hint="eastAsia"/>
          <w:rtl/>
        </w:rPr>
        <w:t>ובכן</w:t>
      </w:r>
      <w:r>
        <w:rPr>
          <w:rFonts w:cs="Arial"/>
          <w:rtl/>
        </w:rPr>
        <w:t>, מי את שכנתי ומה תפקידך? תפקידך הוא להשקיט ולדכא את מוכיח הדור הזה, לפחות בעיניי עצמו - אותי. ובכן, האם זה התפקיד שלקחה על עצמה בדור זה השכינה?</w:t>
      </w:r>
    </w:p>
    <w:p w14:paraId="1755790B" w14:textId="77777777" w:rsidR="00FF73F1" w:rsidRDefault="00FF73F1" w:rsidP="00FF73F1">
      <w:pPr>
        <w:rPr>
          <w:rtl/>
        </w:rPr>
      </w:pPr>
    </w:p>
    <w:p w14:paraId="45114CAC" w14:textId="77777777" w:rsidR="00FF73F1" w:rsidRDefault="00FF73F1" w:rsidP="00FF73F1">
      <w:pPr>
        <w:rPr>
          <w:rtl/>
        </w:rPr>
      </w:pPr>
      <w:r>
        <w:rPr>
          <w:rFonts w:cs="Arial" w:hint="eastAsia"/>
          <w:rtl/>
        </w:rPr>
        <w:t>והנה</w:t>
      </w:r>
      <w:r>
        <w:rPr>
          <w:rFonts w:cs="Arial"/>
          <w:rtl/>
        </w:rPr>
        <w:t xml:space="preserve"> המנורה ליד הפח -</w:t>
      </w:r>
    </w:p>
    <w:p w14:paraId="43B74CBC" w14:textId="77777777" w:rsidR="00FF73F1" w:rsidRDefault="00FF73F1" w:rsidP="00FF73F1">
      <w:pPr>
        <w:rPr>
          <w:rtl/>
        </w:rPr>
      </w:pPr>
    </w:p>
    <w:p w14:paraId="787DC00D" w14:textId="77777777" w:rsidR="00FF73F1" w:rsidRDefault="00FF73F1" w:rsidP="00FF73F1">
      <w:pPr>
        <w:rPr>
          <w:rtl/>
        </w:rPr>
      </w:pPr>
    </w:p>
    <w:p w14:paraId="59F1B53D" w14:textId="51AC8499" w:rsidR="00FF73F1" w:rsidRDefault="00FF73F1" w:rsidP="00E12B78">
      <w:pPr>
        <w:rPr>
          <w:rFonts w:hint="cs"/>
          <w:rtl/>
        </w:rPr>
      </w:pPr>
      <w:r>
        <w:rPr>
          <w:rFonts w:cs="Arial"/>
          <w:rtl/>
        </w:rPr>
        <w:t>2023-01-15 13:20:53</w:t>
      </w:r>
    </w:p>
    <w:p w14:paraId="28C2CCDD" w14:textId="77777777" w:rsidR="00FF73F1" w:rsidRDefault="00FF73F1" w:rsidP="00FF73F1">
      <w:pPr>
        <w:rPr>
          <w:rtl/>
        </w:rPr>
      </w:pPr>
    </w:p>
    <w:p w14:paraId="5439FCBF" w14:textId="77777777" w:rsidR="00FF73F1" w:rsidRDefault="00FF73F1" w:rsidP="00FF73F1">
      <w:pPr>
        <w:rPr>
          <w:rtl/>
        </w:rPr>
      </w:pPr>
      <w:r>
        <w:rPr>
          <w:rFonts w:cs="Arial"/>
          <w:rtl/>
        </w:rPr>
        <w:t>1.719       יומן בוקר גנוז, 10.7.23</w:t>
      </w:r>
    </w:p>
    <w:p w14:paraId="1658EC1D" w14:textId="77777777" w:rsidR="00FF73F1" w:rsidRDefault="00FF73F1" w:rsidP="00FF73F1">
      <w:pPr>
        <w:rPr>
          <w:rtl/>
        </w:rPr>
      </w:pPr>
    </w:p>
    <w:p w14:paraId="6C66E0F6" w14:textId="77777777" w:rsidR="00FF73F1" w:rsidRDefault="00FF73F1" w:rsidP="00FF73F1">
      <w:pPr>
        <w:rPr>
          <w:rtl/>
        </w:rPr>
      </w:pPr>
      <w:r>
        <w:rPr>
          <w:rFonts w:cs="Arial" w:hint="eastAsia"/>
          <w:rtl/>
        </w:rPr>
        <w:t>יומן</w:t>
      </w:r>
      <w:r>
        <w:rPr>
          <w:rFonts w:cs="Arial"/>
          <w:rtl/>
        </w:rPr>
        <w:t xml:space="preserve"> בוקר גנוז, 10.7.23</w:t>
      </w:r>
    </w:p>
    <w:p w14:paraId="328CCB58" w14:textId="7AEC1003" w:rsidR="00FF73F1" w:rsidRDefault="00FF73F1" w:rsidP="00E12B78">
      <w:pPr>
        <w:rPr>
          <w:rtl/>
        </w:rPr>
      </w:pPr>
      <w:r>
        <w:rPr>
          <w:rFonts w:cs="Arial" w:hint="eastAsia"/>
          <w:rtl/>
        </w:rPr>
        <w:lastRenderedPageBreak/>
        <w:t>עוד</w:t>
      </w:r>
      <w:r>
        <w:rPr>
          <w:rFonts w:cs="Arial"/>
          <w:rtl/>
        </w:rPr>
        <w:t xml:space="preserve"> בעניין הסקר מסוף השבוע האחרון -</w:t>
      </w:r>
    </w:p>
    <w:p w14:paraId="5E61B4F3" w14:textId="77777777" w:rsidR="00FF73F1" w:rsidRDefault="00FF73F1" w:rsidP="00FF73F1">
      <w:pPr>
        <w:rPr>
          <w:rtl/>
        </w:rPr>
      </w:pPr>
      <w:r>
        <w:rPr>
          <w:rFonts w:cs="Arial" w:hint="eastAsia"/>
          <w:rtl/>
        </w:rPr>
        <w:t>תחילה</w:t>
      </w:r>
      <w:r>
        <w:rPr>
          <w:rFonts w:cs="Arial"/>
          <w:rtl/>
        </w:rPr>
        <w:t xml:space="preserve"> נראה שכאן גוש הימין בראשות נתניהו מקבל 61 מנדטים.</w:t>
      </w:r>
    </w:p>
    <w:p w14:paraId="27319E70" w14:textId="77777777" w:rsidR="00FF73F1" w:rsidRDefault="00FF73F1" w:rsidP="00FF73F1">
      <w:pPr>
        <w:rPr>
          <w:rtl/>
        </w:rPr>
      </w:pPr>
    </w:p>
    <w:p w14:paraId="418CB910" w14:textId="7931E51A" w:rsidR="00FF73F1" w:rsidRDefault="00FF73F1" w:rsidP="00E12B78">
      <w:pPr>
        <w:rPr>
          <w:rtl/>
        </w:rPr>
      </w:pPr>
      <w:r>
        <w:rPr>
          <w:rFonts w:cs="Arial" w:hint="eastAsia"/>
          <w:rtl/>
        </w:rPr>
        <w:t>ועתה</w:t>
      </w:r>
      <w:r>
        <w:rPr>
          <w:rFonts w:cs="Arial"/>
          <w:rtl/>
        </w:rPr>
        <w:t xml:space="preserve"> לדיאלוג חביב </w:t>
      </w:r>
      <w:proofErr w:type="spellStart"/>
      <w:r>
        <w:rPr>
          <w:rFonts w:cs="Arial"/>
          <w:rtl/>
        </w:rPr>
        <w:t>מהפייסבוק</w:t>
      </w:r>
      <w:proofErr w:type="spellEnd"/>
      <w:r>
        <w:rPr>
          <w:rFonts w:cs="Arial"/>
          <w:rtl/>
        </w:rPr>
        <w:t xml:space="preserve"> -</w:t>
      </w:r>
    </w:p>
    <w:p w14:paraId="4EA47B8B" w14:textId="77777777" w:rsidR="00FF73F1" w:rsidRDefault="00FF73F1" w:rsidP="00FF73F1">
      <w:pPr>
        <w:rPr>
          <w:rtl/>
        </w:rPr>
      </w:pPr>
      <w:r>
        <w:rPr>
          <w:rFonts w:cs="Arial" w:hint="eastAsia"/>
          <w:rtl/>
        </w:rPr>
        <w:t>אמיר</w:t>
      </w:r>
      <w:r>
        <w:rPr>
          <w:rFonts w:cs="Arial"/>
          <w:rtl/>
        </w:rPr>
        <w:t>, שחושב שמרצ יעברו, עונה לינון -</w:t>
      </w:r>
    </w:p>
    <w:p w14:paraId="17247072" w14:textId="77777777" w:rsidR="00FF73F1" w:rsidRDefault="00FF73F1" w:rsidP="00FF73F1">
      <w:pPr>
        <w:rPr>
          <w:rtl/>
        </w:rPr>
      </w:pPr>
      <w:r>
        <w:rPr>
          <w:rFonts w:cs="Arial" w:hint="eastAsia"/>
          <w:rtl/>
        </w:rPr>
        <w:t>אז</w:t>
      </w:r>
      <w:r>
        <w:rPr>
          <w:rFonts w:cs="Arial"/>
          <w:rtl/>
        </w:rPr>
        <w:t xml:space="preserve"> לא. אבל תחושת הבטן שלי אומרת שיעברו. מרצ היא מפלגה ותיקה, לא כמו ימינה. יש לה בסיס בוחרים קבוע של עשרות שנים והם יחזרו הביתה כשיראו שהמפלגה לא עוברת בסקרים - אפילו אם הם כועסים עליה. דווקא אם יתאחדו עם העבודה אז יפסידו קולות למשותפת, כי העבודה זה לא שמא</w:t>
      </w:r>
      <w:r>
        <w:rPr>
          <w:rFonts w:cs="Arial" w:hint="eastAsia"/>
          <w:rtl/>
        </w:rPr>
        <w:t>ל</w:t>
      </w:r>
      <w:r>
        <w:rPr>
          <w:rFonts w:cs="Arial"/>
          <w:rtl/>
        </w:rPr>
        <w:t xml:space="preserve"> מספיק. חיבור שתי מפלגות זה לא מתמטיקה פשוטה. ראינו את זה בסבבי הבחירות האחרונים. ימינה לעומת זאת היא מפלגה חדשה. "הבית" של המצביעים שלה הן מפלגות אחרות, ורובם יחזרו לבית הזה. הבית של מצביעי מרצ הוא מרצ. אבל זו רק תחושת הבטן שלי ובהחלט יכול להיות שאני טוע</w:t>
      </w:r>
      <w:r>
        <w:rPr>
          <w:rFonts w:cs="Arial" w:hint="eastAsia"/>
          <w:rtl/>
        </w:rPr>
        <w:t>ה</w:t>
      </w:r>
      <w:r>
        <w:rPr>
          <w:rFonts w:cs="Arial"/>
          <w:rtl/>
        </w:rPr>
        <w:t>. זה קורה לפעמים (אשתי עורכת רישום אז אפשר לשאול אותה מה המספר המדויק כרגע).</w:t>
      </w:r>
    </w:p>
    <w:p w14:paraId="62E22AEA" w14:textId="77777777" w:rsidR="00FF73F1" w:rsidRDefault="00FF73F1" w:rsidP="00FF73F1">
      <w:pPr>
        <w:rPr>
          <w:rtl/>
        </w:rPr>
      </w:pPr>
    </w:p>
    <w:p w14:paraId="19952CC6" w14:textId="77777777" w:rsidR="00FF73F1" w:rsidRDefault="00FF73F1" w:rsidP="00FF73F1">
      <w:pPr>
        <w:rPr>
          <w:rtl/>
        </w:rPr>
      </w:pPr>
      <w:r>
        <w:rPr>
          <w:rFonts w:cs="Arial" w:hint="eastAsia"/>
          <w:rtl/>
        </w:rPr>
        <w:t>ולכך</w:t>
      </w:r>
      <w:r>
        <w:rPr>
          <w:rFonts w:cs="Arial"/>
          <w:rtl/>
        </w:rPr>
        <w:t xml:space="preserve"> הגבתי -</w:t>
      </w:r>
    </w:p>
    <w:p w14:paraId="0AE372A3" w14:textId="77777777" w:rsidR="00FF73F1" w:rsidRDefault="00FF73F1" w:rsidP="00FF73F1">
      <w:pPr>
        <w:rPr>
          <w:rtl/>
        </w:rPr>
      </w:pPr>
      <w:r>
        <w:rPr>
          <w:rFonts w:cs="Arial" w:hint="eastAsia"/>
          <w:rtl/>
        </w:rPr>
        <w:t>אמיר</w:t>
      </w:r>
      <w:r>
        <w:rPr>
          <w:rFonts w:cs="Arial"/>
          <w:rtl/>
        </w:rPr>
        <w:t>, אני לא יודע עד כמה אתה מחובר לשטח. יש *רבים* שמאוכזבים ממרצ ואומרים שלא יצביעו לה שוב, או שלא יצביעו בכלל. אנשים מאסו בשיטה הזו ומבינים שעובדים עליהם בעיניים.</w:t>
      </w:r>
    </w:p>
    <w:p w14:paraId="52B18E5C" w14:textId="77777777" w:rsidR="00FF73F1" w:rsidRDefault="00FF73F1" w:rsidP="00FF73F1">
      <w:pPr>
        <w:rPr>
          <w:rtl/>
        </w:rPr>
      </w:pPr>
      <w:r>
        <w:rPr>
          <w:rFonts w:cs="Arial" w:hint="eastAsia"/>
          <w:rtl/>
        </w:rPr>
        <w:t>האם</w:t>
      </w:r>
      <w:r>
        <w:rPr>
          <w:rFonts w:cs="Arial"/>
          <w:rtl/>
        </w:rPr>
        <w:t xml:space="preserve"> חלק יחזרו בכל-זאת למרצ? יתכן, זה הסבר נאה.</w:t>
      </w:r>
    </w:p>
    <w:p w14:paraId="00AF53A4" w14:textId="77777777" w:rsidR="00FF73F1" w:rsidRDefault="00FF73F1" w:rsidP="00FF73F1">
      <w:pPr>
        <w:rPr>
          <w:rtl/>
        </w:rPr>
      </w:pPr>
      <w:r>
        <w:rPr>
          <w:rFonts w:cs="Arial" w:hint="eastAsia"/>
          <w:rtl/>
        </w:rPr>
        <w:t>בכל</w:t>
      </w:r>
      <w:r>
        <w:rPr>
          <w:rFonts w:cs="Arial"/>
          <w:rtl/>
        </w:rPr>
        <w:t xml:space="preserve"> מקרה יש סיכוי רב שמרצ תתאחד עם העבודה.</w:t>
      </w:r>
    </w:p>
    <w:p w14:paraId="6128637D" w14:textId="77777777" w:rsidR="00FF73F1" w:rsidRDefault="00FF73F1" w:rsidP="00FF73F1">
      <w:pPr>
        <w:rPr>
          <w:rtl/>
        </w:rPr>
      </w:pPr>
      <w:r>
        <w:rPr>
          <w:rFonts w:cs="Arial" w:hint="eastAsia"/>
          <w:rtl/>
        </w:rPr>
        <w:t>ומה</w:t>
      </w:r>
      <w:r>
        <w:rPr>
          <w:rFonts w:cs="Arial"/>
          <w:rtl/>
        </w:rPr>
        <w:t xml:space="preserve"> הכי סביר שיקרה? גוש הימין יקבל 61 מנדטים, ואז, כדברי </w:t>
      </w:r>
      <w:proofErr w:type="spellStart"/>
      <w:r>
        <w:rPr>
          <w:rFonts w:cs="Arial"/>
          <w:rtl/>
        </w:rPr>
        <w:t>אמסלם</w:t>
      </w:r>
      <w:proofErr w:type="spellEnd"/>
      <w:r>
        <w:rPr>
          <w:rFonts w:cs="Arial"/>
          <w:rtl/>
        </w:rPr>
        <w:t xml:space="preserve"> 'נדרוס אתכם'. מה זאת אומרת? זאת אומרת שתקום פה דיקטטורה ימנית-דתית. מה יקרה הלאה? מצביעי מרצ האחרונים, ורבים אחרים במחנה השמאל, שהם גם בדרך-כלל המשכילים והאמידים, יבינו שאין עתיד בארץ הזו ויעשו </w:t>
      </w:r>
      <w:proofErr w:type="spellStart"/>
      <w:r>
        <w:rPr>
          <w:rFonts w:cs="Arial"/>
          <w:rtl/>
        </w:rPr>
        <w:t>רילוקיישן</w:t>
      </w:r>
      <w:proofErr w:type="spellEnd"/>
      <w:r>
        <w:rPr>
          <w:rFonts w:cs="Arial"/>
          <w:rtl/>
        </w:rPr>
        <w:t xml:space="preserve"> לחו"ל. הם יכולים לעשות זאת, שכן הם 'הניידים'. מי </w:t>
      </w:r>
      <w:proofErr w:type="spellStart"/>
      <w:r>
        <w:rPr>
          <w:rFonts w:cs="Arial"/>
          <w:rtl/>
        </w:rPr>
        <w:t>ישאר</w:t>
      </w:r>
      <w:proofErr w:type="spellEnd"/>
      <w:r>
        <w:rPr>
          <w:rFonts w:cs="Arial"/>
          <w:rtl/>
        </w:rPr>
        <w:t xml:space="preserve"> פה? הנייחים כמובן, שגם בהם כמובן יש משכילים ובעלי אמצעים. הרמה תרד, העוני ישרוד, הלאומנות תפשה, מלחמות יפרצו, העולם כבר לא כל-כך ירצה להיות לטובת ישראל, צבאות ערב יפלשו, מדינת ישראל תהיה במצו</w:t>
      </w:r>
      <w:r>
        <w:rPr>
          <w:rFonts w:cs="Arial" w:hint="eastAsia"/>
          <w:rtl/>
        </w:rPr>
        <w:t>קה</w:t>
      </w:r>
      <w:r>
        <w:rPr>
          <w:rFonts w:cs="Arial"/>
          <w:rtl/>
        </w:rPr>
        <w:t xml:space="preserve"> רבה, רבים בוודאי ימותו, שטחים נרחבים יכבשו, ישראל תשתמש בפצצת האטום שלה, העולם יזדעק ויצטרף למלחמה, יקומו אלה על אלה, עוד פצצות אטום תיפולנה, העולם ייחרב, והגליל יישום.</w:t>
      </w:r>
    </w:p>
    <w:p w14:paraId="657D92FE" w14:textId="77777777" w:rsidR="00FF73F1" w:rsidRDefault="00FF73F1" w:rsidP="00FF73F1">
      <w:pPr>
        <w:rPr>
          <w:rtl/>
        </w:rPr>
      </w:pPr>
      <w:r>
        <w:rPr>
          <w:rFonts w:cs="Arial" w:hint="eastAsia"/>
          <w:rtl/>
        </w:rPr>
        <w:t>וכל</w:t>
      </w:r>
      <w:r>
        <w:rPr>
          <w:rFonts w:cs="Arial"/>
          <w:rtl/>
        </w:rPr>
        <w:t xml:space="preserve"> זה כי לא רציתם את בנט.</w:t>
      </w:r>
    </w:p>
    <w:p w14:paraId="032A094B" w14:textId="77777777" w:rsidR="00FF73F1" w:rsidRDefault="00FF73F1" w:rsidP="00FF73F1">
      <w:pPr>
        <w:rPr>
          <w:rtl/>
        </w:rPr>
      </w:pPr>
    </w:p>
    <w:p w14:paraId="7EB34527" w14:textId="77777777" w:rsidR="00FF73F1" w:rsidRDefault="00FF73F1" w:rsidP="00FF73F1">
      <w:pPr>
        <w:rPr>
          <w:rtl/>
        </w:rPr>
      </w:pPr>
      <w:r>
        <w:rPr>
          <w:rFonts w:cs="Arial" w:hint="eastAsia"/>
          <w:rtl/>
        </w:rPr>
        <w:t>ואמיר</w:t>
      </w:r>
      <w:r>
        <w:rPr>
          <w:rFonts w:cs="Arial"/>
          <w:rtl/>
        </w:rPr>
        <w:t xml:space="preserve"> ענה -</w:t>
      </w:r>
    </w:p>
    <w:p w14:paraId="3E70F13E" w14:textId="77777777" w:rsidR="00FF73F1" w:rsidRDefault="00FF73F1" w:rsidP="00FF73F1">
      <w:pPr>
        <w:rPr>
          <w:rtl/>
        </w:rPr>
      </w:pPr>
      <w:r>
        <w:rPr>
          <w:rFonts w:cs="Arial" w:hint="eastAsia"/>
          <w:rtl/>
        </w:rPr>
        <w:t>לא</w:t>
      </w:r>
      <w:r>
        <w:rPr>
          <w:rFonts w:cs="Arial"/>
          <w:rtl/>
        </w:rPr>
        <w:t xml:space="preserve"> מצליח לישון? גם אני... אז לא, אני לא מחובר לשטח של מרצ ואתה מכיר אותם טוב יותר אז יכול להיות שאתה צודק. אבל צריך לזכור שאיחוד מפלגות זה לא פשוט סכום המצביעים כפי שראינו כבר בסיבובים הקודמים. זה יותר פסיכולוגיה ממתמטיקה. ואני לא שותף לנבואות הזעם למיניהם משני הצדדים. לא רואה את הימין משיג 61, וגם אם כן לא יקרה כלום. הליכוד טוב בדיבורים (נדרוס אתכם, דין נצרים כדין ת"א) ובסוף עושה ההיפך. וגם השמאל לא כזה נורא כמו שחשבתי. הנה הם הצביעו בעד תקנות יו"ש </w:t>
      </w:r>
      <w:proofErr w:type="spellStart"/>
      <w:r>
        <w:rPr>
          <w:rFonts w:cs="Arial"/>
          <w:rtl/>
        </w:rPr>
        <w:t>כשסמוטריץ</w:t>
      </w:r>
      <w:proofErr w:type="spellEnd"/>
      <w:r>
        <w:rPr>
          <w:rFonts w:cs="Arial"/>
          <w:rtl/>
        </w:rPr>
        <w:t xml:space="preserve"> ובן-גביר נגד. </w:t>
      </w:r>
      <w:proofErr w:type="spellStart"/>
      <w:r>
        <w:rPr>
          <w:rFonts w:cs="Arial"/>
          <w:rtl/>
        </w:rPr>
        <w:t>הכל</w:t>
      </w:r>
      <w:proofErr w:type="spellEnd"/>
      <w:r>
        <w:rPr>
          <w:rFonts w:cs="Arial"/>
          <w:rtl/>
        </w:rPr>
        <w:t xml:space="preserve"> פוזיציה, אין שם אידיאולוג אחד (חוץ מהערבים, שזה די מבאס לראות שהאידיאולוגיה שלהם על ארץ ישראל חזקה יותר משלנו. הם הצביעו בעד הסכמי אוסלו כשהיו מחוץ לממשלה. לא כמו הגוש המכנה עצמו ימין שהצביע נגד תקנות </w:t>
      </w:r>
      <w:proofErr w:type="spellStart"/>
      <w:r>
        <w:rPr>
          <w:rFonts w:cs="Arial"/>
          <w:rtl/>
        </w:rPr>
        <w:t>יוש</w:t>
      </w:r>
      <w:proofErr w:type="spellEnd"/>
      <w:r>
        <w:rPr>
          <w:rFonts w:cs="Arial"/>
          <w:rtl/>
        </w:rPr>
        <w:t xml:space="preserve"> כי הם באופוזיציה וזה מה שאופוזיציה עושה). בקיצור אל תדאג מהליכודניקים, המטרה שלהם זה להיות בשלטון ולא לעשות כלום. אנחנו מכירים אותם כבר. וגם לגבי זה שאנשים יעזבו את הארץ - שמעתי את הדיבורים האלה לפני </w:t>
      </w:r>
      <w:proofErr w:type="spellStart"/>
      <w:r>
        <w:rPr>
          <w:rFonts w:cs="Arial"/>
          <w:rtl/>
        </w:rPr>
        <w:t>שטראמפ</w:t>
      </w:r>
      <w:proofErr w:type="spellEnd"/>
      <w:r>
        <w:rPr>
          <w:rFonts w:cs="Arial"/>
          <w:rtl/>
        </w:rPr>
        <w:t xml:space="preserve"> נבחר, שתהיה בריחה המונית לקנדה ואף אחד לא </w:t>
      </w:r>
      <w:r>
        <w:rPr>
          <w:rFonts w:cs="Arial"/>
          <w:rtl/>
        </w:rPr>
        <w:lastRenderedPageBreak/>
        <w:t>ברח. אז שוב, אני לא שותף לנבואות הזעם, אבל תמשיך להפיץ אותם כי זה יגרום לאנשים להצביע מר</w:t>
      </w:r>
      <w:r>
        <w:rPr>
          <w:rFonts w:cs="Arial" w:hint="eastAsia"/>
          <w:rtl/>
        </w:rPr>
        <w:t>צ</w:t>
      </w:r>
      <w:r>
        <w:rPr>
          <w:rFonts w:cs="Arial"/>
          <w:rtl/>
        </w:rPr>
        <w:t xml:space="preserve"> ואז יסתבר שצדקתי </w:t>
      </w:r>
      <w:r>
        <w:t></w:t>
      </w:r>
      <w:r>
        <w:rPr>
          <w:rFonts w:cs="Arial"/>
          <w:rtl/>
        </w:rPr>
        <w:t>.</w:t>
      </w:r>
    </w:p>
    <w:p w14:paraId="004F34A8" w14:textId="77777777" w:rsidR="00FF73F1" w:rsidRDefault="00FF73F1" w:rsidP="00FF73F1">
      <w:pPr>
        <w:rPr>
          <w:rtl/>
        </w:rPr>
      </w:pPr>
    </w:p>
    <w:p w14:paraId="79A3BBD0" w14:textId="77777777" w:rsidR="00FF73F1" w:rsidRDefault="00FF73F1" w:rsidP="00FF73F1">
      <w:pPr>
        <w:rPr>
          <w:rtl/>
        </w:rPr>
      </w:pPr>
      <w:r>
        <w:rPr>
          <w:rFonts w:cs="Arial" w:hint="eastAsia"/>
          <w:rtl/>
        </w:rPr>
        <w:t>ואני</w:t>
      </w:r>
      <w:r>
        <w:rPr>
          <w:rFonts w:cs="Arial"/>
          <w:rtl/>
        </w:rPr>
        <w:t xml:space="preserve"> השבתי -</w:t>
      </w:r>
    </w:p>
    <w:p w14:paraId="19690FE8" w14:textId="77777777" w:rsidR="00FF73F1" w:rsidRDefault="00FF73F1" w:rsidP="00FF73F1">
      <w:pPr>
        <w:rPr>
          <w:rtl/>
        </w:rPr>
      </w:pPr>
      <w:r>
        <w:rPr>
          <w:rFonts w:cs="Arial" w:hint="eastAsia"/>
          <w:rtl/>
        </w:rPr>
        <w:t>חח</w:t>
      </w:r>
      <w:r>
        <w:rPr>
          <w:rFonts w:cs="Arial"/>
          <w:rtl/>
        </w:rPr>
        <w:t xml:space="preserve"> - החח על הסיומת, וגם על הפתיחה. לגבי האמצע - אל דעות ה', מי יודע מה יהיה. אני הרבה יותר פסימי (גם כתבתי ספר על פסימיזם...).</w:t>
      </w:r>
    </w:p>
    <w:p w14:paraId="6E93E403" w14:textId="77777777" w:rsidR="00FF73F1" w:rsidRDefault="00FF73F1" w:rsidP="00FF73F1">
      <w:pPr>
        <w:rPr>
          <w:rtl/>
        </w:rPr>
      </w:pPr>
      <w:r>
        <w:rPr>
          <w:rFonts w:cs="Arial" w:hint="eastAsia"/>
          <w:rtl/>
        </w:rPr>
        <w:t>העניין</w:t>
      </w:r>
      <w:r>
        <w:rPr>
          <w:rFonts w:cs="Arial"/>
          <w:rtl/>
        </w:rPr>
        <w:t xml:space="preserve"> הוא שפסימיסטים הם הרבה יותר ריאליסטים, כך מצא המחקר (אבל בהמשך למחקרים האחרונים, אני נוטה לפקפק בו).</w:t>
      </w:r>
    </w:p>
    <w:p w14:paraId="3A9F31CA" w14:textId="77777777" w:rsidR="00FF73F1" w:rsidRDefault="00FF73F1" w:rsidP="00FF73F1">
      <w:pPr>
        <w:rPr>
          <w:rtl/>
        </w:rPr>
      </w:pPr>
      <w:r>
        <w:rPr>
          <w:rFonts w:cs="Arial" w:hint="eastAsia"/>
          <w:rtl/>
        </w:rPr>
        <w:t>בכל</w:t>
      </w:r>
      <w:r>
        <w:rPr>
          <w:rFonts w:cs="Arial"/>
          <w:rtl/>
        </w:rPr>
        <w:t xml:space="preserve"> אופן, נקודה אחת אצלך לא נכונה - 'אף אחד לא עזב'? יש כבר יותר ממיליון ישראלים בארה"ב.</w:t>
      </w:r>
    </w:p>
    <w:p w14:paraId="0845DF0A" w14:textId="77777777" w:rsidR="00FF73F1" w:rsidRDefault="00FF73F1" w:rsidP="00FF73F1">
      <w:pPr>
        <w:rPr>
          <w:rtl/>
        </w:rPr>
      </w:pPr>
      <w:r>
        <w:rPr>
          <w:rFonts w:cs="Arial" w:hint="eastAsia"/>
          <w:rtl/>
        </w:rPr>
        <w:t>חוץ</w:t>
      </w:r>
      <w:r>
        <w:rPr>
          <w:rFonts w:cs="Arial"/>
          <w:rtl/>
        </w:rPr>
        <w:t xml:space="preserve"> מזה, כדאי לך לקרוא את קלמן </w:t>
      </w:r>
      <w:proofErr w:type="spellStart"/>
      <w:r>
        <w:rPr>
          <w:rFonts w:cs="Arial"/>
          <w:rtl/>
        </w:rPr>
        <w:t>ליבסקינד</w:t>
      </w:r>
      <w:proofErr w:type="spellEnd"/>
      <w:r>
        <w:rPr>
          <w:rFonts w:cs="Arial"/>
          <w:rtl/>
        </w:rPr>
        <w:t xml:space="preserve"> האחרון. קראתי חצי, ועכשיו אמשיך לסיום.</w:t>
      </w:r>
    </w:p>
    <w:p w14:paraId="0F4ACC01" w14:textId="77777777" w:rsidR="00FF73F1" w:rsidRDefault="00FF73F1" w:rsidP="00FF73F1">
      <w:pPr>
        <w:rPr>
          <w:rtl/>
        </w:rPr>
      </w:pPr>
    </w:p>
    <w:p w14:paraId="743A8536" w14:textId="7451C6A5" w:rsidR="00FF73F1" w:rsidRDefault="00FF73F1" w:rsidP="00E12B78">
      <w:pPr>
        <w:rPr>
          <w:rtl/>
        </w:rPr>
      </w:pPr>
      <w:r>
        <w:rPr>
          <w:rFonts w:cs="Arial"/>
          <w:rtl/>
        </w:rPr>
        <w:t>(כביכול הייתי אמור למחוק את כל חילופי הדברים האלה, אבל אשאיר אותם בכל זאת).</w:t>
      </w:r>
    </w:p>
    <w:p w14:paraId="04154D7A" w14:textId="77777777" w:rsidR="00FF73F1" w:rsidRDefault="00FF73F1" w:rsidP="00FF73F1">
      <w:pPr>
        <w:rPr>
          <w:rtl/>
        </w:rPr>
      </w:pPr>
    </w:p>
    <w:p w14:paraId="4049E151" w14:textId="77777777" w:rsidR="00FF73F1" w:rsidRDefault="00FF73F1" w:rsidP="00FF73F1">
      <w:pPr>
        <w:rPr>
          <w:rtl/>
        </w:rPr>
      </w:pPr>
      <w:r>
        <w:rPr>
          <w:rFonts w:cs="Arial"/>
          <w:rtl/>
        </w:rPr>
        <w:t>*</w:t>
      </w:r>
    </w:p>
    <w:p w14:paraId="46ABDC14" w14:textId="77777777" w:rsidR="00FF73F1" w:rsidRDefault="00FF73F1" w:rsidP="00FF73F1">
      <w:pPr>
        <w:rPr>
          <w:rtl/>
        </w:rPr>
      </w:pPr>
    </w:p>
    <w:p w14:paraId="4A26D836" w14:textId="77777777" w:rsidR="00FF73F1" w:rsidRDefault="00FF73F1" w:rsidP="00FF73F1">
      <w:pPr>
        <w:rPr>
          <w:rtl/>
        </w:rPr>
      </w:pPr>
      <w:r>
        <w:rPr>
          <w:rFonts w:cs="Arial" w:hint="eastAsia"/>
          <w:rtl/>
        </w:rPr>
        <w:t>קלמן</w:t>
      </w:r>
      <w:r>
        <w:rPr>
          <w:rFonts w:cs="Arial"/>
          <w:rtl/>
        </w:rPr>
        <w:t xml:space="preserve"> </w:t>
      </w:r>
      <w:proofErr w:type="spellStart"/>
      <w:r>
        <w:rPr>
          <w:rFonts w:cs="Arial"/>
          <w:rtl/>
        </w:rPr>
        <w:t>ליבסקינד</w:t>
      </w:r>
      <w:proofErr w:type="spellEnd"/>
      <w:r>
        <w:rPr>
          <w:rFonts w:cs="Arial"/>
          <w:rtl/>
        </w:rPr>
        <w:t xml:space="preserve"> על </w:t>
      </w:r>
      <w:proofErr w:type="spellStart"/>
      <w:r>
        <w:rPr>
          <w:rFonts w:cs="Arial"/>
          <w:rtl/>
        </w:rPr>
        <w:t>הביביזם</w:t>
      </w:r>
      <w:proofErr w:type="spellEnd"/>
      <w:r>
        <w:rPr>
          <w:rFonts w:cs="Arial"/>
          <w:rtl/>
        </w:rPr>
        <w:t xml:space="preserve"> -</w:t>
      </w:r>
    </w:p>
    <w:p w14:paraId="4F416D80" w14:textId="77777777" w:rsidR="00FF73F1" w:rsidRDefault="00FF73F1" w:rsidP="00FF73F1">
      <w:pPr>
        <w:rPr>
          <w:rtl/>
        </w:rPr>
      </w:pPr>
      <w:r>
        <w:rPr>
          <w:rFonts w:cs="Arial" w:hint="eastAsia"/>
          <w:rtl/>
        </w:rPr>
        <w:t>זהו</w:t>
      </w:r>
      <w:r>
        <w:rPr>
          <w:rFonts w:cs="Arial"/>
          <w:rtl/>
        </w:rPr>
        <w:t xml:space="preserve"> טרור לכל דבר ועניין. לא טרור שיורה או הורג או פוצע. טרור שמבקש להפחיד אנשים מלהשמיע את דעתם. מי שיודע לאיזה גל של טינופת הוא נדון בכל פעם מחדש, חושב אלף פעמים לפני שהוא ניגש אל המקלדת. במשך תקופה ארוכה, אני מודה, הטרור הזה השפיע גם עליי. לא עוד. ככל שז</w:t>
      </w:r>
      <w:r>
        <w:rPr>
          <w:rFonts w:cs="Arial" w:hint="eastAsia"/>
          <w:rtl/>
        </w:rPr>
        <w:t>ה</w:t>
      </w:r>
      <w:r>
        <w:rPr>
          <w:rFonts w:cs="Arial"/>
          <w:rtl/>
        </w:rPr>
        <w:t xml:space="preserve"> תלוי בי, זה נגמר.</w:t>
      </w:r>
    </w:p>
    <w:p w14:paraId="6E749F44" w14:textId="77777777" w:rsidR="00FF73F1" w:rsidRDefault="00FF73F1" w:rsidP="00FF73F1">
      <w:pPr>
        <w:rPr>
          <w:rtl/>
        </w:rPr>
      </w:pPr>
    </w:p>
    <w:p w14:paraId="46E5CEA2" w14:textId="3C834F25" w:rsidR="00FF73F1" w:rsidRDefault="00FF73F1" w:rsidP="00E5749C">
      <w:pPr>
        <w:rPr>
          <w:rtl/>
        </w:rPr>
      </w:pPr>
      <w:r>
        <w:rPr>
          <w:rFonts w:cs="Arial"/>
          <w:rtl/>
        </w:rPr>
        <w:t>*</w:t>
      </w:r>
    </w:p>
    <w:p w14:paraId="148024F2" w14:textId="77777777" w:rsidR="00E5749C" w:rsidRDefault="00E5749C" w:rsidP="00E5749C">
      <w:pPr>
        <w:rPr>
          <w:rtl/>
        </w:rPr>
      </w:pPr>
    </w:p>
    <w:p w14:paraId="7934F87C" w14:textId="77777777" w:rsidR="00FF73F1" w:rsidRDefault="00FF73F1" w:rsidP="00FF73F1">
      <w:pPr>
        <w:rPr>
          <w:rtl/>
        </w:rPr>
      </w:pPr>
      <w:r>
        <w:rPr>
          <w:rFonts w:cs="Arial" w:hint="eastAsia"/>
          <w:rtl/>
        </w:rPr>
        <w:t>מרקס</w:t>
      </w:r>
    </w:p>
    <w:p w14:paraId="0C670CFD" w14:textId="672A1B50" w:rsidR="00FF73F1" w:rsidRDefault="00FF73F1" w:rsidP="00E5749C">
      <w:pPr>
        <w:rPr>
          <w:rtl/>
        </w:rPr>
      </w:pPr>
      <w:r>
        <w:rPr>
          <w:rFonts w:cs="Arial" w:hint="eastAsia"/>
          <w:rtl/>
        </w:rPr>
        <w:t>ציטוט</w:t>
      </w:r>
      <w:r>
        <w:rPr>
          <w:rFonts w:cs="Arial"/>
          <w:rtl/>
        </w:rPr>
        <w:t xml:space="preserve"> מ"היסטוריה של הכלכלה לצעירים מכל הגילים "</w:t>
      </w:r>
    </w:p>
    <w:p w14:paraId="6869EBD2" w14:textId="77777777" w:rsidR="00FF73F1" w:rsidRDefault="00FF73F1" w:rsidP="00FF73F1">
      <w:pPr>
        <w:rPr>
          <w:rtl/>
        </w:rPr>
      </w:pPr>
      <w:r>
        <w:rPr>
          <w:rFonts w:cs="Arial"/>
          <w:rtl/>
        </w:rPr>
        <w:t xml:space="preserve">"הוא האמין שתחת הקפּיטליזם, הפועלים נהפכים לברגים קטנים במכונה ענקית. הם מאבדים קשר אמיתי עם הסחורות שהם מייצרים, שאותן המעסיקים שלהם מוכרים תמורת רווח. אנשים מתחילים לראות באחרים כְּלֵי ייצור ולא </w:t>
      </w:r>
      <w:proofErr w:type="spellStart"/>
      <w:r>
        <w:rPr>
          <w:rFonts w:cs="Arial"/>
          <w:rtl/>
        </w:rPr>
        <w:t>בני־אדם</w:t>
      </w:r>
      <w:proofErr w:type="spellEnd"/>
      <w:r>
        <w:rPr>
          <w:rFonts w:cs="Arial"/>
          <w:rtl/>
        </w:rPr>
        <w:t xml:space="preserve">, ובסופו של דבר מאבדים את האנושיות שלהם — בדיוק הדבר שאמור לאַחֵד אותם עם אנשים אחרים. שכר גבוה יותר לא ישבור את הכבלים הכבדים של הניכור." - היסטוריה של הכלכלה לצעירים מכל הגילים  מאת </w:t>
      </w:r>
      <w:proofErr w:type="spellStart"/>
      <w:r>
        <w:rPr>
          <w:rFonts w:cs="Arial"/>
          <w:rtl/>
        </w:rPr>
        <w:t>ניאל</w:t>
      </w:r>
      <w:proofErr w:type="spellEnd"/>
      <w:r>
        <w:rPr>
          <w:rFonts w:cs="Arial"/>
          <w:rtl/>
        </w:rPr>
        <w:t xml:space="preserve"> </w:t>
      </w:r>
      <w:proofErr w:type="spellStart"/>
      <w:r>
        <w:rPr>
          <w:rFonts w:cs="Arial"/>
          <w:rtl/>
        </w:rPr>
        <w:t>קישטיני</w:t>
      </w:r>
      <w:proofErr w:type="spellEnd"/>
      <w:r>
        <w:rPr>
          <w:rFonts w:cs="Arial"/>
          <w:rtl/>
        </w:rPr>
        <w:t>.</w:t>
      </w:r>
    </w:p>
    <w:p w14:paraId="681F6997" w14:textId="77777777" w:rsidR="00FF73F1" w:rsidRDefault="00FF73F1" w:rsidP="00FF73F1">
      <w:pPr>
        <w:rPr>
          <w:rtl/>
        </w:rPr>
      </w:pPr>
    </w:p>
    <w:p w14:paraId="155EA3F2" w14:textId="4D057B1B" w:rsidR="00FF73F1" w:rsidRDefault="00FF73F1" w:rsidP="00FF73F1">
      <w:pPr>
        <w:rPr>
          <w:rtl/>
        </w:rPr>
      </w:pPr>
    </w:p>
    <w:p w14:paraId="7399D2B0" w14:textId="041FB163" w:rsidR="00FF73F1" w:rsidRDefault="00FF73F1" w:rsidP="0030005D">
      <w:pPr>
        <w:rPr>
          <w:rtl/>
        </w:rPr>
      </w:pPr>
      <w:r>
        <w:rPr>
          <w:rFonts w:cs="Arial"/>
          <w:rtl/>
        </w:rPr>
        <w:t xml:space="preserve">2023-01-18 02:09:20  </w:t>
      </w:r>
    </w:p>
    <w:p w14:paraId="6F34AA83" w14:textId="77777777" w:rsidR="00FF73F1" w:rsidRDefault="00FF73F1" w:rsidP="00FF73F1">
      <w:pPr>
        <w:rPr>
          <w:rtl/>
        </w:rPr>
      </w:pPr>
    </w:p>
    <w:p w14:paraId="527E660A" w14:textId="77777777" w:rsidR="00FF73F1" w:rsidRDefault="00FF73F1" w:rsidP="00FF73F1">
      <w:pPr>
        <w:rPr>
          <w:rtl/>
        </w:rPr>
      </w:pPr>
      <w:r>
        <w:rPr>
          <w:rFonts w:cs="Arial"/>
          <w:rtl/>
        </w:rPr>
        <w:t>1.726       יומן בוקר, 17.10.22</w:t>
      </w:r>
    </w:p>
    <w:p w14:paraId="561D709D" w14:textId="77777777" w:rsidR="00FF73F1" w:rsidRDefault="00FF73F1" w:rsidP="00FF73F1">
      <w:pPr>
        <w:rPr>
          <w:rtl/>
        </w:rPr>
      </w:pPr>
    </w:p>
    <w:p w14:paraId="42760EDA" w14:textId="77777777" w:rsidR="00FF73F1" w:rsidRDefault="00FF73F1" w:rsidP="00FF73F1">
      <w:pPr>
        <w:rPr>
          <w:rtl/>
        </w:rPr>
      </w:pPr>
      <w:r>
        <w:rPr>
          <w:rFonts w:cs="Arial" w:hint="eastAsia"/>
          <w:rtl/>
        </w:rPr>
        <w:lastRenderedPageBreak/>
        <w:t>יומן</w:t>
      </w:r>
      <w:r>
        <w:rPr>
          <w:rFonts w:cs="Arial"/>
          <w:rtl/>
        </w:rPr>
        <w:t xml:space="preserve"> בוקר, 17.10.22</w:t>
      </w:r>
    </w:p>
    <w:p w14:paraId="7FCD5929" w14:textId="77777777" w:rsidR="0030005D" w:rsidRDefault="0030005D" w:rsidP="00FF73F1">
      <w:pPr>
        <w:rPr>
          <w:rFonts w:cs="Arial"/>
          <w:rtl/>
        </w:rPr>
      </w:pPr>
    </w:p>
    <w:p w14:paraId="2C1EAA16" w14:textId="463524B0" w:rsidR="00FF73F1" w:rsidRDefault="00FF73F1" w:rsidP="00FF73F1">
      <w:pPr>
        <w:rPr>
          <w:rtl/>
        </w:rPr>
      </w:pPr>
      <w:r>
        <w:rPr>
          <w:rFonts w:cs="Arial" w:hint="eastAsia"/>
          <w:rtl/>
        </w:rPr>
        <w:t>ראוי</w:t>
      </w:r>
      <w:r>
        <w:rPr>
          <w:rFonts w:cs="Arial"/>
          <w:rtl/>
        </w:rPr>
        <w:t xml:space="preserve"> לציטוט -</w:t>
      </w:r>
    </w:p>
    <w:p w14:paraId="2F6FCAE9" w14:textId="77777777" w:rsidR="00FF73F1" w:rsidRDefault="00FF73F1" w:rsidP="00FF73F1">
      <w:pPr>
        <w:rPr>
          <w:rtl/>
        </w:rPr>
      </w:pPr>
      <w:r>
        <w:rPr>
          <w:rFonts w:cs="Arial" w:hint="eastAsia"/>
          <w:rtl/>
        </w:rPr>
        <w:t>הודעה</w:t>
      </w:r>
      <w:r>
        <w:rPr>
          <w:rFonts w:cs="Arial"/>
          <w:rtl/>
        </w:rPr>
        <w:t xml:space="preserve"> לציבור, שלי -</w:t>
      </w:r>
    </w:p>
    <w:p w14:paraId="6EC819F8" w14:textId="77777777" w:rsidR="00FF73F1" w:rsidRDefault="00FF73F1" w:rsidP="00FF73F1">
      <w:pPr>
        <w:rPr>
          <w:rtl/>
        </w:rPr>
      </w:pPr>
      <w:r>
        <w:rPr>
          <w:rFonts w:cs="Arial" w:hint="eastAsia"/>
          <w:rtl/>
        </w:rPr>
        <w:t>כניסת</w:t>
      </w:r>
      <w:r>
        <w:rPr>
          <w:rFonts w:cs="Arial"/>
          <w:rtl/>
        </w:rPr>
        <w:t xml:space="preserve"> שבת: 17:32 (בירושלים).</w:t>
      </w:r>
    </w:p>
    <w:p w14:paraId="0D992A52" w14:textId="77777777" w:rsidR="00FF73F1" w:rsidRDefault="00FF73F1" w:rsidP="00FF73F1">
      <w:pPr>
        <w:rPr>
          <w:rtl/>
        </w:rPr>
      </w:pPr>
      <w:r>
        <w:rPr>
          <w:rFonts w:cs="Arial" w:hint="eastAsia"/>
          <w:rtl/>
        </w:rPr>
        <w:t>משעה</w:t>
      </w:r>
      <w:r>
        <w:rPr>
          <w:rFonts w:cs="Arial"/>
          <w:rtl/>
        </w:rPr>
        <w:t xml:space="preserve"> זו כל הציבור הקדוש, דתיים וחילוניים, מתבקש לא לכתוב </w:t>
      </w:r>
      <w:proofErr w:type="spellStart"/>
      <w:r>
        <w:rPr>
          <w:rFonts w:cs="Arial"/>
          <w:rtl/>
        </w:rPr>
        <w:t>בפייסבוק</w:t>
      </w:r>
      <w:proofErr w:type="spellEnd"/>
      <w:r>
        <w:rPr>
          <w:rFonts w:cs="Arial"/>
          <w:rtl/>
        </w:rPr>
        <w:t>.</w:t>
      </w:r>
    </w:p>
    <w:p w14:paraId="47F93C91" w14:textId="77777777" w:rsidR="00FF73F1" w:rsidRDefault="00FF73F1" w:rsidP="00FF73F1">
      <w:pPr>
        <w:rPr>
          <w:rtl/>
        </w:rPr>
      </w:pPr>
      <w:r>
        <w:rPr>
          <w:rFonts w:cs="Arial" w:hint="eastAsia"/>
          <w:rtl/>
        </w:rPr>
        <w:t>פטורים</w:t>
      </w:r>
      <w:r>
        <w:rPr>
          <w:rFonts w:cs="Arial"/>
          <w:rtl/>
        </w:rPr>
        <w:t>:</w:t>
      </w:r>
    </w:p>
    <w:p w14:paraId="3F956A08" w14:textId="77777777" w:rsidR="00FF73F1" w:rsidRDefault="00FF73F1" w:rsidP="00FF73F1">
      <w:pPr>
        <w:rPr>
          <w:rtl/>
        </w:rPr>
      </w:pPr>
      <w:r>
        <w:rPr>
          <w:rFonts w:cs="Arial"/>
          <w:rtl/>
        </w:rPr>
        <w:t>1. חילוניים 'קשים'.</w:t>
      </w:r>
    </w:p>
    <w:p w14:paraId="62118933" w14:textId="77777777" w:rsidR="00FF73F1" w:rsidRDefault="00FF73F1" w:rsidP="00FF73F1">
      <w:pPr>
        <w:rPr>
          <w:rtl/>
        </w:rPr>
      </w:pPr>
      <w:r>
        <w:rPr>
          <w:rFonts w:cs="Arial"/>
          <w:rtl/>
        </w:rPr>
        <w:t>2. משיחיים.</w:t>
      </w:r>
    </w:p>
    <w:p w14:paraId="55C950A1" w14:textId="77777777" w:rsidR="00FF73F1" w:rsidRDefault="00FF73F1" w:rsidP="00FF73F1">
      <w:pPr>
        <w:rPr>
          <w:rtl/>
        </w:rPr>
      </w:pPr>
      <w:r>
        <w:rPr>
          <w:rFonts w:cs="Arial"/>
          <w:rtl/>
        </w:rPr>
        <w:t>3. קראים.</w:t>
      </w:r>
    </w:p>
    <w:p w14:paraId="272707EE" w14:textId="77777777" w:rsidR="00FF73F1" w:rsidRDefault="00FF73F1" w:rsidP="00FF73F1">
      <w:pPr>
        <w:rPr>
          <w:rtl/>
        </w:rPr>
      </w:pPr>
      <w:r>
        <w:rPr>
          <w:rFonts w:cs="Arial"/>
          <w:rtl/>
        </w:rPr>
        <w:t>4. ממשיכי הציונות התרבותית של ביאליק ואחד העם (כמוני).</w:t>
      </w:r>
    </w:p>
    <w:p w14:paraId="1F680E54" w14:textId="77777777" w:rsidR="00FF73F1" w:rsidRDefault="00FF73F1" w:rsidP="00FF73F1">
      <w:pPr>
        <w:rPr>
          <w:rtl/>
        </w:rPr>
      </w:pPr>
      <w:r>
        <w:rPr>
          <w:rFonts w:cs="Arial" w:hint="eastAsia"/>
          <w:rtl/>
        </w:rPr>
        <w:t>בברכה</w:t>
      </w:r>
      <w:r>
        <w:rPr>
          <w:rFonts w:cs="Arial"/>
          <w:rtl/>
        </w:rPr>
        <w:t>,</w:t>
      </w:r>
    </w:p>
    <w:p w14:paraId="75FA7053" w14:textId="77777777" w:rsidR="00FF73F1" w:rsidRDefault="00FF73F1" w:rsidP="00FF73F1">
      <w:pPr>
        <w:rPr>
          <w:rtl/>
        </w:rPr>
      </w:pPr>
      <w:r>
        <w:rPr>
          <w:rFonts w:cs="Arial" w:hint="eastAsia"/>
          <w:rtl/>
        </w:rPr>
        <w:t>משרד</w:t>
      </w:r>
      <w:r>
        <w:rPr>
          <w:rFonts w:cs="Arial"/>
          <w:rtl/>
        </w:rPr>
        <w:t xml:space="preserve"> עו"ד משה מנדלסון בע"מ.</w:t>
      </w:r>
    </w:p>
    <w:p w14:paraId="23B408C1" w14:textId="77777777" w:rsidR="00FF73F1" w:rsidRDefault="00FF73F1" w:rsidP="00FF73F1">
      <w:pPr>
        <w:rPr>
          <w:rtl/>
        </w:rPr>
      </w:pPr>
      <w:r>
        <w:rPr>
          <w:rFonts w:cs="Arial"/>
          <w:rtl/>
        </w:rPr>
        <w:t>*כמו כן יש לשבת בסוכה.</w:t>
      </w:r>
    </w:p>
    <w:p w14:paraId="4CC09D78" w14:textId="77777777" w:rsidR="00FF73F1" w:rsidRDefault="00FF73F1" w:rsidP="00FF73F1">
      <w:pPr>
        <w:rPr>
          <w:rtl/>
        </w:rPr>
      </w:pPr>
    </w:p>
    <w:p w14:paraId="3DD4F6B5" w14:textId="77777777" w:rsidR="00FF73F1" w:rsidRDefault="00FF73F1" w:rsidP="00FF73F1">
      <w:pPr>
        <w:rPr>
          <w:rtl/>
        </w:rPr>
      </w:pPr>
    </w:p>
    <w:p w14:paraId="380A8D0A" w14:textId="02EE3CCA" w:rsidR="00FF73F1" w:rsidRDefault="00FF73F1" w:rsidP="006A01A5">
      <w:pPr>
        <w:rPr>
          <w:rFonts w:hint="cs"/>
          <w:rtl/>
        </w:rPr>
      </w:pPr>
      <w:r>
        <w:rPr>
          <w:rFonts w:cs="Arial"/>
          <w:rtl/>
        </w:rPr>
        <w:t xml:space="preserve">2023-01-18 02:08:06 </w:t>
      </w:r>
    </w:p>
    <w:p w14:paraId="07D1776D" w14:textId="77777777" w:rsidR="00FF73F1" w:rsidRDefault="00FF73F1" w:rsidP="00FF73F1">
      <w:pPr>
        <w:rPr>
          <w:rtl/>
        </w:rPr>
      </w:pPr>
    </w:p>
    <w:p w14:paraId="09DF4C52" w14:textId="77777777" w:rsidR="00FF73F1" w:rsidRDefault="00FF73F1" w:rsidP="00FF73F1">
      <w:pPr>
        <w:rPr>
          <w:rtl/>
        </w:rPr>
      </w:pPr>
      <w:r>
        <w:rPr>
          <w:rFonts w:cs="Arial"/>
          <w:rtl/>
        </w:rPr>
        <w:t>1.737       יומן ערב, 21.10.22</w:t>
      </w:r>
    </w:p>
    <w:p w14:paraId="567F9059" w14:textId="77777777" w:rsidR="00FF73F1" w:rsidRDefault="00FF73F1" w:rsidP="00FF73F1">
      <w:pPr>
        <w:rPr>
          <w:rtl/>
        </w:rPr>
      </w:pPr>
    </w:p>
    <w:p w14:paraId="76D186C3" w14:textId="77777777" w:rsidR="00FF73F1" w:rsidRDefault="00FF73F1" w:rsidP="00FF73F1">
      <w:pPr>
        <w:rPr>
          <w:rtl/>
        </w:rPr>
      </w:pPr>
      <w:r>
        <w:rPr>
          <w:rFonts w:cs="Arial" w:hint="eastAsia"/>
          <w:rtl/>
        </w:rPr>
        <w:t>יומן</w:t>
      </w:r>
      <w:r>
        <w:rPr>
          <w:rFonts w:cs="Arial"/>
          <w:rtl/>
        </w:rPr>
        <w:t xml:space="preserve"> ערב, 21.10.22</w:t>
      </w:r>
    </w:p>
    <w:p w14:paraId="7A62DD88" w14:textId="77777777" w:rsidR="006A01A5" w:rsidRDefault="006A01A5" w:rsidP="00FF73F1">
      <w:pPr>
        <w:rPr>
          <w:rFonts w:cs="Arial"/>
          <w:rtl/>
        </w:rPr>
      </w:pPr>
    </w:p>
    <w:p w14:paraId="106742B2" w14:textId="72532297" w:rsidR="00FF73F1" w:rsidRDefault="00FF73F1" w:rsidP="00FF73F1">
      <w:pPr>
        <w:rPr>
          <w:rtl/>
        </w:rPr>
      </w:pPr>
      <w:r>
        <w:rPr>
          <w:rFonts w:cs="Arial" w:hint="eastAsia"/>
          <w:rtl/>
        </w:rPr>
        <w:t>לאבישי</w:t>
      </w:r>
      <w:r>
        <w:rPr>
          <w:rFonts w:cs="Arial"/>
          <w:rtl/>
        </w:rPr>
        <w:t xml:space="preserve"> -</w:t>
      </w:r>
    </w:p>
    <w:p w14:paraId="64764F80" w14:textId="77777777" w:rsidR="00FF73F1" w:rsidRDefault="00FF73F1" w:rsidP="00FF73F1">
      <w:pPr>
        <w:rPr>
          <w:rtl/>
        </w:rPr>
      </w:pPr>
      <w:r>
        <w:rPr>
          <w:rFonts w:cs="Arial" w:hint="eastAsia"/>
          <w:rtl/>
        </w:rPr>
        <w:t>אהלן</w:t>
      </w:r>
      <w:r>
        <w:rPr>
          <w:rFonts w:cs="Arial"/>
          <w:rtl/>
        </w:rPr>
        <w:t xml:space="preserve"> אבישי,</w:t>
      </w:r>
    </w:p>
    <w:p w14:paraId="29D4BB1E" w14:textId="77777777" w:rsidR="00FF73F1" w:rsidRDefault="00FF73F1" w:rsidP="00FF73F1">
      <w:pPr>
        <w:rPr>
          <w:rtl/>
        </w:rPr>
      </w:pPr>
      <w:r>
        <w:rPr>
          <w:rFonts w:cs="Arial" w:hint="eastAsia"/>
          <w:rtl/>
        </w:rPr>
        <w:t>לדעתי</w:t>
      </w:r>
      <w:r>
        <w:rPr>
          <w:rFonts w:cs="Arial"/>
          <w:rtl/>
        </w:rPr>
        <w:t>, עם פרשנות מרחיבה של הפסוקים המקוריים, ירמיה מתייחס לתורת שפינוזה, ושולל אותה -</w:t>
      </w:r>
    </w:p>
    <w:p w14:paraId="63D07FD4" w14:textId="77777777" w:rsidR="00FF73F1" w:rsidRDefault="00FF73F1" w:rsidP="00FF73F1">
      <w:pPr>
        <w:rPr>
          <w:rtl/>
        </w:rPr>
      </w:pPr>
    </w:p>
    <w:p w14:paraId="50C4C347" w14:textId="77777777" w:rsidR="00FF73F1" w:rsidRDefault="00FF73F1" w:rsidP="00FF73F1">
      <w:pPr>
        <w:rPr>
          <w:rtl/>
        </w:rPr>
      </w:pPr>
      <w:proofErr w:type="spellStart"/>
      <w:r>
        <w:rPr>
          <w:rFonts w:cs="Arial" w:hint="eastAsia"/>
          <w:rtl/>
        </w:rPr>
        <w:t>כג</w:t>
      </w:r>
      <w:proofErr w:type="spellEnd"/>
      <w:r>
        <w:rPr>
          <w:rFonts w:cs="Arial"/>
          <w:rtl/>
        </w:rPr>
        <w:t xml:space="preserve"> </w:t>
      </w:r>
      <w:proofErr w:type="spellStart"/>
      <w:r>
        <w:rPr>
          <w:rFonts w:cs="Arial"/>
          <w:rtl/>
        </w:rPr>
        <w:t>הַאֱלֹהֵי</w:t>
      </w:r>
      <w:proofErr w:type="spellEnd"/>
      <w:r>
        <w:rPr>
          <w:rFonts w:cs="Arial"/>
          <w:rtl/>
        </w:rPr>
        <w:t xml:space="preserve"> מִקָּרֹב אָנִי נְאֻם ה' וְלֹא </w:t>
      </w:r>
      <w:proofErr w:type="spellStart"/>
      <w:r>
        <w:rPr>
          <w:rFonts w:cs="Arial"/>
          <w:rtl/>
        </w:rPr>
        <w:t>אֱלֹהֵי</w:t>
      </w:r>
      <w:proofErr w:type="spellEnd"/>
      <w:r>
        <w:rPr>
          <w:rFonts w:cs="Arial"/>
          <w:rtl/>
        </w:rPr>
        <w:t xml:space="preserve"> מֵרָחֹק. כד אִם </w:t>
      </w:r>
      <w:proofErr w:type="spellStart"/>
      <w:r>
        <w:rPr>
          <w:rFonts w:cs="Arial"/>
          <w:rtl/>
        </w:rPr>
        <w:t>יִסָּתֵר</w:t>
      </w:r>
      <w:proofErr w:type="spellEnd"/>
      <w:r>
        <w:rPr>
          <w:rFonts w:cs="Arial"/>
          <w:rtl/>
        </w:rPr>
        <w:t xml:space="preserve"> אִישׁ בַּמִּסְתָּרִים וַאֲנִי לֹא </w:t>
      </w:r>
      <w:proofErr w:type="spellStart"/>
      <w:r>
        <w:rPr>
          <w:rFonts w:cs="Arial"/>
          <w:rtl/>
        </w:rPr>
        <w:t>אֶרְאֶנּו</w:t>
      </w:r>
      <w:proofErr w:type="spellEnd"/>
      <w:r>
        <w:rPr>
          <w:rFonts w:cs="Arial"/>
          <w:rtl/>
        </w:rPr>
        <w:t>ּ נְאֻם ה' הֲלוֹא אֶת הַשָּׁמַיִם וְאֶת הָאָרֶץ אֲנִי מָלֵא נְאֻם ה'.</w:t>
      </w:r>
    </w:p>
    <w:p w14:paraId="27845DC6" w14:textId="77777777" w:rsidR="00FF73F1" w:rsidRDefault="00FF73F1" w:rsidP="00FF73F1">
      <w:pPr>
        <w:rPr>
          <w:rtl/>
        </w:rPr>
      </w:pPr>
      <w:r>
        <w:rPr>
          <w:rFonts w:cs="Arial" w:hint="eastAsia"/>
          <w:rtl/>
        </w:rPr>
        <w:t>ירמיה</w:t>
      </w:r>
      <w:r>
        <w:rPr>
          <w:rFonts w:cs="Arial"/>
          <w:rtl/>
        </w:rPr>
        <w:t xml:space="preserve"> </w:t>
      </w:r>
      <w:proofErr w:type="spellStart"/>
      <w:r>
        <w:rPr>
          <w:rFonts w:cs="Arial"/>
          <w:rtl/>
        </w:rPr>
        <w:t>כג</w:t>
      </w:r>
      <w:proofErr w:type="spellEnd"/>
      <w:r>
        <w:rPr>
          <w:rFonts w:cs="Arial"/>
          <w:rtl/>
        </w:rPr>
        <w:t>.</w:t>
      </w:r>
    </w:p>
    <w:p w14:paraId="1C0E4CC0" w14:textId="77777777" w:rsidR="00FF73F1" w:rsidRDefault="00FF73F1" w:rsidP="00FF73F1">
      <w:pPr>
        <w:rPr>
          <w:rtl/>
        </w:rPr>
      </w:pPr>
    </w:p>
    <w:p w14:paraId="49E2E94F" w14:textId="77777777" w:rsidR="00FF73F1" w:rsidRDefault="00FF73F1" w:rsidP="00FF73F1">
      <w:pPr>
        <w:rPr>
          <w:rtl/>
        </w:rPr>
      </w:pPr>
    </w:p>
    <w:p w14:paraId="211D52B1" w14:textId="77777777" w:rsidR="00FF73F1" w:rsidRDefault="00FF73F1" w:rsidP="00FF73F1">
      <w:pPr>
        <w:rPr>
          <w:rtl/>
        </w:rPr>
      </w:pPr>
      <w:r>
        <w:rPr>
          <w:rFonts w:cs="Arial" w:hint="eastAsia"/>
          <w:rtl/>
        </w:rPr>
        <w:t>אלוהי</w:t>
      </w:r>
      <w:r>
        <w:rPr>
          <w:rFonts w:cs="Arial"/>
          <w:rtl/>
        </w:rPr>
        <w:t xml:space="preserve"> מקרוב - אלוהים בעולם, או אלוהים שהוא העולם, כשיטת שפינוזה.</w:t>
      </w:r>
    </w:p>
    <w:p w14:paraId="7CFA25B7" w14:textId="77777777" w:rsidR="00FF73F1" w:rsidRDefault="00FF73F1" w:rsidP="00FF73F1">
      <w:pPr>
        <w:rPr>
          <w:rtl/>
        </w:rPr>
      </w:pPr>
      <w:r>
        <w:rPr>
          <w:rFonts w:cs="Arial" w:hint="eastAsia"/>
          <w:rtl/>
        </w:rPr>
        <w:t>אלוהי</w:t>
      </w:r>
      <w:r>
        <w:rPr>
          <w:rFonts w:cs="Arial"/>
          <w:rtl/>
        </w:rPr>
        <w:t xml:space="preserve"> מרחוק - אלוהים </w:t>
      </w:r>
      <w:proofErr w:type="spellStart"/>
      <w:r>
        <w:rPr>
          <w:rFonts w:cs="Arial"/>
          <w:rtl/>
        </w:rPr>
        <w:t>טרנסצדנטלי</w:t>
      </w:r>
      <w:proofErr w:type="spellEnd"/>
      <w:r>
        <w:rPr>
          <w:rFonts w:cs="Arial"/>
          <w:rtl/>
        </w:rPr>
        <w:t>, כשיטת הרמב"ם.</w:t>
      </w:r>
    </w:p>
    <w:p w14:paraId="2385E062" w14:textId="77777777" w:rsidR="00FF73F1" w:rsidRDefault="00FF73F1" w:rsidP="00FF73F1">
      <w:pPr>
        <w:rPr>
          <w:rtl/>
        </w:rPr>
      </w:pPr>
      <w:r>
        <w:rPr>
          <w:rFonts w:cs="Arial" w:hint="eastAsia"/>
          <w:rtl/>
        </w:rPr>
        <w:lastRenderedPageBreak/>
        <w:t>ולדעת</w:t>
      </w:r>
      <w:r>
        <w:rPr>
          <w:rFonts w:cs="Arial"/>
          <w:rtl/>
        </w:rPr>
        <w:t xml:space="preserve"> ירמיה - גם וגם, כשיטת </w:t>
      </w:r>
      <w:proofErr w:type="spellStart"/>
      <w:r>
        <w:rPr>
          <w:rFonts w:cs="Arial"/>
          <w:rtl/>
        </w:rPr>
        <w:t>הבעש"ט</w:t>
      </w:r>
      <w:proofErr w:type="spellEnd"/>
      <w:r>
        <w:rPr>
          <w:rFonts w:cs="Arial"/>
          <w:rtl/>
        </w:rPr>
        <w:t xml:space="preserve"> והחסידות. </w:t>
      </w:r>
      <w:proofErr w:type="spellStart"/>
      <w:r>
        <w:rPr>
          <w:rFonts w:cs="Arial"/>
          <w:rtl/>
        </w:rPr>
        <w:t>פנאנתאיזם</w:t>
      </w:r>
      <w:proofErr w:type="spellEnd"/>
      <w:r>
        <w:rPr>
          <w:rFonts w:cs="Arial"/>
          <w:rtl/>
        </w:rPr>
        <w:t>.</w:t>
      </w:r>
    </w:p>
    <w:p w14:paraId="61FDCFAA" w14:textId="77777777" w:rsidR="00FF73F1" w:rsidRDefault="00FF73F1" w:rsidP="00FF73F1">
      <w:pPr>
        <w:rPr>
          <w:rtl/>
        </w:rPr>
      </w:pPr>
      <w:r>
        <w:rPr>
          <w:rFonts w:cs="Arial" w:hint="eastAsia"/>
          <w:rtl/>
        </w:rPr>
        <w:t>וכן</w:t>
      </w:r>
      <w:r>
        <w:rPr>
          <w:rFonts w:cs="Arial"/>
          <w:rtl/>
        </w:rPr>
        <w:t xml:space="preserve"> גם בהמשך -</w:t>
      </w:r>
    </w:p>
    <w:p w14:paraId="61149236" w14:textId="77777777" w:rsidR="00FF73F1" w:rsidRDefault="00FF73F1" w:rsidP="00FF73F1">
      <w:pPr>
        <w:rPr>
          <w:rtl/>
        </w:rPr>
      </w:pPr>
      <w:r>
        <w:rPr>
          <w:rFonts w:cs="Arial" w:hint="eastAsia"/>
          <w:rtl/>
        </w:rPr>
        <w:t>את</w:t>
      </w:r>
      <w:r>
        <w:rPr>
          <w:rFonts w:cs="Arial"/>
          <w:rtl/>
        </w:rPr>
        <w:t xml:space="preserve"> השמיים - </w:t>
      </w:r>
      <w:proofErr w:type="spellStart"/>
      <w:r>
        <w:rPr>
          <w:rFonts w:cs="Arial"/>
          <w:rtl/>
        </w:rPr>
        <w:t>טרנסצדנטלי</w:t>
      </w:r>
      <w:proofErr w:type="spellEnd"/>
      <w:r>
        <w:rPr>
          <w:rFonts w:cs="Arial"/>
          <w:rtl/>
        </w:rPr>
        <w:t>.</w:t>
      </w:r>
    </w:p>
    <w:p w14:paraId="6D39F935" w14:textId="77777777" w:rsidR="00FF73F1" w:rsidRDefault="00FF73F1" w:rsidP="00FF73F1">
      <w:pPr>
        <w:rPr>
          <w:rtl/>
        </w:rPr>
      </w:pPr>
      <w:r>
        <w:rPr>
          <w:rFonts w:cs="Arial" w:hint="eastAsia"/>
          <w:rtl/>
        </w:rPr>
        <w:t>ואת</w:t>
      </w:r>
      <w:r>
        <w:rPr>
          <w:rFonts w:cs="Arial"/>
          <w:rtl/>
        </w:rPr>
        <w:t xml:space="preserve"> הארץ - אימננטי.</w:t>
      </w:r>
    </w:p>
    <w:p w14:paraId="641A4D0E" w14:textId="77777777" w:rsidR="00FF73F1" w:rsidRDefault="00FF73F1" w:rsidP="00FF73F1">
      <w:pPr>
        <w:rPr>
          <w:rtl/>
        </w:rPr>
      </w:pPr>
      <w:r>
        <w:rPr>
          <w:rFonts w:cs="Arial" w:hint="eastAsia"/>
          <w:rtl/>
        </w:rPr>
        <w:t>את</w:t>
      </w:r>
      <w:r>
        <w:rPr>
          <w:rFonts w:cs="Arial"/>
          <w:rtl/>
        </w:rPr>
        <w:t xml:space="preserve"> שניהם מלא.</w:t>
      </w:r>
    </w:p>
    <w:p w14:paraId="600AF404" w14:textId="77777777" w:rsidR="00FF73F1" w:rsidRDefault="00FF73F1" w:rsidP="00FF73F1">
      <w:pPr>
        <w:rPr>
          <w:rtl/>
        </w:rPr>
      </w:pPr>
    </w:p>
    <w:p w14:paraId="25944560" w14:textId="77777777" w:rsidR="00FF73F1" w:rsidRDefault="00FF73F1" w:rsidP="00FF73F1">
      <w:pPr>
        <w:rPr>
          <w:rtl/>
        </w:rPr>
      </w:pPr>
    </w:p>
    <w:p w14:paraId="7147C30C" w14:textId="252B8A92" w:rsidR="00FF73F1" w:rsidRDefault="00FF73F1" w:rsidP="000236A9">
      <w:pPr>
        <w:rPr>
          <w:rFonts w:hint="cs"/>
          <w:rtl/>
        </w:rPr>
      </w:pPr>
      <w:r>
        <w:rPr>
          <w:rFonts w:cs="Arial"/>
          <w:rtl/>
        </w:rPr>
        <w:t xml:space="preserve">2023-01-18 02:07:31 </w:t>
      </w:r>
    </w:p>
    <w:p w14:paraId="69129E9D" w14:textId="77777777" w:rsidR="00FF73F1" w:rsidRDefault="00FF73F1" w:rsidP="00FF73F1">
      <w:pPr>
        <w:rPr>
          <w:rtl/>
        </w:rPr>
      </w:pPr>
    </w:p>
    <w:p w14:paraId="0A5BE599" w14:textId="77777777" w:rsidR="00FF73F1" w:rsidRDefault="00FF73F1" w:rsidP="00FF73F1">
      <w:pPr>
        <w:rPr>
          <w:rtl/>
        </w:rPr>
      </w:pPr>
      <w:r>
        <w:rPr>
          <w:rFonts w:cs="Arial"/>
          <w:rtl/>
        </w:rPr>
        <w:t xml:space="preserve">1.745       יומן </w:t>
      </w:r>
      <w:proofErr w:type="spellStart"/>
      <w:r>
        <w:rPr>
          <w:rFonts w:cs="Arial"/>
          <w:rtl/>
        </w:rPr>
        <w:t>צהריים</w:t>
      </w:r>
      <w:proofErr w:type="spellEnd"/>
      <w:r>
        <w:rPr>
          <w:rFonts w:cs="Arial"/>
          <w:rtl/>
        </w:rPr>
        <w:t>, 23.10.22</w:t>
      </w:r>
    </w:p>
    <w:p w14:paraId="0283DC07" w14:textId="77777777" w:rsidR="00FF73F1" w:rsidRDefault="00FF73F1" w:rsidP="00FF73F1">
      <w:pPr>
        <w:rPr>
          <w:rtl/>
        </w:rPr>
      </w:pPr>
    </w:p>
    <w:p w14:paraId="179CA9EC"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23.10.22</w:t>
      </w:r>
    </w:p>
    <w:p w14:paraId="0FEC2C99" w14:textId="77777777" w:rsidR="00FF73F1" w:rsidRDefault="00FF73F1" w:rsidP="00FF73F1">
      <w:pPr>
        <w:rPr>
          <w:rtl/>
        </w:rPr>
      </w:pPr>
    </w:p>
    <w:p w14:paraId="7277B5EE" w14:textId="77777777" w:rsidR="00FF73F1" w:rsidRDefault="00FF73F1" w:rsidP="00FF73F1">
      <w:pPr>
        <w:rPr>
          <w:rtl/>
        </w:rPr>
      </w:pPr>
      <w:r>
        <w:rPr>
          <w:rFonts w:cs="Arial" w:hint="eastAsia"/>
          <w:rtl/>
        </w:rPr>
        <w:t>היום</w:t>
      </w:r>
      <w:r>
        <w:rPr>
          <w:rFonts w:cs="Arial"/>
          <w:rtl/>
        </w:rPr>
        <w:t xml:space="preserve"> אלון מזרחי כותב -</w:t>
      </w:r>
    </w:p>
    <w:p w14:paraId="33951924" w14:textId="77777777" w:rsidR="00FF73F1" w:rsidRDefault="00FF73F1" w:rsidP="00FF73F1">
      <w:pPr>
        <w:rPr>
          <w:rtl/>
        </w:rPr>
      </w:pPr>
    </w:p>
    <w:p w14:paraId="79F23F62" w14:textId="77777777" w:rsidR="00FF73F1" w:rsidRDefault="00FF73F1" w:rsidP="00FF73F1">
      <w:pPr>
        <w:rPr>
          <w:rtl/>
        </w:rPr>
      </w:pPr>
      <w:r>
        <w:rPr>
          <w:rFonts w:cs="Arial" w:hint="eastAsia"/>
          <w:rtl/>
        </w:rPr>
        <w:t>וביתר</w:t>
      </w:r>
      <w:r>
        <w:rPr>
          <w:rFonts w:cs="Arial"/>
          <w:rtl/>
        </w:rPr>
        <w:t xml:space="preserve"> אריכות הוא כותב שהכול מושחת ולכן אין טעם להצביע -</w:t>
      </w:r>
    </w:p>
    <w:p w14:paraId="5D76937A" w14:textId="77777777" w:rsidR="00FF73F1" w:rsidRDefault="00FF73F1" w:rsidP="00FF73F1">
      <w:r>
        <w:t>https://m.facebook.com/story.php?story_fbid=pfbid0sft3NjfQxXto6wAadeGnTqmecdsiyey1mHMbLj4z9ijt3wTFxRmdxQmXmQGpXQ4Nl&amp;id=733791379</w:t>
      </w:r>
    </w:p>
    <w:p w14:paraId="198D7FE0" w14:textId="77777777" w:rsidR="00FF73F1" w:rsidRDefault="00FF73F1" w:rsidP="00FF73F1">
      <w:pPr>
        <w:rPr>
          <w:rtl/>
        </w:rPr>
      </w:pPr>
    </w:p>
    <w:p w14:paraId="646F7FD3" w14:textId="77777777" w:rsidR="00FF73F1" w:rsidRDefault="00FF73F1" w:rsidP="00FF73F1">
      <w:pPr>
        <w:rPr>
          <w:rtl/>
        </w:rPr>
      </w:pPr>
      <w:r>
        <w:rPr>
          <w:rFonts w:cs="Arial" w:hint="eastAsia"/>
          <w:rtl/>
        </w:rPr>
        <w:t>עניתי</w:t>
      </w:r>
      <w:r>
        <w:rPr>
          <w:rFonts w:cs="Arial"/>
          <w:rtl/>
        </w:rPr>
        <w:t xml:space="preserve"> -</w:t>
      </w:r>
    </w:p>
    <w:p w14:paraId="2487BE7C" w14:textId="77777777" w:rsidR="00FF73F1" w:rsidRDefault="00FF73F1" w:rsidP="00FF73F1">
      <w:pPr>
        <w:rPr>
          <w:rtl/>
        </w:rPr>
      </w:pPr>
      <w:r>
        <w:rPr>
          <w:rFonts w:cs="Arial" w:hint="eastAsia"/>
          <w:rtl/>
        </w:rPr>
        <w:t>טוב</w:t>
      </w:r>
      <w:r>
        <w:rPr>
          <w:rFonts w:cs="Arial"/>
          <w:rtl/>
        </w:rPr>
        <w:t xml:space="preserve">, קודם כל נאלצתי להפסיק להאזין </w:t>
      </w:r>
      <w:proofErr w:type="spellStart"/>
      <w:r>
        <w:rPr>
          <w:rFonts w:cs="Arial"/>
          <w:rtl/>
        </w:rPr>
        <w:t>לפלייליסט</w:t>
      </w:r>
      <w:proofErr w:type="spellEnd"/>
      <w:r>
        <w:rPr>
          <w:rFonts w:cs="Arial"/>
          <w:rtl/>
        </w:rPr>
        <w:t xml:space="preserve"> המצוין שאני מקשיב שלו (שלי, אלא מה), כדי לקרוא את זה (עקרונית כבר נמאס לי ממלל). אבל באמת זה נושא חשוב והבטחתי להתייחס לכך שבוע לפני הבחירות, שזה בערך עכשיו.</w:t>
      </w:r>
    </w:p>
    <w:p w14:paraId="06A3660E" w14:textId="77777777" w:rsidR="00FF73F1" w:rsidRDefault="00FF73F1" w:rsidP="00FF73F1">
      <w:pPr>
        <w:rPr>
          <w:rtl/>
        </w:rPr>
      </w:pPr>
      <w:r>
        <w:rPr>
          <w:rFonts w:cs="Arial" w:hint="eastAsia"/>
          <w:rtl/>
        </w:rPr>
        <w:t>אז</w:t>
      </w:r>
      <w:r>
        <w:rPr>
          <w:rFonts w:cs="Arial"/>
          <w:rtl/>
        </w:rPr>
        <w:t xml:space="preserve"> ככה - כל מה שאתה כותב הוא נכון, מדינה מושחתת עד העצם, שום דבר לא עובד פה כמו שצריך, שום דבר לא נכון - כל זה נכון. אבל - ופה האבל הגדול (כמו שנוהגים לומר) - עדיין כדאי לצאת להצביע, וזאת מכמה סיבות:</w:t>
      </w:r>
    </w:p>
    <w:p w14:paraId="458ED3BE" w14:textId="77777777" w:rsidR="00FF73F1" w:rsidRDefault="00FF73F1" w:rsidP="00FF73F1">
      <w:pPr>
        <w:rPr>
          <w:rtl/>
        </w:rPr>
      </w:pPr>
      <w:r>
        <w:rPr>
          <w:rFonts w:cs="Arial"/>
          <w:rtl/>
        </w:rPr>
        <w:t>1. למה לא? זה לוקח כמה דקות, זה בחינם, לפעמים אתה זוכה לראות איזה בית ספר או מתנ"ס שלא ראית שנים, מה רע?</w:t>
      </w:r>
    </w:p>
    <w:p w14:paraId="135E03C2" w14:textId="77777777" w:rsidR="00FF73F1" w:rsidRDefault="00FF73F1" w:rsidP="00FF73F1">
      <w:pPr>
        <w:rPr>
          <w:rtl/>
        </w:rPr>
      </w:pPr>
      <w:r>
        <w:rPr>
          <w:rFonts w:cs="Arial"/>
          <w:rtl/>
        </w:rPr>
        <w:t>2. בכל זאת, יש אפשרות להשפיע. אמנם קצת, אמנם במשהו שהוא כמעט חסר סיכוי, אבל בכל זאת אפשרות.</w:t>
      </w:r>
    </w:p>
    <w:p w14:paraId="18C2D3E4" w14:textId="77777777" w:rsidR="00FF73F1" w:rsidRDefault="00FF73F1" w:rsidP="00FF73F1">
      <w:pPr>
        <w:rPr>
          <w:rtl/>
        </w:rPr>
      </w:pPr>
      <w:r>
        <w:rPr>
          <w:rFonts w:cs="Arial"/>
          <w:rtl/>
        </w:rPr>
        <w:t xml:space="preserve">2.1 וזו השיטה הדמוקרטית. היכולת לפעול היא רק בתוך מערכת חוקים נתונה, מה שעושים מחוץ לה פשוט לא נחשב. האפשרות היחידה האחרת היא לעשות מהפכה, אבל אני לא רואה שמישהו עושה זאת, או מציע זאת, ובכלל כנראה בארץ שלנו זה לא אפשרי, בגלל הרבה סיבות (איום בטחוני תמידי, </w:t>
      </w:r>
      <w:r>
        <w:rPr>
          <w:rFonts w:cs="Arial" w:hint="eastAsia"/>
          <w:rtl/>
        </w:rPr>
        <w:t>למשל</w:t>
      </w:r>
      <w:r>
        <w:rPr>
          <w:rFonts w:cs="Arial"/>
          <w:rtl/>
        </w:rPr>
        <w:t>). במצב כזה, כמו שאומרות המורות, 'אתה לא מעניש אף אחד, רק את עצמך'.</w:t>
      </w:r>
    </w:p>
    <w:p w14:paraId="05477DF7" w14:textId="77777777" w:rsidR="00FF73F1" w:rsidRDefault="00FF73F1" w:rsidP="00FF73F1">
      <w:pPr>
        <w:rPr>
          <w:rtl/>
        </w:rPr>
      </w:pPr>
      <w:r>
        <w:rPr>
          <w:rFonts w:cs="Arial"/>
          <w:rtl/>
        </w:rPr>
        <w:t xml:space="preserve">3. ממשלות שונות כן משפיעות. הנה לפני כמה חודשים פעלה כאן ממשלת בנט, והמציאות הייתה שונה לגמרי, חיובית הרבה יותר, לפחות מבחינתי. אז נכון, גם הוא היה פשיסט-קורונה מצוי, אבל </w:t>
      </w:r>
      <w:r>
        <w:rPr>
          <w:rFonts w:cs="Arial"/>
          <w:rtl/>
        </w:rPr>
        <w:lastRenderedPageBreak/>
        <w:t>הוא עשה גם הרבה דברים טובים. מה שניצב מנגד - ממשלת ביבי-בן-גביר-</w:t>
      </w:r>
      <w:proofErr w:type="spellStart"/>
      <w:r>
        <w:rPr>
          <w:rFonts w:cs="Arial"/>
          <w:rtl/>
        </w:rPr>
        <w:t>סמוטריץ</w:t>
      </w:r>
      <w:proofErr w:type="spellEnd"/>
      <w:r>
        <w:rPr>
          <w:rFonts w:cs="Arial"/>
          <w:rtl/>
        </w:rPr>
        <w:t xml:space="preserve">'-חרדים (נשמע </w:t>
      </w:r>
      <w:r>
        <w:rPr>
          <w:rFonts w:cs="Arial" w:hint="eastAsia"/>
          <w:rtl/>
        </w:rPr>
        <w:t>כמו</w:t>
      </w:r>
      <w:r>
        <w:rPr>
          <w:rFonts w:cs="Arial"/>
          <w:rtl/>
        </w:rPr>
        <w:t xml:space="preserve"> איזה מרקחת של השטן, אה?) יכול להוביל אותנו לתהומות של חושך.</w:t>
      </w:r>
    </w:p>
    <w:p w14:paraId="22B81FAF" w14:textId="77777777" w:rsidR="00FF73F1" w:rsidRDefault="00FF73F1" w:rsidP="00FF73F1">
      <w:pPr>
        <w:rPr>
          <w:rtl/>
        </w:rPr>
      </w:pPr>
      <w:r>
        <w:rPr>
          <w:rFonts w:cs="Arial"/>
          <w:rtl/>
        </w:rPr>
        <w:t>3.1. יש גרוע, ויש גרוע יותר. בבית הספר לימדו אותנו שדמוקרטיה היא שלטון שהוא 'הרע במיעוטו', לא שלטון מושלם.</w:t>
      </w:r>
    </w:p>
    <w:p w14:paraId="0CA443D6" w14:textId="77777777" w:rsidR="00FF73F1" w:rsidRDefault="00FF73F1" w:rsidP="00FF73F1">
      <w:pPr>
        <w:rPr>
          <w:rtl/>
        </w:rPr>
      </w:pPr>
      <w:r>
        <w:rPr>
          <w:rFonts w:cs="Arial"/>
          <w:rtl/>
        </w:rPr>
        <w:t>4. ועכשיו לחלק הכי רציני - חשוב על הפלסטינים! אתה כל הזמן מזועזע, בצדק, ממה שישראל עושה להם. כך גם אני. אז כאן האפשרות לשנות, ולא לעשות את זה משמעו לעשות להם עוול נורא. יש לך אחריות כאזרח, ואתה מתנער ממנה! אני לא יכול לתמוך בגישה זו ולכן אלך להצביע.</w:t>
      </w:r>
    </w:p>
    <w:p w14:paraId="14CB1241" w14:textId="77777777" w:rsidR="00FF73F1" w:rsidRDefault="00FF73F1" w:rsidP="00FF73F1">
      <w:pPr>
        <w:rPr>
          <w:rtl/>
        </w:rPr>
      </w:pPr>
      <w:r>
        <w:rPr>
          <w:rFonts w:cs="Arial" w:hint="eastAsia"/>
          <w:rtl/>
        </w:rPr>
        <w:t>למי</w:t>
      </w:r>
      <w:r>
        <w:rPr>
          <w:rFonts w:cs="Arial"/>
          <w:rtl/>
        </w:rPr>
        <w:t xml:space="preserve"> אצביע? לאומץ כנראה. אך כאן באמת כל אחד ובחירתו.</w:t>
      </w:r>
    </w:p>
    <w:p w14:paraId="0F10522A" w14:textId="77777777" w:rsidR="00FF73F1" w:rsidRDefault="00FF73F1" w:rsidP="00FF73F1">
      <w:pPr>
        <w:rPr>
          <w:rtl/>
        </w:rPr>
      </w:pPr>
    </w:p>
    <w:p w14:paraId="002CDF11" w14:textId="77777777" w:rsidR="00FF73F1" w:rsidRDefault="00FF73F1" w:rsidP="00FF73F1">
      <w:pPr>
        <w:rPr>
          <w:rtl/>
        </w:rPr>
      </w:pPr>
      <w:r>
        <w:rPr>
          <w:rFonts w:cs="Arial"/>
          <w:rtl/>
        </w:rPr>
        <w:t>*</w:t>
      </w:r>
    </w:p>
    <w:p w14:paraId="28D6878E" w14:textId="77777777" w:rsidR="00FF73F1" w:rsidRDefault="00FF73F1" w:rsidP="00FF73F1">
      <w:pPr>
        <w:rPr>
          <w:rtl/>
        </w:rPr>
      </w:pPr>
    </w:p>
    <w:p w14:paraId="491B2874" w14:textId="77777777" w:rsidR="00FF73F1" w:rsidRDefault="00FF73F1" w:rsidP="00FF73F1">
      <w:pPr>
        <w:rPr>
          <w:rtl/>
        </w:rPr>
      </w:pPr>
      <w:r>
        <w:rPr>
          <w:rFonts w:cs="Arial" w:hint="eastAsia"/>
          <w:rtl/>
        </w:rPr>
        <w:t>המשך</w:t>
      </w:r>
      <w:r>
        <w:rPr>
          <w:rFonts w:cs="Arial"/>
          <w:rtl/>
        </w:rPr>
        <w:t xml:space="preserve"> השיחה עם המשיחיים. עמדנו בכך שהמשיח צריך להיות גורם מדיני וישוע לא היה כזה. הם עונים -</w:t>
      </w:r>
    </w:p>
    <w:p w14:paraId="31EBD5A0" w14:textId="77777777" w:rsidR="00FF73F1" w:rsidRDefault="00FF73F1" w:rsidP="00FF73F1">
      <w:pPr>
        <w:rPr>
          <w:rtl/>
        </w:rPr>
      </w:pPr>
      <w:r>
        <w:rPr>
          <w:rFonts w:cs="Arial" w:hint="eastAsia"/>
          <w:rtl/>
        </w:rPr>
        <w:t>ישוע</w:t>
      </w:r>
      <w:r>
        <w:rPr>
          <w:rFonts w:cs="Arial"/>
          <w:rtl/>
        </w:rPr>
        <w:t xml:space="preserve"> אכן לימד על מידות טובות, ובו זמנית, הוא הוכיח את ראשי הדת היהודית של זמנו (ממש כמו הנביאים).</w:t>
      </w:r>
    </w:p>
    <w:p w14:paraId="3F6F3770" w14:textId="77777777" w:rsidR="00FF73F1" w:rsidRDefault="00FF73F1" w:rsidP="00FF73F1">
      <w:pPr>
        <w:rPr>
          <w:rtl/>
        </w:rPr>
      </w:pPr>
      <w:r>
        <w:rPr>
          <w:rFonts w:cs="Arial" w:hint="eastAsia"/>
          <w:rtl/>
        </w:rPr>
        <w:t>מבחינת</w:t>
      </w:r>
      <w:r>
        <w:rPr>
          <w:rFonts w:cs="Arial"/>
          <w:rtl/>
        </w:rPr>
        <w:t xml:space="preserve"> שלטונו, בביאתו הראשונה הוא כמשיח בן יוסף, כלומר עבד ה' שעתיד לסבול עבור כל האנושות. אך בביאתו </w:t>
      </w:r>
      <w:proofErr w:type="spellStart"/>
      <w:r>
        <w:rPr>
          <w:rFonts w:cs="Arial"/>
          <w:rtl/>
        </w:rPr>
        <w:t>השניה</w:t>
      </w:r>
      <w:proofErr w:type="spellEnd"/>
      <w:r>
        <w:rPr>
          <w:rFonts w:cs="Arial"/>
          <w:rtl/>
        </w:rPr>
        <w:t xml:space="preserve"> הוא ישוע כמשיח בן דוד, כלומר מלך המשיח שישיב את המלכות - מלכות שלא תכלה שתאופיין בשלום עולמים וצדק.</w:t>
      </w:r>
    </w:p>
    <w:p w14:paraId="4E460196" w14:textId="77777777" w:rsidR="00FF73F1" w:rsidRDefault="00FF73F1" w:rsidP="00FF73F1">
      <w:pPr>
        <w:rPr>
          <w:rtl/>
        </w:rPr>
      </w:pPr>
    </w:p>
    <w:p w14:paraId="6EB7A976" w14:textId="77777777" w:rsidR="00FF73F1" w:rsidRDefault="00FF73F1" w:rsidP="00FF73F1">
      <w:pPr>
        <w:rPr>
          <w:rtl/>
        </w:rPr>
      </w:pPr>
      <w:r>
        <w:rPr>
          <w:rFonts w:cs="Arial" w:hint="eastAsia"/>
          <w:rtl/>
        </w:rPr>
        <w:t>אני</w:t>
      </w:r>
      <w:r>
        <w:rPr>
          <w:rFonts w:cs="Arial"/>
          <w:rtl/>
        </w:rPr>
        <w:t xml:space="preserve"> -</w:t>
      </w:r>
    </w:p>
    <w:p w14:paraId="16ED0922" w14:textId="77777777" w:rsidR="00FF73F1" w:rsidRDefault="00FF73F1" w:rsidP="00FF73F1">
      <w:pPr>
        <w:rPr>
          <w:rtl/>
        </w:rPr>
      </w:pPr>
      <w:r>
        <w:rPr>
          <w:rFonts w:cs="Arial" w:hint="eastAsia"/>
          <w:rtl/>
        </w:rPr>
        <w:t>תודה</w:t>
      </w:r>
      <w:r>
        <w:rPr>
          <w:rFonts w:cs="Arial"/>
          <w:rtl/>
        </w:rPr>
        <w:t xml:space="preserve">. עד כמה שאני רוצה לקבל את דבריכם בשלום ובהסכמה, גם כאן אני מלא קושיות כרימון. כי גם כאן כבר שאלתי בעבר - על מה מסתמכת אמונה זו של שתי ביאות? בתנ"ך אין לכך זכר. בברית החדשה, אם אינני טועה, </w:t>
      </w:r>
      <w:proofErr w:type="spellStart"/>
      <w:r>
        <w:rPr>
          <w:rFonts w:cs="Arial"/>
          <w:rtl/>
        </w:rPr>
        <w:t>חזון</w:t>
      </w:r>
      <w:proofErr w:type="spellEnd"/>
      <w:r>
        <w:rPr>
          <w:rFonts w:cs="Arial"/>
          <w:rtl/>
        </w:rPr>
        <w:t xml:space="preserve"> האחרית מופיע בשני מקומות בלבד, מלבד ספר ההתגלות, שהוא ספר </w:t>
      </w:r>
      <w:r>
        <w:rPr>
          <w:rFonts w:cs="Arial" w:hint="eastAsia"/>
          <w:rtl/>
        </w:rPr>
        <w:t>שונה</w:t>
      </w:r>
      <w:r>
        <w:rPr>
          <w:rFonts w:cs="Arial"/>
          <w:rtl/>
        </w:rPr>
        <w:t xml:space="preserve"> ומשונה, שהיו גם נוצרים רבים שלא קיבלו אותו כמחייב. ולא זאת אף זאת - בכמה מקומות נראה שבזמן ישוע הייתה ציפייה שהוא יחזור עוד בזמן ההוא. למשל -</w:t>
      </w:r>
    </w:p>
    <w:p w14:paraId="1E841B2B" w14:textId="77777777" w:rsidR="00FF73F1" w:rsidRDefault="00FF73F1" w:rsidP="00FF73F1">
      <w:pPr>
        <w:rPr>
          <w:rtl/>
        </w:rPr>
      </w:pPr>
      <w:r>
        <w:rPr>
          <w:rFonts w:cs="Arial"/>
          <w:rtl/>
        </w:rPr>
        <w:t xml:space="preserve">"אָמֵן. אוֹמֵר אֲנִי לָכֶם, כַּמָּה מִן הָעוֹמְדִים </w:t>
      </w:r>
      <w:proofErr w:type="spellStart"/>
      <w:r>
        <w:rPr>
          <w:rFonts w:cs="Arial"/>
          <w:rtl/>
        </w:rPr>
        <w:t>פֺּה</w:t>
      </w:r>
      <w:proofErr w:type="spellEnd"/>
      <w:r>
        <w:rPr>
          <w:rFonts w:cs="Arial"/>
          <w:rtl/>
        </w:rPr>
        <w:t xml:space="preserve"> לֹא יִטְעֲמוּ מָוֶת עַד אֲשֶׁר יִרְאוּ אֶת </w:t>
      </w:r>
      <w:proofErr w:type="spellStart"/>
      <w:r>
        <w:rPr>
          <w:rFonts w:cs="Arial"/>
          <w:rtl/>
        </w:rPr>
        <w:t>בֶּן־הָאָדָם</w:t>
      </w:r>
      <w:proofErr w:type="spellEnd"/>
      <w:r>
        <w:rPr>
          <w:rFonts w:cs="Arial"/>
          <w:rtl/>
        </w:rPr>
        <w:t xml:space="preserve"> בָּא בְּמַלְכוּתוֹ."" (מתי </w:t>
      </w:r>
      <w:proofErr w:type="spellStart"/>
      <w:r>
        <w:rPr>
          <w:rFonts w:cs="Arial"/>
          <w:rtl/>
        </w:rPr>
        <w:t>טז</w:t>
      </w:r>
      <w:proofErr w:type="spellEnd"/>
      <w:r>
        <w:rPr>
          <w:rFonts w:cs="Arial"/>
          <w:rtl/>
        </w:rPr>
        <w:t xml:space="preserve"> 28)</w:t>
      </w:r>
    </w:p>
    <w:p w14:paraId="65390A19" w14:textId="74B50D5D" w:rsidR="00FF73F1" w:rsidRDefault="00FF73F1" w:rsidP="00730447">
      <w:pPr>
        <w:rPr>
          <w:rtl/>
        </w:rPr>
      </w:pPr>
      <w:r>
        <w:rPr>
          <w:rFonts w:cs="Arial" w:hint="eastAsia"/>
          <w:rtl/>
        </w:rPr>
        <w:t>האמינו</w:t>
      </w:r>
      <w:r>
        <w:rPr>
          <w:rFonts w:cs="Arial"/>
          <w:rtl/>
        </w:rPr>
        <w:t xml:space="preserve"> לי שזה לא עוזר לי בכלל לשאול את השאלות האלה, אבל גם איני יכול להתעלם מהן.</w:t>
      </w:r>
    </w:p>
    <w:p w14:paraId="5845560B" w14:textId="77777777" w:rsidR="00FF73F1" w:rsidRDefault="00FF73F1" w:rsidP="00FF73F1">
      <w:pPr>
        <w:rPr>
          <w:rtl/>
        </w:rPr>
      </w:pPr>
    </w:p>
    <w:p w14:paraId="3401D7AA" w14:textId="6EE46C79" w:rsidR="00FF73F1" w:rsidRDefault="00FF73F1" w:rsidP="00730447">
      <w:pPr>
        <w:rPr>
          <w:rtl/>
        </w:rPr>
      </w:pPr>
      <w:r>
        <w:rPr>
          <w:rFonts w:cs="Arial"/>
          <w:rtl/>
        </w:rPr>
        <w:t>*</w:t>
      </w:r>
    </w:p>
    <w:p w14:paraId="45BB5126" w14:textId="77777777" w:rsidR="00FF73F1" w:rsidRDefault="00FF73F1" w:rsidP="00FF73F1">
      <w:pPr>
        <w:rPr>
          <w:rtl/>
        </w:rPr>
      </w:pPr>
    </w:p>
    <w:p w14:paraId="3E250814" w14:textId="77777777" w:rsidR="00FF73F1" w:rsidRDefault="00FF73F1" w:rsidP="00FF73F1">
      <w:pPr>
        <w:rPr>
          <w:rtl/>
        </w:rPr>
      </w:pPr>
      <w:r>
        <w:rPr>
          <w:rFonts w:cs="Arial" w:hint="eastAsia"/>
          <w:rtl/>
        </w:rPr>
        <w:t>שיחה</w:t>
      </w:r>
      <w:r>
        <w:rPr>
          <w:rFonts w:cs="Arial"/>
          <w:rtl/>
        </w:rPr>
        <w:t xml:space="preserve"> של אסף העברי </w:t>
      </w:r>
      <w:proofErr w:type="spellStart"/>
      <w:r>
        <w:rPr>
          <w:rFonts w:cs="Arial"/>
          <w:rtl/>
        </w:rPr>
        <w:t>ביוטיוב</w:t>
      </w:r>
      <w:proofErr w:type="spellEnd"/>
      <w:r>
        <w:rPr>
          <w:rFonts w:cs="Arial"/>
          <w:rtl/>
        </w:rPr>
        <w:t>, על טומאה. קודם כל - כאן רואים אותו, ונראה כמו ישו כזה, עם זקן. ועל טומאה - משחק מילים - טומאה-אטום-מטומטם. נסתפק בזה.</w:t>
      </w:r>
    </w:p>
    <w:p w14:paraId="2DB3C8F9" w14:textId="77777777" w:rsidR="00FF73F1" w:rsidRDefault="00FF73F1" w:rsidP="00FF73F1">
      <w:pPr>
        <w:rPr>
          <w:rtl/>
        </w:rPr>
      </w:pPr>
    </w:p>
    <w:p w14:paraId="6613CDEB" w14:textId="324C716E" w:rsidR="00FF73F1" w:rsidRDefault="00FF73F1" w:rsidP="0028421B">
      <w:pPr>
        <w:rPr>
          <w:rtl/>
        </w:rPr>
      </w:pPr>
    </w:p>
    <w:p w14:paraId="597F570A" w14:textId="1D57DDC6" w:rsidR="00FF73F1" w:rsidRDefault="00FF73F1" w:rsidP="0028421B">
      <w:pPr>
        <w:rPr>
          <w:rFonts w:hint="cs"/>
          <w:rtl/>
        </w:rPr>
      </w:pPr>
      <w:r>
        <w:rPr>
          <w:rFonts w:cs="Arial"/>
          <w:rtl/>
        </w:rPr>
        <w:t xml:space="preserve">2023-01-18 02:07:26 </w:t>
      </w:r>
    </w:p>
    <w:p w14:paraId="053B0B1B" w14:textId="77777777" w:rsidR="00FF73F1" w:rsidRDefault="00FF73F1" w:rsidP="00FF73F1">
      <w:pPr>
        <w:rPr>
          <w:rtl/>
        </w:rPr>
      </w:pPr>
    </w:p>
    <w:p w14:paraId="4525B093" w14:textId="77777777" w:rsidR="00FF73F1" w:rsidRDefault="00FF73F1" w:rsidP="00FF73F1">
      <w:pPr>
        <w:rPr>
          <w:rtl/>
        </w:rPr>
      </w:pPr>
      <w:r>
        <w:rPr>
          <w:rFonts w:cs="Arial"/>
          <w:rtl/>
        </w:rPr>
        <w:lastRenderedPageBreak/>
        <w:t>1.746       יומן ערב, 23.10.22</w:t>
      </w:r>
    </w:p>
    <w:p w14:paraId="51F3BFDB" w14:textId="77777777" w:rsidR="00FF73F1" w:rsidRDefault="00FF73F1" w:rsidP="00FF73F1">
      <w:pPr>
        <w:rPr>
          <w:rtl/>
        </w:rPr>
      </w:pPr>
    </w:p>
    <w:p w14:paraId="0F142734" w14:textId="77777777" w:rsidR="00FF73F1" w:rsidRDefault="00FF73F1" w:rsidP="00FF73F1">
      <w:pPr>
        <w:rPr>
          <w:rtl/>
        </w:rPr>
      </w:pPr>
      <w:r>
        <w:rPr>
          <w:rFonts w:cs="Arial" w:hint="eastAsia"/>
          <w:rtl/>
        </w:rPr>
        <w:t>יומן</w:t>
      </w:r>
      <w:r>
        <w:rPr>
          <w:rFonts w:cs="Arial"/>
          <w:rtl/>
        </w:rPr>
        <w:t xml:space="preserve"> ערב, 23.10.22</w:t>
      </w:r>
    </w:p>
    <w:p w14:paraId="1330A5EC" w14:textId="77777777" w:rsidR="00FF73F1" w:rsidRDefault="00FF73F1" w:rsidP="00FF73F1">
      <w:pPr>
        <w:rPr>
          <w:rtl/>
        </w:rPr>
      </w:pPr>
      <w:r>
        <w:rPr>
          <w:rFonts w:cs="Arial" w:hint="eastAsia"/>
          <w:rtl/>
        </w:rPr>
        <w:t>עבודה</w:t>
      </w:r>
      <w:r>
        <w:rPr>
          <w:rFonts w:cs="Arial"/>
          <w:rtl/>
        </w:rPr>
        <w:t xml:space="preserve">, רשתות </w:t>
      </w:r>
      <w:proofErr w:type="spellStart"/>
      <w:r>
        <w:rPr>
          <w:rFonts w:cs="Arial"/>
          <w:rtl/>
        </w:rPr>
        <w:t>וגיאו</w:t>
      </w:r>
      <w:proofErr w:type="spellEnd"/>
      <w:r>
        <w:rPr>
          <w:rFonts w:cs="Arial"/>
          <w:rtl/>
        </w:rPr>
        <w:t>-פוליטיקה.</w:t>
      </w:r>
    </w:p>
    <w:p w14:paraId="574DC355" w14:textId="77777777" w:rsidR="00FF73F1" w:rsidRDefault="00FF73F1" w:rsidP="00FF73F1">
      <w:pPr>
        <w:rPr>
          <w:rtl/>
        </w:rPr>
      </w:pPr>
    </w:p>
    <w:p w14:paraId="5D4B6B52" w14:textId="77777777" w:rsidR="00FF73F1" w:rsidRDefault="00FF73F1" w:rsidP="00FF73F1">
      <w:pPr>
        <w:rPr>
          <w:rtl/>
        </w:rPr>
      </w:pPr>
      <w:r>
        <w:rPr>
          <w:rFonts w:cs="Arial" w:hint="eastAsia"/>
          <w:rtl/>
        </w:rPr>
        <w:t>נתחיל</w:t>
      </w:r>
      <w:r>
        <w:rPr>
          <w:rFonts w:cs="Arial"/>
          <w:rtl/>
        </w:rPr>
        <w:t xml:space="preserve"> עם רעיון לתסריט, או מעין תסריט -</w:t>
      </w:r>
    </w:p>
    <w:p w14:paraId="316101A8" w14:textId="77777777" w:rsidR="00FF73F1" w:rsidRDefault="00FF73F1" w:rsidP="00FF73F1">
      <w:pPr>
        <w:rPr>
          <w:rtl/>
        </w:rPr>
      </w:pPr>
      <w:r>
        <w:rPr>
          <w:rFonts w:cs="Arial" w:hint="eastAsia"/>
          <w:rtl/>
        </w:rPr>
        <w:t>אדם</w:t>
      </w:r>
      <w:r>
        <w:rPr>
          <w:rFonts w:cs="Arial"/>
          <w:rtl/>
        </w:rPr>
        <w:t xml:space="preserve"> מת, אבל עדיין מקבל הודעות ממקום עבודתו - למה לא הגעת היום לעבודה? נא למלא לוח משמרות בהקדם! בשלב מסוים, אחרי השבעה, אשתו רואה את ההודעות ומגיבה להן - שלום לכם, צר לי לבשר, אבל בעלי מת. מקווה שמצאתם לו מחליף בימים האחרונים. (היה יכול להיות נחמד אם הייתם מתקשרים לברר אם הכול בסדר, אבל לא משנה). ממקום העבודה עונים - אנחנו מאוד מצטערים לשמוע ומשתתפים בצערך! אבל אולי בכל זאת הוא יוכל לעשות מאמץ אחרון?</w:t>
      </w:r>
    </w:p>
    <w:p w14:paraId="4F563A45" w14:textId="77777777" w:rsidR="00FF73F1" w:rsidRDefault="00FF73F1" w:rsidP="00FF73F1">
      <w:pPr>
        <w:rPr>
          <w:rtl/>
        </w:rPr>
      </w:pPr>
    </w:p>
    <w:p w14:paraId="3A0657F6" w14:textId="77777777" w:rsidR="00FF73F1" w:rsidRDefault="00FF73F1" w:rsidP="00FF73F1">
      <w:pPr>
        <w:rPr>
          <w:rtl/>
        </w:rPr>
      </w:pPr>
      <w:r>
        <w:rPr>
          <w:rFonts w:cs="Arial" w:hint="eastAsia"/>
          <w:rtl/>
        </w:rPr>
        <w:t>טוב</w:t>
      </w:r>
      <w:r>
        <w:rPr>
          <w:rFonts w:cs="Arial"/>
          <w:rtl/>
        </w:rPr>
        <w:t>, זה לא תסריט, יותר בדיחה.</w:t>
      </w:r>
    </w:p>
    <w:p w14:paraId="20694B9D" w14:textId="77777777" w:rsidR="00FF73F1" w:rsidRDefault="00FF73F1" w:rsidP="00FF73F1">
      <w:pPr>
        <w:rPr>
          <w:rtl/>
        </w:rPr>
      </w:pPr>
      <w:r>
        <w:rPr>
          <w:rFonts w:cs="Arial" w:hint="eastAsia"/>
          <w:rtl/>
        </w:rPr>
        <w:t>ולמה</w:t>
      </w:r>
      <w:r>
        <w:rPr>
          <w:rFonts w:cs="Arial"/>
          <w:rtl/>
        </w:rPr>
        <w:t xml:space="preserve"> אני מספר את זה? כי עדיין במקום שבו ניסו לעזור לי למצוא עבודה מציעים לי כל מיני משרות. אני אומר להם - כרגע יכול לעבוד רק מבית, אבל מתקשים להבין, או לקבל.</w:t>
      </w:r>
    </w:p>
    <w:p w14:paraId="2C8D3B22" w14:textId="77777777" w:rsidR="00FF73F1" w:rsidRDefault="00FF73F1" w:rsidP="00FF73F1">
      <w:pPr>
        <w:rPr>
          <w:rtl/>
        </w:rPr>
      </w:pPr>
    </w:p>
    <w:p w14:paraId="41225175" w14:textId="77777777" w:rsidR="00FF73F1" w:rsidRDefault="00FF73F1" w:rsidP="00FF73F1">
      <w:pPr>
        <w:rPr>
          <w:rtl/>
        </w:rPr>
      </w:pPr>
      <w:r>
        <w:rPr>
          <w:rFonts w:cs="Arial" w:hint="eastAsia"/>
          <w:rtl/>
        </w:rPr>
        <w:t>חוץ</w:t>
      </w:r>
      <w:r>
        <w:rPr>
          <w:rFonts w:cs="Arial"/>
          <w:rtl/>
        </w:rPr>
        <w:t xml:space="preserve"> מזה, שיחה מעניינת מאוד עם בת דודה שלי. לא אפרט את תוכנה (לא עניינכם), אבל מושג אחד מרכזי כן אשתף -</w:t>
      </w:r>
    </w:p>
    <w:p w14:paraId="5C9BC1A1" w14:textId="77777777" w:rsidR="00FF73F1" w:rsidRDefault="00FF73F1" w:rsidP="00FF73F1">
      <w:r>
        <w:t>Echo chamber</w:t>
      </w:r>
      <w:r>
        <w:rPr>
          <w:rFonts w:cs="Arial"/>
          <w:rtl/>
        </w:rPr>
        <w:t>.</w:t>
      </w:r>
    </w:p>
    <w:p w14:paraId="5E602C4E" w14:textId="77777777" w:rsidR="00FF73F1" w:rsidRDefault="00FF73F1" w:rsidP="00FF73F1">
      <w:pPr>
        <w:rPr>
          <w:rtl/>
        </w:rPr>
      </w:pPr>
      <w:r>
        <w:rPr>
          <w:rFonts w:cs="Arial" w:hint="eastAsia"/>
          <w:rtl/>
        </w:rPr>
        <w:t>בעברית</w:t>
      </w:r>
      <w:r>
        <w:rPr>
          <w:rFonts w:cs="Arial"/>
          <w:rtl/>
        </w:rPr>
        <w:t xml:space="preserve"> - תיבת תהודה.</w:t>
      </w:r>
    </w:p>
    <w:p w14:paraId="2A909EFA" w14:textId="77777777" w:rsidR="00FF73F1" w:rsidRDefault="00FF73F1" w:rsidP="00FF73F1">
      <w:pPr>
        <w:rPr>
          <w:rtl/>
        </w:rPr>
      </w:pPr>
      <w:r>
        <w:rPr>
          <w:rFonts w:cs="Arial" w:hint="eastAsia"/>
          <w:rtl/>
        </w:rPr>
        <w:t>מה</w:t>
      </w:r>
      <w:r>
        <w:rPr>
          <w:rFonts w:cs="Arial"/>
          <w:rtl/>
        </w:rPr>
        <w:t xml:space="preserve"> הכוונה? הכוונה להווי הרשתות החברתיות בעיקר - אתה מדבר אל קהל יעד מצומצם ומוגדר מראש, ואין כל שיח עם מישהו מחוץ לו. גם מיכה גודמן דיבר על זה, וזו רעה חולה חברתית.</w:t>
      </w:r>
    </w:p>
    <w:p w14:paraId="092FB337" w14:textId="77777777" w:rsidR="00FF73F1" w:rsidRDefault="00FF73F1" w:rsidP="00FF73F1">
      <w:pPr>
        <w:rPr>
          <w:rtl/>
        </w:rPr>
      </w:pPr>
      <w:r>
        <w:rPr>
          <w:rFonts w:cs="Arial" w:hint="eastAsia"/>
          <w:rtl/>
        </w:rPr>
        <w:t>חוץ</w:t>
      </w:r>
      <w:r>
        <w:rPr>
          <w:rFonts w:cs="Arial"/>
          <w:rtl/>
        </w:rPr>
        <w:t xml:space="preserve"> מזה לדעתה העולם צועד לשנים רעות. ממש כעניין תקופתי - אחרי מלחמת העולם היו שנים טובות, ובעיקר שנות השמונים והתשעים הנפלאות שבהן גדלנו. אבל עכשיו עומד להיות רע. גם אינפלציה אחר קורונה. גם מלחמה באוקראינה שעלולה להתפתח עוד. וגם הקצנה הולכת וגוברת בין המחנ</w:t>
      </w:r>
      <w:r>
        <w:rPr>
          <w:rFonts w:cs="Arial" w:hint="eastAsia"/>
          <w:rtl/>
        </w:rPr>
        <w:t>ות</w:t>
      </w:r>
      <w:r>
        <w:rPr>
          <w:rFonts w:cs="Arial"/>
          <w:rtl/>
        </w:rPr>
        <w:t xml:space="preserve"> הפוליטיים, בעקבות מה שתיארתי קודם - תיבת התהודה. אני חושב שקשה להתווכח איתה.</w:t>
      </w:r>
    </w:p>
    <w:p w14:paraId="05FB0905" w14:textId="77777777" w:rsidR="00FF73F1" w:rsidRDefault="00FF73F1" w:rsidP="00FF73F1">
      <w:pPr>
        <w:rPr>
          <w:rtl/>
        </w:rPr>
      </w:pPr>
      <w:r>
        <w:rPr>
          <w:rFonts w:cs="Arial" w:hint="eastAsia"/>
          <w:rtl/>
        </w:rPr>
        <w:t>האלה</w:t>
      </w:r>
      <w:r>
        <w:rPr>
          <w:rFonts w:cs="Arial"/>
          <w:rtl/>
        </w:rPr>
        <w:t>, על כל פנים - אני אומר - היא אם אפשר לעצור תהליך זה. וכנ"ל את ההקצנה בישראל בה אני חי. אני איש שמאל ומאמין שקיימת דרך כזו, אבל מודה שהתזה שלה נראית מבוססת יותר, הווה אומר - שהעולם לא צועד לשם.</w:t>
      </w:r>
    </w:p>
    <w:p w14:paraId="49F7A7A5" w14:textId="421C9BC7" w:rsidR="00FF73F1" w:rsidRDefault="00FF73F1" w:rsidP="00DD22A9">
      <w:pPr>
        <w:rPr>
          <w:rtl/>
        </w:rPr>
      </w:pPr>
      <w:r>
        <w:rPr>
          <w:rFonts w:cs="Arial" w:hint="eastAsia"/>
          <w:rtl/>
        </w:rPr>
        <w:t>ימים</w:t>
      </w:r>
      <w:r>
        <w:rPr>
          <w:rFonts w:cs="Arial"/>
          <w:rtl/>
        </w:rPr>
        <w:t xml:space="preserve"> יגידו.</w:t>
      </w:r>
    </w:p>
    <w:p w14:paraId="3CE73DE2" w14:textId="77777777" w:rsidR="00FF73F1" w:rsidRDefault="00FF73F1" w:rsidP="00FF73F1">
      <w:pPr>
        <w:rPr>
          <w:rtl/>
        </w:rPr>
      </w:pPr>
    </w:p>
    <w:p w14:paraId="0E3DD1E2" w14:textId="77777777" w:rsidR="00FF73F1" w:rsidRDefault="00FF73F1" w:rsidP="00FF73F1">
      <w:pPr>
        <w:rPr>
          <w:rtl/>
        </w:rPr>
      </w:pPr>
      <w:r>
        <w:rPr>
          <w:rFonts w:cs="Arial"/>
          <w:rtl/>
        </w:rPr>
        <w:t>*</w:t>
      </w:r>
    </w:p>
    <w:p w14:paraId="3A59A7ED" w14:textId="77777777" w:rsidR="00FF73F1" w:rsidRDefault="00FF73F1" w:rsidP="00FF73F1">
      <w:pPr>
        <w:rPr>
          <w:rtl/>
        </w:rPr>
      </w:pPr>
    </w:p>
    <w:p w14:paraId="1C8BF0BD" w14:textId="77777777" w:rsidR="00FF73F1" w:rsidRDefault="00FF73F1" w:rsidP="00FF73F1">
      <w:pPr>
        <w:rPr>
          <w:rtl/>
        </w:rPr>
      </w:pPr>
      <w:r>
        <w:rPr>
          <w:rFonts w:cs="Arial" w:hint="eastAsia"/>
          <w:rtl/>
        </w:rPr>
        <w:t>המשך</w:t>
      </w:r>
      <w:r>
        <w:rPr>
          <w:rFonts w:cs="Arial"/>
          <w:rtl/>
        </w:rPr>
        <w:t xml:space="preserve"> התכתבות עם המשיחיים -</w:t>
      </w:r>
    </w:p>
    <w:p w14:paraId="3F9F3AA2" w14:textId="77777777" w:rsidR="00FF73F1" w:rsidRDefault="00FF73F1" w:rsidP="00FF73F1">
      <w:pPr>
        <w:rPr>
          <w:rtl/>
        </w:rPr>
      </w:pPr>
      <w:r>
        <w:rPr>
          <w:rFonts w:cs="Arial" w:hint="eastAsia"/>
          <w:rtl/>
        </w:rPr>
        <w:t>הם</w:t>
      </w:r>
      <w:r>
        <w:rPr>
          <w:rFonts w:cs="Arial"/>
          <w:rtl/>
        </w:rPr>
        <w:t xml:space="preserve"> -</w:t>
      </w:r>
    </w:p>
    <w:p w14:paraId="564475DE" w14:textId="6A59E092" w:rsidR="00FF73F1" w:rsidRDefault="00FF73F1" w:rsidP="00AA4AD0">
      <w:pPr>
        <w:rPr>
          <w:rtl/>
        </w:rPr>
      </w:pPr>
      <w:r>
        <w:t>https://igod.co.il</w:t>
      </w:r>
      <w:r>
        <w:rPr>
          <w:rFonts w:cs="Arial"/>
          <w:rtl/>
        </w:rPr>
        <w:t>/נבואות-משיחיות/משיח-אחד-שתי-ביאות/</w:t>
      </w:r>
    </w:p>
    <w:p w14:paraId="1B6AAACE" w14:textId="77777777" w:rsidR="00FF73F1" w:rsidRDefault="00FF73F1" w:rsidP="00FF73F1">
      <w:pPr>
        <w:rPr>
          <w:rtl/>
        </w:rPr>
      </w:pPr>
    </w:p>
    <w:p w14:paraId="66275C8D" w14:textId="77777777" w:rsidR="00FF73F1" w:rsidRDefault="00FF73F1" w:rsidP="00FF73F1">
      <w:pPr>
        <w:rPr>
          <w:rtl/>
        </w:rPr>
      </w:pPr>
      <w:r>
        <w:rPr>
          <w:rFonts w:cs="Arial" w:hint="eastAsia"/>
          <w:rtl/>
        </w:rPr>
        <w:lastRenderedPageBreak/>
        <w:t>והציפייה</w:t>
      </w:r>
      <w:r>
        <w:rPr>
          <w:rFonts w:cs="Arial"/>
          <w:rtl/>
        </w:rPr>
        <w:t xml:space="preserve"> לשיבתו המיידית של ישוע עדיין קיימת בכל תלמידיו. שהרי יום ה' יגיע כמו גנב בלילה.</w:t>
      </w:r>
    </w:p>
    <w:p w14:paraId="0C064285" w14:textId="77777777" w:rsidR="00FF73F1" w:rsidRDefault="00FF73F1" w:rsidP="00FF73F1">
      <w:pPr>
        <w:rPr>
          <w:rtl/>
        </w:rPr>
      </w:pPr>
    </w:p>
    <w:p w14:paraId="6732A8D4" w14:textId="77777777" w:rsidR="00FF73F1" w:rsidRDefault="00FF73F1" w:rsidP="00FF73F1">
      <w:pPr>
        <w:rPr>
          <w:rtl/>
        </w:rPr>
      </w:pPr>
      <w:r>
        <w:rPr>
          <w:rFonts w:cs="Arial" w:hint="eastAsia"/>
          <w:rtl/>
        </w:rPr>
        <w:t>לגבי</w:t>
      </w:r>
      <w:r>
        <w:rPr>
          <w:rFonts w:cs="Arial"/>
          <w:rtl/>
        </w:rPr>
        <w:t xml:space="preserve"> הפסוק שציטטת, שים לב להקשר המיידי שלאחריו, שם ישוע משתנה על ההר. שם הוא מופיע בהדר כבודו כבן האדם הבא במלכותו.</w:t>
      </w:r>
    </w:p>
    <w:p w14:paraId="361ABDA9" w14:textId="77777777" w:rsidR="00FF73F1" w:rsidRDefault="00FF73F1" w:rsidP="00FF73F1">
      <w:pPr>
        <w:rPr>
          <w:rtl/>
        </w:rPr>
      </w:pPr>
    </w:p>
    <w:p w14:paraId="3AEAC9F2" w14:textId="77777777" w:rsidR="00FF73F1" w:rsidRDefault="00FF73F1" w:rsidP="00FF73F1">
      <w:pPr>
        <w:rPr>
          <w:rtl/>
        </w:rPr>
      </w:pPr>
      <w:r>
        <w:rPr>
          <w:rFonts w:cs="Arial" w:hint="eastAsia"/>
          <w:rtl/>
        </w:rPr>
        <w:t>אני</w:t>
      </w:r>
      <w:r>
        <w:rPr>
          <w:rFonts w:cs="Arial"/>
          <w:rtl/>
        </w:rPr>
        <w:t xml:space="preserve"> -</w:t>
      </w:r>
    </w:p>
    <w:p w14:paraId="5C5222AD" w14:textId="77777777" w:rsidR="00FF73F1" w:rsidRDefault="00FF73F1" w:rsidP="00FF73F1">
      <w:pPr>
        <w:rPr>
          <w:rtl/>
        </w:rPr>
      </w:pPr>
      <w:r>
        <w:rPr>
          <w:rFonts w:cs="Arial" w:hint="eastAsia"/>
          <w:rtl/>
        </w:rPr>
        <w:t>לא</w:t>
      </w:r>
      <w:r>
        <w:rPr>
          <w:rFonts w:cs="Arial"/>
          <w:rtl/>
        </w:rPr>
        <w:t xml:space="preserve"> הבנתי איך המאמר הזה עונה לשאלה. בכל מקרה, בכל הנבואות המשיחיות בתנ"ך מדובר על מלך מדיני, וישוע לא היה כזה. אבל כן היה מורה גדול ואיש אלוהים, כנראה.</w:t>
      </w:r>
    </w:p>
    <w:p w14:paraId="7EB39AEC" w14:textId="77777777" w:rsidR="00FF73F1" w:rsidRDefault="00FF73F1" w:rsidP="00FF73F1">
      <w:pPr>
        <w:rPr>
          <w:rtl/>
        </w:rPr>
      </w:pPr>
    </w:p>
    <w:p w14:paraId="0481B9FB" w14:textId="0431B665" w:rsidR="00FF73F1" w:rsidRDefault="00FF73F1" w:rsidP="00AA4AD0">
      <w:pPr>
        <w:rPr>
          <w:rtl/>
        </w:rPr>
      </w:pPr>
      <w:r>
        <w:rPr>
          <w:rFonts w:cs="Arial"/>
          <w:rtl/>
        </w:rPr>
        <w:t>(אבל הומור מסוים יש שם).</w:t>
      </w:r>
    </w:p>
    <w:p w14:paraId="022EE4A9" w14:textId="77777777" w:rsidR="007D0B8B" w:rsidRDefault="007D0B8B" w:rsidP="00AA4AD0">
      <w:pPr>
        <w:rPr>
          <w:rtl/>
        </w:rPr>
      </w:pPr>
    </w:p>
    <w:p w14:paraId="7FC874CC" w14:textId="77777777" w:rsidR="00FF73F1" w:rsidRDefault="00FF73F1" w:rsidP="00FF73F1">
      <w:pPr>
        <w:rPr>
          <w:rtl/>
        </w:rPr>
      </w:pPr>
      <w:r>
        <w:rPr>
          <w:rFonts w:cs="Arial" w:hint="eastAsia"/>
          <w:rtl/>
        </w:rPr>
        <w:t>גם</w:t>
      </w:r>
      <w:r>
        <w:rPr>
          <w:rFonts w:cs="Arial"/>
          <w:rtl/>
        </w:rPr>
        <w:t xml:space="preserve"> עם בת דודה שלי דיברתי על ישוע, שהיה ארץ ישראלי, לכן שחום, לא אירופאי לבן וגם לא כושי, סליחה - שחור. לא אכל </w:t>
      </w:r>
      <w:proofErr w:type="spellStart"/>
      <w:r>
        <w:rPr>
          <w:rFonts w:cs="Arial"/>
          <w:rtl/>
        </w:rPr>
        <w:t>גפילטעפיש</w:t>
      </w:r>
      <w:proofErr w:type="spellEnd"/>
      <w:r>
        <w:rPr>
          <w:rFonts w:cs="Arial"/>
          <w:rtl/>
        </w:rPr>
        <w:t xml:space="preserve"> אלא חומוס. וחוץ מזה בכנסיה יש גם פסל מריה - לנשים בעיקר.</w:t>
      </w:r>
    </w:p>
    <w:p w14:paraId="0F7150B8" w14:textId="77777777" w:rsidR="00FF73F1" w:rsidRDefault="00FF73F1" w:rsidP="00FF73F1">
      <w:pPr>
        <w:rPr>
          <w:rtl/>
        </w:rPr>
      </w:pPr>
    </w:p>
    <w:p w14:paraId="09325A5F" w14:textId="77777777" w:rsidR="00FF73F1" w:rsidRDefault="00FF73F1" w:rsidP="00FF73F1">
      <w:pPr>
        <w:rPr>
          <w:rtl/>
        </w:rPr>
      </w:pPr>
      <w:r>
        <w:rPr>
          <w:rFonts w:cs="Arial" w:hint="eastAsia"/>
          <w:rtl/>
        </w:rPr>
        <w:t>ועוד</w:t>
      </w:r>
      <w:r>
        <w:rPr>
          <w:rFonts w:cs="Arial"/>
          <w:rtl/>
        </w:rPr>
        <w:t xml:space="preserve"> איתה, אגב - על הצורך בקהילה, ועל עדיפות החיים הדתיים מבחינה זו. וגם מבחינת החינוך. ועל דור ה-</w:t>
      </w:r>
      <w:r>
        <w:t>z</w:t>
      </w:r>
      <w:r>
        <w:rPr>
          <w:rFonts w:cs="Arial"/>
          <w:rtl/>
        </w:rPr>
        <w:t>, שהדברים תקפים לגביו אף יותר.</w:t>
      </w:r>
    </w:p>
    <w:p w14:paraId="57A834CB" w14:textId="77777777" w:rsidR="00FF73F1" w:rsidRDefault="00FF73F1" w:rsidP="00FF73F1">
      <w:pPr>
        <w:rPr>
          <w:rtl/>
        </w:rPr>
      </w:pPr>
    </w:p>
    <w:p w14:paraId="44031DE6" w14:textId="77E1C523" w:rsidR="00FF73F1" w:rsidRDefault="00FF73F1" w:rsidP="00A376CB">
      <w:pPr>
        <w:rPr>
          <w:rtl/>
        </w:rPr>
      </w:pPr>
      <w:r>
        <w:rPr>
          <w:rFonts w:cs="Arial"/>
          <w:rtl/>
        </w:rPr>
        <w:t xml:space="preserve"> </w:t>
      </w:r>
    </w:p>
    <w:p w14:paraId="54D18185" w14:textId="230EE96F" w:rsidR="00FF73F1" w:rsidRDefault="00FF73F1" w:rsidP="00A376CB">
      <w:pPr>
        <w:rPr>
          <w:rtl/>
        </w:rPr>
      </w:pPr>
      <w:r>
        <w:rPr>
          <w:rFonts w:cs="Arial"/>
          <w:rtl/>
        </w:rPr>
        <w:t xml:space="preserve">2023-01-18 02:07:17  </w:t>
      </w:r>
    </w:p>
    <w:p w14:paraId="0462BA24" w14:textId="77777777" w:rsidR="00FF73F1" w:rsidRDefault="00FF73F1" w:rsidP="00FF73F1">
      <w:pPr>
        <w:rPr>
          <w:rtl/>
        </w:rPr>
      </w:pPr>
    </w:p>
    <w:p w14:paraId="5A8B9CFE" w14:textId="77777777" w:rsidR="00FF73F1" w:rsidRDefault="00FF73F1" w:rsidP="00FF73F1">
      <w:pPr>
        <w:rPr>
          <w:rtl/>
        </w:rPr>
      </w:pPr>
      <w:r>
        <w:rPr>
          <w:rFonts w:cs="Arial"/>
          <w:rtl/>
        </w:rPr>
        <w:t>1.748       יומן ערב, 24.10.22</w:t>
      </w:r>
    </w:p>
    <w:p w14:paraId="391292AB" w14:textId="77777777" w:rsidR="00FF73F1" w:rsidRDefault="00FF73F1" w:rsidP="00FF73F1">
      <w:pPr>
        <w:rPr>
          <w:rtl/>
        </w:rPr>
      </w:pPr>
    </w:p>
    <w:p w14:paraId="18916E29" w14:textId="77777777" w:rsidR="00FF73F1" w:rsidRDefault="00FF73F1" w:rsidP="00FF73F1">
      <w:pPr>
        <w:rPr>
          <w:rtl/>
        </w:rPr>
      </w:pPr>
      <w:r>
        <w:rPr>
          <w:rFonts w:cs="Arial" w:hint="eastAsia"/>
          <w:rtl/>
        </w:rPr>
        <w:t>יומן</w:t>
      </w:r>
      <w:r>
        <w:rPr>
          <w:rFonts w:cs="Arial"/>
          <w:rtl/>
        </w:rPr>
        <w:t xml:space="preserve"> ערב, 24.10.22</w:t>
      </w:r>
    </w:p>
    <w:p w14:paraId="3978835A" w14:textId="3C86D0B5" w:rsidR="00FF73F1" w:rsidRDefault="00FF73F1" w:rsidP="00A376CB">
      <w:pPr>
        <w:rPr>
          <w:rtl/>
        </w:rPr>
      </w:pPr>
    </w:p>
    <w:p w14:paraId="5F53F8B2" w14:textId="77777777" w:rsidR="00FF73F1" w:rsidRDefault="00FF73F1" w:rsidP="00FF73F1">
      <w:pPr>
        <w:rPr>
          <w:rtl/>
        </w:rPr>
      </w:pPr>
      <w:r>
        <w:rPr>
          <w:rFonts w:cs="Arial" w:hint="eastAsia"/>
          <w:rtl/>
        </w:rPr>
        <w:t>המשך</w:t>
      </w:r>
      <w:r>
        <w:rPr>
          <w:rFonts w:cs="Arial"/>
          <w:rtl/>
        </w:rPr>
        <w:t xml:space="preserve"> התכתבות עם המשיחיים.</w:t>
      </w:r>
    </w:p>
    <w:p w14:paraId="634561A3" w14:textId="2AE1E780" w:rsidR="00FF73F1" w:rsidRDefault="00FF73F1" w:rsidP="00A376CB">
      <w:pPr>
        <w:rPr>
          <w:rtl/>
        </w:rPr>
      </w:pPr>
      <w:r>
        <w:rPr>
          <w:rFonts w:cs="Arial" w:hint="eastAsia"/>
          <w:rtl/>
        </w:rPr>
        <w:t>הם</w:t>
      </w:r>
      <w:r>
        <w:rPr>
          <w:rFonts w:cs="Arial"/>
          <w:rtl/>
        </w:rPr>
        <w:t xml:space="preserve"> כותבים -</w:t>
      </w:r>
    </w:p>
    <w:p w14:paraId="77BF962F" w14:textId="77777777" w:rsidR="00FF73F1" w:rsidRDefault="00FF73F1" w:rsidP="00FF73F1">
      <w:r>
        <w:t>https://www.youtube.com/watch?v=MxV173rMXK4</w:t>
      </w:r>
    </w:p>
    <w:p w14:paraId="0BF17F77" w14:textId="77777777" w:rsidR="00FF73F1" w:rsidRDefault="00FF73F1" w:rsidP="00FF73F1">
      <w:pPr>
        <w:rPr>
          <w:rtl/>
        </w:rPr>
      </w:pPr>
      <w:r>
        <w:rPr>
          <w:rFonts w:cs="Arial" w:hint="eastAsia"/>
          <w:rtl/>
        </w:rPr>
        <w:t>הסרטון</w:t>
      </w:r>
      <w:r>
        <w:rPr>
          <w:rFonts w:cs="Arial"/>
          <w:rtl/>
        </w:rPr>
        <w:t xml:space="preserve"> הבא (באנגלית) יוכל להסביר קצת יותר למה מזמור </w:t>
      </w:r>
      <w:proofErr w:type="spellStart"/>
      <w:r>
        <w:rPr>
          <w:rFonts w:cs="Arial"/>
          <w:rtl/>
        </w:rPr>
        <w:t>כב</w:t>
      </w:r>
      <w:proofErr w:type="spellEnd"/>
      <w:r>
        <w:rPr>
          <w:rFonts w:cs="Arial"/>
          <w:rtl/>
        </w:rPr>
        <w:t xml:space="preserve"> הוא מזמור המנבא על המשיח</w:t>
      </w:r>
    </w:p>
    <w:p w14:paraId="15B5F2FF" w14:textId="77777777" w:rsidR="00FF73F1" w:rsidRDefault="00FF73F1" w:rsidP="00FF73F1">
      <w:pPr>
        <w:rPr>
          <w:rtl/>
        </w:rPr>
      </w:pPr>
    </w:p>
    <w:p w14:paraId="0037CBF3" w14:textId="77777777" w:rsidR="00FF73F1" w:rsidRDefault="00FF73F1" w:rsidP="00FF73F1">
      <w:pPr>
        <w:rPr>
          <w:rtl/>
        </w:rPr>
      </w:pPr>
      <w:r>
        <w:rPr>
          <w:rFonts w:cs="Arial" w:hint="eastAsia"/>
          <w:rtl/>
        </w:rPr>
        <w:t>ואני</w:t>
      </w:r>
      <w:r>
        <w:rPr>
          <w:rFonts w:cs="Arial"/>
          <w:rtl/>
        </w:rPr>
        <w:t xml:space="preserve"> עונה -</w:t>
      </w:r>
    </w:p>
    <w:p w14:paraId="7797DC4D" w14:textId="77777777" w:rsidR="00FF73F1" w:rsidRDefault="00FF73F1" w:rsidP="00FF73F1">
      <w:pPr>
        <w:rPr>
          <w:rtl/>
        </w:rPr>
      </w:pPr>
      <w:r>
        <w:rPr>
          <w:rFonts w:cs="Arial" w:hint="eastAsia"/>
          <w:rtl/>
        </w:rPr>
        <w:t>צפיתי</w:t>
      </w:r>
      <w:r>
        <w:rPr>
          <w:rFonts w:cs="Arial"/>
          <w:rtl/>
        </w:rPr>
        <w:t xml:space="preserve">, ולא השתכנעתי. זה מזמור תהילים רגיל לגמרי. ובאמת ראיתי סרטון של הרב טוביה </w:t>
      </w:r>
      <w:proofErr w:type="spellStart"/>
      <w:r>
        <w:rPr>
          <w:rFonts w:cs="Arial"/>
          <w:rtl/>
        </w:rPr>
        <w:t>סינגר</w:t>
      </w:r>
      <w:proofErr w:type="spellEnd"/>
      <w:r>
        <w:rPr>
          <w:rFonts w:cs="Arial"/>
          <w:rtl/>
        </w:rPr>
        <w:t xml:space="preserve"> שמסביר על המילה '</w:t>
      </w:r>
      <w:proofErr w:type="spellStart"/>
      <w:r>
        <w:rPr>
          <w:rFonts w:cs="Arial"/>
          <w:rtl/>
        </w:rPr>
        <w:t>כארו</w:t>
      </w:r>
      <w:proofErr w:type="spellEnd"/>
      <w:r>
        <w:rPr>
          <w:rFonts w:cs="Arial"/>
          <w:rtl/>
        </w:rPr>
        <w:t xml:space="preserve">', והוא דווקא משכנע (אומר שזו המצאה של איזה חוקר קנדי אחד). אבל כן מזמור זה, כמו רוב מזמורי תהילים, מתארים את דמות 'עבד ה' הסובל', כלומר אב טיפוס של </w:t>
      </w:r>
      <w:r>
        <w:rPr>
          <w:rFonts w:cs="Arial" w:hint="eastAsia"/>
          <w:rtl/>
        </w:rPr>
        <w:t>מאמין</w:t>
      </w:r>
      <w:r>
        <w:rPr>
          <w:rFonts w:cs="Arial"/>
          <w:rtl/>
        </w:rPr>
        <w:t xml:space="preserve"> שנרדף בגלל אמונתו, וכך בכל דור ודור.</w:t>
      </w:r>
    </w:p>
    <w:p w14:paraId="17EB6A91" w14:textId="77777777" w:rsidR="00FF73F1" w:rsidRDefault="00FF73F1" w:rsidP="00FF73F1">
      <w:pPr>
        <w:rPr>
          <w:rtl/>
        </w:rPr>
      </w:pPr>
      <w:r>
        <w:rPr>
          <w:rFonts w:cs="Arial" w:hint="eastAsia"/>
          <w:rtl/>
        </w:rPr>
        <w:t>מה</w:t>
      </w:r>
      <w:r>
        <w:rPr>
          <w:rFonts w:cs="Arial"/>
          <w:rtl/>
        </w:rPr>
        <w:t xml:space="preserve"> שיותר משמעותי הוא ישעיה </w:t>
      </w:r>
      <w:proofErr w:type="spellStart"/>
      <w:r>
        <w:rPr>
          <w:rFonts w:cs="Arial"/>
          <w:rtl/>
        </w:rPr>
        <w:t>נג</w:t>
      </w:r>
      <w:proofErr w:type="spellEnd"/>
      <w:r>
        <w:rPr>
          <w:rFonts w:cs="Arial"/>
          <w:rtl/>
        </w:rPr>
        <w:t>.</w:t>
      </w:r>
    </w:p>
    <w:p w14:paraId="3D63F074" w14:textId="77777777" w:rsidR="00FF73F1" w:rsidRDefault="00FF73F1" w:rsidP="00FF73F1">
      <w:pPr>
        <w:rPr>
          <w:rtl/>
        </w:rPr>
      </w:pPr>
      <w:r>
        <w:rPr>
          <w:rFonts w:cs="Arial" w:hint="eastAsia"/>
          <w:rtl/>
        </w:rPr>
        <w:lastRenderedPageBreak/>
        <w:t>אגב</w:t>
      </w:r>
      <w:r>
        <w:rPr>
          <w:rFonts w:cs="Arial"/>
          <w:rtl/>
        </w:rPr>
        <w:t xml:space="preserve">, אם יש לכם </w:t>
      </w:r>
      <w:r>
        <w:t>pdf</w:t>
      </w:r>
      <w:r>
        <w:rPr>
          <w:rFonts w:cs="Arial"/>
          <w:rtl/>
        </w:rPr>
        <w:t xml:space="preserve"> של ספרו של גרוסמן, אשמח לקבל...</w:t>
      </w:r>
    </w:p>
    <w:p w14:paraId="61CEA303" w14:textId="2AFE8453" w:rsidR="00FF73F1" w:rsidRDefault="00FF73F1" w:rsidP="00FF73F1">
      <w:pPr>
        <w:rPr>
          <w:rtl/>
        </w:rPr>
      </w:pPr>
    </w:p>
    <w:p w14:paraId="4F5092D7" w14:textId="77777777" w:rsidR="00FF73F1" w:rsidRDefault="00FF73F1" w:rsidP="00FF73F1">
      <w:pPr>
        <w:rPr>
          <w:rtl/>
        </w:rPr>
      </w:pPr>
    </w:p>
    <w:p w14:paraId="5AC128FB" w14:textId="098E166A" w:rsidR="00FF73F1" w:rsidRDefault="00FF73F1" w:rsidP="00615E69">
      <w:pPr>
        <w:rPr>
          <w:rFonts w:hint="cs"/>
          <w:rtl/>
        </w:rPr>
      </w:pPr>
      <w:r>
        <w:rPr>
          <w:rFonts w:cs="Arial"/>
          <w:rtl/>
        </w:rPr>
        <w:t xml:space="preserve">2023-01-18 02:07:07 </w:t>
      </w:r>
    </w:p>
    <w:p w14:paraId="3F4E1799" w14:textId="77777777" w:rsidR="00FF73F1" w:rsidRDefault="00FF73F1" w:rsidP="00FF73F1">
      <w:pPr>
        <w:rPr>
          <w:rtl/>
        </w:rPr>
      </w:pPr>
    </w:p>
    <w:p w14:paraId="31EC306F" w14:textId="77777777" w:rsidR="00FF73F1" w:rsidRDefault="00FF73F1" w:rsidP="00FF73F1">
      <w:pPr>
        <w:rPr>
          <w:rtl/>
        </w:rPr>
      </w:pPr>
      <w:r>
        <w:rPr>
          <w:rFonts w:cs="Arial"/>
          <w:rtl/>
        </w:rPr>
        <w:t>1.749       יומן בוצר</w:t>
      </w:r>
    </w:p>
    <w:p w14:paraId="4D0AE2B9" w14:textId="77777777" w:rsidR="00FF73F1" w:rsidRDefault="00FF73F1" w:rsidP="00FF73F1">
      <w:pPr>
        <w:rPr>
          <w:rtl/>
        </w:rPr>
      </w:pPr>
    </w:p>
    <w:p w14:paraId="35A8A93A" w14:textId="77777777" w:rsidR="00FF73F1" w:rsidRDefault="00FF73F1" w:rsidP="00FF73F1">
      <w:pPr>
        <w:rPr>
          <w:rtl/>
        </w:rPr>
      </w:pPr>
      <w:r>
        <w:rPr>
          <w:rFonts w:cs="Arial" w:hint="eastAsia"/>
          <w:rtl/>
        </w:rPr>
        <w:t>יומן</w:t>
      </w:r>
      <w:r>
        <w:rPr>
          <w:rFonts w:cs="Arial"/>
          <w:rtl/>
        </w:rPr>
        <w:t xml:space="preserve"> בוצר, 24.10.22</w:t>
      </w:r>
    </w:p>
    <w:p w14:paraId="7EB779A7" w14:textId="77777777" w:rsidR="00FF73F1" w:rsidRDefault="00FF73F1" w:rsidP="00FF73F1">
      <w:pPr>
        <w:rPr>
          <w:rtl/>
        </w:rPr>
      </w:pPr>
    </w:p>
    <w:p w14:paraId="5FC2EADC" w14:textId="77777777" w:rsidR="00FF73F1" w:rsidRDefault="00FF73F1" w:rsidP="00FF73F1">
      <w:pPr>
        <w:rPr>
          <w:rtl/>
        </w:rPr>
      </w:pPr>
      <w:r>
        <w:rPr>
          <w:rFonts w:cs="Arial" w:hint="eastAsia"/>
          <w:rtl/>
        </w:rPr>
        <w:t>המשיחיים</w:t>
      </w:r>
      <w:r>
        <w:rPr>
          <w:rFonts w:cs="Arial"/>
          <w:rtl/>
        </w:rPr>
        <w:t xml:space="preserve"> ענו לי -</w:t>
      </w:r>
    </w:p>
    <w:p w14:paraId="53B8E90A" w14:textId="77777777" w:rsidR="00FF73F1" w:rsidRDefault="00FF73F1" w:rsidP="00FF73F1">
      <w:pPr>
        <w:rPr>
          <w:rtl/>
        </w:rPr>
      </w:pPr>
      <w:r>
        <w:rPr>
          <w:rFonts w:cs="Arial" w:hint="eastAsia"/>
          <w:rtl/>
        </w:rPr>
        <w:t>בנבואות</w:t>
      </w:r>
      <w:r>
        <w:rPr>
          <w:rFonts w:cs="Arial"/>
          <w:rtl/>
        </w:rPr>
        <w:t xml:space="preserve"> המשיחיות בתנ"ך מתוארת תמונה מורכבת של המשיח. מצד אחד, מוצג מלך מדיני שישכין שלום עולמים (כמו </w:t>
      </w:r>
      <w:proofErr w:type="spellStart"/>
      <w:r>
        <w:rPr>
          <w:rFonts w:cs="Arial"/>
          <w:rtl/>
        </w:rPr>
        <w:t>שתארת</w:t>
      </w:r>
      <w:proofErr w:type="spellEnd"/>
      <w:r>
        <w:rPr>
          <w:rFonts w:cs="Arial"/>
          <w:rtl/>
        </w:rPr>
        <w:t xml:space="preserve">), אך בו זמנית, מתואר גם שהוא יסבול ואף ימות בעד חטאי העם (לדוגמה, ישעיה </w:t>
      </w:r>
      <w:proofErr w:type="spellStart"/>
      <w:r>
        <w:rPr>
          <w:rFonts w:cs="Arial"/>
          <w:rtl/>
        </w:rPr>
        <w:t>נג</w:t>
      </w:r>
      <w:proofErr w:type="spellEnd"/>
      <w:r>
        <w:rPr>
          <w:rFonts w:cs="Arial"/>
          <w:rtl/>
        </w:rPr>
        <w:t xml:space="preserve">, מזמור </w:t>
      </w:r>
      <w:proofErr w:type="spellStart"/>
      <w:r>
        <w:rPr>
          <w:rFonts w:cs="Arial"/>
          <w:rtl/>
        </w:rPr>
        <w:t>כב</w:t>
      </w:r>
      <w:proofErr w:type="spellEnd"/>
      <w:r>
        <w:rPr>
          <w:rFonts w:cs="Arial"/>
          <w:rtl/>
        </w:rPr>
        <w:t>). כבר בפרשנות הקדומה זיהו את המורכבות הזאתי ולכן הייתה קריאה מקו</w:t>
      </w:r>
      <w:r>
        <w:rPr>
          <w:rFonts w:cs="Arial" w:hint="eastAsia"/>
          <w:rtl/>
        </w:rPr>
        <w:t>בלת</w:t>
      </w:r>
      <w:r>
        <w:rPr>
          <w:rFonts w:cs="Arial"/>
          <w:rtl/>
        </w:rPr>
        <w:t xml:space="preserve"> של שני משיחיים נפרדים שיבואו בו זמנית. אך עם זאת, אנחנו טוענים שלא מדובר בשני משיחיים בביאה אחת, אלא במשיח אחד שיבואו בשני ביאות - כל פעם בתפקיד אחר. בפעם הראשונה ישוע בא כדי להיות קורבן המושלם (הוא אפילו אמר שבפעם הזאתי הוא לא בא בשביל לשפוט אלא כדי ל</w:t>
      </w:r>
      <w:r>
        <w:rPr>
          <w:rFonts w:cs="Arial" w:hint="eastAsia"/>
          <w:rtl/>
        </w:rPr>
        <w:t>שרת</w:t>
      </w:r>
      <w:r>
        <w:rPr>
          <w:rFonts w:cs="Arial"/>
          <w:rtl/>
        </w:rPr>
        <w:t>). אך בפעם הבאה הוא יבוא לשפוט ולהמליך את מלכותו המובטחת.</w:t>
      </w:r>
    </w:p>
    <w:p w14:paraId="4C3DD7DA" w14:textId="77777777" w:rsidR="00FF73F1" w:rsidRDefault="00FF73F1" w:rsidP="00FF73F1">
      <w:pPr>
        <w:rPr>
          <w:rtl/>
        </w:rPr>
      </w:pPr>
    </w:p>
    <w:p w14:paraId="7B8EA25B" w14:textId="77777777" w:rsidR="00FF73F1" w:rsidRDefault="00FF73F1" w:rsidP="00FF73F1">
      <w:pPr>
        <w:rPr>
          <w:rtl/>
        </w:rPr>
      </w:pPr>
      <w:r>
        <w:rPr>
          <w:rFonts w:cs="Arial" w:hint="eastAsia"/>
          <w:rtl/>
        </w:rPr>
        <w:t>ואני</w:t>
      </w:r>
      <w:r>
        <w:rPr>
          <w:rFonts w:cs="Arial"/>
          <w:rtl/>
        </w:rPr>
        <w:t xml:space="preserve"> -</w:t>
      </w:r>
    </w:p>
    <w:p w14:paraId="54B923A3" w14:textId="4DBDBB53" w:rsidR="00FF73F1" w:rsidRDefault="00FF73F1" w:rsidP="00615E69">
      <w:pPr>
        <w:rPr>
          <w:rtl/>
        </w:rPr>
      </w:pPr>
      <w:r>
        <w:rPr>
          <w:rFonts w:cs="Arial" w:hint="eastAsia"/>
          <w:rtl/>
        </w:rPr>
        <w:t>נכון</w:t>
      </w:r>
      <w:r>
        <w:rPr>
          <w:rFonts w:cs="Arial"/>
          <w:rtl/>
        </w:rPr>
        <w:t xml:space="preserve"> (נראה לי שציינתי זאת בפעם הראשונה שהזכרתי את הדברים) - באותו שיעור שבו אמרו שהמשיח בתנ"ך הוא מנהיג מדיני, שאלתי - מה עם ישעיה </w:t>
      </w:r>
      <w:proofErr w:type="spellStart"/>
      <w:r>
        <w:rPr>
          <w:rFonts w:cs="Arial"/>
          <w:rtl/>
        </w:rPr>
        <w:t>נג</w:t>
      </w:r>
      <w:proofErr w:type="spellEnd"/>
      <w:r>
        <w:rPr>
          <w:rFonts w:cs="Arial"/>
          <w:rtl/>
        </w:rPr>
        <w:t xml:space="preserve"> (זה המקום היחיד שעלה בדעתי שבו התיאור לא מדיני. תהילים </w:t>
      </w:r>
      <w:proofErr w:type="spellStart"/>
      <w:r>
        <w:rPr>
          <w:rFonts w:cs="Arial"/>
          <w:rtl/>
        </w:rPr>
        <w:t>כב</w:t>
      </w:r>
      <w:proofErr w:type="spellEnd"/>
      <w:r>
        <w:rPr>
          <w:rFonts w:cs="Arial"/>
          <w:rtl/>
        </w:rPr>
        <w:t>? אני לא רואה שם תיאור משיחי. זה מזמור תהילים טיפוסי, שבו הכותב נ</w:t>
      </w:r>
      <w:r>
        <w:rPr>
          <w:rFonts w:cs="Arial" w:hint="eastAsia"/>
          <w:rtl/>
        </w:rPr>
        <w:t>רדף</w:t>
      </w:r>
      <w:r>
        <w:rPr>
          <w:rFonts w:cs="Arial"/>
          <w:rtl/>
        </w:rPr>
        <w:t xml:space="preserve"> על-ידי רודפיו. גם הפירוש - </w:t>
      </w:r>
      <w:proofErr w:type="spellStart"/>
      <w:r>
        <w:rPr>
          <w:rFonts w:cs="Arial"/>
          <w:rtl/>
        </w:rPr>
        <w:t>כארו</w:t>
      </w:r>
      <w:proofErr w:type="spellEnd"/>
      <w:r>
        <w:rPr>
          <w:rFonts w:cs="Arial"/>
          <w:rtl/>
        </w:rPr>
        <w:t xml:space="preserve"> - קלוש ביותר, וגם לא היה ידוע בעבר). אז אמרו לי - אם אני זוכר נכון - בכלל לא ברור שמדובר שם על משיח, אלא על עם ישראל. עכשיו, אני מכיר את הכתיבה על הפרק הזה, ואת העובדה שפרשנות זו התחילה עם רש"י, שמטרתו הייתה להתפלמס עם ה</w:t>
      </w:r>
      <w:r>
        <w:rPr>
          <w:rFonts w:cs="Arial" w:hint="eastAsia"/>
          <w:rtl/>
        </w:rPr>
        <w:t>נצרות</w:t>
      </w:r>
      <w:r>
        <w:rPr>
          <w:rFonts w:cs="Arial"/>
          <w:rtl/>
        </w:rPr>
        <w:t xml:space="preserve"> (כפי שעולה עכשיו מספר חדש שטרם קראתי). בכל מקרה, מדובר כאן בפרק אחד. ואני משאיר את זה בינתיים ב'צריך עיון'.</w:t>
      </w:r>
    </w:p>
    <w:p w14:paraId="5D99156E" w14:textId="77777777" w:rsidR="00FF73F1" w:rsidRDefault="00FF73F1" w:rsidP="00FF73F1">
      <w:pPr>
        <w:rPr>
          <w:rtl/>
        </w:rPr>
      </w:pPr>
    </w:p>
    <w:p w14:paraId="54D80868" w14:textId="77777777" w:rsidR="00FF73F1" w:rsidRDefault="00FF73F1" w:rsidP="00FF73F1">
      <w:pPr>
        <w:rPr>
          <w:rtl/>
        </w:rPr>
      </w:pPr>
      <w:r>
        <w:rPr>
          <w:rFonts w:cs="Arial"/>
          <w:rtl/>
        </w:rPr>
        <w:t>*</w:t>
      </w:r>
    </w:p>
    <w:p w14:paraId="44BF67CE" w14:textId="77777777" w:rsidR="00FF73F1" w:rsidRDefault="00FF73F1" w:rsidP="00FF73F1">
      <w:pPr>
        <w:rPr>
          <w:rtl/>
        </w:rPr>
      </w:pPr>
    </w:p>
    <w:p w14:paraId="7DFE168F" w14:textId="77777777" w:rsidR="00FF73F1" w:rsidRDefault="00FF73F1" w:rsidP="00FF73F1">
      <w:pPr>
        <w:rPr>
          <w:rtl/>
        </w:rPr>
      </w:pPr>
      <w:r>
        <w:rPr>
          <w:rFonts w:cs="Arial" w:hint="eastAsia"/>
          <w:rtl/>
        </w:rPr>
        <w:t>ועוד</w:t>
      </w:r>
      <w:r>
        <w:rPr>
          <w:rFonts w:cs="Arial"/>
          <w:rtl/>
        </w:rPr>
        <w:t xml:space="preserve"> -</w:t>
      </w:r>
    </w:p>
    <w:p w14:paraId="17B46C28" w14:textId="77777777" w:rsidR="00FF73F1" w:rsidRDefault="00FF73F1" w:rsidP="00FF73F1">
      <w:pPr>
        <w:rPr>
          <w:rtl/>
        </w:rPr>
      </w:pPr>
      <w:r>
        <w:rPr>
          <w:rFonts w:cs="Arial" w:hint="eastAsia"/>
          <w:rtl/>
        </w:rPr>
        <w:t>מהי</w:t>
      </w:r>
      <w:r>
        <w:rPr>
          <w:rFonts w:cs="Arial"/>
          <w:rtl/>
        </w:rPr>
        <w:t xml:space="preserve"> ממשלת נתניהו?</w:t>
      </w:r>
    </w:p>
    <w:p w14:paraId="7FA5E5E9" w14:textId="77777777" w:rsidR="00FF73F1" w:rsidRDefault="00FF73F1" w:rsidP="00FF73F1">
      <w:pPr>
        <w:rPr>
          <w:rtl/>
        </w:rPr>
      </w:pPr>
      <w:r>
        <w:rPr>
          <w:rFonts w:cs="Arial" w:hint="eastAsia"/>
          <w:rtl/>
        </w:rPr>
        <w:t>ביטחון</w:t>
      </w:r>
      <w:r>
        <w:rPr>
          <w:rFonts w:cs="Arial"/>
          <w:rtl/>
        </w:rPr>
        <w:t>? ממשלת שיתוק לאומי בכל הנוגע להתנהלות מול הפלסטינים. אפס הידברות. אבל התמקדות בביטחון, ועל כן יצירת פחד מתמיד. כך היה שנים.</w:t>
      </w:r>
    </w:p>
    <w:p w14:paraId="1A72225E" w14:textId="77777777" w:rsidR="00FF73F1" w:rsidRDefault="00FF73F1" w:rsidP="00FF73F1">
      <w:pPr>
        <w:rPr>
          <w:rtl/>
        </w:rPr>
      </w:pPr>
      <w:r>
        <w:rPr>
          <w:rFonts w:cs="Arial" w:hint="eastAsia"/>
          <w:rtl/>
        </w:rPr>
        <w:t>כלכלה</w:t>
      </w:r>
      <w:r>
        <w:rPr>
          <w:rFonts w:cs="Arial"/>
          <w:rtl/>
        </w:rPr>
        <w:t>? קפיטליזם דורסני. כן, כולנו חיים בחברה מערבית קפיטליסטית, אבל כאן - אפס התחשבות בשכבות החלשות.</w:t>
      </w:r>
    </w:p>
    <w:p w14:paraId="279D3A67" w14:textId="77777777" w:rsidR="00FF73F1" w:rsidRDefault="00FF73F1" w:rsidP="00FF73F1">
      <w:pPr>
        <w:rPr>
          <w:rtl/>
        </w:rPr>
      </w:pPr>
      <w:r>
        <w:rPr>
          <w:rFonts w:cs="Arial" w:hint="eastAsia"/>
          <w:rtl/>
        </w:rPr>
        <w:t>דת</w:t>
      </w:r>
      <w:r>
        <w:rPr>
          <w:rFonts w:cs="Arial"/>
          <w:rtl/>
        </w:rPr>
        <w:t>? ברית עם החרדים, אורתודוכסיה מוחלטת. שום נכונות לפלורליזם לזרמים השונים ולפתיחות דתית.</w:t>
      </w:r>
    </w:p>
    <w:p w14:paraId="55D65B7B" w14:textId="77777777" w:rsidR="00FF73F1" w:rsidRDefault="00FF73F1" w:rsidP="00FF73F1">
      <w:pPr>
        <w:rPr>
          <w:rtl/>
        </w:rPr>
      </w:pPr>
      <w:r>
        <w:rPr>
          <w:rFonts w:cs="Arial" w:hint="eastAsia"/>
          <w:rtl/>
        </w:rPr>
        <w:lastRenderedPageBreak/>
        <w:t>יחסים</w:t>
      </w:r>
      <w:r>
        <w:rPr>
          <w:rFonts w:cs="Arial"/>
          <w:rtl/>
        </w:rPr>
        <w:t xml:space="preserve"> </w:t>
      </w:r>
      <w:proofErr w:type="spellStart"/>
      <w:r>
        <w:rPr>
          <w:rFonts w:cs="Arial"/>
          <w:rtl/>
        </w:rPr>
        <w:t>בינלאומים</w:t>
      </w:r>
      <w:proofErr w:type="spellEnd"/>
      <w:r>
        <w:rPr>
          <w:rFonts w:cs="Arial"/>
          <w:rtl/>
        </w:rPr>
        <w:t>? בידוד, יצירת אנטגוניזם, ובסוף גם משרד חוץ משותק כמעט לגמרי.</w:t>
      </w:r>
    </w:p>
    <w:p w14:paraId="1B806443" w14:textId="77777777" w:rsidR="00FF73F1" w:rsidRDefault="00FF73F1" w:rsidP="00FF73F1">
      <w:pPr>
        <w:rPr>
          <w:rtl/>
        </w:rPr>
      </w:pPr>
      <w:r>
        <w:rPr>
          <w:rFonts w:cs="Arial" w:hint="eastAsia"/>
          <w:rtl/>
        </w:rPr>
        <w:t>משפט</w:t>
      </w:r>
      <w:r>
        <w:rPr>
          <w:rFonts w:cs="Arial"/>
          <w:rtl/>
        </w:rPr>
        <w:t>? מלחמה בבית המשפט. כן - צריך לעשות שם רפורמה עמוקה, אבל בלי להרוס.</w:t>
      </w:r>
    </w:p>
    <w:p w14:paraId="27932B5E" w14:textId="77777777" w:rsidR="00FF73F1" w:rsidRDefault="00FF73F1" w:rsidP="00FF73F1">
      <w:pPr>
        <w:rPr>
          <w:rtl/>
        </w:rPr>
      </w:pPr>
      <w:r>
        <w:rPr>
          <w:rFonts w:cs="Arial" w:hint="eastAsia"/>
          <w:rtl/>
        </w:rPr>
        <w:t>יושרה</w:t>
      </w:r>
      <w:r>
        <w:rPr>
          <w:rFonts w:cs="Arial"/>
          <w:rtl/>
        </w:rPr>
        <w:t>, הגינות? אין.</w:t>
      </w:r>
    </w:p>
    <w:p w14:paraId="53F3847F" w14:textId="77777777" w:rsidR="00FF73F1" w:rsidRDefault="00FF73F1" w:rsidP="00FF73F1">
      <w:pPr>
        <w:rPr>
          <w:rtl/>
        </w:rPr>
      </w:pPr>
    </w:p>
    <w:p w14:paraId="402EE3B0" w14:textId="77777777" w:rsidR="00FF73F1" w:rsidRDefault="00FF73F1" w:rsidP="00FF73F1">
      <w:pPr>
        <w:rPr>
          <w:rtl/>
        </w:rPr>
      </w:pPr>
    </w:p>
    <w:p w14:paraId="09A49727" w14:textId="77777777" w:rsidR="00FF73F1" w:rsidRDefault="00FF73F1" w:rsidP="00FF73F1">
      <w:pPr>
        <w:rPr>
          <w:rtl/>
        </w:rPr>
      </w:pPr>
    </w:p>
    <w:p w14:paraId="0A477C27" w14:textId="77777777" w:rsidR="00FF73F1" w:rsidRDefault="00FF73F1" w:rsidP="00FF73F1">
      <w:pPr>
        <w:rPr>
          <w:rtl/>
        </w:rPr>
      </w:pPr>
      <w:r>
        <w:rPr>
          <w:rFonts w:cs="Arial"/>
          <w:rtl/>
        </w:rPr>
        <w:t xml:space="preserve"> </w:t>
      </w:r>
    </w:p>
    <w:p w14:paraId="7372947E" w14:textId="77777777" w:rsidR="00FF73F1" w:rsidRDefault="00FF73F1" w:rsidP="00FF73F1">
      <w:pPr>
        <w:rPr>
          <w:rtl/>
        </w:rPr>
      </w:pPr>
    </w:p>
    <w:p w14:paraId="0DB7AC0C" w14:textId="77777777" w:rsidR="00FF73F1" w:rsidRDefault="00FF73F1" w:rsidP="00FF73F1">
      <w:pPr>
        <w:rPr>
          <w:rtl/>
        </w:rPr>
      </w:pPr>
      <w:r>
        <w:rPr>
          <w:rFonts w:cs="Arial"/>
          <w:rtl/>
        </w:rPr>
        <w:t xml:space="preserve">2023-01-18 02:06:43 </w:t>
      </w:r>
      <w:r>
        <w:t>Link</w:t>
      </w:r>
      <w:r>
        <w:rPr>
          <w:rFonts w:cs="Arial"/>
          <w:rtl/>
        </w:rPr>
        <w:t xml:space="preserve"> כללי</w:t>
      </w:r>
    </w:p>
    <w:p w14:paraId="5A500F04" w14:textId="77777777" w:rsidR="00FF73F1" w:rsidRDefault="00FF73F1" w:rsidP="00FF73F1">
      <w:pPr>
        <w:rPr>
          <w:rtl/>
        </w:rPr>
      </w:pPr>
      <w:r>
        <w:rPr>
          <w:rFonts w:cs="Arial"/>
          <w:rtl/>
        </w:rPr>
        <w:t xml:space="preserve"> </w:t>
      </w:r>
    </w:p>
    <w:p w14:paraId="4C5CF14E" w14:textId="77777777" w:rsidR="00FF73F1" w:rsidRDefault="00FF73F1" w:rsidP="00FF73F1">
      <w:pPr>
        <w:rPr>
          <w:rtl/>
        </w:rPr>
      </w:pPr>
    </w:p>
    <w:p w14:paraId="24A229E9" w14:textId="77777777" w:rsidR="00FF73F1" w:rsidRDefault="00FF73F1" w:rsidP="00FF73F1">
      <w:pPr>
        <w:rPr>
          <w:rtl/>
        </w:rPr>
      </w:pPr>
      <w:r>
        <w:rPr>
          <w:rFonts w:cs="Arial"/>
          <w:rtl/>
        </w:rPr>
        <w:t>1.754       יומן לפנות בוקר, 26.10.22</w:t>
      </w:r>
    </w:p>
    <w:p w14:paraId="7C2E8AAF" w14:textId="77777777" w:rsidR="00FF73F1" w:rsidRDefault="00FF73F1" w:rsidP="00FF73F1">
      <w:pPr>
        <w:rPr>
          <w:rtl/>
        </w:rPr>
      </w:pPr>
    </w:p>
    <w:p w14:paraId="208B60E0" w14:textId="77777777" w:rsidR="00FF73F1" w:rsidRDefault="00FF73F1" w:rsidP="00FF73F1">
      <w:pPr>
        <w:rPr>
          <w:rtl/>
        </w:rPr>
      </w:pPr>
      <w:r>
        <w:rPr>
          <w:rFonts w:cs="Arial" w:hint="eastAsia"/>
          <w:rtl/>
        </w:rPr>
        <w:t>יומן</w:t>
      </w:r>
      <w:r>
        <w:rPr>
          <w:rFonts w:cs="Arial"/>
          <w:rtl/>
        </w:rPr>
        <w:t xml:space="preserve"> לפנות בוקר, 26.10.22</w:t>
      </w:r>
    </w:p>
    <w:p w14:paraId="1E102A3F" w14:textId="77777777" w:rsidR="00FF73F1" w:rsidRDefault="00FF73F1" w:rsidP="00FF73F1">
      <w:pPr>
        <w:rPr>
          <w:rtl/>
        </w:rPr>
      </w:pPr>
    </w:p>
    <w:p w14:paraId="6D31878E" w14:textId="77777777" w:rsidR="00FF73F1" w:rsidRDefault="00FF73F1" w:rsidP="00FF73F1">
      <w:pPr>
        <w:rPr>
          <w:rtl/>
        </w:rPr>
      </w:pPr>
    </w:p>
    <w:p w14:paraId="202A362B" w14:textId="77777777" w:rsidR="00FF73F1" w:rsidRDefault="00FF73F1" w:rsidP="00FF73F1">
      <w:pPr>
        <w:rPr>
          <w:rtl/>
        </w:rPr>
      </w:pPr>
    </w:p>
    <w:p w14:paraId="0E6CD289" w14:textId="77777777" w:rsidR="00FF73F1" w:rsidRDefault="00FF73F1" w:rsidP="00FF73F1">
      <w:pPr>
        <w:rPr>
          <w:rtl/>
        </w:rPr>
      </w:pPr>
    </w:p>
    <w:p w14:paraId="7FD58D1C" w14:textId="77777777" w:rsidR="00FF73F1" w:rsidRDefault="00FF73F1" w:rsidP="00FF73F1">
      <w:pPr>
        <w:rPr>
          <w:rtl/>
        </w:rPr>
      </w:pPr>
    </w:p>
    <w:p w14:paraId="3E9365FB" w14:textId="77777777" w:rsidR="00FF73F1" w:rsidRDefault="00FF73F1" w:rsidP="00FF73F1">
      <w:pPr>
        <w:rPr>
          <w:rtl/>
        </w:rPr>
      </w:pPr>
      <w:r>
        <w:rPr>
          <w:rFonts w:cs="Arial" w:hint="eastAsia"/>
          <w:rtl/>
        </w:rPr>
        <w:t>אתמול</w:t>
      </w:r>
      <w:r>
        <w:rPr>
          <w:rFonts w:cs="Arial"/>
          <w:rtl/>
        </w:rPr>
        <w:t xml:space="preserve"> קיבלתי את הציור שהזמנתי לפני כחודש, יש לו משמעות. לא אפרט הכול, לא אומר הכול, אבל דבר אחד אומר - החזרתי את המנורה.</w:t>
      </w:r>
    </w:p>
    <w:p w14:paraId="37BC1CEF" w14:textId="77777777" w:rsidR="00FF73F1" w:rsidRDefault="00FF73F1" w:rsidP="00FF73F1">
      <w:pPr>
        <w:rPr>
          <w:rtl/>
        </w:rPr>
      </w:pPr>
      <w:r>
        <w:rPr>
          <w:rFonts w:cs="Arial" w:hint="eastAsia"/>
          <w:rtl/>
        </w:rPr>
        <w:t>מלבד</w:t>
      </w:r>
      <w:r>
        <w:rPr>
          <w:rFonts w:cs="Arial"/>
          <w:rtl/>
        </w:rPr>
        <w:t xml:space="preserve"> זה, מצב פיזי, בעיקר פיזי - נורא.</w:t>
      </w:r>
    </w:p>
    <w:p w14:paraId="46AED2FE" w14:textId="77777777" w:rsidR="00FF73F1" w:rsidRDefault="00FF73F1" w:rsidP="00FF73F1">
      <w:pPr>
        <w:rPr>
          <w:rtl/>
        </w:rPr>
      </w:pPr>
    </w:p>
    <w:p w14:paraId="3BE12FC4" w14:textId="77777777" w:rsidR="00FF73F1" w:rsidRDefault="00FF73F1" w:rsidP="00FF73F1">
      <w:pPr>
        <w:rPr>
          <w:rtl/>
        </w:rPr>
      </w:pPr>
    </w:p>
    <w:p w14:paraId="48F255B5" w14:textId="77777777" w:rsidR="00FF73F1" w:rsidRDefault="00FF73F1" w:rsidP="00FF73F1">
      <w:pPr>
        <w:rPr>
          <w:rtl/>
        </w:rPr>
      </w:pPr>
    </w:p>
    <w:p w14:paraId="13CEE2FD" w14:textId="77777777" w:rsidR="00FF73F1" w:rsidRDefault="00FF73F1" w:rsidP="00FF73F1">
      <w:pPr>
        <w:rPr>
          <w:rtl/>
        </w:rPr>
      </w:pPr>
    </w:p>
    <w:p w14:paraId="02E6BC69" w14:textId="77777777" w:rsidR="00FF73F1" w:rsidRDefault="00FF73F1" w:rsidP="00FF73F1">
      <w:pPr>
        <w:rPr>
          <w:rtl/>
        </w:rPr>
      </w:pPr>
    </w:p>
    <w:p w14:paraId="68D6B9F8" w14:textId="77777777" w:rsidR="00FF73F1" w:rsidRDefault="00FF73F1" w:rsidP="00FF73F1">
      <w:pPr>
        <w:rPr>
          <w:rtl/>
        </w:rPr>
      </w:pPr>
      <w:r>
        <w:rPr>
          <w:rFonts w:cs="Arial"/>
          <w:rtl/>
        </w:rPr>
        <w:t>*</w:t>
      </w:r>
    </w:p>
    <w:p w14:paraId="10A95749" w14:textId="77777777" w:rsidR="00FF73F1" w:rsidRDefault="00FF73F1" w:rsidP="00FF73F1">
      <w:pPr>
        <w:rPr>
          <w:rtl/>
        </w:rPr>
      </w:pPr>
    </w:p>
    <w:p w14:paraId="4B863D1F" w14:textId="77777777" w:rsidR="00FF73F1" w:rsidRDefault="00FF73F1" w:rsidP="00FF73F1">
      <w:pPr>
        <w:rPr>
          <w:rtl/>
        </w:rPr>
      </w:pPr>
    </w:p>
    <w:p w14:paraId="77E3B18A" w14:textId="77777777" w:rsidR="00FF73F1" w:rsidRDefault="00FF73F1" w:rsidP="00FF73F1">
      <w:pPr>
        <w:rPr>
          <w:rtl/>
        </w:rPr>
      </w:pPr>
    </w:p>
    <w:p w14:paraId="751EEED2" w14:textId="77777777" w:rsidR="00FF73F1" w:rsidRDefault="00FF73F1" w:rsidP="00FF73F1">
      <w:pPr>
        <w:rPr>
          <w:rtl/>
        </w:rPr>
      </w:pPr>
    </w:p>
    <w:p w14:paraId="3EBCD983" w14:textId="77777777" w:rsidR="00FF73F1" w:rsidRDefault="00FF73F1" w:rsidP="00FF73F1">
      <w:pPr>
        <w:rPr>
          <w:rtl/>
        </w:rPr>
      </w:pPr>
    </w:p>
    <w:p w14:paraId="6DF14DBB" w14:textId="77777777" w:rsidR="00FF73F1" w:rsidRDefault="00FF73F1" w:rsidP="00FF73F1">
      <w:pPr>
        <w:rPr>
          <w:rtl/>
        </w:rPr>
      </w:pPr>
      <w:r>
        <w:rPr>
          <w:rFonts w:cs="Arial" w:hint="eastAsia"/>
          <w:rtl/>
        </w:rPr>
        <w:t>ומלבד</w:t>
      </w:r>
      <w:r>
        <w:rPr>
          <w:rFonts w:cs="Arial"/>
          <w:rtl/>
        </w:rPr>
        <w:t xml:space="preserve"> זאת, כתבתי אתמול -</w:t>
      </w:r>
    </w:p>
    <w:p w14:paraId="5D3FE249" w14:textId="77777777" w:rsidR="00FF73F1" w:rsidRDefault="00FF73F1" w:rsidP="00FF73F1">
      <w:pPr>
        <w:rPr>
          <w:rtl/>
        </w:rPr>
      </w:pPr>
    </w:p>
    <w:p w14:paraId="76D90553" w14:textId="77777777" w:rsidR="00FF73F1" w:rsidRDefault="00FF73F1" w:rsidP="00FF73F1">
      <w:pPr>
        <w:rPr>
          <w:rtl/>
        </w:rPr>
      </w:pPr>
    </w:p>
    <w:p w14:paraId="7EAE3630" w14:textId="77777777" w:rsidR="00FF73F1" w:rsidRDefault="00FF73F1" w:rsidP="00FF73F1">
      <w:pPr>
        <w:rPr>
          <w:rtl/>
        </w:rPr>
      </w:pPr>
    </w:p>
    <w:p w14:paraId="7C61C526" w14:textId="77777777" w:rsidR="00FF73F1" w:rsidRDefault="00FF73F1" w:rsidP="00FF73F1">
      <w:pPr>
        <w:rPr>
          <w:rtl/>
        </w:rPr>
      </w:pPr>
    </w:p>
    <w:p w14:paraId="4DD52A6E" w14:textId="77777777" w:rsidR="00FF73F1" w:rsidRDefault="00FF73F1" w:rsidP="00FF73F1">
      <w:pPr>
        <w:rPr>
          <w:rtl/>
        </w:rPr>
      </w:pPr>
    </w:p>
    <w:p w14:paraId="05C99FE5" w14:textId="77777777" w:rsidR="00FF73F1" w:rsidRDefault="00FF73F1" w:rsidP="00FF73F1">
      <w:pPr>
        <w:rPr>
          <w:rtl/>
        </w:rPr>
      </w:pPr>
      <w:r>
        <w:rPr>
          <w:rFonts w:cs="Arial" w:hint="eastAsia"/>
          <w:rtl/>
        </w:rPr>
        <w:t>צור</w:t>
      </w:r>
      <w:r>
        <w:rPr>
          <w:rFonts w:cs="Arial"/>
          <w:rtl/>
        </w:rPr>
        <w:t xml:space="preserve"> ארליך משבח את </w:t>
      </w:r>
      <w:proofErr w:type="spellStart"/>
      <w:r>
        <w:rPr>
          <w:rFonts w:cs="Arial"/>
          <w:rtl/>
        </w:rPr>
        <w:t>ישב"ח</w:t>
      </w:r>
      <w:proofErr w:type="spellEnd"/>
      <w:r>
        <w:rPr>
          <w:rFonts w:cs="Arial"/>
          <w:rtl/>
        </w:rPr>
        <w:t>, במקום את הספר שלי -</w:t>
      </w:r>
    </w:p>
    <w:p w14:paraId="2307D72E" w14:textId="77777777" w:rsidR="00FF73F1" w:rsidRDefault="00FF73F1" w:rsidP="00FF73F1">
      <w:pPr>
        <w:rPr>
          <w:rtl/>
        </w:rPr>
      </w:pPr>
    </w:p>
    <w:p w14:paraId="7ED6C205" w14:textId="77777777" w:rsidR="00FF73F1" w:rsidRDefault="00FF73F1" w:rsidP="00FF73F1">
      <w:pPr>
        <w:rPr>
          <w:rtl/>
        </w:rPr>
      </w:pPr>
    </w:p>
    <w:p w14:paraId="0FDE3082" w14:textId="77777777" w:rsidR="00FF73F1" w:rsidRDefault="00FF73F1" w:rsidP="00FF73F1">
      <w:pPr>
        <w:rPr>
          <w:rtl/>
        </w:rPr>
      </w:pPr>
    </w:p>
    <w:p w14:paraId="59F793E9" w14:textId="77777777" w:rsidR="00FF73F1" w:rsidRDefault="00FF73F1" w:rsidP="00FF73F1">
      <w:pPr>
        <w:rPr>
          <w:rtl/>
        </w:rPr>
      </w:pPr>
    </w:p>
    <w:p w14:paraId="09F243B0" w14:textId="77777777" w:rsidR="00FF73F1" w:rsidRDefault="00FF73F1" w:rsidP="00FF73F1">
      <w:pPr>
        <w:rPr>
          <w:rtl/>
        </w:rPr>
      </w:pPr>
    </w:p>
    <w:p w14:paraId="2E1B7BF3" w14:textId="77777777" w:rsidR="00FF73F1" w:rsidRDefault="00FF73F1" w:rsidP="00FF73F1">
      <w:pPr>
        <w:rPr>
          <w:rtl/>
        </w:rPr>
      </w:pPr>
      <w:r>
        <w:rPr>
          <w:rFonts w:cs="Arial" w:hint="eastAsia"/>
          <w:rtl/>
        </w:rPr>
        <w:t>זה</w:t>
      </w:r>
      <w:r>
        <w:rPr>
          <w:rFonts w:cs="Arial"/>
          <w:rtl/>
        </w:rPr>
        <w:t xml:space="preserve"> היה יכול להיות מן המיטב בשירת אבן-גבירול או הנגיד. החוכמה, המקוריות, היופי, החן, המשקל. אבל זה </w:t>
      </w:r>
      <w:proofErr w:type="spellStart"/>
      <w:r>
        <w:rPr>
          <w:rFonts w:cs="Arial"/>
          <w:rtl/>
        </w:rPr>
        <w:t>ישב"ח</w:t>
      </w:r>
      <w:proofErr w:type="spellEnd"/>
      <w:r>
        <w:rPr>
          <w:rFonts w:cs="Arial"/>
          <w:rtl/>
        </w:rPr>
        <w:t xml:space="preserve"> שלנו, חי וצעיר ותוסס. כמה טוב לחיות כשפלאים כאלה צומחים סביבך.</w:t>
      </w:r>
    </w:p>
    <w:p w14:paraId="6F6ED7EA" w14:textId="77777777" w:rsidR="00FF73F1" w:rsidRDefault="00FF73F1" w:rsidP="00FF73F1">
      <w:pPr>
        <w:rPr>
          <w:rtl/>
        </w:rPr>
      </w:pPr>
    </w:p>
    <w:p w14:paraId="0A5E2685" w14:textId="77777777" w:rsidR="00FF73F1" w:rsidRDefault="00FF73F1" w:rsidP="00FF73F1">
      <w:pPr>
        <w:rPr>
          <w:rtl/>
        </w:rPr>
      </w:pPr>
    </w:p>
    <w:p w14:paraId="58F86F31" w14:textId="77777777" w:rsidR="00FF73F1" w:rsidRDefault="00FF73F1" w:rsidP="00FF73F1">
      <w:pPr>
        <w:rPr>
          <w:rtl/>
        </w:rPr>
      </w:pPr>
    </w:p>
    <w:p w14:paraId="4DCE9174" w14:textId="77777777" w:rsidR="00FF73F1" w:rsidRDefault="00FF73F1" w:rsidP="00FF73F1">
      <w:pPr>
        <w:rPr>
          <w:rtl/>
        </w:rPr>
      </w:pPr>
    </w:p>
    <w:p w14:paraId="08AEE324" w14:textId="77777777" w:rsidR="00FF73F1" w:rsidRDefault="00FF73F1" w:rsidP="00FF73F1">
      <w:pPr>
        <w:rPr>
          <w:rtl/>
        </w:rPr>
      </w:pPr>
    </w:p>
    <w:p w14:paraId="384C80F2" w14:textId="77777777" w:rsidR="00FF73F1" w:rsidRDefault="00FF73F1" w:rsidP="00FF73F1">
      <w:pPr>
        <w:rPr>
          <w:rtl/>
        </w:rPr>
      </w:pPr>
      <w:r>
        <w:rPr>
          <w:rFonts w:cs="Arial" w:hint="eastAsia"/>
          <w:rtl/>
        </w:rPr>
        <w:t>נשמתי</w:t>
      </w:r>
      <w:r>
        <w:rPr>
          <w:rFonts w:cs="Arial"/>
          <w:rtl/>
        </w:rPr>
        <w:t xml:space="preserve"> התאומה (אולי) מסרבת לדבר איתי.</w:t>
      </w:r>
    </w:p>
    <w:p w14:paraId="69FB8579" w14:textId="77777777" w:rsidR="00FF73F1" w:rsidRDefault="00FF73F1" w:rsidP="00FF73F1">
      <w:pPr>
        <w:rPr>
          <w:rtl/>
        </w:rPr>
      </w:pPr>
    </w:p>
    <w:p w14:paraId="713C70AF" w14:textId="77777777" w:rsidR="00FF73F1" w:rsidRDefault="00FF73F1" w:rsidP="00FF73F1">
      <w:pPr>
        <w:rPr>
          <w:rtl/>
        </w:rPr>
      </w:pPr>
    </w:p>
    <w:p w14:paraId="36BBE1D6" w14:textId="77777777" w:rsidR="00FF73F1" w:rsidRDefault="00FF73F1" w:rsidP="00FF73F1">
      <w:pPr>
        <w:rPr>
          <w:rtl/>
        </w:rPr>
      </w:pPr>
    </w:p>
    <w:p w14:paraId="60D396BF" w14:textId="77777777" w:rsidR="00FF73F1" w:rsidRDefault="00FF73F1" w:rsidP="00FF73F1">
      <w:pPr>
        <w:rPr>
          <w:rtl/>
        </w:rPr>
      </w:pPr>
    </w:p>
    <w:p w14:paraId="304B0C95" w14:textId="77777777" w:rsidR="00FF73F1" w:rsidRDefault="00FF73F1" w:rsidP="00FF73F1">
      <w:pPr>
        <w:rPr>
          <w:rtl/>
        </w:rPr>
      </w:pPr>
    </w:p>
    <w:p w14:paraId="4A2E78E2" w14:textId="77777777" w:rsidR="00FF73F1" w:rsidRDefault="00FF73F1" w:rsidP="00FF73F1">
      <w:pPr>
        <w:rPr>
          <w:rtl/>
        </w:rPr>
      </w:pPr>
      <w:r>
        <w:rPr>
          <w:rFonts w:cs="Arial" w:hint="eastAsia"/>
          <w:rtl/>
        </w:rPr>
        <w:t>קוללתי</w:t>
      </w:r>
      <w:r>
        <w:rPr>
          <w:rFonts w:cs="Arial"/>
          <w:rtl/>
        </w:rPr>
        <w:t xml:space="preserve"> בנוראה שבקללות. ומה עשיתי? לא כלום.</w:t>
      </w:r>
    </w:p>
    <w:p w14:paraId="73E05E40" w14:textId="77777777" w:rsidR="00FF73F1" w:rsidRDefault="00FF73F1" w:rsidP="00FF73F1">
      <w:pPr>
        <w:rPr>
          <w:rtl/>
        </w:rPr>
      </w:pPr>
      <w:r>
        <w:rPr>
          <w:rFonts w:cs="Arial" w:hint="eastAsia"/>
          <w:rtl/>
        </w:rPr>
        <w:t>לא</w:t>
      </w:r>
      <w:r>
        <w:rPr>
          <w:rFonts w:cs="Arial"/>
          <w:rtl/>
        </w:rPr>
        <w:t xml:space="preserve"> נורא, עדיין - לא אתלונן.</w:t>
      </w:r>
    </w:p>
    <w:p w14:paraId="018CA987" w14:textId="77777777" w:rsidR="00FF73F1" w:rsidRDefault="00FF73F1" w:rsidP="00FF73F1">
      <w:pPr>
        <w:rPr>
          <w:rtl/>
        </w:rPr>
      </w:pPr>
    </w:p>
    <w:p w14:paraId="0C503F4B" w14:textId="77777777" w:rsidR="00FF73F1" w:rsidRDefault="00FF73F1" w:rsidP="00FF73F1">
      <w:pPr>
        <w:rPr>
          <w:rtl/>
        </w:rPr>
      </w:pPr>
    </w:p>
    <w:p w14:paraId="7D98C9E7" w14:textId="77777777" w:rsidR="00FF73F1" w:rsidRDefault="00FF73F1" w:rsidP="00FF73F1">
      <w:pPr>
        <w:rPr>
          <w:rtl/>
        </w:rPr>
      </w:pPr>
    </w:p>
    <w:p w14:paraId="6986AE52" w14:textId="77777777" w:rsidR="00FF73F1" w:rsidRDefault="00FF73F1" w:rsidP="00FF73F1">
      <w:pPr>
        <w:rPr>
          <w:rtl/>
        </w:rPr>
      </w:pPr>
    </w:p>
    <w:p w14:paraId="6EDA6AB6" w14:textId="77777777" w:rsidR="00FF73F1" w:rsidRDefault="00FF73F1" w:rsidP="00FF73F1">
      <w:pPr>
        <w:rPr>
          <w:rtl/>
        </w:rPr>
      </w:pPr>
    </w:p>
    <w:p w14:paraId="4C3CA9AC" w14:textId="77777777" w:rsidR="00FF73F1" w:rsidRDefault="00FF73F1" w:rsidP="00FF73F1">
      <w:pPr>
        <w:rPr>
          <w:rtl/>
        </w:rPr>
      </w:pPr>
      <w:r>
        <w:rPr>
          <w:rFonts w:cs="Arial"/>
          <w:rtl/>
        </w:rPr>
        <w:lastRenderedPageBreak/>
        <w:t>*</w:t>
      </w:r>
    </w:p>
    <w:p w14:paraId="4E461881" w14:textId="77777777" w:rsidR="00FF73F1" w:rsidRDefault="00FF73F1" w:rsidP="00FF73F1">
      <w:pPr>
        <w:rPr>
          <w:rtl/>
        </w:rPr>
      </w:pPr>
    </w:p>
    <w:p w14:paraId="7226F1B7" w14:textId="77777777" w:rsidR="00FF73F1" w:rsidRDefault="00FF73F1" w:rsidP="00FF73F1">
      <w:pPr>
        <w:rPr>
          <w:rtl/>
        </w:rPr>
      </w:pPr>
    </w:p>
    <w:p w14:paraId="5B13E60D" w14:textId="77777777" w:rsidR="00FF73F1" w:rsidRDefault="00FF73F1" w:rsidP="00FF73F1">
      <w:pPr>
        <w:rPr>
          <w:rtl/>
        </w:rPr>
      </w:pPr>
    </w:p>
    <w:p w14:paraId="256D6235" w14:textId="77777777" w:rsidR="00FF73F1" w:rsidRDefault="00FF73F1" w:rsidP="00FF73F1">
      <w:pPr>
        <w:rPr>
          <w:rtl/>
        </w:rPr>
      </w:pPr>
    </w:p>
    <w:p w14:paraId="705D4ACA" w14:textId="77777777" w:rsidR="00FF73F1" w:rsidRDefault="00FF73F1" w:rsidP="00FF73F1">
      <w:pPr>
        <w:rPr>
          <w:rtl/>
        </w:rPr>
      </w:pPr>
    </w:p>
    <w:p w14:paraId="460B28C9" w14:textId="77777777" w:rsidR="00FF73F1" w:rsidRDefault="00FF73F1" w:rsidP="00FF73F1">
      <w:pPr>
        <w:rPr>
          <w:rtl/>
        </w:rPr>
      </w:pPr>
      <w:r>
        <w:rPr>
          <w:rFonts w:cs="Arial" w:hint="eastAsia"/>
          <w:rtl/>
        </w:rPr>
        <w:t>ושוב</w:t>
      </w:r>
      <w:r>
        <w:rPr>
          <w:rFonts w:cs="Arial"/>
          <w:rtl/>
        </w:rPr>
        <w:t xml:space="preserve"> היום -</w:t>
      </w:r>
    </w:p>
    <w:p w14:paraId="3528752C" w14:textId="77777777" w:rsidR="00FF73F1" w:rsidRDefault="00FF73F1" w:rsidP="00FF73F1">
      <w:pPr>
        <w:rPr>
          <w:rtl/>
        </w:rPr>
      </w:pPr>
      <w:r>
        <w:rPr>
          <w:rFonts w:cs="Arial" w:hint="eastAsia"/>
          <w:rtl/>
        </w:rPr>
        <w:t>אבל</w:t>
      </w:r>
      <w:r>
        <w:rPr>
          <w:rFonts w:cs="Arial"/>
          <w:rtl/>
        </w:rPr>
        <w:t xml:space="preserve"> אז קורא קצת תגובות </w:t>
      </w:r>
      <w:proofErr w:type="spellStart"/>
      <w:r>
        <w:rPr>
          <w:rFonts w:cs="Arial"/>
          <w:rtl/>
        </w:rPr>
        <w:t>בטוויטר</w:t>
      </w:r>
      <w:proofErr w:type="spellEnd"/>
      <w:r>
        <w:rPr>
          <w:rFonts w:cs="Arial"/>
          <w:rtl/>
        </w:rPr>
        <w:t xml:space="preserve"> במקום מסוים ומבין. כן, אי אפשר להתעלם מקיומך בתוך העם המרושע הזה, ולא אוסיף.</w:t>
      </w:r>
    </w:p>
    <w:p w14:paraId="6C23DDC4" w14:textId="77777777" w:rsidR="00FF73F1" w:rsidRDefault="00FF73F1" w:rsidP="00FF73F1">
      <w:pPr>
        <w:rPr>
          <w:rtl/>
        </w:rPr>
      </w:pPr>
    </w:p>
    <w:p w14:paraId="36FF9EAA" w14:textId="77777777" w:rsidR="00FF73F1" w:rsidRDefault="00FF73F1" w:rsidP="00FF73F1">
      <w:pPr>
        <w:rPr>
          <w:rtl/>
        </w:rPr>
      </w:pPr>
    </w:p>
    <w:p w14:paraId="0776C058" w14:textId="77777777" w:rsidR="00FF73F1" w:rsidRDefault="00FF73F1" w:rsidP="00FF73F1">
      <w:pPr>
        <w:rPr>
          <w:rtl/>
        </w:rPr>
      </w:pPr>
    </w:p>
    <w:p w14:paraId="71BDA89D" w14:textId="77777777" w:rsidR="00FF73F1" w:rsidRDefault="00FF73F1" w:rsidP="00FF73F1">
      <w:pPr>
        <w:rPr>
          <w:rtl/>
        </w:rPr>
      </w:pPr>
    </w:p>
    <w:p w14:paraId="13FA752A" w14:textId="77777777" w:rsidR="00FF73F1" w:rsidRDefault="00FF73F1" w:rsidP="00FF73F1">
      <w:pPr>
        <w:rPr>
          <w:rtl/>
        </w:rPr>
      </w:pPr>
    </w:p>
    <w:p w14:paraId="0A6D95EA" w14:textId="77777777" w:rsidR="00FF73F1" w:rsidRDefault="00FF73F1" w:rsidP="00FF73F1">
      <w:pPr>
        <w:rPr>
          <w:rtl/>
        </w:rPr>
      </w:pPr>
      <w:r>
        <w:rPr>
          <w:rFonts w:cs="Arial"/>
          <w:rtl/>
        </w:rPr>
        <w:t>*</w:t>
      </w:r>
    </w:p>
    <w:p w14:paraId="291CFAB1" w14:textId="77777777" w:rsidR="00FF73F1" w:rsidRDefault="00FF73F1" w:rsidP="00FF73F1">
      <w:pPr>
        <w:rPr>
          <w:rtl/>
        </w:rPr>
      </w:pPr>
    </w:p>
    <w:p w14:paraId="57CA131E" w14:textId="77777777" w:rsidR="00FF73F1" w:rsidRDefault="00FF73F1" w:rsidP="00FF73F1">
      <w:pPr>
        <w:rPr>
          <w:rtl/>
        </w:rPr>
      </w:pPr>
    </w:p>
    <w:p w14:paraId="7E4C564A" w14:textId="77777777" w:rsidR="00FF73F1" w:rsidRDefault="00FF73F1" w:rsidP="00FF73F1">
      <w:pPr>
        <w:rPr>
          <w:rtl/>
        </w:rPr>
      </w:pPr>
    </w:p>
    <w:p w14:paraId="51974067" w14:textId="77777777" w:rsidR="00FF73F1" w:rsidRDefault="00FF73F1" w:rsidP="00FF73F1">
      <w:pPr>
        <w:rPr>
          <w:rtl/>
        </w:rPr>
      </w:pPr>
    </w:p>
    <w:p w14:paraId="328EA26F" w14:textId="77777777" w:rsidR="00FF73F1" w:rsidRDefault="00FF73F1" w:rsidP="00FF73F1">
      <w:pPr>
        <w:rPr>
          <w:rtl/>
        </w:rPr>
      </w:pPr>
    </w:p>
    <w:p w14:paraId="24FA4F32" w14:textId="77777777" w:rsidR="00FF73F1" w:rsidRDefault="00FF73F1" w:rsidP="00FF73F1">
      <w:pPr>
        <w:rPr>
          <w:rtl/>
        </w:rPr>
      </w:pPr>
      <w:r>
        <w:rPr>
          <w:rFonts w:cs="Arial" w:hint="eastAsia"/>
          <w:rtl/>
        </w:rPr>
        <w:t>בפייס</w:t>
      </w:r>
      <w:r>
        <w:rPr>
          <w:rFonts w:cs="Arial"/>
          <w:rtl/>
        </w:rPr>
        <w:t xml:space="preserve"> כתבתי אתמול -</w:t>
      </w:r>
    </w:p>
    <w:p w14:paraId="31BD06F5" w14:textId="77777777" w:rsidR="00FF73F1" w:rsidRDefault="00FF73F1" w:rsidP="00FF73F1">
      <w:pPr>
        <w:rPr>
          <w:rtl/>
        </w:rPr>
      </w:pPr>
      <w:r>
        <w:rPr>
          <w:rFonts w:cs="Arial" w:hint="eastAsia"/>
          <w:rtl/>
        </w:rPr>
        <w:t>את</w:t>
      </w:r>
      <w:r>
        <w:rPr>
          <w:rFonts w:cs="Arial"/>
          <w:rtl/>
        </w:rPr>
        <w:t xml:space="preserve"> מה שקורה פה אי אפשר לומר, אבל יום אחד מישהו יאמר.</w:t>
      </w:r>
    </w:p>
    <w:p w14:paraId="3BC0BE05" w14:textId="77777777" w:rsidR="00FF73F1" w:rsidRDefault="00FF73F1" w:rsidP="00FF73F1">
      <w:pPr>
        <w:rPr>
          <w:rtl/>
        </w:rPr>
      </w:pPr>
      <w:r>
        <w:rPr>
          <w:rFonts w:cs="Arial" w:hint="eastAsia"/>
          <w:rtl/>
        </w:rPr>
        <w:t>ישראל</w:t>
      </w:r>
      <w:r>
        <w:rPr>
          <w:rFonts w:cs="Arial"/>
          <w:rtl/>
        </w:rPr>
        <w:t>, ממלכת חושך.</w:t>
      </w:r>
    </w:p>
    <w:p w14:paraId="6C469790" w14:textId="77777777" w:rsidR="00FF73F1" w:rsidRDefault="00FF73F1" w:rsidP="00FF73F1">
      <w:pPr>
        <w:rPr>
          <w:rtl/>
        </w:rPr>
      </w:pPr>
    </w:p>
    <w:p w14:paraId="6B314FAB" w14:textId="77777777" w:rsidR="00FF73F1" w:rsidRDefault="00FF73F1" w:rsidP="00FF73F1">
      <w:pPr>
        <w:rPr>
          <w:rtl/>
        </w:rPr>
      </w:pPr>
    </w:p>
    <w:p w14:paraId="5DCA43BD" w14:textId="77777777" w:rsidR="00FF73F1" w:rsidRDefault="00FF73F1" w:rsidP="00FF73F1">
      <w:pPr>
        <w:rPr>
          <w:rtl/>
        </w:rPr>
      </w:pPr>
    </w:p>
    <w:p w14:paraId="339583CD" w14:textId="77777777" w:rsidR="00FF73F1" w:rsidRDefault="00FF73F1" w:rsidP="00FF73F1">
      <w:pPr>
        <w:rPr>
          <w:rtl/>
        </w:rPr>
      </w:pPr>
    </w:p>
    <w:p w14:paraId="09EE16A8" w14:textId="77777777" w:rsidR="00FF73F1" w:rsidRDefault="00FF73F1" w:rsidP="00FF73F1">
      <w:pPr>
        <w:rPr>
          <w:rtl/>
        </w:rPr>
      </w:pPr>
    </w:p>
    <w:p w14:paraId="0DE7F3F1" w14:textId="77777777" w:rsidR="00FF73F1" w:rsidRDefault="00FF73F1" w:rsidP="00FF73F1">
      <w:pPr>
        <w:rPr>
          <w:rtl/>
        </w:rPr>
      </w:pPr>
      <w:proofErr w:type="spellStart"/>
      <w:r>
        <w:rPr>
          <w:rFonts w:cs="Arial" w:hint="eastAsia"/>
          <w:rtl/>
        </w:rPr>
        <w:t>הפנתי</w:t>
      </w:r>
      <w:proofErr w:type="spellEnd"/>
      <w:r>
        <w:rPr>
          <w:rFonts w:cs="Arial"/>
          <w:rtl/>
        </w:rPr>
        <w:t xml:space="preserve"> לראשונה אל </w:t>
      </w:r>
      <w:proofErr w:type="spellStart"/>
      <w:r>
        <w:rPr>
          <w:rFonts w:cs="Arial"/>
          <w:rtl/>
        </w:rPr>
        <w:t>הקורינתים</w:t>
      </w:r>
      <w:proofErr w:type="spellEnd"/>
      <w:r>
        <w:rPr>
          <w:rFonts w:cs="Arial"/>
          <w:rtl/>
        </w:rPr>
        <w:t xml:space="preserve"> </w:t>
      </w:r>
      <w:proofErr w:type="spellStart"/>
      <w:r>
        <w:rPr>
          <w:rFonts w:cs="Arial"/>
          <w:rtl/>
        </w:rPr>
        <w:t>יג</w:t>
      </w:r>
      <w:proofErr w:type="spellEnd"/>
      <w:r>
        <w:rPr>
          <w:rFonts w:cs="Arial"/>
          <w:rtl/>
        </w:rPr>
        <w:t>, פרק האהבה הגדול.</w:t>
      </w:r>
    </w:p>
    <w:p w14:paraId="16860DEA" w14:textId="77777777" w:rsidR="00FF73F1" w:rsidRDefault="00FF73F1" w:rsidP="00FF73F1">
      <w:pPr>
        <w:rPr>
          <w:rtl/>
        </w:rPr>
      </w:pPr>
      <w:r>
        <w:rPr>
          <w:rFonts w:cs="Arial" w:hint="eastAsia"/>
          <w:rtl/>
        </w:rPr>
        <w:t>בסופר</w:t>
      </w:r>
      <w:r>
        <w:rPr>
          <w:rFonts w:cs="Arial"/>
          <w:rtl/>
        </w:rPr>
        <w:t xml:space="preserve"> ובעוד מקומות קוראים לי 'כפרה'.</w:t>
      </w:r>
    </w:p>
    <w:p w14:paraId="2FD087AD" w14:textId="77777777" w:rsidR="00FF73F1" w:rsidRDefault="00FF73F1" w:rsidP="00FF73F1">
      <w:pPr>
        <w:rPr>
          <w:rtl/>
        </w:rPr>
      </w:pPr>
    </w:p>
    <w:p w14:paraId="6DF1BE21" w14:textId="77777777" w:rsidR="00FF73F1" w:rsidRDefault="00FF73F1" w:rsidP="00FF73F1">
      <w:pPr>
        <w:rPr>
          <w:rtl/>
        </w:rPr>
      </w:pPr>
    </w:p>
    <w:p w14:paraId="6E17E05C" w14:textId="77777777" w:rsidR="00FF73F1" w:rsidRDefault="00FF73F1" w:rsidP="00FF73F1">
      <w:pPr>
        <w:rPr>
          <w:rtl/>
        </w:rPr>
      </w:pPr>
    </w:p>
    <w:p w14:paraId="25072AAD" w14:textId="77777777" w:rsidR="00FF73F1" w:rsidRDefault="00FF73F1" w:rsidP="00FF73F1">
      <w:pPr>
        <w:rPr>
          <w:rtl/>
        </w:rPr>
      </w:pPr>
    </w:p>
    <w:p w14:paraId="1EFCEF10" w14:textId="77777777" w:rsidR="00FF73F1" w:rsidRDefault="00FF73F1" w:rsidP="00FF73F1">
      <w:pPr>
        <w:rPr>
          <w:rtl/>
        </w:rPr>
      </w:pPr>
    </w:p>
    <w:p w14:paraId="686C05D6" w14:textId="77777777" w:rsidR="00FF73F1" w:rsidRDefault="00FF73F1" w:rsidP="00FF73F1">
      <w:pPr>
        <w:rPr>
          <w:rtl/>
        </w:rPr>
      </w:pPr>
      <w:r>
        <w:rPr>
          <w:rFonts w:cs="Arial"/>
          <w:rtl/>
        </w:rPr>
        <w:t>*</w:t>
      </w:r>
    </w:p>
    <w:p w14:paraId="1328D875" w14:textId="77777777" w:rsidR="00FF73F1" w:rsidRDefault="00FF73F1" w:rsidP="00FF73F1">
      <w:pPr>
        <w:rPr>
          <w:rtl/>
        </w:rPr>
      </w:pPr>
    </w:p>
    <w:p w14:paraId="2104C1B2" w14:textId="77777777" w:rsidR="00FF73F1" w:rsidRDefault="00FF73F1" w:rsidP="00FF73F1">
      <w:pPr>
        <w:rPr>
          <w:rtl/>
        </w:rPr>
      </w:pPr>
    </w:p>
    <w:p w14:paraId="4E877E30" w14:textId="77777777" w:rsidR="00FF73F1" w:rsidRDefault="00FF73F1" w:rsidP="00FF73F1">
      <w:pPr>
        <w:rPr>
          <w:rtl/>
        </w:rPr>
      </w:pPr>
    </w:p>
    <w:p w14:paraId="3F00DDF1" w14:textId="77777777" w:rsidR="00FF73F1" w:rsidRDefault="00FF73F1" w:rsidP="00FF73F1">
      <w:pPr>
        <w:rPr>
          <w:rtl/>
        </w:rPr>
      </w:pPr>
    </w:p>
    <w:p w14:paraId="1F4F2C9C" w14:textId="77777777" w:rsidR="00FF73F1" w:rsidRDefault="00FF73F1" w:rsidP="00FF73F1">
      <w:pPr>
        <w:rPr>
          <w:rtl/>
        </w:rPr>
      </w:pPr>
    </w:p>
    <w:p w14:paraId="3B6F3025" w14:textId="77777777" w:rsidR="00FF73F1" w:rsidRDefault="00FF73F1" w:rsidP="00FF73F1">
      <w:pPr>
        <w:rPr>
          <w:rtl/>
        </w:rPr>
      </w:pPr>
      <w:r>
        <w:rPr>
          <w:rFonts w:cs="Arial" w:hint="eastAsia"/>
          <w:rtl/>
        </w:rPr>
        <w:t>אהוד</w:t>
      </w:r>
      <w:r>
        <w:rPr>
          <w:rFonts w:cs="Arial"/>
          <w:rtl/>
        </w:rPr>
        <w:t xml:space="preserve"> בנאי שר ב'חלומות אחרים' - 'זו הדרך שאני בה נוסע'. כבר כתבתי אתמול באיזו דרך הלכתי, ואם </w:t>
      </w:r>
      <w:proofErr w:type="spellStart"/>
      <w:r>
        <w:rPr>
          <w:rFonts w:cs="Arial"/>
          <w:rtl/>
        </w:rPr>
        <w:t>אשאר</w:t>
      </w:r>
      <w:proofErr w:type="spellEnd"/>
      <w:r>
        <w:rPr>
          <w:rFonts w:cs="Arial"/>
          <w:rtl/>
        </w:rPr>
        <w:t xml:space="preserve"> פה אמשיך ללכת - ברחוב 'מסילת ישרים'. וכפי שכתבתי בשיר אחר שלי - 'על חמתכם ועל אפכם'.</w:t>
      </w:r>
    </w:p>
    <w:p w14:paraId="3396BC41" w14:textId="77777777" w:rsidR="00FF73F1" w:rsidRDefault="00FF73F1" w:rsidP="00FF73F1">
      <w:pPr>
        <w:rPr>
          <w:rtl/>
        </w:rPr>
      </w:pPr>
      <w:r>
        <w:rPr>
          <w:rFonts w:cs="Arial" w:hint="eastAsia"/>
          <w:rtl/>
        </w:rPr>
        <w:t>מצד</w:t>
      </w:r>
      <w:r>
        <w:rPr>
          <w:rFonts w:cs="Arial"/>
          <w:rtl/>
        </w:rPr>
        <w:t xml:space="preserve"> שני באותו שיר אהוד בנאי גם אומר - 'אני יודע, זה הזמן לצאת'. גם אני יודע - זה הזמן לצאת, קשה להישאר פה, בבית הארור הזה. אולי אחפש דירה אחרת, אולי אשוב לבית הוריי. אבל אולי גם </w:t>
      </w:r>
      <w:proofErr w:type="spellStart"/>
      <w:r>
        <w:rPr>
          <w:rFonts w:cs="Arial"/>
          <w:rtl/>
        </w:rPr>
        <w:t>אשאר</w:t>
      </w:r>
      <w:proofErr w:type="spellEnd"/>
      <w:r>
        <w:rPr>
          <w:rFonts w:cs="Arial"/>
          <w:rtl/>
        </w:rPr>
        <w:t xml:space="preserve"> פה (אם יתנו לי, לא בטוח). ובכל מקרה, אחרי הבחירות המציאות תשתנה, אז נראה).</w:t>
      </w:r>
    </w:p>
    <w:p w14:paraId="38C0E806" w14:textId="77777777" w:rsidR="00FF73F1" w:rsidRDefault="00FF73F1" w:rsidP="00FF73F1">
      <w:pPr>
        <w:rPr>
          <w:rtl/>
        </w:rPr>
      </w:pPr>
    </w:p>
    <w:p w14:paraId="30E9066D" w14:textId="2A41B838" w:rsidR="00FF73F1" w:rsidRDefault="00FF73F1" w:rsidP="00C5122F">
      <w:pPr>
        <w:rPr>
          <w:rtl/>
        </w:rPr>
      </w:pPr>
    </w:p>
    <w:p w14:paraId="342C6253" w14:textId="1FF471E3" w:rsidR="00FF73F1" w:rsidRDefault="00FF73F1" w:rsidP="00C5122F">
      <w:pPr>
        <w:rPr>
          <w:rFonts w:hint="cs"/>
          <w:rtl/>
        </w:rPr>
      </w:pPr>
      <w:r>
        <w:rPr>
          <w:rFonts w:cs="Arial"/>
          <w:rtl/>
        </w:rPr>
        <w:t xml:space="preserve">2023-01-18 02:05:51 </w:t>
      </w:r>
    </w:p>
    <w:p w14:paraId="25C4E917" w14:textId="77777777" w:rsidR="00FF73F1" w:rsidRDefault="00FF73F1" w:rsidP="00FF73F1">
      <w:pPr>
        <w:rPr>
          <w:rtl/>
        </w:rPr>
      </w:pPr>
    </w:p>
    <w:p w14:paraId="0E2ED028" w14:textId="77777777" w:rsidR="00FF73F1" w:rsidRDefault="00FF73F1" w:rsidP="00FF73F1">
      <w:pPr>
        <w:rPr>
          <w:rtl/>
        </w:rPr>
      </w:pPr>
      <w:r>
        <w:rPr>
          <w:rFonts w:cs="Arial"/>
          <w:rtl/>
        </w:rPr>
        <w:t xml:space="preserve">1.763       יומן </w:t>
      </w:r>
      <w:proofErr w:type="spellStart"/>
      <w:r>
        <w:rPr>
          <w:rFonts w:cs="Arial"/>
          <w:rtl/>
        </w:rPr>
        <w:t>צהריים</w:t>
      </w:r>
      <w:proofErr w:type="spellEnd"/>
      <w:r>
        <w:rPr>
          <w:rFonts w:cs="Arial"/>
          <w:rtl/>
        </w:rPr>
        <w:t xml:space="preserve"> ב, 27.10.22</w:t>
      </w:r>
    </w:p>
    <w:p w14:paraId="34F435DF" w14:textId="77777777" w:rsidR="00FF73F1" w:rsidRDefault="00FF73F1" w:rsidP="00FF73F1">
      <w:pPr>
        <w:rPr>
          <w:rtl/>
        </w:rPr>
      </w:pPr>
    </w:p>
    <w:p w14:paraId="17C36D5A"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xml:space="preserve"> ב, 27.10.22</w:t>
      </w:r>
    </w:p>
    <w:p w14:paraId="4D37816B" w14:textId="77777777" w:rsidR="00FF73F1" w:rsidRDefault="00FF73F1" w:rsidP="00FF73F1">
      <w:pPr>
        <w:rPr>
          <w:rtl/>
        </w:rPr>
      </w:pPr>
    </w:p>
    <w:p w14:paraId="656CC806" w14:textId="77777777" w:rsidR="00FF73F1" w:rsidRDefault="00FF73F1" w:rsidP="00FF73F1">
      <w:pPr>
        <w:rPr>
          <w:rtl/>
        </w:rPr>
      </w:pPr>
      <w:r>
        <w:rPr>
          <w:rFonts w:cs="Arial" w:hint="eastAsia"/>
          <w:rtl/>
        </w:rPr>
        <w:t>כתבתי</w:t>
      </w:r>
      <w:r>
        <w:rPr>
          <w:rFonts w:cs="Arial"/>
          <w:rtl/>
        </w:rPr>
        <w:t xml:space="preserve"> ואפילו לא שיתפתי -</w:t>
      </w:r>
    </w:p>
    <w:p w14:paraId="19428C70" w14:textId="77777777" w:rsidR="00FF73F1" w:rsidRDefault="00FF73F1" w:rsidP="00FF73F1">
      <w:pPr>
        <w:rPr>
          <w:rtl/>
        </w:rPr>
      </w:pPr>
      <w:r>
        <w:rPr>
          <w:rFonts w:cs="Arial" w:hint="eastAsia"/>
          <w:rtl/>
        </w:rPr>
        <w:t>סיכום</w:t>
      </w:r>
      <w:r>
        <w:rPr>
          <w:rFonts w:cs="Arial"/>
          <w:rtl/>
        </w:rPr>
        <w:t xml:space="preserve"> כהונת לפיד הקצרה, והיא לא מחמיאה.</w:t>
      </w:r>
    </w:p>
    <w:p w14:paraId="29125AA3" w14:textId="77777777" w:rsidR="00FF73F1" w:rsidRDefault="00FF73F1" w:rsidP="00FF73F1">
      <w:pPr>
        <w:rPr>
          <w:rtl/>
        </w:rPr>
      </w:pPr>
      <w:r>
        <w:rPr>
          <w:rFonts w:cs="Arial" w:hint="eastAsia"/>
          <w:rtl/>
        </w:rPr>
        <w:t>ברמה</w:t>
      </w:r>
      <w:r>
        <w:rPr>
          <w:rFonts w:cs="Arial"/>
          <w:rtl/>
        </w:rPr>
        <w:t xml:space="preserve"> האישית, לא הרגשתי שום שיפור. ההפך - זמן כהונתו היה זמן שיתוק מבחינתי. שום יוזמה, שם הזדמנות, שום כלום.</w:t>
      </w:r>
    </w:p>
    <w:p w14:paraId="402BF0AA" w14:textId="77777777" w:rsidR="00FF73F1" w:rsidRDefault="00FF73F1" w:rsidP="00FF73F1">
      <w:pPr>
        <w:rPr>
          <w:rtl/>
        </w:rPr>
      </w:pPr>
      <w:r>
        <w:rPr>
          <w:rFonts w:cs="Arial" w:hint="eastAsia"/>
          <w:rtl/>
        </w:rPr>
        <w:t>מבחינה</w:t>
      </w:r>
      <w:r>
        <w:rPr>
          <w:rFonts w:cs="Arial"/>
          <w:rtl/>
        </w:rPr>
        <w:t xml:space="preserve"> כללית - אותו דבר אני חושב. מה הוא עשה? יוקר המחייה ממשיך לעלות, מחירי הדירות בזינוק עצום, מבצע בעזה שלדעתי לא היה לו שום צידוק, לא הייתה כל התגרות מצדם, אפס קידום המגעים עם הפלסטינים. בקיצור - כלום.</w:t>
      </w:r>
    </w:p>
    <w:p w14:paraId="70BC6E3D" w14:textId="77777777" w:rsidR="00FF73F1" w:rsidRDefault="00FF73F1" w:rsidP="00FF73F1">
      <w:pPr>
        <w:rPr>
          <w:rtl/>
        </w:rPr>
      </w:pPr>
      <w:r>
        <w:rPr>
          <w:rFonts w:cs="Arial" w:hint="eastAsia"/>
          <w:rtl/>
        </w:rPr>
        <w:t>ולא</w:t>
      </w:r>
      <w:r>
        <w:rPr>
          <w:rFonts w:cs="Arial"/>
          <w:rtl/>
        </w:rPr>
        <w:t xml:space="preserve">, הטענה 'אבל הוא לא ביבי' מזמן לא תקפה. כן, ביבי יכול להוביל לקטסטרופה, אבל אם הצד השני לא מציג שום </w:t>
      </w:r>
      <w:proofErr w:type="spellStart"/>
      <w:r>
        <w:rPr>
          <w:rFonts w:cs="Arial"/>
          <w:rtl/>
        </w:rPr>
        <w:t>חזון</w:t>
      </w:r>
      <w:proofErr w:type="spellEnd"/>
      <w:r>
        <w:rPr>
          <w:rFonts w:cs="Arial"/>
          <w:rtl/>
        </w:rPr>
        <w:t xml:space="preserve"> ושום תוכנית - אין לו הצדקת קיום.</w:t>
      </w:r>
    </w:p>
    <w:p w14:paraId="07DE1B1E" w14:textId="77777777" w:rsidR="00FF73F1" w:rsidRDefault="00FF73F1" w:rsidP="00FF73F1">
      <w:pPr>
        <w:rPr>
          <w:rtl/>
        </w:rPr>
      </w:pPr>
      <w:r>
        <w:rPr>
          <w:rFonts w:cs="Arial" w:hint="eastAsia"/>
          <w:rtl/>
        </w:rPr>
        <w:t>וכן</w:t>
      </w:r>
      <w:r>
        <w:rPr>
          <w:rFonts w:cs="Arial"/>
          <w:rtl/>
        </w:rPr>
        <w:t xml:space="preserve">, אני מודע לכך שדבריי אלה מובילים </w:t>
      </w:r>
      <w:proofErr w:type="spellStart"/>
      <w:r>
        <w:rPr>
          <w:rFonts w:cs="Arial"/>
          <w:rtl/>
        </w:rPr>
        <w:t>לאנטיגוניזם</w:t>
      </w:r>
      <w:proofErr w:type="spellEnd"/>
      <w:r>
        <w:rPr>
          <w:rFonts w:cs="Arial"/>
          <w:rtl/>
        </w:rPr>
        <w:t xml:space="preserve"> מצד חבריי בגוש השמאל, ובוודאי אצל תומכי לפיד, אבל זו דעתי, מותר לי לומר אותה? (וכן מי שמגיב - נסו להיות ענייניים ולא מעליבים, הרי זה מה שתמיד ביקשנו).</w:t>
      </w:r>
    </w:p>
    <w:p w14:paraId="242C1D8A" w14:textId="745FAE37" w:rsidR="00FF73F1" w:rsidRDefault="00FF73F1" w:rsidP="00586DA6">
      <w:pPr>
        <w:rPr>
          <w:rtl/>
        </w:rPr>
      </w:pPr>
      <w:r>
        <w:rPr>
          <w:rFonts w:cs="Arial" w:hint="eastAsia"/>
          <w:rtl/>
        </w:rPr>
        <w:t>בנט</w:t>
      </w:r>
      <w:r>
        <w:rPr>
          <w:rFonts w:cs="Arial"/>
          <w:rtl/>
        </w:rPr>
        <w:t xml:space="preserve"> לעומתו היה דה-גול.</w:t>
      </w:r>
    </w:p>
    <w:p w14:paraId="4B75EFC7" w14:textId="77777777" w:rsidR="00FF73F1" w:rsidRDefault="00FF73F1" w:rsidP="00FF73F1">
      <w:pPr>
        <w:rPr>
          <w:rtl/>
        </w:rPr>
      </w:pPr>
    </w:p>
    <w:p w14:paraId="067C8B6D" w14:textId="77777777" w:rsidR="00FF73F1" w:rsidRDefault="00FF73F1" w:rsidP="00FF73F1">
      <w:pPr>
        <w:rPr>
          <w:rtl/>
        </w:rPr>
      </w:pPr>
      <w:r>
        <w:rPr>
          <w:rFonts w:cs="Arial"/>
          <w:rtl/>
        </w:rPr>
        <w:lastRenderedPageBreak/>
        <w:t>*</w:t>
      </w:r>
    </w:p>
    <w:p w14:paraId="26DFF17E" w14:textId="77777777" w:rsidR="00FF73F1" w:rsidRDefault="00FF73F1" w:rsidP="00FF73F1">
      <w:pPr>
        <w:rPr>
          <w:rtl/>
        </w:rPr>
      </w:pPr>
    </w:p>
    <w:p w14:paraId="02E80F23" w14:textId="44F0B2F3" w:rsidR="00FF73F1" w:rsidRDefault="00FF73F1" w:rsidP="00586DA6">
      <w:pPr>
        <w:rPr>
          <w:rtl/>
        </w:rPr>
      </w:pPr>
      <w:r>
        <w:rPr>
          <w:rFonts w:cs="Arial" w:hint="eastAsia"/>
          <w:rtl/>
        </w:rPr>
        <w:t>אחר</w:t>
      </w:r>
      <w:r>
        <w:rPr>
          <w:rFonts w:cs="Arial"/>
          <w:rtl/>
        </w:rPr>
        <w:t xml:space="preserve">-כך ראיתי שעל כך דיבר גם שליין בסרטון שלו מהיום, שראיתי גם קודם אבל לא הייתי מרוכז. </w:t>
      </w:r>
      <w:proofErr w:type="spellStart"/>
      <w:r>
        <w:rPr>
          <w:rFonts w:cs="Arial"/>
          <w:rtl/>
        </w:rPr>
        <w:t>אמל"ק</w:t>
      </w:r>
      <w:proofErr w:type="spellEnd"/>
      <w:r>
        <w:rPr>
          <w:rFonts w:cs="Arial"/>
          <w:rtl/>
        </w:rPr>
        <w:t xml:space="preserve"> - לפיד הוא '</w:t>
      </w:r>
      <w:proofErr w:type="spellStart"/>
      <w:r>
        <w:rPr>
          <w:rFonts w:cs="Arial"/>
          <w:rtl/>
        </w:rPr>
        <w:t>החלולן</w:t>
      </w:r>
      <w:proofErr w:type="spellEnd"/>
      <w:r>
        <w:rPr>
          <w:rFonts w:cs="Arial"/>
          <w:rtl/>
        </w:rPr>
        <w:t xml:space="preserve"> מהמלין'. שנון.</w:t>
      </w:r>
    </w:p>
    <w:p w14:paraId="25CEAA6D" w14:textId="77777777" w:rsidR="00FF73F1" w:rsidRDefault="00FF73F1" w:rsidP="00FF73F1">
      <w:pPr>
        <w:rPr>
          <w:rtl/>
        </w:rPr>
      </w:pPr>
    </w:p>
    <w:p w14:paraId="16C77589" w14:textId="49BB7A13" w:rsidR="00FF73F1" w:rsidRDefault="00FF73F1" w:rsidP="00E94B3F">
      <w:pPr>
        <w:rPr>
          <w:rtl/>
        </w:rPr>
      </w:pPr>
      <w:r>
        <w:rPr>
          <w:rFonts w:cs="Arial"/>
          <w:rtl/>
        </w:rPr>
        <w:t xml:space="preserve"> </w:t>
      </w:r>
    </w:p>
    <w:p w14:paraId="558A3BAD" w14:textId="14D9A442" w:rsidR="00FF73F1" w:rsidRDefault="00FF73F1" w:rsidP="00E94B3F">
      <w:pPr>
        <w:rPr>
          <w:rFonts w:hint="cs"/>
          <w:rtl/>
        </w:rPr>
      </w:pPr>
      <w:r>
        <w:rPr>
          <w:rFonts w:cs="Arial"/>
          <w:rtl/>
        </w:rPr>
        <w:t xml:space="preserve">2023-01-18 02:05:21 </w:t>
      </w:r>
    </w:p>
    <w:p w14:paraId="33204160" w14:textId="77777777" w:rsidR="00FF73F1" w:rsidRDefault="00FF73F1" w:rsidP="00FF73F1">
      <w:pPr>
        <w:rPr>
          <w:rtl/>
        </w:rPr>
      </w:pPr>
    </w:p>
    <w:p w14:paraId="7778DE6E" w14:textId="77777777" w:rsidR="00FF73F1" w:rsidRDefault="00FF73F1" w:rsidP="00FF73F1">
      <w:pPr>
        <w:rPr>
          <w:rtl/>
        </w:rPr>
      </w:pPr>
      <w:r>
        <w:rPr>
          <w:rFonts w:cs="Arial"/>
          <w:rtl/>
        </w:rPr>
        <w:t>1.766       יומן אחר-</w:t>
      </w:r>
      <w:proofErr w:type="spellStart"/>
      <w:r>
        <w:rPr>
          <w:rFonts w:cs="Arial"/>
          <w:rtl/>
        </w:rPr>
        <w:t>צהריים</w:t>
      </w:r>
      <w:proofErr w:type="spellEnd"/>
      <w:r>
        <w:rPr>
          <w:rFonts w:cs="Arial"/>
          <w:rtl/>
        </w:rPr>
        <w:t>, 28.10.22</w:t>
      </w:r>
    </w:p>
    <w:p w14:paraId="72FA2B01" w14:textId="77777777" w:rsidR="00FF73F1" w:rsidRDefault="00FF73F1" w:rsidP="00FF73F1">
      <w:pPr>
        <w:rPr>
          <w:rtl/>
        </w:rPr>
      </w:pPr>
    </w:p>
    <w:p w14:paraId="0250A7C0" w14:textId="77777777" w:rsidR="00FF73F1" w:rsidRDefault="00FF73F1" w:rsidP="00FF73F1">
      <w:pPr>
        <w:rPr>
          <w:rtl/>
        </w:rPr>
      </w:pPr>
      <w:r>
        <w:rPr>
          <w:rFonts w:cs="Arial" w:hint="eastAsia"/>
          <w:rtl/>
        </w:rPr>
        <w:t>יומן</w:t>
      </w:r>
      <w:r>
        <w:rPr>
          <w:rFonts w:cs="Arial"/>
          <w:rtl/>
        </w:rPr>
        <w:t xml:space="preserve"> אחר-</w:t>
      </w:r>
      <w:proofErr w:type="spellStart"/>
      <w:r>
        <w:rPr>
          <w:rFonts w:cs="Arial"/>
          <w:rtl/>
        </w:rPr>
        <w:t>צהריים</w:t>
      </w:r>
      <w:proofErr w:type="spellEnd"/>
      <w:r>
        <w:rPr>
          <w:rFonts w:cs="Arial"/>
          <w:rtl/>
        </w:rPr>
        <w:t>, 28.10.22ה</w:t>
      </w:r>
    </w:p>
    <w:p w14:paraId="38CF49F6" w14:textId="77777777" w:rsidR="00FF73F1" w:rsidRDefault="00FF73F1" w:rsidP="00FF73F1">
      <w:pPr>
        <w:rPr>
          <w:rtl/>
        </w:rPr>
      </w:pPr>
    </w:p>
    <w:p w14:paraId="6C0A5618" w14:textId="77777777" w:rsidR="00FF73F1" w:rsidRDefault="00FF73F1" w:rsidP="00FF73F1">
      <w:pPr>
        <w:rPr>
          <w:rtl/>
        </w:rPr>
      </w:pPr>
      <w:r>
        <w:rPr>
          <w:rFonts w:cs="Arial" w:hint="eastAsia"/>
          <w:rtl/>
        </w:rPr>
        <w:t>אורן</w:t>
      </w:r>
      <w:r>
        <w:rPr>
          <w:rFonts w:cs="Arial"/>
          <w:rtl/>
        </w:rPr>
        <w:t xml:space="preserve"> שולח וידאו ושואל לדעתי. זה הסרטון -</w:t>
      </w:r>
    </w:p>
    <w:p w14:paraId="6395C756" w14:textId="77777777" w:rsidR="00FF73F1" w:rsidRDefault="00FF73F1" w:rsidP="00FF73F1">
      <w:r>
        <w:t>https://youtu.be/b5RyNEXy5y0</w:t>
      </w:r>
    </w:p>
    <w:p w14:paraId="040D0863" w14:textId="77777777" w:rsidR="00FF73F1" w:rsidRDefault="00FF73F1" w:rsidP="00FF73F1">
      <w:pPr>
        <w:rPr>
          <w:rtl/>
        </w:rPr>
      </w:pPr>
      <w:r>
        <w:rPr>
          <w:rFonts w:cs="Arial" w:hint="eastAsia"/>
          <w:rtl/>
        </w:rPr>
        <w:t>עונה</w:t>
      </w:r>
      <w:r>
        <w:rPr>
          <w:rFonts w:cs="Arial"/>
          <w:rtl/>
        </w:rPr>
        <w:t xml:space="preserve"> לו בהקלטת </w:t>
      </w:r>
      <w:proofErr w:type="spellStart"/>
      <w:r>
        <w:rPr>
          <w:rFonts w:cs="Arial"/>
          <w:rtl/>
        </w:rPr>
        <w:t>ווטסאפ</w:t>
      </w:r>
      <w:proofErr w:type="spellEnd"/>
      <w:r>
        <w:rPr>
          <w:rFonts w:cs="Arial"/>
          <w:rtl/>
        </w:rPr>
        <w:t xml:space="preserve"> ארוכה ומושקעת. בשני חלקים, כי יש טלפון באמצע. שוב, הייטק.</w:t>
      </w:r>
    </w:p>
    <w:p w14:paraId="03075ECA" w14:textId="77777777" w:rsidR="00FF73F1" w:rsidRDefault="00FF73F1" w:rsidP="00FF73F1">
      <w:pPr>
        <w:rPr>
          <w:rtl/>
        </w:rPr>
      </w:pPr>
      <w:r>
        <w:rPr>
          <w:rFonts w:cs="Arial" w:hint="eastAsia"/>
          <w:rtl/>
        </w:rPr>
        <w:t>עיקרי</w:t>
      </w:r>
      <w:r>
        <w:rPr>
          <w:rFonts w:cs="Arial"/>
          <w:rtl/>
        </w:rPr>
        <w:t xml:space="preserve"> הדברים - היחס לטבע, זו שאלה שעסקתי בה מנעוריי, וחלק מהסיבה שחזרתי בשאלה. אני </w:t>
      </w:r>
      <w:proofErr w:type="spellStart"/>
      <w:r>
        <w:rPr>
          <w:rFonts w:cs="Arial"/>
          <w:rtl/>
        </w:rPr>
        <w:t>שפינוזיסט</w:t>
      </w:r>
      <w:proofErr w:type="spellEnd"/>
      <w:r>
        <w:rPr>
          <w:rFonts w:cs="Arial"/>
          <w:rtl/>
        </w:rPr>
        <w:t>, אפשר לומר. אבל יש בעיה, כי 'הכרח טבעו' הוא גם יצר הרע, ובו ודאי צריך להילחם. ממשיך שפינוזה כנראה הוא ניטשה, גם הוא הדגיש את הטבע, והשתגע בסוף. הוא כותב באיגרות שה</w:t>
      </w:r>
      <w:r>
        <w:rPr>
          <w:rFonts w:cs="Arial" w:hint="eastAsia"/>
          <w:rtl/>
        </w:rPr>
        <w:t>תלהב</w:t>
      </w:r>
      <w:r>
        <w:rPr>
          <w:rFonts w:cs="Arial"/>
          <w:rtl/>
        </w:rPr>
        <w:t xml:space="preserve"> משפינוזה. אבל אורן אומר שאצל שפינוזה הטבע הוא לא יצר, אלא תבונה. מעניין, וצריך להוכיח זאת. ובאמת תמיד הלכתי גם אחרי התבונה. אבל גם בזה יש בעיה, כי תבונה לא מספיק לחיים. מה חסר? יחסים זוגיים ומשפחה. והנה הנשים, לדעתי, מחוברות הרבה יותר לטבע, הן יולדות </w:t>
      </w:r>
      <w:r>
        <w:rPr>
          <w:rFonts w:cs="Arial" w:hint="eastAsia"/>
          <w:rtl/>
        </w:rPr>
        <w:t>ומגדלות</w:t>
      </w:r>
      <w:r>
        <w:rPr>
          <w:rFonts w:cs="Arial"/>
          <w:rtl/>
        </w:rPr>
        <w:t xml:space="preserve"> ילדים, כך המבנה הנפשי והפיזי שלהן. זה לא אומר שאינן תבוניות גם. ולכן לי תמיד הייתה בעיה איתן ובמגע עימן. עניין ארוך. וכן זה יסוד הבעיה שלי ביחסים עם אבי, שהוא כאדם דתי, קיצוני, מתנגד לטבע, ולכן מתנגד לי.</w:t>
      </w:r>
    </w:p>
    <w:p w14:paraId="4CCC0DED" w14:textId="77777777" w:rsidR="00FF73F1" w:rsidRDefault="00FF73F1" w:rsidP="00FF73F1">
      <w:pPr>
        <w:rPr>
          <w:rtl/>
        </w:rPr>
      </w:pPr>
      <w:r>
        <w:rPr>
          <w:rFonts w:cs="Arial" w:hint="eastAsia"/>
          <w:rtl/>
        </w:rPr>
        <w:t>הנה</w:t>
      </w:r>
      <w:r>
        <w:rPr>
          <w:rFonts w:cs="Arial"/>
          <w:rtl/>
        </w:rPr>
        <w:t xml:space="preserve"> כי כן, </w:t>
      </w:r>
      <w:proofErr w:type="spellStart"/>
      <w:r>
        <w:rPr>
          <w:rFonts w:cs="Arial"/>
          <w:rtl/>
        </w:rPr>
        <w:t>הכל</w:t>
      </w:r>
      <w:proofErr w:type="spellEnd"/>
      <w:r>
        <w:rPr>
          <w:rFonts w:cs="Arial"/>
          <w:rtl/>
        </w:rPr>
        <w:t xml:space="preserve"> '</w:t>
      </w:r>
      <w:proofErr w:type="spellStart"/>
      <w:r>
        <w:rPr>
          <w:rFonts w:cs="Arial"/>
          <w:rtl/>
        </w:rPr>
        <w:t>פליין</w:t>
      </w:r>
      <w:proofErr w:type="spellEnd"/>
      <w:r>
        <w:rPr>
          <w:rFonts w:cs="Arial"/>
          <w:rtl/>
        </w:rPr>
        <w:t>' (כך נכון יותר לכתוב זאת), גלוי ופשוט. וכמאמר קהלת - 'הכול לפניהם'.</w:t>
      </w:r>
    </w:p>
    <w:p w14:paraId="4B3F0CD3" w14:textId="4FD509C0" w:rsidR="00FF73F1" w:rsidRDefault="00FF73F1" w:rsidP="00FF73F1">
      <w:pPr>
        <w:rPr>
          <w:rtl/>
        </w:rPr>
      </w:pPr>
      <w:r>
        <w:rPr>
          <w:rFonts w:cs="Arial" w:hint="eastAsia"/>
          <w:rtl/>
        </w:rPr>
        <w:t>וכשסיימתי</w:t>
      </w:r>
      <w:r>
        <w:rPr>
          <w:rFonts w:cs="Arial"/>
          <w:rtl/>
        </w:rPr>
        <w:t xml:space="preserve"> להקליט הייתה שם איזו התקהלות קטנה של תושבי השכונה שדיברו על משהו. יפה.</w:t>
      </w:r>
    </w:p>
    <w:p w14:paraId="4CDBCF52" w14:textId="77777777" w:rsidR="00FF73F1" w:rsidRDefault="00FF73F1" w:rsidP="00FF73F1">
      <w:pPr>
        <w:rPr>
          <w:rtl/>
        </w:rPr>
      </w:pPr>
      <w:r>
        <w:rPr>
          <w:rFonts w:cs="Arial" w:hint="eastAsia"/>
          <w:rtl/>
        </w:rPr>
        <w:t>אז</w:t>
      </w:r>
      <w:r>
        <w:rPr>
          <w:rFonts w:cs="Arial"/>
          <w:rtl/>
        </w:rPr>
        <w:t xml:space="preserve"> הגעתי לדירת הוריי, כאן, שתיתי קפה, הקשבתי להקלטה ועוד כמה דברים. ואז פוגש מעבר לחלון את עומר, אחד כאן מהשכונה, קצת מסובב, מדי פעם אני רואה אותו ומדבר </w:t>
      </w:r>
      <w:proofErr w:type="spellStart"/>
      <w:r>
        <w:rPr>
          <w:rFonts w:cs="Arial"/>
          <w:rtl/>
        </w:rPr>
        <w:t>איתו</w:t>
      </w:r>
      <w:proofErr w:type="spellEnd"/>
      <w:r>
        <w:rPr>
          <w:rFonts w:cs="Arial"/>
          <w:rtl/>
        </w:rPr>
        <w:t>. הוא אומר - 'אין רע יורד מן השמיים'. אני מיד אומר שאיני מסכים - מה עם השואה? השואה זה טוב, הוא אומ</w:t>
      </w:r>
      <w:r>
        <w:rPr>
          <w:rFonts w:cs="Arial" w:hint="eastAsia"/>
          <w:rtl/>
        </w:rPr>
        <w:t>ר</w:t>
      </w:r>
      <w:r>
        <w:rPr>
          <w:rFonts w:cs="Arial"/>
          <w:rtl/>
        </w:rPr>
        <w:t>...</w:t>
      </w:r>
    </w:p>
    <w:p w14:paraId="27AD605F" w14:textId="77777777" w:rsidR="00FF73F1" w:rsidRDefault="00FF73F1" w:rsidP="00FF73F1">
      <w:pPr>
        <w:rPr>
          <w:rtl/>
        </w:rPr>
      </w:pPr>
      <w:r>
        <w:rPr>
          <w:rFonts w:cs="Arial" w:hint="eastAsia"/>
          <w:rtl/>
        </w:rPr>
        <w:t>ואז</w:t>
      </w:r>
      <w:r>
        <w:rPr>
          <w:rFonts w:cs="Arial"/>
          <w:rtl/>
        </w:rPr>
        <w:t xml:space="preserve"> מתחיל לדבר על כל מיני דברים, מכשירים סלולריים זה רע (אבל אמרת שאין רע, לא?), יותר רע מהשואה. אני אומר לו אל תגזים, השואה זה רע, הסלולריים גרוע... וכן יש בהם דברים טובים ודברים רעים. יש בחירה לאדם, כך נוצר האדם, והעולם, שטוב ורע בו, ובחרת בחיים. אבל הוא אומר שלא.</w:t>
      </w:r>
    </w:p>
    <w:p w14:paraId="4156DF59" w14:textId="77777777" w:rsidR="00FF73F1" w:rsidRDefault="00FF73F1" w:rsidP="00FF73F1">
      <w:pPr>
        <w:rPr>
          <w:rtl/>
        </w:rPr>
      </w:pPr>
      <w:r>
        <w:rPr>
          <w:rFonts w:cs="Arial" w:hint="eastAsia"/>
          <w:rtl/>
        </w:rPr>
        <w:t>ועוד</w:t>
      </w:r>
      <w:r>
        <w:rPr>
          <w:rFonts w:cs="Arial"/>
          <w:rtl/>
        </w:rPr>
        <w:t xml:space="preserve"> הוא אומר את המדרש - ויהי טוב מאוד - זה יצר רע. מזמן שמעתי את זה בישיבה אחת, ולא הסכמתי. וכי יצר הרע טוב? אלא... ובכן, עתה אלו גם הרהוריי. כך גם כותרת ש'עברית' מציעה לי - לך אחרי תשוקתך. כי בלי תשוקה, למה לנו חיים?</w:t>
      </w:r>
    </w:p>
    <w:p w14:paraId="3CC33412" w14:textId="77777777" w:rsidR="00FF73F1" w:rsidRDefault="00FF73F1" w:rsidP="00FF73F1">
      <w:pPr>
        <w:rPr>
          <w:rtl/>
        </w:rPr>
      </w:pPr>
      <w:r>
        <w:rPr>
          <w:rFonts w:cs="Arial" w:hint="eastAsia"/>
          <w:rtl/>
        </w:rPr>
        <w:t>טוב</w:t>
      </w:r>
      <w:r>
        <w:rPr>
          <w:rFonts w:cs="Arial"/>
          <w:rtl/>
        </w:rPr>
        <w:t>, להתראות עומר, נתראה אולי בעתיד שוב.</w:t>
      </w:r>
    </w:p>
    <w:p w14:paraId="7EA8311E" w14:textId="08CCB224" w:rsidR="00FF73F1" w:rsidRDefault="00FF73F1" w:rsidP="00FF73F1">
      <w:pPr>
        <w:rPr>
          <w:rtl/>
        </w:rPr>
      </w:pPr>
    </w:p>
    <w:p w14:paraId="15713660" w14:textId="77777777" w:rsidR="00FF73F1" w:rsidRDefault="00FF73F1" w:rsidP="00FF73F1">
      <w:pPr>
        <w:rPr>
          <w:rtl/>
        </w:rPr>
      </w:pPr>
    </w:p>
    <w:p w14:paraId="2E9D6ADE" w14:textId="0D50725A" w:rsidR="00FF73F1" w:rsidRDefault="00FF73F1" w:rsidP="00D66B82">
      <w:pPr>
        <w:rPr>
          <w:rFonts w:hint="cs"/>
          <w:rtl/>
        </w:rPr>
      </w:pPr>
      <w:r>
        <w:rPr>
          <w:rFonts w:cs="Arial"/>
          <w:rtl/>
        </w:rPr>
        <w:t xml:space="preserve">2023-01-18 02:05:03 </w:t>
      </w:r>
    </w:p>
    <w:p w14:paraId="68199732" w14:textId="77777777" w:rsidR="00FF73F1" w:rsidRDefault="00FF73F1" w:rsidP="00FF73F1">
      <w:pPr>
        <w:rPr>
          <w:rtl/>
        </w:rPr>
      </w:pPr>
    </w:p>
    <w:p w14:paraId="38CA3D1F" w14:textId="77777777" w:rsidR="00FF73F1" w:rsidRDefault="00FF73F1" w:rsidP="00FF73F1">
      <w:pPr>
        <w:rPr>
          <w:rtl/>
        </w:rPr>
      </w:pPr>
      <w:r>
        <w:rPr>
          <w:rFonts w:cs="Arial"/>
          <w:rtl/>
        </w:rPr>
        <w:t>1.769       יומן לילה, 30.10.22</w:t>
      </w:r>
    </w:p>
    <w:p w14:paraId="41978D94" w14:textId="77777777" w:rsidR="00FF73F1" w:rsidRDefault="00FF73F1" w:rsidP="00FF73F1">
      <w:pPr>
        <w:rPr>
          <w:rtl/>
        </w:rPr>
      </w:pPr>
    </w:p>
    <w:p w14:paraId="6E1F2CE5" w14:textId="77777777" w:rsidR="00FF73F1" w:rsidRDefault="00FF73F1" w:rsidP="00FF73F1">
      <w:pPr>
        <w:rPr>
          <w:rtl/>
        </w:rPr>
      </w:pPr>
      <w:r>
        <w:rPr>
          <w:rFonts w:cs="Arial" w:hint="eastAsia"/>
          <w:rtl/>
        </w:rPr>
        <w:t>יומן</w:t>
      </w:r>
      <w:r>
        <w:rPr>
          <w:rFonts w:cs="Arial"/>
          <w:rtl/>
        </w:rPr>
        <w:t xml:space="preserve"> לילה, 30.10.22</w:t>
      </w:r>
    </w:p>
    <w:p w14:paraId="16D27434" w14:textId="77777777" w:rsidR="00FF73F1" w:rsidRDefault="00FF73F1" w:rsidP="00FF73F1">
      <w:pPr>
        <w:rPr>
          <w:rtl/>
        </w:rPr>
      </w:pPr>
    </w:p>
    <w:p w14:paraId="22C0AAC3" w14:textId="77777777" w:rsidR="00FF73F1" w:rsidRDefault="00FF73F1" w:rsidP="00FF73F1">
      <w:pPr>
        <w:rPr>
          <w:rtl/>
        </w:rPr>
      </w:pPr>
      <w:r>
        <w:rPr>
          <w:rFonts w:cs="Arial" w:hint="eastAsia"/>
          <w:rtl/>
        </w:rPr>
        <w:t>רחל</w:t>
      </w:r>
      <w:r>
        <w:rPr>
          <w:rFonts w:cs="Arial"/>
          <w:rtl/>
        </w:rPr>
        <w:t xml:space="preserve"> </w:t>
      </w:r>
      <w:proofErr w:type="spellStart"/>
      <w:r>
        <w:rPr>
          <w:rFonts w:cs="Arial"/>
          <w:rtl/>
        </w:rPr>
        <w:t>אליאור</w:t>
      </w:r>
      <w:proofErr w:type="spellEnd"/>
      <w:r>
        <w:rPr>
          <w:rFonts w:cs="Arial"/>
          <w:rtl/>
        </w:rPr>
        <w:t xml:space="preserve"> כותבת על השכינה -</w:t>
      </w:r>
    </w:p>
    <w:p w14:paraId="5463B356" w14:textId="77777777" w:rsidR="00FF73F1" w:rsidRDefault="00FF73F1" w:rsidP="00FF73F1">
      <w:pPr>
        <w:rPr>
          <w:rtl/>
        </w:rPr>
      </w:pPr>
      <w:r>
        <w:rPr>
          <w:rFonts w:cs="Arial" w:hint="eastAsia"/>
          <w:rtl/>
        </w:rPr>
        <w:t>הפרושים</w:t>
      </w:r>
      <w:r>
        <w:rPr>
          <w:rFonts w:cs="Arial"/>
          <w:rtl/>
        </w:rPr>
        <w:t xml:space="preserve"> והחכמים מצדם המציאו אחרי החורבן את המשיח ואת השכינה כשיקוף ממדים שונים זכריים ונקביים בעולם האלוהי, דבר שלא נודע לפני החורבן. הקבלה אימצה את האנשת העולם האלוהי בדימויים זכריים ונקביים, ואימצה חלוקה זאת לכל המרחב הקוסמי הנסתר ודיברה על ייחוד </w:t>
      </w:r>
      <w:proofErr w:type="spellStart"/>
      <w:r>
        <w:rPr>
          <w:rFonts w:cs="Arial"/>
          <w:rtl/>
        </w:rPr>
        <w:t>קודשא</w:t>
      </w:r>
      <w:proofErr w:type="spellEnd"/>
      <w:r>
        <w:rPr>
          <w:rFonts w:cs="Arial"/>
          <w:rtl/>
        </w:rPr>
        <w:t xml:space="preserve"> </w:t>
      </w:r>
      <w:proofErr w:type="spellStart"/>
      <w:r>
        <w:rPr>
          <w:rFonts w:cs="Arial"/>
          <w:rtl/>
        </w:rPr>
        <w:t>ב</w:t>
      </w:r>
      <w:r>
        <w:rPr>
          <w:rFonts w:cs="Arial" w:hint="eastAsia"/>
          <w:rtl/>
        </w:rPr>
        <w:t>ריך</w:t>
      </w:r>
      <w:proofErr w:type="spellEnd"/>
      <w:r>
        <w:rPr>
          <w:rFonts w:cs="Arial"/>
          <w:rtl/>
        </w:rPr>
        <w:t xml:space="preserve"> הוא </w:t>
      </w:r>
      <w:proofErr w:type="spellStart"/>
      <w:r>
        <w:rPr>
          <w:rFonts w:cs="Arial"/>
          <w:rtl/>
        </w:rPr>
        <w:t>ושכינתיה</w:t>
      </w:r>
      <w:proofErr w:type="spellEnd"/>
      <w:r>
        <w:rPr>
          <w:rFonts w:cs="Arial"/>
          <w:rtl/>
        </w:rPr>
        <w:t>' כלומר על איחוד הממד הזכרי והנקבי באלוהות, התלוי בייחודים ובכוונות ובתיקונים שעורך האדם הרואה בנסתרות.</w:t>
      </w:r>
    </w:p>
    <w:p w14:paraId="307954BA" w14:textId="77777777" w:rsidR="00FF73F1" w:rsidRDefault="00FF73F1" w:rsidP="00FF73F1">
      <w:pPr>
        <w:rPr>
          <w:rtl/>
        </w:rPr>
      </w:pPr>
    </w:p>
    <w:p w14:paraId="39B42881" w14:textId="6EA4340B" w:rsidR="00FF73F1" w:rsidRDefault="00FF73F1" w:rsidP="00FF73F1">
      <w:pPr>
        <w:rPr>
          <w:rtl/>
        </w:rPr>
      </w:pPr>
      <w:r>
        <w:rPr>
          <w:rFonts w:cs="Arial"/>
          <w:rtl/>
        </w:rPr>
        <w:t xml:space="preserve">לרבים מיוצריה של תורת הסוד, שעסקו בחציית גבולות מכל סוג ברוחם, בין שמים וארץ, בין נגלה לנסתר, בין אסור ומותר, הייתה זהות כפולה </w:t>
      </w:r>
      <w:proofErr w:type="spellStart"/>
      <w:r>
        <w:rPr>
          <w:rFonts w:cs="Arial"/>
          <w:rtl/>
        </w:rPr>
        <w:t>אנדרוגינוסית</w:t>
      </w:r>
      <w:proofErr w:type="spellEnd"/>
      <w:r>
        <w:rPr>
          <w:rFonts w:cs="Arial"/>
          <w:rtl/>
        </w:rPr>
        <w:t>, זכרית ונקבית, והגיבורה הראשית שלהם, השכינה, היא בעלת זהות כפולה זכרית ונקבית, המדברת בלשון זכר ובלשון נקבה בעת ובע</w:t>
      </w:r>
      <w:r>
        <w:rPr>
          <w:rFonts w:cs="Arial" w:hint="eastAsia"/>
          <w:rtl/>
        </w:rPr>
        <w:t>ונה</w:t>
      </w:r>
      <w:r>
        <w:rPr>
          <w:rFonts w:cs="Arial"/>
          <w:rtl/>
        </w:rPr>
        <w:t xml:space="preserve"> אחת,  ומציגה את עצמה בשם ׳האם המייסרת׳ ׳והמלאך הגואל׳,  כשהיא מתגלה ללומדי תורת הסוד בספר הזוהר ותובעת שידבקו בה ללא הרף.</w:t>
      </w:r>
    </w:p>
    <w:p w14:paraId="253D0051" w14:textId="77777777" w:rsidR="00FF73F1" w:rsidRDefault="00FF73F1" w:rsidP="00FF73F1">
      <w:pPr>
        <w:rPr>
          <w:rtl/>
        </w:rPr>
      </w:pPr>
    </w:p>
    <w:p w14:paraId="3041EC68" w14:textId="77777777" w:rsidR="00FF73F1" w:rsidRDefault="00FF73F1" w:rsidP="00FF73F1">
      <w:pPr>
        <w:rPr>
          <w:rtl/>
        </w:rPr>
      </w:pPr>
      <w:r>
        <w:rPr>
          <w:rFonts w:cs="Arial" w:hint="eastAsia"/>
          <w:rtl/>
        </w:rPr>
        <w:t>כאן</w:t>
      </w:r>
      <w:r>
        <w:rPr>
          <w:rFonts w:cs="Arial"/>
          <w:rtl/>
        </w:rPr>
        <w:t xml:space="preserve"> -</w:t>
      </w:r>
    </w:p>
    <w:p w14:paraId="6C172879" w14:textId="77777777" w:rsidR="00FF73F1" w:rsidRDefault="00FF73F1" w:rsidP="00FF73F1">
      <w:r>
        <w:t>https://www.facebook.com/1421059579/posts/pfbid02LHMLuPjDzxrspB27WBzbq52CFHWdgi2URUAbB4qfHLedRr97i5Dy8ukUgbKAhnEHl</w:t>
      </w:r>
      <w:r>
        <w:rPr>
          <w:rFonts w:cs="Arial"/>
          <w:rtl/>
        </w:rPr>
        <w:t>/</w:t>
      </w:r>
    </w:p>
    <w:p w14:paraId="30EC7C18" w14:textId="3536A577" w:rsidR="00FF73F1" w:rsidRDefault="00FF73F1" w:rsidP="00E74AD8">
      <w:pPr>
        <w:rPr>
          <w:rtl/>
        </w:rPr>
      </w:pPr>
    </w:p>
    <w:p w14:paraId="7F588451" w14:textId="77777777" w:rsidR="00FF73F1" w:rsidRDefault="00FF73F1" w:rsidP="00FF73F1">
      <w:pPr>
        <w:rPr>
          <w:rtl/>
        </w:rPr>
      </w:pPr>
    </w:p>
    <w:p w14:paraId="7F021D87" w14:textId="1DE4DE46" w:rsidR="00FF73F1" w:rsidRDefault="00FF73F1" w:rsidP="00E74AD8">
      <w:pPr>
        <w:rPr>
          <w:rFonts w:hint="cs"/>
          <w:rtl/>
        </w:rPr>
      </w:pPr>
      <w:r>
        <w:rPr>
          <w:rFonts w:cs="Arial"/>
          <w:rtl/>
        </w:rPr>
        <w:t xml:space="preserve">2023-01-18 02:04:40 </w:t>
      </w:r>
    </w:p>
    <w:p w14:paraId="0F33B8F0" w14:textId="77777777" w:rsidR="00FF73F1" w:rsidRDefault="00FF73F1" w:rsidP="00FF73F1">
      <w:pPr>
        <w:rPr>
          <w:rtl/>
        </w:rPr>
      </w:pPr>
    </w:p>
    <w:p w14:paraId="4E4A812A" w14:textId="77777777" w:rsidR="00FF73F1" w:rsidRDefault="00FF73F1" w:rsidP="00FF73F1">
      <w:pPr>
        <w:rPr>
          <w:rtl/>
        </w:rPr>
      </w:pPr>
      <w:r>
        <w:rPr>
          <w:rFonts w:cs="Arial"/>
          <w:rtl/>
        </w:rPr>
        <w:t>1.774       יומן אחר-</w:t>
      </w:r>
      <w:proofErr w:type="spellStart"/>
      <w:r>
        <w:rPr>
          <w:rFonts w:cs="Arial"/>
          <w:rtl/>
        </w:rPr>
        <w:t>צהריים</w:t>
      </w:r>
      <w:proofErr w:type="spellEnd"/>
      <w:r>
        <w:rPr>
          <w:rFonts w:cs="Arial"/>
          <w:rtl/>
        </w:rPr>
        <w:t>, 1.11.22</w:t>
      </w:r>
    </w:p>
    <w:p w14:paraId="1B4A0805" w14:textId="77777777" w:rsidR="00FF73F1" w:rsidRDefault="00FF73F1" w:rsidP="00FF73F1">
      <w:pPr>
        <w:rPr>
          <w:rtl/>
        </w:rPr>
      </w:pPr>
    </w:p>
    <w:p w14:paraId="0222608B" w14:textId="77777777" w:rsidR="00FF73F1" w:rsidRDefault="00FF73F1" w:rsidP="00FF73F1">
      <w:pPr>
        <w:rPr>
          <w:rtl/>
        </w:rPr>
      </w:pPr>
      <w:r>
        <w:rPr>
          <w:rFonts w:cs="Arial" w:hint="eastAsia"/>
          <w:rtl/>
        </w:rPr>
        <w:t>יומן</w:t>
      </w:r>
      <w:r>
        <w:rPr>
          <w:rFonts w:cs="Arial"/>
          <w:rtl/>
        </w:rPr>
        <w:t xml:space="preserve"> אחר-</w:t>
      </w:r>
      <w:proofErr w:type="spellStart"/>
      <w:r>
        <w:rPr>
          <w:rFonts w:cs="Arial"/>
          <w:rtl/>
        </w:rPr>
        <w:t>צהריים</w:t>
      </w:r>
      <w:proofErr w:type="spellEnd"/>
      <w:r>
        <w:rPr>
          <w:rFonts w:cs="Arial"/>
          <w:rtl/>
        </w:rPr>
        <w:t>, 1.9.22</w:t>
      </w:r>
    </w:p>
    <w:p w14:paraId="7BDE54DD" w14:textId="77777777" w:rsidR="00FF73F1" w:rsidRDefault="00FF73F1" w:rsidP="00FF73F1">
      <w:pPr>
        <w:rPr>
          <w:rtl/>
        </w:rPr>
      </w:pPr>
      <w:r>
        <w:rPr>
          <w:rFonts w:cs="Arial" w:hint="eastAsia"/>
          <w:rtl/>
        </w:rPr>
        <w:t>יום</w:t>
      </w:r>
      <w:r>
        <w:rPr>
          <w:rFonts w:cs="Arial"/>
          <w:rtl/>
        </w:rPr>
        <w:t xml:space="preserve"> הבוחר החמישי.</w:t>
      </w:r>
    </w:p>
    <w:p w14:paraId="7FE0822B" w14:textId="77777777" w:rsidR="00FF73F1" w:rsidRDefault="00FF73F1" w:rsidP="00FF73F1">
      <w:pPr>
        <w:rPr>
          <w:rtl/>
        </w:rPr>
      </w:pPr>
    </w:p>
    <w:p w14:paraId="7B956E8F" w14:textId="7909EA0F" w:rsidR="00FF73F1" w:rsidRDefault="00FF73F1" w:rsidP="00F55D87">
      <w:pPr>
        <w:rPr>
          <w:rtl/>
        </w:rPr>
      </w:pPr>
      <w:r>
        <w:rPr>
          <w:rFonts w:cs="Arial" w:hint="eastAsia"/>
          <w:rtl/>
        </w:rPr>
        <w:t>אחי</w:t>
      </w:r>
      <w:r>
        <w:rPr>
          <w:rFonts w:cs="Arial"/>
          <w:rtl/>
        </w:rPr>
        <w:t xml:space="preserve"> אמר בחג - 'הקנאה התאווה והכבוד מוציאים את האדם מהעולם' (פרקי אבות). לפחות בשניים מהשלושה כבר נפלתי. וכן ביציאה מהעולם.</w:t>
      </w:r>
    </w:p>
    <w:p w14:paraId="18A2C32B" w14:textId="77777777" w:rsidR="00FF73F1" w:rsidRDefault="00FF73F1" w:rsidP="00FF73F1">
      <w:pPr>
        <w:rPr>
          <w:rtl/>
        </w:rPr>
      </w:pPr>
    </w:p>
    <w:p w14:paraId="2A77906A" w14:textId="4A135867" w:rsidR="00FF73F1" w:rsidRDefault="00FF73F1" w:rsidP="00F55D87">
      <w:pPr>
        <w:rPr>
          <w:rtl/>
        </w:rPr>
      </w:pPr>
      <w:r>
        <w:rPr>
          <w:rFonts w:cs="Arial"/>
          <w:rtl/>
        </w:rPr>
        <w:t>*</w:t>
      </w:r>
    </w:p>
    <w:p w14:paraId="6333350B" w14:textId="77777777" w:rsidR="00F55D87" w:rsidRDefault="00F55D87" w:rsidP="00F55D87">
      <w:pPr>
        <w:rPr>
          <w:rtl/>
        </w:rPr>
      </w:pPr>
    </w:p>
    <w:p w14:paraId="47EC0B13" w14:textId="77777777" w:rsidR="00FF73F1" w:rsidRDefault="00FF73F1" w:rsidP="00FF73F1">
      <w:pPr>
        <w:rPr>
          <w:rtl/>
        </w:rPr>
      </w:pPr>
      <w:r>
        <w:rPr>
          <w:rFonts w:cs="Arial" w:hint="eastAsia"/>
          <w:rtl/>
        </w:rPr>
        <w:t>המשיחיים</w:t>
      </w:r>
      <w:r>
        <w:rPr>
          <w:rFonts w:cs="Arial"/>
          <w:rtl/>
        </w:rPr>
        <w:t xml:space="preserve"> עונים -</w:t>
      </w:r>
    </w:p>
    <w:p w14:paraId="4571A634" w14:textId="77777777" w:rsidR="00FF73F1" w:rsidRDefault="00FF73F1" w:rsidP="00FF73F1">
      <w:pPr>
        <w:rPr>
          <w:rtl/>
        </w:rPr>
      </w:pPr>
      <w:r>
        <w:rPr>
          <w:rFonts w:cs="Arial" w:hint="eastAsia"/>
          <w:rtl/>
        </w:rPr>
        <w:t>בגלל</w:t>
      </w:r>
      <w:r>
        <w:rPr>
          <w:rFonts w:cs="Arial"/>
          <w:rtl/>
        </w:rPr>
        <w:t xml:space="preserve"> שהוא אהב אותנו. בגלל שהוא היה מוכן לקחת עליו את העונש שהגיע לכולנו - מוות. ובזכותו, יש לנו גישה חזרה אל אלוהים.</w:t>
      </w:r>
    </w:p>
    <w:p w14:paraId="25C4CA63" w14:textId="77777777" w:rsidR="00FF73F1" w:rsidRDefault="00FF73F1" w:rsidP="00FF73F1">
      <w:pPr>
        <w:rPr>
          <w:rtl/>
        </w:rPr>
      </w:pPr>
    </w:p>
    <w:p w14:paraId="09950BF7" w14:textId="77777777" w:rsidR="00FF73F1" w:rsidRDefault="00FF73F1" w:rsidP="00FF73F1">
      <w:pPr>
        <w:rPr>
          <w:rtl/>
        </w:rPr>
      </w:pPr>
      <w:r>
        <w:rPr>
          <w:rFonts w:cs="Arial" w:hint="eastAsia"/>
          <w:rtl/>
        </w:rPr>
        <w:t>אני</w:t>
      </w:r>
      <w:r>
        <w:rPr>
          <w:rFonts w:cs="Arial"/>
          <w:rtl/>
        </w:rPr>
        <w:t xml:space="preserve"> -</w:t>
      </w:r>
    </w:p>
    <w:p w14:paraId="35F8A799" w14:textId="77777777" w:rsidR="00FF73F1" w:rsidRDefault="00FF73F1" w:rsidP="00FF73F1">
      <w:pPr>
        <w:rPr>
          <w:rtl/>
        </w:rPr>
      </w:pPr>
      <w:r>
        <w:rPr>
          <w:rFonts w:cs="Arial" w:hint="eastAsia"/>
          <w:rtl/>
        </w:rPr>
        <w:t>אבל</w:t>
      </w:r>
      <w:r>
        <w:rPr>
          <w:rFonts w:cs="Arial"/>
          <w:rtl/>
        </w:rPr>
        <w:t xml:space="preserve"> מה עם היצר? זאת השאלה.</w:t>
      </w:r>
    </w:p>
    <w:p w14:paraId="218C9951" w14:textId="77777777" w:rsidR="00FF73F1" w:rsidRDefault="00FF73F1" w:rsidP="00FF73F1">
      <w:pPr>
        <w:rPr>
          <w:rtl/>
        </w:rPr>
      </w:pPr>
    </w:p>
    <w:p w14:paraId="29E2854E" w14:textId="77777777" w:rsidR="00FF73F1" w:rsidRDefault="00FF73F1" w:rsidP="00FF73F1">
      <w:pPr>
        <w:rPr>
          <w:rtl/>
        </w:rPr>
      </w:pPr>
      <w:r>
        <w:rPr>
          <w:rFonts w:cs="Arial" w:hint="eastAsia"/>
          <w:rtl/>
        </w:rPr>
        <w:t>הם</w:t>
      </w:r>
      <w:r>
        <w:rPr>
          <w:rFonts w:cs="Arial"/>
          <w:rtl/>
        </w:rPr>
        <w:t xml:space="preserve"> -</w:t>
      </w:r>
    </w:p>
    <w:p w14:paraId="485F200E" w14:textId="7985D65C" w:rsidR="00FF73F1" w:rsidRDefault="00FF73F1" w:rsidP="00F55D87">
      <w:pPr>
        <w:rPr>
          <w:rtl/>
        </w:rPr>
      </w:pPr>
      <w:r>
        <w:rPr>
          <w:rFonts w:cs="Arial" w:hint="eastAsia"/>
          <w:rtl/>
        </w:rPr>
        <w:t>אני</w:t>
      </w:r>
      <w:r>
        <w:rPr>
          <w:rFonts w:cs="Arial"/>
          <w:rtl/>
        </w:rPr>
        <w:t xml:space="preserve"> סבור שישוע וכוח בשורתו יכולים לעזור במלחמה עם היצר.</w:t>
      </w:r>
    </w:p>
    <w:p w14:paraId="045D9D7E" w14:textId="77777777" w:rsidR="00FF73F1" w:rsidRDefault="00FF73F1" w:rsidP="00FF73F1">
      <w:pPr>
        <w:rPr>
          <w:rtl/>
        </w:rPr>
      </w:pPr>
      <w:proofErr w:type="spellStart"/>
      <w:r>
        <w:rPr>
          <w:rFonts w:cs="Arial" w:hint="eastAsia"/>
          <w:rtl/>
        </w:rPr>
        <w:t>מחוויתך</w:t>
      </w:r>
      <w:proofErr w:type="spellEnd"/>
      <w:r>
        <w:rPr>
          <w:rFonts w:cs="Arial"/>
          <w:rtl/>
        </w:rPr>
        <w:t xml:space="preserve">, אני שומע שחווית אכזבה. שוב, כדי לעזור, אשמח לדעת בהרחבה על </w:t>
      </w:r>
      <w:proofErr w:type="spellStart"/>
      <w:r>
        <w:rPr>
          <w:rFonts w:cs="Arial"/>
          <w:rtl/>
        </w:rPr>
        <w:t>חוויתך</w:t>
      </w:r>
      <w:proofErr w:type="spellEnd"/>
      <w:r>
        <w:rPr>
          <w:rFonts w:cs="Arial"/>
          <w:rtl/>
        </w:rPr>
        <w:t xml:space="preserve"> - מי הוא ישוע עבורך? ובאיזה אופן ישוע לא עזר לך להילחם עם היצר?</w:t>
      </w:r>
    </w:p>
    <w:p w14:paraId="0A4BE03A" w14:textId="77777777" w:rsidR="00FF73F1" w:rsidRDefault="00FF73F1" w:rsidP="00FF73F1">
      <w:pPr>
        <w:rPr>
          <w:rtl/>
        </w:rPr>
      </w:pPr>
    </w:p>
    <w:p w14:paraId="1BE5C72C" w14:textId="77777777" w:rsidR="00FF73F1" w:rsidRDefault="00FF73F1" w:rsidP="00FF73F1">
      <w:pPr>
        <w:rPr>
          <w:rtl/>
        </w:rPr>
      </w:pPr>
      <w:r>
        <w:rPr>
          <w:rFonts w:cs="Arial" w:hint="eastAsia"/>
          <w:rtl/>
        </w:rPr>
        <w:t>אני</w:t>
      </w:r>
      <w:r>
        <w:rPr>
          <w:rFonts w:cs="Arial"/>
          <w:rtl/>
        </w:rPr>
        <w:t xml:space="preserve"> -</w:t>
      </w:r>
    </w:p>
    <w:p w14:paraId="59169C01" w14:textId="77777777" w:rsidR="00FF73F1" w:rsidRDefault="00FF73F1" w:rsidP="00FF73F1">
      <w:pPr>
        <w:rPr>
          <w:rtl/>
        </w:rPr>
      </w:pPr>
      <w:r>
        <w:rPr>
          <w:rFonts w:cs="Arial" w:hint="eastAsia"/>
          <w:rtl/>
        </w:rPr>
        <w:t>כבר</w:t>
      </w:r>
      <w:r>
        <w:rPr>
          <w:rFonts w:cs="Arial"/>
          <w:rtl/>
        </w:rPr>
        <w:t xml:space="preserve"> אמרתי בעבר - שהייתה לי התגלות של ישוע בעבר, ולדעתי הוא פועל בי, אבל לפעמים בצורה יותר מוצלחת ולפעמים פחות.</w:t>
      </w:r>
    </w:p>
    <w:p w14:paraId="15873F54" w14:textId="1C900C3A" w:rsidR="00FF73F1" w:rsidRDefault="00FF73F1" w:rsidP="00F55D87">
      <w:pPr>
        <w:rPr>
          <w:rtl/>
        </w:rPr>
      </w:pPr>
      <w:r>
        <w:rPr>
          <w:rFonts w:cs="Arial"/>
          <w:rtl/>
        </w:rPr>
        <w:t xml:space="preserve">-ואשמח להרחיב, אבל זה לא אפשרי </w:t>
      </w:r>
      <w:proofErr w:type="spellStart"/>
      <w:r>
        <w:rPr>
          <w:rFonts w:cs="Arial"/>
          <w:rtl/>
        </w:rPr>
        <w:t>בווטסאפ</w:t>
      </w:r>
      <w:proofErr w:type="spellEnd"/>
      <w:r>
        <w:rPr>
          <w:rFonts w:cs="Arial"/>
          <w:rtl/>
        </w:rPr>
        <w:t>.</w:t>
      </w:r>
    </w:p>
    <w:p w14:paraId="00952534" w14:textId="77777777" w:rsidR="00FF73F1" w:rsidRDefault="00FF73F1" w:rsidP="00FF73F1">
      <w:pPr>
        <w:rPr>
          <w:rtl/>
        </w:rPr>
      </w:pPr>
    </w:p>
    <w:p w14:paraId="74C0EB64" w14:textId="77777777" w:rsidR="00FF73F1" w:rsidRDefault="00FF73F1" w:rsidP="00FF73F1">
      <w:pPr>
        <w:rPr>
          <w:rtl/>
        </w:rPr>
      </w:pPr>
      <w:r>
        <w:rPr>
          <w:rFonts w:cs="Arial"/>
          <w:rtl/>
        </w:rPr>
        <w:t>*</w:t>
      </w:r>
    </w:p>
    <w:p w14:paraId="35AF4C6B" w14:textId="77777777" w:rsidR="00FF73F1" w:rsidRDefault="00FF73F1" w:rsidP="00FF73F1">
      <w:pPr>
        <w:rPr>
          <w:rtl/>
        </w:rPr>
      </w:pPr>
    </w:p>
    <w:p w14:paraId="21136670" w14:textId="77777777" w:rsidR="00FF73F1" w:rsidRDefault="00FF73F1" w:rsidP="00FF73F1">
      <w:pPr>
        <w:rPr>
          <w:rtl/>
        </w:rPr>
      </w:pPr>
      <w:r>
        <w:rPr>
          <w:rFonts w:cs="Arial"/>
          <w:rtl/>
        </w:rPr>
        <w:t>'הכול לפניהם'.</w:t>
      </w:r>
    </w:p>
    <w:p w14:paraId="58EBCDA8" w14:textId="2BB2733C" w:rsidR="00FF73F1" w:rsidRDefault="00FF73F1" w:rsidP="00FF73F1">
      <w:pPr>
        <w:rPr>
          <w:rFonts w:cs="Arial"/>
          <w:rtl/>
        </w:rPr>
      </w:pPr>
    </w:p>
    <w:p w14:paraId="77FB99B0" w14:textId="77777777" w:rsidR="00764897" w:rsidRDefault="00764897" w:rsidP="00FF73F1">
      <w:pPr>
        <w:rPr>
          <w:rtl/>
        </w:rPr>
      </w:pPr>
    </w:p>
    <w:p w14:paraId="693D8B42" w14:textId="77777777" w:rsidR="00FF73F1" w:rsidRDefault="00FF73F1" w:rsidP="00FF73F1">
      <w:pPr>
        <w:rPr>
          <w:rtl/>
        </w:rPr>
      </w:pPr>
      <w:r>
        <w:rPr>
          <w:rFonts w:cs="Arial"/>
          <w:rtl/>
        </w:rPr>
        <w:t xml:space="preserve">2023-01-18 02:04:36 </w:t>
      </w:r>
      <w:r>
        <w:t>Link</w:t>
      </w:r>
      <w:r>
        <w:rPr>
          <w:rFonts w:cs="Arial"/>
          <w:rtl/>
        </w:rPr>
        <w:t xml:space="preserve"> כללי</w:t>
      </w:r>
    </w:p>
    <w:p w14:paraId="79144C06" w14:textId="77777777" w:rsidR="00FF73F1" w:rsidRDefault="00FF73F1" w:rsidP="00FF73F1">
      <w:pPr>
        <w:rPr>
          <w:rtl/>
        </w:rPr>
      </w:pPr>
      <w:r>
        <w:rPr>
          <w:rFonts w:cs="Arial"/>
          <w:rtl/>
        </w:rPr>
        <w:t xml:space="preserve"> </w:t>
      </w:r>
    </w:p>
    <w:p w14:paraId="1AB57559" w14:textId="77777777" w:rsidR="00FF73F1" w:rsidRDefault="00FF73F1" w:rsidP="00FF73F1">
      <w:pPr>
        <w:rPr>
          <w:rtl/>
        </w:rPr>
      </w:pPr>
    </w:p>
    <w:p w14:paraId="3E6391DA" w14:textId="77777777" w:rsidR="00FF73F1" w:rsidRDefault="00FF73F1" w:rsidP="00FF73F1">
      <w:pPr>
        <w:rPr>
          <w:rtl/>
        </w:rPr>
      </w:pPr>
      <w:r>
        <w:rPr>
          <w:rFonts w:cs="Arial"/>
          <w:rtl/>
        </w:rPr>
        <w:t>1.775       יומן ערב, 1.11.22</w:t>
      </w:r>
    </w:p>
    <w:p w14:paraId="0CDF2CB8" w14:textId="77777777" w:rsidR="00FF73F1" w:rsidRDefault="00FF73F1" w:rsidP="00FF73F1">
      <w:pPr>
        <w:rPr>
          <w:rtl/>
        </w:rPr>
      </w:pPr>
    </w:p>
    <w:p w14:paraId="68C33E1F" w14:textId="77777777" w:rsidR="00FF73F1" w:rsidRDefault="00FF73F1" w:rsidP="00FF73F1">
      <w:pPr>
        <w:rPr>
          <w:rtl/>
        </w:rPr>
      </w:pPr>
      <w:r>
        <w:rPr>
          <w:rFonts w:cs="Arial" w:hint="eastAsia"/>
          <w:rtl/>
        </w:rPr>
        <w:t>יומן</w:t>
      </w:r>
      <w:r>
        <w:rPr>
          <w:rFonts w:cs="Arial"/>
          <w:rtl/>
        </w:rPr>
        <w:t xml:space="preserve"> ערב, 1.11.22</w:t>
      </w:r>
    </w:p>
    <w:p w14:paraId="25331CB5" w14:textId="77777777" w:rsidR="00FF73F1" w:rsidRDefault="00FF73F1" w:rsidP="00FF73F1">
      <w:pPr>
        <w:rPr>
          <w:rtl/>
        </w:rPr>
      </w:pPr>
      <w:r>
        <w:rPr>
          <w:rFonts w:cs="Arial" w:hint="eastAsia"/>
          <w:rtl/>
        </w:rPr>
        <w:t>יום</w:t>
      </w:r>
      <w:r>
        <w:rPr>
          <w:rFonts w:cs="Arial"/>
          <w:rtl/>
        </w:rPr>
        <w:t xml:space="preserve"> הבוחר.</w:t>
      </w:r>
    </w:p>
    <w:p w14:paraId="34E0FF61" w14:textId="77777777" w:rsidR="00FF73F1" w:rsidRDefault="00FF73F1" w:rsidP="00FF73F1">
      <w:pPr>
        <w:rPr>
          <w:rtl/>
        </w:rPr>
      </w:pPr>
      <w:r>
        <w:rPr>
          <w:rFonts w:cs="Arial" w:hint="eastAsia"/>
          <w:rtl/>
        </w:rPr>
        <w:t>יומן</w:t>
      </w:r>
      <w:r>
        <w:rPr>
          <w:rFonts w:cs="Arial"/>
          <w:rtl/>
        </w:rPr>
        <w:t xml:space="preserve"> רביעי ואחרון לפני המדגם.</w:t>
      </w:r>
    </w:p>
    <w:p w14:paraId="2E20E265" w14:textId="77777777" w:rsidR="00FF73F1" w:rsidRDefault="00FF73F1" w:rsidP="00FF73F1">
      <w:pPr>
        <w:rPr>
          <w:rtl/>
        </w:rPr>
      </w:pPr>
    </w:p>
    <w:p w14:paraId="3E99F5A3" w14:textId="77777777" w:rsidR="00FF73F1" w:rsidRDefault="00FF73F1" w:rsidP="00FF73F1">
      <w:pPr>
        <w:rPr>
          <w:rtl/>
        </w:rPr>
      </w:pPr>
      <w:proofErr w:type="spellStart"/>
      <w:r>
        <w:rPr>
          <w:rFonts w:cs="Arial" w:hint="eastAsia"/>
          <w:rtl/>
        </w:rPr>
        <w:t>הולצר</w:t>
      </w:r>
      <w:proofErr w:type="spellEnd"/>
      <w:r>
        <w:rPr>
          <w:rFonts w:cs="Arial"/>
          <w:rtl/>
        </w:rPr>
        <w:t xml:space="preserve"> שיתף מניטשה -</w:t>
      </w:r>
    </w:p>
    <w:p w14:paraId="337149DA" w14:textId="77777777" w:rsidR="00FF73F1" w:rsidRDefault="00FF73F1" w:rsidP="00FF73F1">
      <w:pPr>
        <w:rPr>
          <w:rtl/>
        </w:rPr>
      </w:pPr>
      <w:r>
        <w:rPr>
          <w:rFonts w:cs="Arial" w:hint="eastAsia"/>
          <w:rtl/>
        </w:rPr>
        <w:lastRenderedPageBreak/>
        <w:t>מתוך</w:t>
      </w:r>
      <w:r>
        <w:rPr>
          <w:rFonts w:cs="Arial"/>
          <w:rtl/>
        </w:rPr>
        <w:t xml:space="preserve"> הקטע שנקרא היום ונדון בו:</w:t>
      </w:r>
    </w:p>
    <w:p w14:paraId="1C2B0FA8" w14:textId="77777777" w:rsidR="00FF73F1" w:rsidRDefault="00FF73F1" w:rsidP="00FF73F1">
      <w:pPr>
        <w:rPr>
          <w:rtl/>
        </w:rPr>
      </w:pPr>
      <w:r>
        <w:rPr>
          <w:rFonts w:cs="Arial"/>
          <w:rtl/>
        </w:rPr>
        <w:t xml:space="preserve">"העובדה, שמתוארות בהם גם תולדותיה של אחת הנפשות השאפתניות והטורדניות ביותר, וכן של מוח </w:t>
      </w:r>
      <w:proofErr w:type="spellStart"/>
      <w:r>
        <w:rPr>
          <w:rFonts w:cs="Arial"/>
          <w:rtl/>
        </w:rPr>
        <w:t>פטום</w:t>
      </w:r>
      <w:proofErr w:type="spellEnd"/>
      <w:r>
        <w:rPr>
          <w:rFonts w:cs="Arial"/>
          <w:rtl/>
        </w:rPr>
        <w:t xml:space="preserve"> אמונות טפלות, אך גם ערמומי ביותר, הלא הם תולדותיו של השליח פאולוס - וכי מי, להוציא מלומדים אחדים, יודע עובדה זאת? אכן ללא סיפור חיים מוזר זה, ללא המהומות והסערות שה</w:t>
      </w:r>
      <w:r>
        <w:rPr>
          <w:rFonts w:cs="Arial" w:hint="eastAsia"/>
          <w:rtl/>
        </w:rPr>
        <w:t>תחוללו</w:t>
      </w:r>
      <w:r>
        <w:rPr>
          <w:rFonts w:cs="Arial"/>
          <w:rtl/>
        </w:rPr>
        <w:t xml:space="preserve"> במוח שכזה, בנפש שכזאת, הנצרות לא </w:t>
      </w:r>
      <w:proofErr w:type="spellStart"/>
      <w:r>
        <w:rPr>
          <w:rFonts w:cs="Arial"/>
          <w:rtl/>
        </w:rPr>
        <w:t>היתה</w:t>
      </w:r>
      <w:proofErr w:type="spellEnd"/>
      <w:r>
        <w:rPr>
          <w:rFonts w:cs="Arial"/>
          <w:rtl/>
        </w:rPr>
        <w:t xml:space="preserve"> קיימת: כמעט שלא היינו יודעים דבר על כת יהודית קטנה, אשר רבה מת בצליבה."</w:t>
      </w:r>
    </w:p>
    <w:p w14:paraId="5DA67551" w14:textId="77777777" w:rsidR="00FF73F1" w:rsidRDefault="00FF73F1" w:rsidP="00FF73F1">
      <w:pPr>
        <w:rPr>
          <w:rtl/>
        </w:rPr>
      </w:pPr>
    </w:p>
    <w:p w14:paraId="55EF9EC8" w14:textId="77777777" w:rsidR="00FF73F1" w:rsidRDefault="00FF73F1" w:rsidP="00FF73F1">
      <w:pPr>
        <w:rPr>
          <w:rtl/>
        </w:rPr>
      </w:pPr>
      <w:r>
        <w:rPr>
          <w:rFonts w:cs="Arial" w:hint="eastAsia"/>
          <w:rtl/>
        </w:rPr>
        <w:t>באמת</w:t>
      </w:r>
      <w:r>
        <w:rPr>
          <w:rFonts w:cs="Arial"/>
          <w:rtl/>
        </w:rPr>
        <w:t xml:space="preserve"> בלי פאולוס לא הייתה נצרות.</w:t>
      </w:r>
    </w:p>
    <w:p w14:paraId="2063376E" w14:textId="77777777" w:rsidR="00FF73F1" w:rsidRDefault="00FF73F1" w:rsidP="00FF73F1">
      <w:pPr>
        <w:rPr>
          <w:rtl/>
        </w:rPr>
      </w:pPr>
    </w:p>
    <w:p w14:paraId="19523FCB" w14:textId="77777777" w:rsidR="00FF73F1" w:rsidRDefault="00FF73F1" w:rsidP="00FF73F1">
      <w:pPr>
        <w:rPr>
          <w:rtl/>
        </w:rPr>
      </w:pPr>
      <w:r>
        <w:rPr>
          <w:rFonts w:cs="Arial"/>
          <w:rtl/>
        </w:rPr>
        <w:t>*</w:t>
      </w:r>
    </w:p>
    <w:p w14:paraId="0792DAFA" w14:textId="77777777" w:rsidR="00FF73F1" w:rsidRDefault="00FF73F1" w:rsidP="00FF73F1">
      <w:pPr>
        <w:rPr>
          <w:rtl/>
        </w:rPr>
      </w:pPr>
    </w:p>
    <w:p w14:paraId="27E762F7" w14:textId="77777777" w:rsidR="00FF73F1" w:rsidRDefault="00FF73F1" w:rsidP="00FF73F1">
      <w:pPr>
        <w:rPr>
          <w:rtl/>
        </w:rPr>
      </w:pPr>
      <w:r>
        <w:rPr>
          <w:rFonts w:cs="Arial" w:hint="eastAsia"/>
          <w:rtl/>
        </w:rPr>
        <w:t>נזכר</w:t>
      </w:r>
      <w:r>
        <w:rPr>
          <w:rFonts w:cs="Arial"/>
          <w:rtl/>
        </w:rPr>
        <w:t xml:space="preserve"> בשורות של אבידן -</w:t>
      </w:r>
    </w:p>
    <w:p w14:paraId="72CC75C5" w14:textId="77777777" w:rsidR="00FF73F1" w:rsidRDefault="00FF73F1" w:rsidP="00FF73F1">
      <w:pPr>
        <w:rPr>
          <w:rtl/>
        </w:rPr>
      </w:pPr>
      <w:r>
        <w:rPr>
          <w:rFonts w:cs="Arial" w:hint="eastAsia"/>
          <w:rtl/>
        </w:rPr>
        <w:t>כנות</w:t>
      </w:r>
      <w:r>
        <w:rPr>
          <w:rFonts w:cs="Arial"/>
          <w:rtl/>
        </w:rPr>
        <w:t xml:space="preserve"> אישית/ היא הגורם הלא-פוסק למלחמות, והיא/ גם התחמושת והנשק ואפילו/ </w:t>
      </w:r>
      <w:proofErr w:type="spellStart"/>
      <w:r>
        <w:rPr>
          <w:rFonts w:cs="Arial"/>
          <w:rtl/>
        </w:rPr>
        <w:t>הסכהכל</w:t>
      </w:r>
      <w:proofErr w:type="spellEnd"/>
      <w:r>
        <w:rPr>
          <w:rFonts w:cs="Arial"/>
          <w:rtl/>
        </w:rPr>
        <w:t xml:space="preserve"> של אבדות בשדה-הקרב.</w:t>
      </w:r>
    </w:p>
    <w:p w14:paraId="28CEF0D1" w14:textId="77777777" w:rsidR="00FF73F1" w:rsidRDefault="00FF73F1" w:rsidP="00FF73F1">
      <w:pPr>
        <w:rPr>
          <w:rtl/>
        </w:rPr>
      </w:pPr>
      <w:r>
        <w:rPr>
          <w:rFonts w:cs="Arial"/>
          <w:rtl/>
        </w:rPr>
        <w:t xml:space="preserve">(מתוך "שנאה </w:t>
      </w:r>
      <w:proofErr w:type="spellStart"/>
      <w:r>
        <w:rPr>
          <w:rFonts w:cs="Arial"/>
          <w:rtl/>
        </w:rPr>
        <w:t>ארוכטווח</w:t>
      </w:r>
      <w:proofErr w:type="spellEnd"/>
      <w:r>
        <w:rPr>
          <w:rFonts w:cs="Arial"/>
          <w:rtl/>
        </w:rPr>
        <w:t>").</w:t>
      </w:r>
    </w:p>
    <w:p w14:paraId="25F94B48" w14:textId="77777777" w:rsidR="00FF73F1" w:rsidRDefault="00FF73F1" w:rsidP="00FF73F1">
      <w:pPr>
        <w:rPr>
          <w:rtl/>
        </w:rPr>
      </w:pPr>
    </w:p>
    <w:p w14:paraId="4B1D532D" w14:textId="77777777" w:rsidR="00FF73F1" w:rsidRDefault="00FF73F1" w:rsidP="00FF73F1">
      <w:pPr>
        <w:rPr>
          <w:rtl/>
        </w:rPr>
      </w:pPr>
    </w:p>
    <w:p w14:paraId="67995FE6" w14:textId="5E8B73E5" w:rsidR="00FF73F1" w:rsidRDefault="00FF73F1" w:rsidP="00587164">
      <w:pPr>
        <w:rPr>
          <w:rtl/>
        </w:rPr>
      </w:pPr>
      <w:r>
        <w:rPr>
          <w:rFonts w:cs="Arial"/>
          <w:rtl/>
        </w:rPr>
        <w:t xml:space="preserve">2023-01-18 02:04:32  </w:t>
      </w:r>
    </w:p>
    <w:p w14:paraId="0200F451" w14:textId="77777777" w:rsidR="00FF73F1" w:rsidRDefault="00FF73F1" w:rsidP="00FF73F1">
      <w:pPr>
        <w:rPr>
          <w:rtl/>
        </w:rPr>
      </w:pPr>
    </w:p>
    <w:p w14:paraId="79A98144" w14:textId="77777777" w:rsidR="00FF73F1" w:rsidRDefault="00FF73F1" w:rsidP="00FF73F1">
      <w:pPr>
        <w:rPr>
          <w:rtl/>
        </w:rPr>
      </w:pPr>
      <w:r>
        <w:rPr>
          <w:rFonts w:cs="Arial"/>
          <w:rtl/>
        </w:rPr>
        <w:t>1.776       יומן לילה, 2.11.22</w:t>
      </w:r>
    </w:p>
    <w:p w14:paraId="76D11699" w14:textId="77777777" w:rsidR="00FF73F1" w:rsidRDefault="00FF73F1" w:rsidP="00FF73F1">
      <w:pPr>
        <w:rPr>
          <w:rtl/>
        </w:rPr>
      </w:pPr>
    </w:p>
    <w:p w14:paraId="42ADE292" w14:textId="26F082F6" w:rsidR="00FF73F1" w:rsidRDefault="00FF73F1" w:rsidP="0052466F">
      <w:pPr>
        <w:rPr>
          <w:rtl/>
        </w:rPr>
      </w:pPr>
      <w:r>
        <w:rPr>
          <w:rFonts w:cs="Arial" w:hint="eastAsia"/>
          <w:rtl/>
        </w:rPr>
        <w:t>יומן</w:t>
      </w:r>
      <w:r>
        <w:rPr>
          <w:rFonts w:cs="Arial"/>
          <w:rtl/>
        </w:rPr>
        <w:t xml:space="preserve"> לילה, 2.11.22</w:t>
      </w:r>
    </w:p>
    <w:p w14:paraId="23D9CDC3" w14:textId="77777777" w:rsidR="00FF73F1" w:rsidRDefault="00FF73F1" w:rsidP="00FF73F1">
      <w:pPr>
        <w:rPr>
          <w:rtl/>
        </w:rPr>
      </w:pPr>
    </w:p>
    <w:p w14:paraId="75B779B1" w14:textId="77777777" w:rsidR="00FF73F1" w:rsidRDefault="00FF73F1" w:rsidP="00FF73F1">
      <w:pPr>
        <w:rPr>
          <w:rtl/>
        </w:rPr>
      </w:pPr>
      <w:r>
        <w:rPr>
          <w:rFonts w:cs="Arial" w:hint="eastAsia"/>
          <w:rtl/>
        </w:rPr>
        <w:t>אני</w:t>
      </w:r>
      <w:r>
        <w:rPr>
          <w:rFonts w:cs="Arial"/>
          <w:rtl/>
        </w:rPr>
        <w:t xml:space="preserve"> כתבתי -</w:t>
      </w:r>
    </w:p>
    <w:p w14:paraId="1AC482EC" w14:textId="77777777" w:rsidR="00FF73F1" w:rsidRDefault="00FF73F1" w:rsidP="00FF73F1">
      <w:pPr>
        <w:rPr>
          <w:rtl/>
        </w:rPr>
      </w:pPr>
      <w:r>
        <w:rPr>
          <w:rFonts w:cs="Arial" w:hint="eastAsia"/>
          <w:rtl/>
        </w:rPr>
        <w:t>שׁוּב</w:t>
      </w:r>
      <w:r>
        <w:rPr>
          <w:rFonts w:cs="Arial"/>
          <w:rtl/>
        </w:rPr>
        <w:t xml:space="preserve"> חוֹזֵר הַיָּגוֹן</w:t>
      </w:r>
    </w:p>
    <w:p w14:paraId="7FDF68E1" w14:textId="77777777" w:rsidR="00FF73F1" w:rsidRDefault="00FF73F1" w:rsidP="00FF73F1">
      <w:pPr>
        <w:rPr>
          <w:rtl/>
        </w:rPr>
      </w:pPr>
      <w:r>
        <w:rPr>
          <w:rFonts w:cs="Arial" w:hint="eastAsia"/>
          <w:rtl/>
        </w:rPr>
        <w:t>וְשׁוּב</w:t>
      </w:r>
      <w:r>
        <w:rPr>
          <w:rFonts w:cs="Arial"/>
          <w:rtl/>
        </w:rPr>
        <w:t xml:space="preserve"> חוֹזֵר </w:t>
      </w:r>
      <w:proofErr w:type="spellStart"/>
      <w:r>
        <w:rPr>
          <w:rFonts w:cs="Arial"/>
          <w:rtl/>
        </w:rPr>
        <w:t>הַנִּגּוּן</w:t>
      </w:r>
      <w:proofErr w:type="spellEnd"/>
    </w:p>
    <w:p w14:paraId="38C77514" w14:textId="77777777" w:rsidR="00FF73F1" w:rsidRDefault="00FF73F1" w:rsidP="00FF73F1">
      <w:pPr>
        <w:rPr>
          <w:rtl/>
        </w:rPr>
      </w:pPr>
      <w:r>
        <w:rPr>
          <w:rFonts w:cs="Arial" w:hint="eastAsia"/>
          <w:rtl/>
        </w:rPr>
        <w:t>יָגוֹן</w:t>
      </w:r>
      <w:r>
        <w:rPr>
          <w:rFonts w:cs="Arial"/>
          <w:rtl/>
        </w:rPr>
        <w:t xml:space="preserve"> </w:t>
      </w:r>
      <w:proofErr w:type="spellStart"/>
      <w:r>
        <w:rPr>
          <w:rFonts w:cs="Arial"/>
          <w:rtl/>
        </w:rPr>
        <w:t>וְנִגּוּן</w:t>
      </w:r>
      <w:proofErr w:type="spellEnd"/>
      <w:r>
        <w:rPr>
          <w:rFonts w:cs="Arial"/>
          <w:rtl/>
        </w:rPr>
        <w:t xml:space="preserve">, יָגוֹן </w:t>
      </w:r>
      <w:proofErr w:type="spellStart"/>
      <w:r>
        <w:rPr>
          <w:rFonts w:cs="Arial"/>
          <w:rtl/>
        </w:rPr>
        <w:t>וְנִגּוּן</w:t>
      </w:r>
      <w:proofErr w:type="spellEnd"/>
    </w:p>
    <w:p w14:paraId="56E34520" w14:textId="77777777" w:rsidR="00FF73F1" w:rsidRDefault="00FF73F1" w:rsidP="00FF73F1">
      <w:pPr>
        <w:rPr>
          <w:rtl/>
        </w:rPr>
      </w:pPr>
      <w:r>
        <w:rPr>
          <w:rFonts w:cs="Arial" w:hint="eastAsia"/>
          <w:rtl/>
        </w:rPr>
        <w:t>שׁוּב</w:t>
      </w:r>
      <w:r>
        <w:rPr>
          <w:rFonts w:cs="Arial"/>
          <w:rtl/>
        </w:rPr>
        <w:t xml:space="preserve"> חוֹזֵר</w:t>
      </w:r>
    </w:p>
    <w:p w14:paraId="67DFB3B1" w14:textId="77777777" w:rsidR="00FF73F1" w:rsidRDefault="00FF73F1" w:rsidP="00FF73F1">
      <w:pPr>
        <w:rPr>
          <w:rtl/>
        </w:rPr>
      </w:pPr>
      <w:r>
        <w:rPr>
          <w:rFonts w:cs="Arial" w:hint="eastAsia"/>
          <w:rtl/>
        </w:rPr>
        <w:t>עַד</w:t>
      </w:r>
      <w:r>
        <w:rPr>
          <w:rFonts w:cs="Arial"/>
          <w:rtl/>
        </w:rPr>
        <w:t xml:space="preserve"> הַשְּׁאוֹל.</w:t>
      </w:r>
    </w:p>
    <w:p w14:paraId="6A9F9AE6" w14:textId="40088545" w:rsidR="00FF73F1" w:rsidRDefault="00FF73F1" w:rsidP="00FF73F1">
      <w:pPr>
        <w:rPr>
          <w:rFonts w:cs="Arial"/>
          <w:rtl/>
        </w:rPr>
      </w:pPr>
    </w:p>
    <w:p w14:paraId="21ED8581" w14:textId="77777777" w:rsidR="00587164" w:rsidRDefault="00587164" w:rsidP="00FF73F1">
      <w:pPr>
        <w:rPr>
          <w:rtl/>
        </w:rPr>
      </w:pPr>
    </w:p>
    <w:p w14:paraId="6B74DD04" w14:textId="444DEC05" w:rsidR="00FF73F1" w:rsidRDefault="00FF73F1" w:rsidP="00D63E78">
      <w:pPr>
        <w:rPr>
          <w:rtl/>
        </w:rPr>
      </w:pPr>
      <w:r>
        <w:rPr>
          <w:rFonts w:cs="Arial"/>
          <w:rtl/>
        </w:rPr>
        <w:t xml:space="preserve">2023-01-18 02:04:23 </w:t>
      </w:r>
    </w:p>
    <w:p w14:paraId="7C64531B" w14:textId="77777777" w:rsidR="00D63E78" w:rsidRDefault="00D63E78" w:rsidP="00D63E78">
      <w:pPr>
        <w:rPr>
          <w:rFonts w:hint="cs"/>
          <w:rtl/>
        </w:rPr>
      </w:pPr>
    </w:p>
    <w:p w14:paraId="7D4FD876" w14:textId="77777777" w:rsidR="00FF73F1" w:rsidRDefault="00FF73F1" w:rsidP="00FF73F1">
      <w:pPr>
        <w:rPr>
          <w:rtl/>
        </w:rPr>
      </w:pPr>
      <w:r>
        <w:rPr>
          <w:rFonts w:cs="Arial"/>
          <w:rtl/>
        </w:rPr>
        <w:t xml:space="preserve">1.777       יומן </w:t>
      </w:r>
      <w:proofErr w:type="spellStart"/>
      <w:r>
        <w:rPr>
          <w:rFonts w:cs="Arial"/>
          <w:rtl/>
        </w:rPr>
        <w:t>צהריים</w:t>
      </w:r>
      <w:proofErr w:type="spellEnd"/>
      <w:r>
        <w:rPr>
          <w:rFonts w:cs="Arial"/>
          <w:rtl/>
        </w:rPr>
        <w:t>, 2.11.22</w:t>
      </w:r>
    </w:p>
    <w:p w14:paraId="7B302A5D" w14:textId="77777777" w:rsidR="00FF73F1" w:rsidRDefault="00FF73F1" w:rsidP="00FF73F1">
      <w:pPr>
        <w:rPr>
          <w:rtl/>
        </w:rPr>
      </w:pPr>
    </w:p>
    <w:p w14:paraId="01D6299A"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2.11.22</w:t>
      </w:r>
    </w:p>
    <w:p w14:paraId="10069725" w14:textId="77777777" w:rsidR="00FF73F1" w:rsidRDefault="00FF73F1" w:rsidP="00FF73F1">
      <w:pPr>
        <w:rPr>
          <w:rtl/>
        </w:rPr>
      </w:pPr>
      <w:r>
        <w:rPr>
          <w:rFonts w:cs="Arial" w:hint="eastAsia"/>
          <w:rtl/>
        </w:rPr>
        <w:t>יום</w:t>
      </w:r>
      <w:r>
        <w:rPr>
          <w:rFonts w:cs="Arial"/>
          <w:rtl/>
        </w:rPr>
        <w:t xml:space="preserve"> השואה.</w:t>
      </w:r>
    </w:p>
    <w:p w14:paraId="58EA4A5C" w14:textId="56FFB736" w:rsidR="00FF73F1" w:rsidRDefault="00FF73F1" w:rsidP="00D63E78">
      <w:pPr>
        <w:rPr>
          <w:rtl/>
        </w:rPr>
      </w:pPr>
      <w:r>
        <w:rPr>
          <w:rFonts w:cs="Arial" w:hint="eastAsia"/>
          <w:rtl/>
        </w:rPr>
        <w:t>אתמול</w:t>
      </w:r>
      <w:r>
        <w:rPr>
          <w:rFonts w:cs="Arial"/>
          <w:rtl/>
        </w:rPr>
        <w:t xml:space="preserve"> מצאתי תיאור יפה של מהו 'צער השכינה' הזה -</w:t>
      </w:r>
    </w:p>
    <w:p w14:paraId="2F339E5D" w14:textId="77777777" w:rsidR="00FF73F1" w:rsidRDefault="00FF73F1" w:rsidP="00FF73F1">
      <w:pPr>
        <w:rPr>
          <w:rtl/>
        </w:rPr>
      </w:pPr>
      <w:r>
        <w:rPr>
          <w:rFonts w:cs="Arial" w:hint="eastAsia"/>
          <w:rtl/>
        </w:rPr>
        <w:t>מַהוּ</w:t>
      </w:r>
      <w:r>
        <w:rPr>
          <w:rFonts w:cs="Arial"/>
          <w:rtl/>
        </w:rPr>
        <w:t xml:space="preserve"> בֵּאוּר ''צַעַר הַשְּׁכִינָה''?</w:t>
      </w:r>
    </w:p>
    <w:p w14:paraId="6A4F21AF" w14:textId="77777777" w:rsidR="00FF73F1" w:rsidRDefault="00FF73F1" w:rsidP="00FF73F1">
      <w:pPr>
        <w:rPr>
          <w:rtl/>
        </w:rPr>
      </w:pPr>
      <w:r>
        <w:rPr>
          <w:rFonts w:cs="Arial" w:hint="eastAsia"/>
          <w:rtl/>
        </w:rPr>
        <w:t>א</w:t>
      </w:r>
      <w:r>
        <w:rPr>
          <w:rFonts w:cs="Arial"/>
          <w:rtl/>
        </w:rPr>
        <w:t xml:space="preserve">. ''שְׁכִינָה'' בֵּאוּרָהּ אוֹרוֹ וּכְבוֹדוֹ יִתְבָּרַךְ הַמִּתְפַּשֵּׁט בַּתַּחְתּוֹנִים, וְצַעַר הַשְּׁכִינָה הַיְנוּ צַעַר </w:t>
      </w:r>
      <w:proofErr w:type="spellStart"/>
      <w:r>
        <w:rPr>
          <w:rFonts w:cs="Arial"/>
          <w:rtl/>
        </w:rPr>
        <w:t>מִבִּזְיוֹן</w:t>
      </w:r>
      <w:proofErr w:type="spellEnd"/>
      <w:r>
        <w:rPr>
          <w:rFonts w:cs="Arial"/>
          <w:rtl/>
        </w:rPr>
        <w:t xml:space="preserve"> כְּבוֹד שָׁמַיִם, כְּבוֹד שָׁמַיִם מֻשְׁפָּל, מְעַטִּים הֵמָּה הַיְרֵאִים וַחֲרֵדִים לִכְבוֹדוֹ יִתְבָּרַךְ, רַבִּים </w:t>
      </w:r>
      <w:r>
        <w:rPr>
          <w:rFonts w:cs="Arial" w:hint="eastAsia"/>
          <w:rtl/>
        </w:rPr>
        <w:t>בְּרֵישׁ</w:t>
      </w:r>
      <w:r>
        <w:rPr>
          <w:rFonts w:cs="Arial"/>
          <w:rtl/>
        </w:rPr>
        <w:t xml:space="preserve"> גַּלֵּי מְחַלְּלִים וְדוֹרְכִים עַל תּוֹרָתוֹ וּמִצְווֹתָיו וְעוֹשִׂים עַיִן שֶׁל מַעְלָה כְּאִלּוּ אֵינָהּ רוֹאָה וְאֹזֶן שֶׁל מַעְלָה כְּאִלּוּ אֵינָהּ שׁוֹמַעַת, וּמִתְכַּחֲשִׁים וּמִתְנַכְּרִים לִמְצִיאוּתוֹ וְאַדְנוּתוֹ יִתְבָּרַךְ, אֻמּוֹת ה</w:t>
      </w:r>
      <w:r>
        <w:rPr>
          <w:rFonts w:cs="Arial" w:hint="eastAsia"/>
          <w:rtl/>
        </w:rPr>
        <w:t>ָעוֹלָם</w:t>
      </w:r>
      <w:r>
        <w:rPr>
          <w:rFonts w:cs="Arial"/>
          <w:rtl/>
        </w:rPr>
        <w:t xml:space="preserve"> הֵמָּה הַשּׁוֹלְטִים בָּעוֹלָם וְעַל יִשְׂרָאֵל, וַהֲלֹא הֵם בְּנֵי הַשִּׁפְחָה, וְשִׁפְחָה יוֹרֶשֶׁת גְּבִרְתָּהּ </w:t>
      </w:r>
      <w:proofErr w:type="spellStart"/>
      <w:r>
        <w:rPr>
          <w:rFonts w:cs="Arial"/>
          <w:rtl/>
        </w:rPr>
        <w:t>בְּבִנְיַן</w:t>
      </w:r>
      <w:proofErr w:type="spellEnd"/>
      <w:r>
        <w:rPr>
          <w:rFonts w:cs="Arial"/>
          <w:rtl/>
        </w:rPr>
        <w:t xml:space="preserve"> הַבַּיִת אֲשֶׁר שׁוּעָלִים הִלְּכוּ בּוֹ לְעֻמַּת הַגְּבִירָה </w:t>
      </w:r>
      <w:proofErr w:type="spellStart"/>
      <w:r>
        <w:rPr>
          <w:rFonts w:cs="Arial"/>
          <w:rtl/>
        </w:rPr>
        <w:t>שֶׁנִּתְגָּרְשָׁה</w:t>
      </w:r>
      <w:proofErr w:type="spellEnd"/>
      <w:r>
        <w:rPr>
          <w:rFonts w:cs="Arial"/>
          <w:rtl/>
        </w:rPr>
        <w:t xml:space="preserve"> מִבֵּיתָהּ לְיַד כֹּתֶל אֶחָד - כֹּתֶל הַמ</w:t>
      </w:r>
      <w:r>
        <w:rPr>
          <w:rFonts w:cs="Arial" w:hint="eastAsia"/>
          <w:rtl/>
        </w:rPr>
        <w:t>ַּעֲרָבִי</w:t>
      </w:r>
      <w:r>
        <w:rPr>
          <w:rFonts w:cs="Arial"/>
          <w:rtl/>
        </w:rPr>
        <w:t xml:space="preserve"> וְשָׁם בֵּיתָהּ וְלֹא זָזָה מִשָּׁם.</w:t>
      </w:r>
    </w:p>
    <w:p w14:paraId="425E596C" w14:textId="77777777" w:rsidR="00FF73F1" w:rsidRDefault="00FF73F1" w:rsidP="00FF73F1">
      <w:pPr>
        <w:rPr>
          <w:rtl/>
        </w:rPr>
      </w:pPr>
    </w:p>
    <w:p w14:paraId="23A9BA32" w14:textId="646521D4" w:rsidR="00FF73F1" w:rsidRDefault="00FF73F1" w:rsidP="00EF57D6">
      <w:pPr>
        <w:rPr>
          <w:rtl/>
        </w:rPr>
      </w:pPr>
      <w:r>
        <w:rPr>
          <w:rFonts w:cs="Arial" w:hint="eastAsia"/>
          <w:rtl/>
        </w:rPr>
        <w:t>ב</w:t>
      </w:r>
      <w:r>
        <w:rPr>
          <w:rFonts w:cs="Arial"/>
          <w:rtl/>
        </w:rPr>
        <w:t>. צַעַר נוֹסָף לַשְּׁכִינָה מִסִּבְלָם שֶׁל עַם יִשְׂרָאֵל, וּנְתָאֵר זֹאת בְּמִקְצָת:</w:t>
      </w:r>
    </w:p>
    <w:p w14:paraId="4158D10D" w14:textId="77777777" w:rsidR="00FF73F1" w:rsidRDefault="00FF73F1" w:rsidP="00FF73F1">
      <w:pPr>
        <w:rPr>
          <w:rtl/>
        </w:rPr>
      </w:pPr>
      <w:r>
        <w:rPr>
          <w:rFonts w:cs="Arial" w:hint="eastAsia"/>
          <w:rtl/>
        </w:rPr>
        <w:t>הֲרֵי</w:t>
      </w:r>
      <w:r>
        <w:rPr>
          <w:rFonts w:cs="Arial"/>
          <w:rtl/>
        </w:rPr>
        <w:t xml:space="preserve"> רַבִּים מֵעַמֵּנוּ סוֹבְלִים, כָּל אֶחָד סוֹבֵל אֶת סִבְלוֹ וְנוֹטֵל אֶת מְנַת חֶלְקוֹ </w:t>
      </w:r>
      <w:proofErr w:type="spellStart"/>
      <w:r>
        <w:rPr>
          <w:rFonts w:cs="Arial"/>
          <w:rtl/>
        </w:rPr>
        <w:t>בְּעָנְשֵׁי</w:t>
      </w:r>
      <w:proofErr w:type="spellEnd"/>
      <w:r>
        <w:rPr>
          <w:rFonts w:cs="Arial"/>
          <w:rtl/>
        </w:rPr>
        <w:t xml:space="preserve"> הַגָּלוּת, וּכְמַאֲמַר הַגְּמָרָא בַּחֲגִיגָה - ''כָּל מִי שֶׁאֵינוֹ בְּהֶסְתֵּר פָּנִים אֵינוֹ מֵהֶם'', </w:t>
      </w:r>
      <w:proofErr w:type="spellStart"/>
      <w:r>
        <w:rPr>
          <w:rFonts w:cs="Arial"/>
          <w:rtl/>
        </w:rPr>
        <w:t>דְּהַיְנו</w:t>
      </w:r>
      <w:proofErr w:type="spellEnd"/>
      <w:r>
        <w:rPr>
          <w:rFonts w:cs="Arial"/>
          <w:rtl/>
        </w:rPr>
        <w:t>ּ כָּל מִי שֶׁבַּגָּלוּת אֵינוֹ סוֹפֵ</w:t>
      </w:r>
      <w:r>
        <w:rPr>
          <w:rFonts w:cs="Arial" w:hint="eastAsia"/>
          <w:rtl/>
        </w:rPr>
        <w:t>ג</w:t>
      </w:r>
      <w:r>
        <w:rPr>
          <w:rFonts w:cs="Arial"/>
          <w:rtl/>
        </w:rPr>
        <w:t xml:space="preserve"> מַכּוֹת וְהֶסְתֵּר פָּנִים אֵינוֹ מֵעַם יִשְׂרָאֵל. וּבָרוּר שֶׁכָּל אֶחָד נוֹטֵל חֶלְקוֹ בִּלְבַד וְלֹא חֵלֶק חֲבֵרוֹ, אִם כֵּן נִתְבּוֹנֵן, לוּ יְצֻיַּר שֶׁיָּקוּם אֶחָד וְיֹאמַר מוּכָן אֲנִי לִטֹּל </w:t>
      </w:r>
      <w:proofErr w:type="spellStart"/>
      <w:r>
        <w:rPr>
          <w:rFonts w:cs="Arial"/>
          <w:rtl/>
        </w:rPr>
        <w:t>יִסּוּרַי</w:t>
      </w:r>
      <w:proofErr w:type="spellEnd"/>
      <w:r>
        <w:rPr>
          <w:rFonts w:cs="Arial"/>
          <w:rtl/>
        </w:rPr>
        <w:t xml:space="preserve"> וְחֵלֶק </w:t>
      </w:r>
      <w:proofErr w:type="spellStart"/>
      <w:r>
        <w:rPr>
          <w:rFonts w:cs="Arial"/>
          <w:rtl/>
        </w:rPr>
        <w:t>יִסּוּרֵי</w:t>
      </w:r>
      <w:proofErr w:type="spellEnd"/>
      <w:r>
        <w:rPr>
          <w:rFonts w:cs="Arial"/>
          <w:rtl/>
        </w:rPr>
        <w:t xml:space="preserve"> חֲבֵרִי, הַאִם יוּכַל לִס</w:t>
      </w:r>
      <w:r>
        <w:rPr>
          <w:rFonts w:cs="Arial" w:hint="eastAsia"/>
          <w:rtl/>
        </w:rPr>
        <w:t>ְבֹּל</w:t>
      </w:r>
      <w:r>
        <w:rPr>
          <w:rFonts w:cs="Arial"/>
          <w:rtl/>
        </w:rPr>
        <w:t xml:space="preserve">, </w:t>
      </w:r>
      <w:proofErr w:type="spellStart"/>
      <w:r>
        <w:rPr>
          <w:rFonts w:cs="Arial"/>
          <w:rtl/>
        </w:rPr>
        <w:t>בְּוַדַּאי</w:t>
      </w:r>
      <w:proofErr w:type="spellEnd"/>
      <w:r>
        <w:rPr>
          <w:rFonts w:cs="Arial"/>
          <w:rtl/>
        </w:rPr>
        <w:t xml:space="preserve"> לֹא, וְגַם אִם כֵּן יִסְבֹּל הֲלֹא סִבְלוֹ יִהְיֶה קָשֶׁה בְּיוֹתֵר, וְלוּ הָיָה אָדָם צָרִיךְ לִסְבֹּל מְנַת חֶלְקָם שֶׁל עֲשָׂרָה מִיִּשְׂרָאֵל וְכִי הָיָה יָכוֹל לִסְבֹּל </w:t>
      </w:r>
      <w:proofErr w:type="spellStart"/>
      <w:r>
        <w:rPr>
          <w:rFonts w:cs="Arial"/>
          <w:rtl/>
        </w:rPr>
        <w:t>בְּוַדַּאי</w:t>
      </w:r>
      <w:proofErr w:type="spellEnd"/>
      <w:r>
        <w:rPr>
          <w:rFonts w:cs="Arial"/>
          <w:rtl/>
        </w:rPr>
        <w:t xml:space="preserve"> שֶׁהָיָה מִתְמוֹטֵט בִּן רֶגַע, וְלָכֵן הַקָּדוֹשׁ בּ</w:t>
      </w:r>
      <w:r>
        <w:rPr>
          <w:rFonts w:cs="Arial" w:hint="eastAsia"/>
          <w:rtl/>
        </w:rPr>
        <w:t>ָרוּךְ</w:t>
      </w:r>
      <w:r>
        <w:rPr>
          <w:rFonts w:cs="Arial"/>
          <w:rtl/>
        </w:rPr>
        <w:t xml:space="preserve"> הוּא נוֹתֵן לְכָל אֶחָד חֶלְקוֹ בִּמְנַת </w:t>
      </w:r>
      <w:proofErr w:type="spellStart"/>
      <w:r>
        <w:rPr>
          <w:rFonts w:cs="Arial"/>
          <w:rtl/>
        </w:rPr>
        <w:t>הַיִּסּוּרִים</w:t>
      </w:r>
      <w:proofErr w:type="spellEnd"/>
      <w:r>
        <w:rPr>
          <w:rFonts w:cs="Arial"/>
          <w:rtl/>
        </w:rPr>
        <w:t xml:space="preserve"> כְּפִי חֶלְקוֹ </w:t>
      </w:r>
      <w:proofErr w:type="spellStart"/>
      <w:r>
        <w:rPr>
          <w:rFonts w:cs="Arial"/>
          <w:rtl/>
        </w:rPr>
        <w:t>וְכֹחו</w:t>
      </w:r>
      <w:proofErr w:type="spellEnd"/>
      <w:r>
        <w:rPr>
          <w:rFonts w:cs="Arial"/>
          <w:rtl/>
        </w:rPr>
        <w:t xml:space="preserve">ֹ, זֶה בְּשִׁכּוּל בָּנִים רַחְמָנָא </w:t>
      </w:r>
      <w:proofErr w:type="spellStart"/>
      <w:r>
        <w:rPr>
          <w:rFonts w:cs="Arial"/>
          <w:rtl/>
        </w:rPr>
        <w:t>לִצְלַן</w:t>
      </w:r>
      <w:proofErr w:type="spellEnd"/>
      <w:r>
        <w:rPr>
          <w:rFonts w:cs="Arial"/>
          <w:rtl/>
        </w:rPr>
        <w:t>, זֶה בַּעֲקָרוּת, זֶה בַּעֲנִיּוּת, זֶה בְּחֹלִי וְכַדּוֹמֶה. בַּגְּמָרָא נֶאֱמַר בְּכָל צָרָתָם לוֹ צַר מְלַמֵּד שֶׁהַשְּׁכִינָ</w:t>
      </w:r>
      <w:r>
        <w:rPr>
          <w:rFonts w:cs="Arial" w:hint="eastAsia"/>
          <w:rtl/>
        </w:rPr>
        <w:t>ה</w:t>
      </w:r>
      <w:r>
        <w:rPr>
          <w:rFonts w:cs="Arial"/>
          <w:rtl/>
        </w:rPr>
        <w:t xml:space="preserve"> סוֹבֶלֶת וּמִצְטַעֶרֶת </w:t>
      </w:r>
      <w:proofErr w:type="spellStart"/>
      <w:r>
        <w:rPr>
          <w:rFonts w:cs="Arial"/>
          <w:rtl/>
        </w:rPr>
        <w:t>בְּשִׁתּוּף</w:t>
      </w:r>
      <w:proofErr w:type="spellEnd"/>
      <w:r>
        <w:rPr>
          <w:rFonts w:cs="Arial"/>
          <w:rtl/>
        </w:rPr>
        <w:t xml:space="preserve"> מָלֵא עִם כָּל צַעַר שֶׁל כָּל אֶחָד מִיִּשְרָאֵל, וְאִם כֵּן </w:t>
      </w:r>
      <w:proofErr w:type="spellStart"/>
      <w:r>
        <w:rPr>
          <w:rFonts w:cs="Arial"/>
          <w:rtl/>
        </w:rPr>
        <w:t>נְצַיֵּר</w:t>
      </w:r>
      <w:proofErr w:type="spellEnd"/>
      <w:r>
        <w:rPr>
          <w:rFonts w:cs="Arial"/>
          <w:rtl/>
        </w:rPr>
        <w:t xml:space="preserve"> לְעַצְמֵנוּ שֶׁמִּכָּל צָרוֹת יִשְׂרָאֵל בְּיַחַד, סוֹבֶלֶת הַשְּׁכִינָה, נְרַכֵּז אֶת כָּל צָרוֹת יִשְׂרָאֵל זֶה בְּכֹה וְזֶה בְּכֹה וְנַעֲמִיס אוֹ</w:t>
      </w:r>
      <w:r>
        <w:rPr>
          <w:rFonts w:cs="Arial" w:hint="eastAsia"/>
          <w:rtl/>
        </w:rPr>
        <w:t>תָם</w:t>
      </w:r>
      <w:r>
        <w:rPr>
          <w:rFonts w:cs="Arial"/>
          <w:rtl/>
        </w:rPr>
        <w:t xml:space="preserve"> כֻּלָּם עַל גַּב אֵם אַחַת וְהִיא הַשְּׁכִינָה הַקְּדוֹשָׁה, הֲיֵשׁ לְתָאֵר אֶת סִבְלָהּ, שֶׁמִּשְׁתַּתֶּפֶת וּמַרְגֶּשֶׁת הִיא בַּצַּעַר שֶׁל כָּל אֶחָד מִיִּשְׂרָאֵל וְצַעֲרוֹ זֶהוּ מַמָּשׁ צַעֲרָהּ, וּכְמַאֲמַר הַגְּמָרָא שֶׁכְּשֶׁיִּשְׂרָאֵל בְּצַע</w:t>
      </w:r>
      <w:r>
        <w:rPr>
          <w:rFonts w:cs="Arial" w:hint="eastAsia"/>
          <w:rtl/>
        </w:rPr>
        <w:t>ַר</w:t>
      </w:r>
      <w:r>
        <w:rPr>
          <w:rFonts w:cs="Arial"/>
          <w:rtl/>
        </w:rPr>
        <w:t xml:space="preserve"> מַה שְׁכִינָה אוֹמֶרֶת: קַלַּנִי מֵרֹאשִׁי קַלַּנִי מִזְּרוֹעִי, וּכְאוֹמֵר כָּבֵד עָלַי רֹאשִׁי כָּבֵד עָלַי זְרוֹעִי. וּבְכֵן, אִם אָדָם אֶחָד בְּקֹשִׁי סוֹבֵל אֶת מְנַת חֶלְקוֹ </w:t>
      </w:r>
      <w:proofErr w:type="spellStart"/>
      <w:r>
        <w:rPr>
          <w:rFonts w:cs="Arial"/>
          <w:rtl/>
        </w:rPr>
        <w:t>בְּיִסּוּרָיו</w:t>
      </w:r>
      <w:proofErr w:type="spellEnd"/>
      <w:r>
        <w:rPr>
          <w:rFonts w:cs="Arial"/>
          <w:rtl/>
        </w:rPr>
        <w:t>, וְלוּ יַטִּילוּ עָלָיו גַּם אֶת מְנַת חֵלֶק חֲבֵרוֹ בִּלְב</w:t>
      </w:r>
      <w:r>
        <w:rPr>
          <w:rFonts w:cs="Arial" w:hint="eastAsia"/>
          <w:rtl/>
        </w:rPr>
        <w:t>ַד</w:t>
      </w:r>
      <w:r>
        <w:rPr>
          <w:rFonts w:cs="Arial"/>
          <w:rtl/>
        </w:rPr>
        <w:t xml:space="preserve"> כְּבָר יִתְמוֹטֵט, מַה נֹּאמַר עַל צַעַר הַשְּׁכִינָה שֶׁסּוֹבֶלֶת צַעֲרָם שֶׁל רְבָבוֹת רַבּוֹת מִיִּשְׂרָאֵל שֶׁסּוֹבְלִים כָּל אֶחָד בְּסִבְלוֹ וּמִתְרַכְּזִים סִבְלָם שֶׁל כֻּלָּם עַל גַּב הַשְּׁכִינָה בִּלְבַד. הֲיֵשׁ לְתָאֵר אֶת צַעֲרָהּ וְסִבְלָה</w:t>
      </w:r>
      <w:r>
        <w:rPr>
          <w:rFonts w:cs="Arial" w:hint="eastAsia"/>
          <w:rtl/>
        </w:rPr>
        <w:t>ּ</w:t>
      </w:r>
      <w:r>
        <w:rPr>
          <w:rFonts w:cs="Arial"/>
          <w:rtl/>
        </w:rPr>
        <w:t>.</w:t>
      </w:r>
    </w:p>
    <w:p w14:paraId="49312BF5" w14:textId="77777777" w:rsidR="00FF73F1" w:rsidRDefault="00FF73F1" w:rsidP="00FF73F1">
      <w:pPr>
        <w:rPr>
          <w:rtl/>
        </w:rPr>
      </w:pPr>
    </w:p>
    <w:p w14:paraId="7E7028F2" w14:textId="77777777" w:rsidR="00FF73F1" w:rsidRDefault="00FF73F1" w:rsidP="00FF73F1">
      <w:pPr>
        <w:rPr>
          <w:rtl/>
        </w:rPr>
      </w:pPr>
      <w:r>
        <w:rPr>
          <w:rFonts w:cs="Arial" w:hint="eastAsia"/>
          <w:rtl/>
        </w:rPr>
        <w:t>אבל</w:t>
      </w:r>
      <w:r>
        <w:rPr>
          <w:rFonts w:cs="Arial"/>
          <w:rtl/>
        </w:rPr>
        <w:t xml:space="preserve"> נראה לי שאני סתם מנסה למצוא הגיון, בדרך הדמיון, בניסיון שירד לטמיון.</w:t>
      </w:r>
    </w:p>
    <w:p w14:paraId="2FDFCF0A" w14:textId="77777777" w:rsidR="00FF73F1" w:rsidRDefault="00FF73F1" w:rsidP="00FF73F1">
      <w:pPr>
        <w:rPr>
          <w:rtl/>
        </w:rPr>
      </w:pPr>
    </w:p>
    <w:p w14:paraId="7FC2620B" w14:textId="5CBAEA72" w:rsidR="00FF73F1" w:rsidRDefault="00FF73F1" w:rsidP="00E029F2">
      <w:pPr>
        <w:rPr>
          <w:rtl/>
        </w:rPr>
      </w:pPr>
    </w:p>
    <w:p w14:paraId="0D3FE80D" w14:textId="2F7C7581" w:rsidR="00FF73F1" w:rsidRDefault="00FF73F1" w:rsidP="00E029F2">
      <w:pPr>
        <w:rPr>
          <w:rFonts w:hint="cs"/>
          <w:rtl/>
        </w:rPr>
      </w:pPr>
      <w:r>
        <w:rPr>
          <w:rFonts w:cs="Arial"/>
          <w:rtl/>
        </w:rPr>
        <w:t xml:space="preserve">2023-01-18 02:04:19 </w:t>
      </w:r>
    </w:p>
    <w:p w14:paraId="67B5FBC2" w14:textId="77777777" w:rsidR="00FF73F1" w:rsidRDefault="00FF73F1" w:rsidP="00FF73F1">
      <w:pPr>
        <w:rPr>
          <w:rtl/>
        </w:rPr>
      </w:pPr>
    </w:p>
    <w:p w14:paraId="4B8834CA" w14:textId="77777777" w:rsidR="00FF73F1" w:rsidRDefault="00FF73F1" w:rsidP="00FF73F1">
      <w:pPr>
        <w:rPr>
          <w:rtl/>
        </w:rPr>
      </w:pPr>
      <w:r>
        <w:rPr>
          <w:rFonts w:cs="Arial"/>
          <w:rtl/>
        </w:rPr>
        <w:t xml:space="preserve">1.778       יומן </w:t>
      </w:r>
      <w:proofErr w:type="spellStart"/>
      <w:r>
        <w:rPr>
          <w:rFonts w:cs="Arial"/>
          <w:rtl/>
        </w:rPr>
        <w:t>צהריים</w:t>
      </w:r>
      <w:proofErr w:type="spellEnd"/>
      <w:r>
        <w:rPr>
          <w:rFonts w:cs="Arial"/>
          <w:rtl/>
        </w:rPr>
        <w:t>, 2.11.22</w:t>
      </w:r>
    </w:p>
    <w:p w14:paraId="435E1820" w14:textId="77777777" w:rsidR="00FF73F1" w:rsidRDefault="00FF73F1" w:rsidP="00FF73F1">
      <w:pPr>
        <w:rPr>
          <w:rtl/>
        </w:rPr>
      </w:pPr>
    </w:p>
    <w:p w14:paraId="03968C4E" w14:textId="795A1EBF" w:rsidR="00FF73F1" w:rsidRDefault="00FF73F1" w:rsidP="00E029F2">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2.11.22</w:t>
      </w:r>
    </w:p>
    <w:p w14:paraId="41912F7A" w14:textId="77777777" w:rsidR="00FF73F1" w:rsidRDefault="00FF73F1" w:rsidP="00FF73F1">
      <w:pPr>
        <w:rPr>
          <w:rtl/>
        </w:rPr>
      </w:pPr>
    </w:p>
    <w:p w14:paraId="79D73C6D" w14:textId="77777777" w:rsidR="00FF73F1" w:rsidRDefault="00FF73F1" w:rsidP="00FF73F1">
      <w:pPr>
        <w:rPr>
          <w:rtl/>
        </w:rPr>
      </w:pPr>
      <w:r>
        <w:rPr>
          <w:rFonts w:cs="Arial" w:hint="eastAsia"/>
          <w:rtl/>
        </w:rPr>
        <w:t>למשיחיים</w:t>
      </w:r>
      <w:r>
        <w:rPr>
          <w:rFonts w:cs="Arial"/>
          <w:rtl/>
        </w:rPr>
        <w:t xml:space="preserve"> -</w:t>
      </w:r>
    </w:p>
    <w:p w14:paraId="51360B05" w14:textId="77777777" w:rsidR="00FF73F1" w:rsidRDefault="00FF73F1" w:rsidP="00FF73F1">
      <w:pPr>
        <w:rPr>
          <w:rtl/>
        </w:rPr>
      </w:pPr>
      <w:r>
        <w:rPr>
          <w:rFonts w:cs="Arial" w:hint="eastAsia"/>
          <w:rtl/>
        </w:rPr>
        <w:lastRenderedPageBreak/>
        <w:t>גם</w:t>
      </w:r>
      <w:r>
        <w:rPr>
          <w:rFonts w:cs="Arial"/>
          <w:rtl/>
        </w:rPr>
        <w:t xml:space="preserve"> זה הסברתי, מיהו בשבילי - אני מעריך את תורתו, אני קורא מעת לעת בברית החדשה, אבל גם יש לי שאלות תיאולוגיות שונות. אפשר לומר שאני איפשהו באמצע.</w:t>
      </w:r>
    </w:p>
    <w:p w14:paraId="2151AE89" w14:textId="77777777" w:rsidR="00FF73F1" w:rsidRDefault="00FF73F1" w:rsidP="00FF73F1">
      <w:pPr>
        <w:rPr>
          <w:rtl/>
        </w:rPr>
      </w:pPr>
      <w:r>
        <w:rPr>
          <w:rFonts w:cs="Arial" w:hint="eastAsia"/>
          <w:rtl/>
        </w:rPr>
        <w:t>וגם</w:t>
      </w:r>
      <w:r>
        <w:rPr>
          <w:rFonts w:cs="Arial"/>
          <w:rtl/>
        </w:rPr>
        <w:t xml:space="preserve"> זו שאלה תיאולוגית - כי במקום אחד נכתב 'מי שלא נגדנו הוא בעדנו', אבל במקום אחר נכתב אחרת - 'מי שלא בעדנו הוא נגדנו', וזה לא אותו דבר, כי מה קורה עם מישהו שהוא לא בעד ולא נגד, אז לפי כתוב אחד הוא בעד ולפי כתוב אחר הוא נגד.</w:t>
      </w:r>
    </w:p>
    <w:p w14:paraId="55A190F0" w14:textId="77777777" w:rsidR="00FF73F1" w:rsidRDefault="00FF73F1" w:rsidP="00FF73F1">
      <w:pPr>
        <w:rPr>
          <w:rtl/>
        </w:rPr>
      </w:pPr>
      <w:r>
        <w:rPr>
          <w:rFonts w:cs="Arial" w:hint="eastAsia"/>
          <w:rtl/>
        </w:rPr>
        <w:t>אז</w:t>
      </w:r>
      <w:r>
        <w:rPr>
          <w:rFonts w:cs="Arial"/>
          <w:rtl/>
        </w:rPr>
        <w:t xml:space="preserve"> הנה, זו שאלה אחת (קטנה אמנם) שיש לי על הכתובים.</w:t>
      </w:r>
    </w:p>
    <w:p w14:paraId="324238DB" w14:textId="77777777" w:rsidR="00FF73F1" w:rsidRDefault="00FF73F1" w:rsidP="00FF73F1">
      <w:pPr>
        <w:rPr>
          <w:rtl/>
        </w:rPr>
      </w:pPr>
      <w:r>
        <w:rPr>
          <w:rFonts w:cs="Arial" w:hint="eastAsia"/>
          <w:rtl/>
        </w:rPr>
        <w:t>בכל</w:t>
      </w:r>
      <w:r>
        <w:rPr>
          <w:rFonts w:cs="Arial"/>
          <w:rtl/>
        </w:rPr>
        <w:t xml:space="preserve"> מקרה - היו בחירות, יש תוצאות (מדאיגות), המציאות השתנתה ונראה מה ילד יום.</w:t>
      </w:r>
    </w:p>
    <w:p w14:paraId="1D9EC8BC" w14:textId="77777777" w:rsidR="00FF73F1" w:rsidRDefault="00FF73F1" w:rsidP="00FF73F1">
      <w:pPr>
        <w:rPr>
          <w:rtl/>
        </w:rPr>
      </w:pPr>
    </w:p>
    <w:p w14:paraId="6F87A30B" w14:textId="77777777" w:rsidR="00FF73F1" w:rsidRDefault="00FF73F1" w:rsidP="00FF73F1">
      <w:pPr>
        <w:rPr>
          <w:rtl/>
        </w:rPr>
      </w:pPr>
      <w:r>
        <w:rPr>
          <w:rFonts w:cs="Arial" w:hint="eastAsia"/>
          <w:rtl/>
        </w:rPr>
        <w:t>הם</w:t>
      </w:r>
      <w:r>
        <w:rPr>
          <w:rFonts w:cs="Arial"/>
          <w:rtl/>
        </w:rPr>
        <w:t xml:space="preserve"> -</w:t>
      </w:r>
    </w:p>
    <w:p w14:paraId="4186D987" w14:textId="77777777" w:rsidR="00FF73F1" w:rsidRDefault="00FF73F1" w:rsidP="00FF73F1">
      <w:pPr>
        <w:rPr>
          <w:rtl/>
        </w:rPr>
      </w:pPr>
      <w:r>
        <w:rPr>
          <w:rFonts w:cs="Arial" w:hint="eastAsia"/>
          <w:rtl/>
        </w:rPr>
        <w:t>זאת</w:t>
      </w:r>
      <w:r>
        <w:rPr>
          <w:rFonts w:cs="Arial"/>
          <w:rtl/>
        </w:rPr>
        <w:t xml:space="preserve"> בדיוק הנקודה של הברית החדשה- אין אופציה שלישית: או שאתה בעד או שאתה נגד. אי אפשר להיות שוויץ או האו"ם ביחס שלנו אל אלוהים ומשיחו ישוע. גם לבחור 'לא לבחור' היא בחירה, והיא </w:t>
      </w:r>
      <w:proofErr w:type="spellStart"/>
      <w:r>
        <w:rPr>
          <w:rFonts w:cs="Arial"/>
          <w:rtl/>
        </w:rPr>
        <w:t>נראת</w:t>
      </w:r>
      <w:proofErr w:type="spellEnd"/>
      <w:r>
        <w:rPr>
          <w:rFonts w:cs="Arial"/>
          <w:rtl/>
        </w:rPr>
        <w:t xml:space="preserve"> בדיוק כמו לבחור שלא.</w:t>
      </w:r>
    </w:p>
    <w:p w14:paraId="6B8DE552" w14:textId="77777777" w:rsidR="00FF73F1" w:rsidRDefault="00FF73F1" w:rsidP="00FF73F1">
      <w:pPr>
        <w:rPr>
          <w:rtl/>
        </w:rPr>
      </w:pPr>
    </w:p>
    <w:p w14:paraId="3DA370E0" w14:textId="77777777" w:rsidR="00FF73F1" w:rsidRDefault="00FF73F1" w:rsidP="00FF73F1">
      <w:pPr>
        <w:rPr>
          <w:rtl/>
        </w:rPr>
      </w:pPr>
      <w:r>
        <w:rPr>
          <w:rFonts w:cs="Arial" w:hint="eastAsia"/>
          <w:rtl/>
        </w:rPr>
        <w:t>אני</w:t>
      </w:r>
      <w:r>
        <w:rPr>
          <w:rFonts w:cs="Arial"/>
          <w:rtl/>
        </w:rPr>
        <w:t xml:space="preserve"> -</w:t>
      </w:r>
    </w:p>
    <w:p w14:paraId="422E2568" w14:textId="77777777" w:rsidR="00FF73F1" w:rsidRDefault="00FF73F1" w:rsidP="00FF73F1">
      <w:pPr>
        <w:rPr>
          <w:rtl/>
        </w:rPr>
      </w:pPr>
      <w:r>
        <w:rPr>
          <w:rFonts w:cs="Arial" w:hint="eastAsia"/>
          <w:rtl/>
        </w:rPr>
        <w:t>אבל</w:t>
      </w:r>
      <w:r>
        <w:rPr>
          <w:rFonts w:cs="Arial"/>
          <w:rtl/>
        </w:rPr>
        <w:t xml:space="preserve"> שני הניסוחים סותרים... אתם נטלתם צד אחד, הקשה - 'מי שלא איתנו נגדנו', אבל ישוע אומר גם - 'מי שלא נגדנו - איתנו'. ואני באמת איתכם, ולמשל לא תוקף אתכם בפלטפורמות השונות, אלא מנסה באמת לברר דבר לאשורו, מתוך כבוד הדדי.</w:t>
      </w:r>
    </w:p>
    <w:p w14:paraId="48973E2F" w14:textId="77777777" w:rsidR="00FF73F1" w:rsidRDefault="00FF73F1" w:rsidP="00FF73F1">
      <w:pPr>
        <w:rPr>
          <w:rtl/>
        </w:rPr>
      </w:pPr>
    </w:p>
    <w:p w14:paraId="1F0E4B8D" w14:textId="77777777" w:rsidR="00FF73F1" w:rsidRDefault="00FF73F1" w:rsidP="00FF73F1">
      <w:pPr>
        <w:rPr>
          <w:rtl/>
        </w:rPr>
      </w:pPr>
    </w:p>
    <w:p w14:paraId="641C422F" w14:textId="36C1F90F" w:rsidR="00FF73F1" w:rsidRDefault="00FF73F1" w:rsidP="00703AE7">
      <w:pPr>
        <w:rPr>
          <w:rFonts w:hint="cs"/>
          <w:rtl/>
        </w:rPr>
      </w:pPr>
      <w:r>
        <w:rPr>
          <w:rFonts w:cs="Arial"/>
          <w:rtl/>
        </w:rPr>
        <w:t xml:space="preserve">2023-01-18 02:00:35 </w:t>
      </w:r>
    </w:p>
    <w:p w14:paraId="2B23F253" w14:textId="77777777" w:rsidR="00FF73F1" w:rsidRDefault="00FF73F1" w:rsidP="00FF73F1">
      <w:pPr>
        <w:rPr>
          <w:rtl/>
        </w:rPr>
      </w:pPr>
    </w:p>
    <w:p w14:paraId="1D141E31" w14:textId="77777777" w:rsidR="00FF73F1" w:rsidRDefault="00FF73F1" w:rsidP="00FF73F1">
      <w:pPr>
        <w:rPr>
          <w:rtl/>
        </w:rPr>
      </w:pPr>
      <w:r>
        <w:rPr>
          <w:rFonts w:cs="Arial"/>
          <w:rtl/>
        </w:rPr>
        <w:t>1.782       יומן בוצר, 4.11.22</w:t>
      </w:r>
    </w:p>
    <w:p w14:paraId="27D6EE95" w14:textId="77777777" w:rsidR="00FF73F1" w:rsidRDefault="00FF73F1" w:rsidP="00FF73F1">
      <w:pPr>
        <w:rPr>
          <w:rtl/>
        </w:rPr>
      </w:pPr>
    </w:p>
    <w:p w14:paraId="7B8B871E" w14:textId="77777777" w:rsidR="00FF73F1" w:rsidRDefault="00FF73F1" w:rsidP="00FF73F1">
      <w:pPr>
        <w:rPr>
          <w:rtl/>
        </w:rPr>
      </w:pPr>
      <w:r>
        <w:rPr>
          <w:rFonts w:cs="Arial" w:hint="eastAsia"/>
          <w:rtl/>
        </w:rPr>
        <w:t>יומן</w:t>
      </w:r>
      <w:r>
        <w:rPr>
          <w:rFonts w:cs="Arial"/>
          <w:rtl/>
        </w:rPr>
        <w:t xml:space="preserve"> בוצר, 4.11.22</w:t>
      </w:r>
    </w:p>
    <w:p w14:paraId="20F1F092" w14:textId="77777777" w:rsidR="00FF73F1" w:rsidRDefault="00FF73F1" w:rsidP="00FF73F1">
      <w:pPr>
        <w:rPr>
          <w:rtl/>
        </w:rPr>
      </w:pPr>
    </w:p>
    <w:p w14:paraId="4CB827F0" w14:textId="77777777" w:rsidR="00FF73F1" w:rsidRDefault="00FF73F1" w:rsidP="00FF73F1">
      <w:pPr>
        <w:rPr>
          <w:rtl/>
        </w:rPr>
      </w:pPr>
      <w:r>
        <w:rPr>
          <w:rFonts w:cs="Arial" w:hint="eastAsia"/>
          <w:rtl/>
        </w:rPr>
        <w:t>ספר</w:t>
      </w:r>
      <w:r>
        <w:rPr>
          <w:rFonts w:cs="Arial"/>
          <w:rtl/>
        </w:rPr>
        <w:t xml:space="preserve"> של רסלינג ביום - מ'שמפניה' ועד שמפניות - הפוליטיקה בישראל ותרבות היין.</w:t>
      </w:r>
    </w:p>
    <w:p w14:paraId="66C7E859" w14:textId="205951BA" w:rsidR="00FF73F1" w:rsidRDefault="00FF73F1" w:rsidP="00FF73F1">
      <w:pPr>
        <w:rPr>
          <w:rtl/>
        </w:rPr>
      </w:pPr>
    </w:p>
    <w:p w14:paraId="4DADD1FB" w14:textId="36B9BB2F" w:rsidR="00FF73F1" w:rsidRDefault="00FF73F1" w:rsidP="0060266E">
      <w:pPr>
        <w:rPr>
          <w:rtl/>
        </w:rPr>
      </w:pPr>
    </w:p>
    <w:p w14:paraId="3C0C323F" w14:textId="42D3127A" w:rsidR="00FF73F1" w:rsidRDefault="00FF73F1" w:rsidP="0060266E">
      <w:pPr>
        <w:rPr>
          <w:rFonts w:hint="cs"/>
          <w:rtl/>
        </w:rPr>
      </w:pPr>
      <w:r>
        <w:rPr>
          <w:rFonts w:cs="Arial"/>
          <w:rtl/>
        </w:rPr>
        <w:t xml:space="preserve">2023-01-18 01:58:20 </w:t>
      </w:r>
    </w:p>
    <w:p w14:paraId="3AF069F0" w14:textId="77777777" w:rsidR="00FF73F1" w:rsidRDefault="00FF73F1" w:rsidP="00FF73F1">
      <w:pPr>
        <w:rPr>
          <w:rtl/>
        </w:rPr>
      </w:pPr>
    </w:p>
    <w:p w14:paraId="341CE7DE" w14:textId="77777777" w:rsidR="00FF73F1" w:rsidRDefault="00FF73F1" w:rsidP="00FF73F1">
      <w:pPr>
        <w:rPr>
          <w:rtl/>
        </w:rPr>
      </w:pPr>
      <w:r>
        <w:rPr>
          <w:rFonts w:cs="Arial"/>
          <w:rtl/>
        </w:rPr>
        <w:t xml:space="preserve">1.805       יומן </w:t>
      </w:r>
      <w:proofErr w:type="spellStart"/>
      <w:r>
        <w:rPr>
          <w:rFonts w:cs="Arial"/>
          <w:rtl/>
        </w:rPr>
        <w:t>צהריים</w:t>
      </w:r>
      <w:proofErr w:type="spellEnd"/>
      <w:r>
        <w:rPr>
          <w:rFonts w:cs="Arial"/>
          <w:rtl/>
        </w:rPr>
        <w:t>, 16.11.22</w:t>
      </w:r>
    </w:p>
    <w:p w14:paraId="53F7F4A8" w14:textId="77777777" w:rsidR="00FF73F1" w:rsidRDefault="00FF73F1" w:rsidP="00FF73F1">
      <w:pPr>
        <w:rPr>
          <w:rtl/>
        </w:rPr>
      </w:pPr>
    </w:p>
    <w:p w14:paraId="6A71B608"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16.11.22</w:t>
      </w:r>
    </w:p>
    <w:p w14:paraId="08B0BF0A" w14:textId="77777777" w:rsidR="00FF73F1" w:rsidRDefault="00FF73F1" w:rsidP="00FF73F1">
      <w:pPr>
        <w:rPr>
          <w:rtl/>
        </w:rPr>
      </w:pPr>
    </w:p>
    <w:p w14:paraId="7F9DA83D" w14:textId="77777777" w:rsidR="00FF73F1" w:rsidRDefault="00FF73F1" w:rsidP="00FF73F1">
      <w:pPr>
        <w:rPr>
          <w:rtl/>
        </w:rPr>
      </w:pPr>
      <w:r>
        <w:rPr>
          <w:rFonts w:cs="Arial" w:hint="eastAsia"/>
          <w:rtl/>
        </w:rPr>
        <w:t>כבר</w:t>
      </w:r>
      <w:r>
        <w:rPr>
          <w:rFonts w:cs="Arial"/>
          <w:rtl/>
        </w:rPr>
        <w:t xml:space="preserve"> לא מעשן כמה ימים, תחושות מוזרות.</w:t>
      </w:r>
    </w:p>
    <w:p w14:paraId="502FBC49" w14:textId="77777777" w:rsidR="00FF73F1" w:rsidRDefault="00FF73F1" w:rsidP="00FF73F1">
      <w:pPr>
        <w:rPr>
          <w:rtl/>
        </w:rPr>
      </w:pPr>
    </w:p>
    <w:p w14:paraId="5257165C" w14:textId="77777777" w:rsidR="00FF73F1" w:rsidRDefault="00FF73F1" w:rsidP="00FF73F1">
      <w:pPr>
        <w:rPr>
          <w:rtl/>
        </w:rPr>
      </w:pPr>
      <w:r>
        <w:rPr>
          <w:rFonts w:cs="Arial" w:hint="eastAsia"/>
          <w:rtl/>
        </w:rPr>
        <w:t>מדרש</w:t>
      </w:r>
      <w:r>
        <w:rPr>
          <w:rFonts w:cs="Arial"/>
          <w:rtl/>
        </w:rPr>
        <w:t xml:space="preserve"> עישון.</w:t>
      </w:r>
    </w:p>
    <w:p w14:paraId="72019917" w14:textId="77777777" w:rsidR="00FF73F1" w:rsidRDefault="00FF73F1" w:rsidP="00FF73F1">
      <w:pPr>
        <w:rPr>
          <w:rtl/>
        </w:rPr>
      </w:pPr>
      <w:r>
        <w:rPr>
          <w:rFonts w:cs="Arial" w:hint="eastAsia"/>
          <w:rtl/>
        </w:rPr>
        <w:t>אמר</w:t>
      </w:r>
      <w:r>
        <w:rPr>
          <w:rFonts w:cs="Arial"/>
          <w:rtl/>
        </w:rPr>
        <w:t xml:space="preserve"> רבי יוסי - מצווה לעשן, שנאמר - 'בעמוד עשן ידבר אליהם'. וחכמים אומרים - אסור לעשן, שנאמר - 'עד מתי </w:t>
      </w:r>
      <w:proofErr w:type="spellStart"/>
      <w:r>
        <w:rPr>
          <w:rFonts w:cs="Arial"/>
          <w:rtl/>
        </w:rPr>
        <w:t>עשנת</w:t>
      </w:r>
      <w:proofErr w:type="spellEnd"/>
      <w:r>
        <w:rPr>
          <w:rFonts w:cs="Arial"/>
          <w:rtl/>
        </w:rPr>
        <w:t>?', ואומר - 'ונשמרתם לנפשותיכם מאוד'.</w:t>
      </w:r>
    </w:p>
    <w:p w14:paraId="425B071C" w14:textId="77777777" w:rsidR="00FF73F1" w:rsidRDefault="00FF73F1" w:rsidP="00FF73F1">
      <w:pPr>
        <w:rPr>
          <w:rtl/>
        </w:rPr>
      </w:pPr>
      <w:r>
        <w:rPr>
          <w:rFonts w:cs="Arial" w:hint="eastAsia"/>
          <w:rtl/>
        </w:rPr>
        <w:t>רבי</w:t>
      </w:r>
      <w:r>
        <w:rPr>
          <w:rFonts w:cs="Arial"/>
          <w:rtl/>
        </w:rPr>
        <w:t xml:space="preserve"> </w:t>
      </w:r>
      <w:proofErr w:type="spellStart"/>
      <w:r>
        <w:rPr>
          <w:rFonts w:cs="Arial"/>
          <w:rtl/>
        </w:rPr>
        <w:t>פפא</w:t>
      </w:r>
      <w:proofErr w:type="spellEnd"/>
      <w:r>
        <w:rPr>
          <w:rFonts w:cs="Arial"/>
          <w:rtl/>
        </w:rPr>
        <w:t xml:space="preserve"> אומר - מי שלא מעשן לא יודע מה הוא מפסיד.</w:t>
      </w:r>
    </w:p>
    <w:p w14:paraId="392C8B79" w14:textId="77777777" w:rsidR="00FF73F1" w:rsidRDefault="00FF73F1" w:rsidP="00FF73F1">
      <w:pPr>
        <w:rPr>
          <w:rtl/>
        </w:rPr>
      </w:pPr>
      <w:r>
        <w:rPr>
          <w:rFonts w:cs="Arial" w:hint="eastAsia"/>
          <w:rtl/>
        </w:rPr>
        <w:t>רבי</w:t>
      </w:r>
      <w:r>
        <w:rPr>
          <w:rFonts w:cs="Arial"/>
          <w:rtl/>
        </w:rPr>
        <w:t xml:space="preserve"> </w:t>
      </w:r>
      <w:proofErr w:type="spellStart"/>
      <w:r>
        <w:rPr>
          <w:rFonts w:cs="Arial"/>
          <w:rtl/>
        </w:rPr>
        <w:t>זירא</w:t>
      </w:r>
      <w:proofErr w:type="spellEnd"/>
      <w:r>
        <w:rPr>
          <w:rFonts w:cs="Arial"/>
          <w:rtl/>
        </w:rPr>
        <w:t xml:space="preserve"> אומר - העישון נחמה גדולה הוא ותריס בפני הפורענות.</w:t>
      </w:r>
    </w:p>
    <w:p w14:paraId="7CEF73AD" w14:textId="77777777" w:rsidR="00FF73F1" w:rsidRDefault="00FF73F1" w:rsidP="00FF73F1">
      <w:pPr>
        <w:rPr>
          <w:rtl/>
        </w:rPr>
      </w:pPr>
      <w:r>
        <w:rPr>
          <w:rFonts w:cs="Arial" w:hint="eastAsia"/>
          <w:rtl/>
        </w:rPr>
        <w:t>רבי</w:t>
      </w:r>
      <w:r>
        <w:rPr>
          <w:rFonts w:cs="Arial"/>
          <w:rtl/>
        </w:rPr>
        <w:t xml:space="preserve"> חגי אומר - העישון כעבודה זרה הוא, שנאמר -</w:t>
      </w:r>
    </w:p>
    <w:p w14:paraId="0935A212" w14:textId="77777777" w:rsidR="00FF73F1" w:rsidRDefault="00FF73F1" w:rsidP="00FF73F1">
      <w:pPr>
        <w:rPr>
          <w:rtl/>
        </w:rPr>
      </w:pPr>
      <w:r>
        <w:rPr>
          <w:rFonts w:cs="Arial" w:hint="eastAsia"/>
          <w:rtl/>
        </w:rPr>
        <w:t>רֹעֶה</w:t>
      </w:r>
      <w:r>
        <w:rPr>
          <w:rFonts w:cs="Arial"/>
          <w:rtl/>
        </w:rPr>
        <w:t xml:space="preserve"> אֵפֶר לֵב </w:t>
      </w:r>
      <w:proofErr w:type="spellStart"/>
      <w:r>
        <w:rPr>
          <w:rFonts w:cs="Arial"/>
          <w:rtl/>
        </w:rPr>
        <w:t>הוּתַל</w:t>
      </w:r>
      <w:proofErr w:type="spellEnd"/>
      <w:r>
        <w:rPr>
          <w:rFonts w:cs="Arial"/>
          <w:rtl/>
        </w:rPr>
        <w:t xml:space="preserve"> הִטָּהוּ וְלֹא יַצִּיל אֶת נַפְשׁוֹ וְלֹא יֹאמַר הֲלוֹא שֶׁקֶר בִּימִינִי.</w:t>
      </w:r>
    </w:p>
    <w:p w14:paraId="6C0E0FCE" w14:textId="3493A879" w:rsidR="00FF73F1" w:rsidRDefault="00FF73F1" w:rsidP="00FF73F1">
      <w:pPr>
        <w:rPr>
          <w:rFonts w:cs="Arial"/>
          <w:rtl/>
        </w:rPr>
      </w:pPr>
    </w:p>
    <w:p w14:paraId="643E42F8" w14:textId="0162452A" w:rsidR="00FF73F1" w:rsidRDefault="00FF73F1" w:rsidP="00AD44B3">
      <w:pPr>
        <w:rPr>
          <w:rtl/>
        </w:rPr>
      </w:pPr>
    </w:p>
    <w:p w14:paraId="5512CCD8" w14:textId="2AAD9BF7" w:rsidR="00FF73F1" w:rsidRDefault="00FF73F1" w:rsidP="00AD44B3">
      <w:pPr>
        <w:rPr>
          <w:rtl/>
        </w:rPr>
      </w:pPr>
      <w:r>
        <w:rPr>
          <w:rFonts w:cs="Arial"/>
          <w:rtl/>
        </w:rPr>
        <w:t xml:space="preserve">2023-01-18 01:58:10  </w:t>
      </w:r>
    </w:p>
    <w:p w14:paraId="4D49689D" w14:textId="77777777" w:rsidR="00FF73F1" w:rsidRDefault="00FF73F1" w:rsidP="00FF73F1">
      <w:pPr>
        <w:rPr>
          <w:rtl/>
        </w:rPr>
      </w:pPr>
    </w:p>
    <w:p w14:paraId="143F2954" w14:textId="77777777" w:rsidR="00FF73F1" w:rsidRDefault="00FF73F1" w:rsidP="00FF73F1">
      <w:pPr>
        <w:rPr>
          <w:rtl/>
        </w:rPr>
      </w:pPr>
      <w:r>
        <w:rPr>
          <w:rFonts w:cs="Arial"/>
          <w:rtl/>
        </w:rPr>
        <w:t>1.807       יומן ערב, 17.11.22</w:t>
      </w:r>
    </w:p>
    <w:p w14:paraId="56212A45" w14:textId="77777777" w:rsidR="00FF73F1" w:rsidRDefault="00FF73F1" w:rsidP="00FF73F1">
      <w:pPr>
        <w:rPr>
          <w:rtl/>
        </w:rPr>
      </w:pPr>
    </w:p>
    <w:p w14:paraId="6C73A193" w14:textId="662E01E8" w:rsidR="00FF73F1" w:rsidRDefault="00FF73F1" w:rsidP="00AD44B3">
      <w:pPr>
        <w:rPr>
          <w:rtl/>
        </w:rPr>
      </w:pPr>
      <w:r>
        <w:rPr>
          <w:rFonts w:cs="Arial" w:hint="eastAsia"/>
          <w:rtl/>
        </w:rPr>
        <w:t>יומן</w:t>
      </w:r>
      <w:r>
        <w:rPr>
          <w:rFonts w:cs="Arial"/>
          <w:rtl/>
        </w:rPr>
        <w:t xml:space="preserve"> ערב, 17.11.22</w:t>
      </w:r>
    </w:p>
    <w:p w14:paraId="2B0A673C" w14:textId="77777777" w:rsidR="00FF73F1" w:rsidRDefault="00FF73F1" w:rsidP="00FF73F1">
      <w:pPr>
        <w:rPr>
          <w:rtl/>
        </w:rPr>
      </w:pPr>
    </w:p>
    <w:p w14:paraId="13055BA3" w14:textId="4EB99B43" w:rsidR="00FF73F1" w:rsidRDefault="00FF73F1" w:rsidP="00AD44B3">
      <w:pPr>
        <w:rPr>
          <w:rtl/>
        </w:rPr>
      </w:pPr>
      <w:r>
        <w:rPr>
          <w:rFonts w:cs="Arial" w:hint="eastAsia"/>
          <w:rtl/>
        </w:rPr>
        <w:t>ציטוט</w:t>
      </w:r>
      <w:r>
        <w:rPr>
          <w:rFonts w:cs="Arial"/>
          <w:rtl/>
        </w:rPr>
        <w:t xml:space="preserve"> מ"אתיקה: שפינוזה וניטשה"</w:t>
      </w:r>
    </w:p>
    <w:p w14:paraId="4F99299F" w14:textId="77777777" w:rsidR="00FF73F1" w:rsidRDefault="00FF73F1" w:rsidP="00FF73F1">
      <w:pPr>
        <w:rPr>
          <w:rtl/>
        </w:rPr>
      </w:pPr>
      <w:r>
        <w:rPr>
          <w:rFonts w:cs="Arial"/>
          <w:rtl/>
        </w:rPr>
        <w:t xml:space="preserve">"אך על אף כל זאת כותב ניטשה במכתב לידידו פרופ' </w:t>
      </w:r>
      <w:proofErr w:type="spellStart"/>
      <w:r>
        <w:rPr>
          <w:rFonts w:cs="Arial"/>
          <w:rtl/>
        </w:rPr>
        <w:t>אוברבק</w:t>
      </w:r>
      <w:proofErr w:type="spellEnd"/>
      <w:r>
        <w:rPr>
          <w:rFonts w:cs="Arial"/>
          <w:rtl/>
        </w:rPr>
        <w:t xml:space="preserve"> בשנת 1881 את הדברים הבאים:</w:t>
      </w:r>
    </w:p>
    <w:p w14:paraId="0025EC73" w14:textId="77777777" w:rsidR="00FF73F1" w:rsidRDefault="00FF73F1" w:rsidP="00FF73F1">
      <w:pPr>
        <w:rPr>
          <w:rtl/>
        </w:rPr>
      </w:pPr>
    </w:p>
    <w:p w14:paraId="49ECB405" w14:textId="77777777" w:rsidR="00FF73F1" w:rsidRDefault="00FF73F1" w:rsidP="00FF73F1">
      <w:pPr>
        <w:rPr>
          <w:rtl/>
        </w:rPr>
      </w:pPr>
      <w:r>
        <w:rPr>
          <w:rFonts w:cs="Arial" w:hint="eastAsia"/>
          <w:rtl/>
        </w:rPr>
        <w:t>אני</w:t>
      </w:r>
      <w:r>
        <w:rPr>
          <w:rFonts w:cs="Arial"/>
          <w:rtl/>
        </w:rPr>
        <w:t xml:space="preserve"> מלא פליאה, מלא התפעלות! יש מי שהקדימני, ולא סתם מישהו! את שפינוזה כמעט שלא הכרתי: שעכשיו דווקא תקפתני תשוקה אליו, אין זה אלא "מעשה שבאינסטינקט". לא זו בלבד שבמגמתו הכללית כמוהו כמוני – להפוך את ההכרה לאדירה </w:t>
      </w:r>
      <w:proofErr w:type="spellStart"/>
      <w:r>
        <w:rPr>
          <w:rFonts w:cs="Arial"/>
          <w:rtl/>
        </w:rPr>
        <w:t>שבהיפעלויות</w:t>
      </w:r>
      <w:proofErr w:type="spellEnd"/>
      <w:r>
        <w:rPr>
          <w:rFonts w:cs="Arial"/>
          <w:rtl/>
        </w:rPr>
        <w:t>, כי אם בחמש נקודות ראשיות שבשיטתו אני חוזר ומגלה את עצמי; הוגה-דעות זה החריג-מכול והבודד-מכול, בעניינים אלה דווקא קרוב הוא לי ביותר: הוא שולל את קיומם של הרצון החופשי –; של המטרות –; של סדר עולם מוסרי –; של העדר אנוכיות –; של הרוע –; אכן גם הבדלים גדולים מאוד, אלא שהללו נובעים בעיקר מהבדל</w:t>
      </w:r>
      <w:r>
        <w:rPr>
          <w:rFonts w:cs="Arial" w:hint="eastAsia"/>
          <w:rtl/>
        </w:rPr>
        <w:t>ים</w:t>
      </w:r>
      <w:r>
        <w:rPr>
          <w:rFonts w:cs="Arial"/>
          <w:rtl/>
        </w:rPr>
        <w:t xml:space="preserve"> שבתקופה, שבתרבות, שבמדע, אך בסיכומו של דבר: יחידותי, אשר לעתים קרובות, כמו בהרים נישאים מאוד, גרמה לי אפיסת נשימה ופרץ דם, ראה, כעת לא יחידות עוד כי אם שניות. – מופלא!"</w:t>
      </w:r>
    </w:p>
    <w:p w14:paraId="18C2FF28" w14:textId="77777777" w:rsidR="00FF73F1" w:rsidRDefault="00FF73F1" w:rsidP="00FF73F1">
      <w:pPr>
        <w:rPr>
          <w:rtl/>
        </w:rPr>
      </w:pPr>
      <w:r>
        <w:rPr>
          <w:rFonts w:cs="Arial"/>
          <w:rtl/>
        </w:rPr>
        <w:t xml:space="preserve">- אתיקה: שפינוזה וניטשה מאת שי </w:t>
      </w:r>
      <w:proofErr w:type="spellStart"/>
      <w:r>
        <w:rPr>
          <w:rFonts w:cs="Arial"/>
          <w:rtl/>
        </w:rPr>
        <w:t>פרוגל</w:t>
      </w:r>
      <w:proofErr w:type="spellEnd"/>
      <w:r>
        <w:rPr>
          <w:rFonts w:cs="Arial"/>
          <w:rtl/>
        </w:rPr>
        <w:t>.</w:t>
      </w:r>
    </w:p>
    <w:p w14:paraId="0BC37382" w14:textId="77777777" w:rsidR="00FF73F1" w:rsidRDefault="00FF73F1" w:rsidP="00FF73F1">
      <w:pPr>
        <w:rPr>
          <w:rtl/>
        </w:rPr>
      </w:pPr>
    </w:p>
    <w:p w14:paraId="60687993" w14:textId="0A726B9E" w:rsidR="00FF73F1" w:rsidRDefault="00FF73F1" w:rsidP="00D51B4C">
      <w:pPr>
        <w:rPr>
          <w:rtl/>
        </w:rPr>
      </w:pPr>
    </w:p>
    <w:p w14:paraId="42103154" w14:textId="69018632" w:rsidR="00FF73F1" w:rsidRDefault="00FF73F1" w:rsidP="00D51B4C">
      <w:pPr>
        <w:rPr>
          <w:rFonts w:hint="cs"/>
          <w:rtl/>
        </w:rPr>
      </w:pPr>
      <w:r>
        <w:rPr>
          <w:rFonts w:cs="Arial"/>
          <w:rtl/>
        </w:rPr>
        <w:t xml:space="preserve">2023-01-18 01:57:39 </w:t>
      </w:r>
    </w:p>
    <w:p w14:paraId="02413F02" w14:textId="77777777" w:rsidR="00FF73F1" w:rsidRDefault="00FF73F1" w:rsidP="00FF73F1">
      <w:pPr>
        <w:rPr>
          <w:rtl/>
        </w:rPr>
      </w:pPr>
    </w:p>
    <w:p w14:paraId="4D4C01EB" w14:textId="248F455F" w:rsidR="00FF73F1" w:rsidRDefault="00FF73F1" w:rsidP="00D51B4C">
      <w:pPr>
        <w:rPr>
          <w:rtl/>
        </w:rPr>
      </w:pPr>
      <w:r>
        <w:rPr>
          <w:rFonts w:cs="Arial"/>
          <w:rtl/>
        </w:rPr>
        <w:t>1.812       יומן בוצר, 22.11.22</w:t>
      </w:r>
    </w:p>
    <w:p w14:paraId="77F281D7" w14:textId="77777777" w:rsidR="00FF73F1" w:rsidRDefault="00FF73F1" w:rsidP="00FF73F1">
      <w:pPr>
        <w:rPr>
          <w:rtl/>
        </w:rPr>
      </w:pPr>
    </w:p>
    <w:p w14:paraId="2D6BFD68" w14:textId="77777777" w:rsidR="00FF73F1" w:rsidRDefault="00FF73F1" w:rsidP="00FF73F1">
      <w:pPr>
        <w:rPr>
          <w:rtl/>
        </w:rPr>
      </w:pPr>
      <w:r>
        <w:rPr>
          <w:rFonts w:cs="Arial" w:hint="eastAsia"/>
          <w:rtl/>
        </w:rPr>
        <w:lastRenderedPageBreak/>
        <w:t>יומן</w:t>
      </w:r>
      <w:r>
        <w:rPr>
          <w:rFonts w:cs="Arial"/>
          <w:rtl/>
        </w:rPr>
        <w:t xml:space="preserve"> בוצר, 22.11.22</w:t>
      </w:r>
    </w:p>
    <w:p w14:paraId="3F77FA65" w14:textId="77777777" w:rsidR="00FF73F1" w:rsidRDefault="00FF73F1" w:rsidP="00FF73F1">
      <w:pPr>
        <w:rPr>
          <w:rtl/>
        </w:rPr>
      </w:pPr>
    </w:p>
    <w:p w14:paraId="78CDD63F" w14:textId="77777777" w:rsidR="00FF73F1" w:rsidRDefault="00FF73F1" w:rsidP="00FF73F1">
      <w:pPr>
        <w:rPr>
          <w:rtl/>
        </w:rPr>
      </w:pPr>
      <w:r>
        <w:rPr>
          <w:rFonts w:cs="Arial" w:hint="eastAsia"/>
          <w:rtl/>
        </w:rPr>
        <w:t>בדף</w:t>
      </w:r>
      <w:r>
        <w:rPr>
          <w:rFonts w:cs="Arial"/>
          <w:rtl/>
        </w:rPr>
        <w:t xml:space="preserve"> היומי לומדים עכשיו את מסכת נדרים, 90 דפים, אני מקשיב מדי פעם. לרוב, מדובר בהבלים גמורים. א. מי נודר היום? ב. גם אם כן - בשביל מה צריך את כל הדקדוקים האלה? מספיק מה שאמר קהלת -</w:t>
      </w:r>
    </w:p>
    <w:p w14:paraId="6471447A" w14:textId="77777777" w:rsidR="00FF73F1" w:rsidRDefault="00FF73F1" w:rsidP="00FF73F1">
      <w:pPr>
        <w:rPr>
          <w:rtl/>
        </w:rPr>
      </w:pPr>
    </w:p>
    <w:p w14:paraId="685CDAF4" w14:textId="77777777" w:rsidR="00FF73F1" w:rsidRDefault="00FF73F1" w:rsidP="00FF73F1">
      <w:pPr>
        <w:rPr>
          <w:rtl/>
        </w:rPr>
      </w:pPr>
      <w:r>
        <w:rPr>
          <w:rFonts w:cs="Arial" w:hint="eastAsia"/>
          <w:rtl/>
        </w:rPr>
        <w:t>א</w:t>
      </w:r>
      <w:r>
        <w:rPr>
          <w:rFonts w:cs="Arial"/>
          <w:rtl/>
        </w:rPr>
        <w:t xml:space="preserve"> אַל </w:t>
      </w:r>
      <w:proofErr w:type="spellStart"/>
      <w:r>
        <w:rPr>
          <w:rFonts w:cs="Arial"/>
          <w:rtl/>
        </w:rPr>
        <w:t>תְּבַהֵל</w:t>
      </w:r>
      <w:proofErr w:type="spellEnd"/>
      <w:r>
        <w:rPr>
          <w:rFonts w:cs="Arial"/>
          <w:rtl/>
        </w:rPr>
        <w:t xml:space="preserve"> עַל פִּיךָ </w:t>
      </w:r>
      <w:proofErr w:type="spellStart"/>
      <w:r>
        <w:rPr>
          <w:rFonts w:cs="Arial"/>
          <w:rtl/>
        </w:rPr>
        <w:t>וְלִבְּך</w:t>
      </w:r>
      <w:proofErr w:type="spellEnd"/>
      <w:r>
        <w:rPr>
          <w:rFonts w:cs="Arial"/>
          <w:rtl/>
        </w:rPr>
        <w:t xml:space="preserve">ָ אַל יְמַהֵר לְהוֹצִיא דָבָר לִפְנֵי </w:t>
      </w:r>
      <w:proofErr w:type="spellStart"/>
      <w:r>
        <w:rPr>
          <w:rFonts w:cs="Arial"/>
          <w:rtl/>
        </w:rPr>
        <w:t>הָאֱלֹהִים</w:t>
      </w:r>
      <w:proofErr w:type="spellEnd"/>
      <w:r>
        <w:rPr>
          <w:rFonts w:cs="Arial"/>
          <w:rtl/>
        </w:rPr>
        <w:t xml:space="preserve"> כִּי </w:t>
      </w:r>
      <w:proofErr w:type="spellStart"/>
      <w:r>
        <w:rPr>
          <w:rFonts w:cs="Arial"/>
          <w:rtl/>
        </w:rPr>
        <w:t>הָאֱלֹהִים</w:t>
      </w:r>
      <w:proofErr w:type="spellEnd"/>
      <w:r>
        <w:rPr>
          <w:rFonts w:cs="Arial"/>
          <w:rtl/>
        </w:rPr>
        <w:t xml:space="preserve"> בַּשָּׁמַיִם וְאַתָּה עַל הָאָרֶץ עַל כֵּן יִהְיוּ דְבָרֶיךָ מְעַטִּים. ב כִּי בָּא הַחֲלוֹם בְּרֹב עִנְיָן וְקוֹל כְּסִיל בְּרֹב דְּבָרִים. ג כַּאֲשֶׁר תִּד</w:t>
      </w:r>
      <w:r>
        <w:rPr>
          <w:rFonts w:cs="Arial" w:hint="eastAsia"/>
          <w:rtl/>
        </w:rPr>
        <w:t>ֹּר</w:t>
      </w:r>
      <w:r>
        <w:rPr>
          <w:rFonts w:cs="Arial"/>
          <w:rtl/>
        </w:rPr>
        <w:t xml:space="preserve"> נֶדֶר </w:t>
      </w:r>
      <w:proofErr w:type="spellStart"/>
      <w:r>
        <w:rPr>
          <w:rFonts w:cs="Arial"/>
          <w:rtl/>
        </w:rPr>
        <w:t>לֵאלֹהִים</w:t>
      </w:r>
      <w:proofErr w:type="spellEnd"/>
      <w:r>
        <w:rPr>
          <w:rFonts w:cs="Arial"/>
          <w:rtl/>
        </w:rPr>
        <w:t xml:space="preserve"> אַל תְּאַחֵר לְשַׁלְּמוֹ כִּי אֵין חֵפֶץ בַּכְּסִילִים אֵת אֲשֶׁר תִּדֹּר שַׁלֵּם. ד טוֹב אֲשֶׁר לֹא תִדֹּר </w:t>
      </w:r>
      <w:proofErr w:type="spellStart"/>
      <w:r>
        <w:rPr>
          <w:rFonts w:cs="Arial"/>
          <w:rtl/>
        </w:rPr>
        <w:t>מִשֶּׁתִּדּוֹר</w:t>
      </w:r>
      <w:proofErr w:type="spellEnd"/>
      <w:r>
        <w:rPr>
          <w:rFonts w:cs="Arial"/>
          <w:rtl/>
        </w:rPr>
        <w:t xml:space="preserve"> וְלֹא תְשַׁלֵּם. ה אַל </w:t>
      </w:r>
      <w:proofErr w:type="spellStart"/>
      <w:r>
        <w:rPr>
          <w:rFonts w:cs="Arial"/>
          <w:rtl/>
        </w:rPr>
        <w:t>תִּתֵּן</w:t>
      </w:r>
      <w:proofErr w:type="spellEnd"/>
      <w:r>
        <w:rPr>
          <w:rFonts w:cs="Arial"/>
          <w:rtl/>
        </w:rPr>
        <w:t xml:space="preserve"> אֶת פִּיךָ </w:t>
      </w:r>
      <w:proofErr w:type="spellStart"/>
      <w:r>
        <w:rPr>
          <w:rFonts w:cs="Arial"/>
          <w:rtl/>
        </w:rPr>
        <w:t>לַחֲטִיא</w:t>
      </w:r>
      <w:proofErr w:type="spellEnd"/>
      <w:r>
        <w:rPr>
          <w:rFonts w:cs="Arial"/>
          <w:rtl/>
        </w:rPr>
        <w:t xml:space="preserve"> אֶת בְּשָׂרֶךָ וְאַל תֹּאמַר לִפְנֵי הַמַּלְאָךְ כִּי שְׁגָגָה הִיא לָמָּה </w:t>
      </w:r>
      <w:proofErr w:type="spellStart"/>
      <w:r>
        <w:rPr>
          <w:rFonts w:cs="Arial"/>
          <w:rtl/>
        </w:rPr>
        <w:t>יִקְצֹף</w:t>
      </w:r>
      <w:proofErr w:type="spellEnd"/>
      <w:r>
        <w:rPr>
          <w:rFonts w:cs="Arial"/>
          <w:rtl/>
        </w:rPr>
        <w:t xml:space="preserve"> </w:t>
      </w:r>
      <w:proofErr w:type="spellStart"/>
      <w:r>
        <w:rPr>
          <w:rFonts w:cs="Arial"/>
          <w:rtl/>
        </w:rPr>
        <w:t>הָאֱלֹהִים</w:t>
      </w:r>
      <w:proofErr w:type="spellEnd"/>
      <w:r>
        <w:rPr>
          <w:rFonts w:cs="Arial"/>
          <w:rtl/>
        </w:rPr>
        <w:t xml:space="preserve"> עַל קוֹלֶךָ וְחִבֵּל אֶת מַעֲשֵׂה יָדֶיךָ. ו כִּי בְרֹב </w:t>
      </w:r>
      <w:proofErr w:type="spellStart"/>
      <w:r>
        <w:rPr>
          <w:rFonts w:cs="Arial"/>
          <w:rtl/>
        </w:rPr>
        <w:t>חֲלֹמוֹת</w:t>
      </w:r>
      <w:proofErr w:type="spellEnd"/>
      <w:r>
        <w:rPr>
          <w:rFonts w:cs="Arial"/>
          <w:rtl/>
        </w:rPr>
        <w:t xml:space="preserve"> וַהֲבָלִים וּדְבָרִים הַרְבֵּה כִּי אֶת </w:t>
      </w:r>
      <w:proofErr w:type="spellStart"/>
      <w:r>
        <w:rPr>
          <w:rFonts w:cs="Arial"/>
          <w:rtl/>
        </w:rPr>
        <w:t>הָאֱלֹהִים</w:t>
      </w:r>
      <w:proofErr w:type="spellEnd"/>
      <w:r>
        <w:rPr>
          <w:rFonts w:cs="Arial"/>
          <w:rtl/>
        </w:rPr>
        <w:t xml:space="preserve"> יְרָא.</w:t>
      </w:r>
    </w:p>
    <w:p w14:paraId="4D48AC4A" w14:textId="77777777" w:rsidR="00FF73F1" w:rsidRDefault="00FF73F1" w:rsidP="00FF73F1">
      <w:pPr>
        <w:rPr>
          <w:rtl/>
        </w:rPr>
      </w:pPr>
      <w:r>
        <w:rPr>
          <w:rFonts w:cs="Arial" w:hint="eastAsia"/>
          <w:rtl/>
        </w:rPr>
        <w:t>קהלת</w:t>
      </w:r>
      <w:r>
        <w:rPr>
          <w:rFonts w:cs="Arial"/>
          <w:rtl/>
        </w:rPr>
        <w:t xml:space="preserve"> ה.</w:t>
      </w:r>
    </w:p>
    <w:p w14:paraId="7F624C22" w14:textId="77777777" w:rsidR="00FF73F1" w:rsidRDefault="00FF73F1" w:rsidP="00FF73F1">
      <w:pPr>
        <w:rPr>
          <w:rtl/>
        </w:rPr>
      </w:pPr>
    </w:p>
    <w:p w14:paraId="790FA0D8" w14:textId="77777777" w:rsidR="00FF73F1" w:rsidRDefault="00FF73F1" w:rsidP="00FF73F1">
      <w:pPr>
        <w:rPr>
          <w:rtl/>
        </w:rPr>
      </w:pPr>
      <w:r>
        <w:rPr>
          <w:rFonts w:cs="Arial" w:hint="eastAsia"/>
          <w:rtl/>
        </w:rPr>
        <w:t>הכי</w:t>
      </w:r>
      <w:r>
        <w:rPr>
          <w:rFonts w:cs="Arial"/>
          <w:rtl/>
        </w:rPr>
        <w:t xml:space="preserve"> רלוונטי</w:t>
      </w:r>
    </w:p>
    <w:p w14:paraId="679A7F45" w14:textId="77777777" w:rsidR="00FF73F1" w:rsidRDefault="00FF73F1" w:rsidP="00FF73F1">
      <w:pPr>
        <w:rPr>
          <w:rtl/>
        </w:rPr>
      </w:pPr>
      <w:r>
        <w:rPr>
          <w:rFonts w:cs="Arial" w:hint="eastAsia"/>
          <w:rtl/>
        </w:rPr>
        <w:t>תזכורת</w:t>
      </w:r>
      <w:r>
        <w:rPr>
          <w:rFonts w:cs="Arial"/>
          <w:rtl/>
        </w:rPr>
        <w:t>.</w:t>
      </w:r>
    </w:p>
    <w:p w14:paraId="2D115D33" w14:textId="77777777" w:rsidR="00FF73F1" w:rsidRDefault="00FF73F1" w:rsidP="00FF73F1">
      <w:pPr>
        <w:rPr>
          <w:rtl/>
        </w:rPr>
      </w:pPr>
      <w:r>
        <w:rPr>
          <w:rFonts w:cs="Arial" w:hint="eastAsia"/>
          <w:rtl/>
        </w:rPr>
        <w:t>ב</w:t>
      </w:r>
      <w:r>
        <w:rPr>
          <w:rFonts w:cs="Arial"/>
          <w:rtl/>
        </w:rPr>
        <w:t>"מדינת היהודים" כתב הרצל: "האמונה אכן מלכדת אותנו, ואילו המדע עושה אותנו חופשיים. על כן, לא ניתן למגמות התיאוקרטיות של אנשי הדת שלנו להרים ראש. אנו נדע להשאירם בבתי-הכנסת, כשם שנחזיק את אנשי הצבא בקסרקטינים. הצבא והכהונה יכובדו מאוד, כדרוש וראוי לתפקידיהם הנכבדים, אך אל להם להתערב בענייני המדינה, עם כל ההערכה כלפיהם. כל אדם הוא חופשי ובלתי מוגבל באמונתו או בכפירתו, כמו בלאומיותו".</w:t>
      </w:r>
    </w:p>
    <w:p w14:paraId="0E312CEC" w14:textId="77777777" w:rsidR="00FF73F1" w:rsidRDefault="00FF73F1" w:rsidP="00FF73F1">
      <w:pPr>
        <w:rPr>
          <w:rtl/>
        </w:rPr>
      </w:pPr>
    </w:p>
    <w:p w14:paraId="2FF22671" w14:textId="77777777" w:rsidR="00FF73F1" w:rsidRDefault="00FF73F1" w:rsidP="00FF73F1">
      <w:pPr>
        <w:rPr>
          <w:rtl/>
        </w:rPr>
      </w:pPr>
    </w:p>
    <w:p w14:paraId="2426AE4A" w14:textId="3EC08260" w:rsidR="00FF73F1" w:rsidRDefault="00FF73F1" w:rsidP="0079144E">
      <w:pPr>
        <w:rPr>
          <w:rFonts w:hint="cs"/>
          <w:rtl/>
        </w:rPr>
      </w:pPr>
      <w:r>
        <w:rPr>
          <w:rFonts w:cs="Arial"/>
          <w:rtl/>
        </w:rPr>
        <w:t xml:space="preserve">2023-01-18 01:57:31 </w:t>
      </w:r>
    </w:p>
    <w:p w14:paraId="7AF910B1" w14:textId="77777777" w:rsidR="00FF73F1" w:rsidRDefault="00FF73F1" w:rsidP="00FF73F1">
      <w:pPr>
        <w:rPr>
          <w:rtl/>
        </w:rPr>
      </w:pPr>
    </w:p>
    <w:p w14:paraId="40023EE7" w14:textId="77777777" w:rsidR="00FF73F1" w:rsidRDefault="00FF73F1" w:rsidP="00FF73F1">
      <w:pPr>
        <w:rPr>
          <w:rtl/>
        </w:rPr>
      </w:pPr>
      <w:r>
        <w:rPr>
          <w:rFonts w:cs="Arial"/>
          <w:rtl/>
        </w:rPr>
        <w:t>1.814       יומן לילה, 23.11.22</w:t>
      </w:r>
    </w:p>
    <w:p w14:paraId="3133ED46" w14:textId="77777777" w:rsidR="00FF73F1" w:rsidRDefault="00FF73F1" w:rsidP="00FF73F1">
      <w:pPr>
        <w:rPr>
          <w:rtl/>
        </w:rPr>
      </w:pPr>
    </w:p>
    <w:p w14:paraId="1CD2DA31" w14:textId="211F7294" w:rsidR="00FF73F1" w:rsidRDefault="00FF73F1" w:rsidP="0079144E">
      <w:pPr>
        <w:rPr>
          <w:rtl/>
        </w:rPr>
      </w:pPr>
      <w:r>
        <w:rPr>
          <w:rFonts w:cs="Arial" w:hint="eastAsia"/>
          <w:rtl/>
        </w:rPr>
        <w:t>יומן</w:t>
      </w:r>
      <w:r>
        <w:rPr>
          <w:rFonts w:cs="Arial"/>
          <w:rtl/>
        </w:rPr>
        <w:t xml:space="preserve"> לילה, 23.11.22</w:t>
      </w:r>
    </w:p>
    <w:p w14:paraId="60094E35" w14:textId="77777777" w:rsidR="00FF73F1" w:rsidRDefault="00FF73F1" w:rsidP="00FF73F1">
      <w:pPr>
        <w:rPr>
          <w:rtl/>
        </w:rPr>
      </w:pPr>
    </w:p>
    <w:p w14:paraId="600A413C" w14:textId="77777777" w:rsidR="00FF73F1" w:rsidRDefault="00FF73F1" w:rsidP="00FF73F1">
      <w:pPr>
        <w:rPr>
          <w:rtl/>
        </w:rPr>
      </w:pPr>
      <w:r>
        <w:rPr>
          <w:rFonts w:cs="Arial" w:hint="eastAsia"/>
          <w:rtl/>
        </w:rPr>
        <w:t>סיפור</w:t>
      </w:r>
      <w:r>
        <w:rPr>
          <w:rFonts w:cs="Arial"/>
          <w:rtl/>
        </w:rPr>
        <w:t>-שיעור, התגעגעתם לזה?</w:t>
      </w:r>
    </w:p>
    <w:p w14:paraId="04758FEA" w14:textId="77777777" w:rsidR="00FF73F1" w:rsidRDefault="00FF73F1" w:rsidP="00FF73F1">
      <w:pPr>
        <w:rPr>
          <w:rtl/>
        </w:rPr>
      </w:pPr>
      <w:r>
        <w:rPr>
          <w:rFonts w:cs="Arial" w:hint="eastAsia"/>
          <w:rtl/>
        </w:rPr>
        <w:t>בואו</w:t>
      </w:r>
      <w:r>
        <w:rPr>
          <w:rFonts w:cs="Arial"/>
          <w:rtl/>
        </w:rPr>
        <w:t xml:space="preserve"> נעשה סיכום קצר שלא יפגע באף אחד ועדיין יגיד משהו.</w:t>
      </w:r>
    </w:p>
    <w:p w14:paraId="2D1EB3D0" w14:textId="77777777" w:rsidR="00FF73F1" w:rsidRDefault="00FF73F1" w:rsidP="00FF73F1">
      <w:pPr>
        <w:rPr>
          <w:rtl/>
        </w:rPr>
      </w:pPr>
      <w:r>
        <w:rPr>
          <w:rFonts w:cs="Arial" w:hint="eastAsia"/>
          <w:rtl/>
        </w:rPr>
        <w:t>ערב</w:t>
      </w:r>
      <w:r>
        <w:rPr>
          <w:rFonts w:cs="Arial"/>
          <w:rtl/>
        </w:rPr>
        <w:t xml:space="preserve">, הלכתי לשיעור </w:t>
      </w:r>
      <w:proofErr w:type="spellStart"/>
      <w:r>
        <w:rPr>
          <w:rFonts w:cs="Arial"/>
          <w:rtl/>
        </w:rPr>
        <w:t>בהולצר</w:t>
      </w:r>
      <w:proofErr w:type="spellEnd"/>
      <w:r>
        <w:rPr>
          <w:rFonts w:cs="Arial"/>
          <w:rtl/>
        </w:rPr>
        <w:t xml:space="preserve">, אבל יצאתי מוקדם כדי להספיק להגיע למקום חדש עם כיסאות </w:t>
      </w:r>
      <w:proofErr w:type="spellStart"/>
      <w:r>
        <w:rPr>
          <w:rFonts w:cs="Arial"/>
          <w:rtl/>
        </w:rPr>
        <w:t>מאסז</w:t>
      </w:r>
      <w:proofErr w:type="spellEnd"/>
      <w:r>
        <w:rPr>
          <w:rFonts w:cs="Arial"/>
          <w:rtl/>
        </w:rPr>
        <w:t xml:space="preserve">' אוטומטיים. בדרך פגשתי מישהי שהיינו צריכים לסגור משהו. והמסאז' היה נחמד מאוד, וגם בעל המקום נחמד מאוד, ואחזור לשם. גם אקנה ממנו מכשיר </w:t>
      </w:r>
      <w:proofErr w:type="spellStart"/>
      <w:r>
        <w:t>ems</w:t>
      </w:r>
      <w:proofErr w:type="spellEnd"/>
      <w:r>
        <w:rPr>
          <w:rFonts w:cs="Arial"/>
          <w:rtl/>
        </w:rPr>
        <w:t>.</w:t>
      </w:r>
    </w:p>
    <w:p w14:paraId="0DE5080F" w14:textId="77777777" w:rsidR="00FF73F1" w:rsidRDefault="00FF73F1" w:rsidP="00FF73F1">
      <w:pPr>
        <w:rPr>
          <w:rtl/>
        </w:rPr>
      </w:pPr>
      <w:r>
        <w:rPr>
          <w:rFonts w:cs="Arial" w:hint="eastAsia"/>
          <w:rtl/>
        </w:rPr>
        <w:t>טוב</w:t>
      </w:r>
      <w:r>
        <w:rPr>
          <w:rFonts w:cs="Arial"/>
          <w:rtl/>
        </w:rPr>
        <w:t xml:space="preserve">, ממשיך </w:t>
      </w:r>
      <w:proofErr w:type="spellStart"/>
      <w:r>
        <w:rPr>
          <w:rFonts w:cs="Arial"/>
          <w:rtl/>
        </w:rPr>
        <w:t>להולצר</w:t>
      </w:r>
      <w:proofErr w:type="spellEnd"/>
      <w:r>
        <w:rPr>
          <w:rFonts w:cs="Arial"/>
          <w:rtl/>
        </w:rPr>
        <w:t xml:space="preserve"> ובדרך פוגש את מייקל, אדם שחור, שנותן לי פרוספקט על קונצרט שירת מקהלה נוצרית </w:t>
      </w:r>
      <w:proofErr w:type="spellStart"/>
      <w:r>
        <w:rPr>
          <w:rFonts w:cs="Arial"/>
          <w:rtl/>
        </w:rPr>
        <w:t>שייקימו</w:t>
      </w:r>
      <w:proofErr w:type="spellEnd"/>
      <w:r>
        <w:rPr>
          <w:rFonts w:cs="Arial"/>
          <w:rtl/>
        </w:rPr>
        <w:t xml:space="preserve"> היום בסמוך. אומר לו שאולי אבוא ומדבר </w:t>
      </w:r>
      <w:proofErr w:type="spellStart"/>
      <w:r>
        <w:rPr>
          <w:rFonts w:cs="Arial"/>
          <w:rtl/>
        </w:rPr>
        <w:t>איתו</w:t>
      </w:r>
      <w:proofErr w:type="spellEnd"/>
      <w:r>
        <w:rPr>
          <w:rFonts w:cs="Arial"/>
          <w:rtl/>
        </w:rPr>
        <w:t xml:space="preserve"> קצת.</w:t>
      </w:r>
    </w:p>
    <w:p w14:paraId="2672E498" w14:textId="77777777" w:rsidR="00FF73F1" w:rsidRDefault="00FF73F1" w:rsidP="00FF73F1">
      <w:pPr>
        <w:rPr>
          <w:rtl/>
        </w:rPr>
      </w:pPr>
      <w:r>
        <w:rPr>
          <w:rFonts w:cs="Arial" w:hint="eastAsia"/>
          <w:rtl/>
        </w:rPr>
        <w:t>אני</w:t>
      </w:r>
      <w:r>
        <w:rPr>
          <w:rFonts w:cs="Arial"/>
          <w:rtl/>
        </w:rPr>
        <w:t xml:space="preserve"> אומר לו שהיהודים לא כל-כך אוהבים את ישוע, והוא אומר שזה נכתב. אני שואל איפה? והוא מוצא לי את הכתוב על 'אין נביא בעירו', בשתי בשורות. אני אומר לו שהמשפט הזה ידוע בעברית, אבל אני לא בטוח שמכירים את מקורו.</w:t>
      </w:r>
    </w:p>
    <w:p w14:paraId="20B85717" w14:textId="77777777" w:rsidR="00FF73F1" w:rsidRDefault="00FF73F1" w:rsidP="00FF73F1">
      <w:pPr>
        <w:rPr>
          <w:rtl/>
        </w:rPr>
      </w:pPr>
      <w:r>
        <w:rPr>
          <w:rFonts w:cs="Arial" w:hint="eastAsia"/>
          <w:rtl/>
        </w:rPr>
        <w:lastRenderedPageBreak/>
        <w:t>ואז</w:t>
      </w:r>
      <w:r>
        <w:rPr>
          <w:rFonts w:cs="Arial"/>
          <w:rtl/>
        </w:rPr>
        <w:t xml:space="preserve"> הוא שואל למה בעצם היהודים לא אוהבים את ישוע? אני חושב קצת, יכול להגיד לו שבגלל הרדיפות, אבל זה לא נכון, מראש דחו אותו. למה? הוא איים עליהם, על מעמדם. אבל יותר מזה, אמר לו הכהן הגדול - הוא מעמיד את עצמו כאלוהים וזו עבודה זרה. לנו אלוהים אחד, אני אומר לו.</w:t>
      </w:r>
    </w:p>
    <w:p w14:paraId="5AF1C5DA" w14:textId="77777777" w:rsidR="00FF73F1" w:rsidRDefault="00FF73F1" w:rsidP="00FF73F1">
      <w:pPr>
        <w:rPr>
          <w:rtl/>
        </w:rPr>
      </w:pPr>
      <w:r>
        <w:rPr>
          <w:rFonts w:cs="Arial" w:hint="eastAsia"/>
          <w:rtl/>
        </w:rPr>
        <w:t>טוב</w:t>
      </w:r>
      <w:r>
        <w:rPr>
          <w:rFonts w:cs="Arial"/>
          <w:rtl/>
        </w:rPr>
        <w:t xml:space="preserve">, מגיע </w:t>
      </w:r>
      <w:proofErr w:type="spellStart"/>
      <w:r>
        <w:rPr>
          <w:rFonts w:cs="Arial"/>
          <w:rtl/>
        </w:rPr>
        <w:t>להולצר</w:t>
      </w:r>
      <w:proofErr w:type="spellEnd"/>
      <w:r>
        <w:rPr>
          <w:rFonts w:cs="Arial"/>
          <w:rtl/>
        </w:rPr>
        <w:t xml:space="preserve">, שיעור </w:t>
      </w:r>
      <w:proofErr w:type="spellStart"/>
      <w:r>
        <w:rPr>
          <w:rFonts w:cs="Arial"/>
          <w:rtl/>
        </w:rPr>
        <w:t>ברוזנצוויג</w:t>
      </w:r>
      <w:proofErr w:type="spellEnd"/>
      <w:r>
        <w:rPr>
          <w:rFonts w:cs="Arial"/>
          <w:rtl/>
        </w:rPr>
        <w:t xml:space="preserve"> עם יגאל, הפעם מעניין מאוד. מדברים קצת על המצב הפוליטי. אני אומר - שזו תובנה נוצרית בסיסית נגד היגיון 'עין תחת עין' שמוביל לשפיכות דמים בלתי פוסקת. ויגאל אומר שגם לפי חז"ל אין עין תחת עין אלא זה מוחלף בממון. טוב, ידוע כי ג</w:t>
      </w:r>
      <w:r>
        <w:rPr>
          <w:rFonts w:cs="Arial" w:hint="eastAsia"/>
          <w:rtl/>
        </w:rPr>
        <w:t>ם</w:t>
      </w:r>
      <w:r>
        <w:rPr>
          <w:rFonts w:cs="Arial"/>
          <w:rtl/>
        </w:rPr>
        <w:t xml:space="preserve"> חז"ל הם מעין ברית חדשה. (והנה אסף העברי חזר לכתוב </w:t>
      </w:r>
      <w:proofErr w:type="spellStart"/>
      <w:r>
        <w:rPr>
          <w:rFonts w:cs="Arial"/>
          <w:rtl/>
        </w:rPr>
        <w:t>בפייסבוק</w:t>
      </w:r>
      <w:proofErr w:type="spellEnd"/>
      <w:r>
        <w:rPr>
          <w:rFonts w:cs="Arial"/>
          <w:rtl/>
        </w:rPr>
        <w:t xml:space="preserve"> אחרי הפסקה).</w:t>
      </w:r>
    </w:p>
    <w:p w14:paraId="08401464" w14:textId="77777777" w:rsidR="00FF73F1" w:rsidRDefault="00FF73F1" w:rsidP="00FF73F1">
      <w:pPr>
        <w:rPr>
          <w:rtl/>
        </w:rPr>
      </w:pPr>
      <w:r>
        <w:rPr>
          <w:rFonts w:cs="Arial" w:hint="eastAsia"/>
          <w:rtl/>
        </w:rPr>
        <w:t>ועוד</w:t>
      </w:r>
      <w:r>
        <w:rPr>
          <w:rFonts w:cs="Arial"/>
          <w:rtl/>
        </w:rPr>
        <w:t xml:space="preserve"> בהמשך מוזכרת מצוות ואהבת. כאן אני מספר את משל השומרוני הטוב. בכל העולם מכירים אותו ורק פה לא ממש. אז מיהו רעי? לא הכהן, הלוי או הישראל, אלא השומרוני שעזר לי. יפה. אבל הבעיה שהפירוש היהודי הוא - רעי היהודי, שומר המצוות.</w:t>
      </w:r>
    </w:p>
    <w:p w14:paraId="1D5AEBCA" w14:textId="77777777" w:rsidR="00FF73F1" w:rsidRDefault="00FF73F1" w:rsidP="00FF73F1">
      <w:pPr>
        <w:rPr>
          <w:rtl/>
        </w:rPr>
      </w:pPr>
      <w:r>
        <w:rPr>
          <w:rFonts w:cs="Arial" w:hint="eastAsia"/>
          <w:rtl/>
        </w:rPr>
        <w:t>וזה</w:t>
      </w:r>
      <w:r>
        <w:rPr>
          <w:rFonts w:cs="Arial"/>
          <w:rtl/>
        </w:rPr>
        <w:t>, אומר אני, יסוד ההיבדלות היהודי, שהוא שורש הרע, תורת הגזע. וממילא גם פריבילגיות מופלגות ליהודים מול הערבים.</w:t>
      </w:r>
    </w:p>
    <w:p w14:paraId="44146559" w14:textId="77777777" w:rsidR="00FF73F1" w:rsidRDefault="00FF73F1" w:rsidP="00FF73F1">
      <w:pPr>
        <w:rPr>
          <w:rtl/>
        </w:rPr>
      </w:pPr>
      <w:r>
        <w:rPr>
          <w:rFonts w:cs="Arial" w:hint="eastAsia"/>
          <w:rtl/>
        </w:rPr>
        <w:t>ויגאל</w:t>
      </w:r>
      <w:r>
        <w:rPr>
          <w:rFonts w:cs="Arial"/>
          <w:rtl/>
        </w:rPr>
        <w:t xml:space="preserve"> שואל מה עם הקוראן? שאלה יפה. אני קראתי את הקוראן ולא ממש התרשמתי ממנו, אבל מיליוני מוסלמים מאמינים בו, כך שאין לבטלו. מוחמד הוא, אם כך, מעין נביא בין כך או כך. וכך גם מתייחס אליו הרמב"ם. </w:t>
      </w:r>
      <w:proofErr w:type="spellStart"/>
      <w:r>
        <w:rPr>
          <w:rFonts w:cs="Arial"/>
          <w:rtl/>
        </w:rPr>
        <w:t>רוזנצוויג</w:t>
      </w:r>
      <w:proofErr w:type="spellEnd"/>
      <w:r>
        <w:rPr>
          <w:rFonts w:cs="Arial"/>
          <w:rtl/>
        </w:rPr>
        <w:t>, אומר יגאל, התייחס בביטול לקוראן. וגם אני, כאמור, בחש</w:t>
      </w:r>
      <w:r>
        <w:rPr>
          <w:rFonts w:cs="Arial" w:hint="eastAsia"/>
          <w:rtl/>
        </w:rPr>
        <w:t>בון</w:t>
      </w:r>
      <w:r>
        <w:rPr>
          <w:rFonts w:cs="Arial"/>
          <w:rtl/>
        </w:rPr>
        <w:t xml:space="preserve"> אחרון.</w:t>
      </w:r>
    </w:p>
    <w:p w14:paraId="5D80CD50" w14:textId="77777777" w:rsidR="00FF73F1" w:rsidRDefault="00FF73F1" w:rsidP="00FF73F1">
      <w:pPr>
        <w:rPr>
          <w:rtl/>
        </w:rPr>
      </w:pPr>
      <w:r>
        <w:rPr>
          <w:rFonts w:cs="Arial" w:hint="eastAsia"/>
          <w:rtl/>
        </w:rPr>
        <w:t>ומה</w:t>
      </w:r>
      <w:r>
        <w:rPr>
          <w:rFonts w:cs="Arial"/>
          <w:rtl/>
        </w:rPr>
        <w:t xml:space="preserve"> עם הברית החדשה? אותה כדאי לקרוא, בכל מקרה.</w:t>
      </w:r>
    </w:p>
    <w:p w14:paraId="315168EE" w14:textId="77777777" w:rsidR="00FF73F1" w:rsidRDefault="00FF73F1" w:rsidP="00FF73F1">
      <w:pPr>
        <w:rPr>
          <w:rtl/>
        </w:rPr>
      </w:pPr>
      <w:r>
        <w:rPr>
          <w:rFonts w:cs="Arial" w:hint="eastAsia"/>
          <w:rtl/>
        </w:rPr>
        <w:t>אז</w:t>
      </w:r>
      <w:r>
        <w:rPr>
          <w:rFonts w:cs="Arial"/>
          <w:rtl/>
        </w:rPr>
        <w:t xml:space="preserve"> נגמר השיעור ויוצאים החוצה. עוד בשיעור היה שבתאי. הוא אומר בוא נקרא את הברית החדשה הזו, וקורא מבשורת מתי את שלושת הפרקים הראשונים. והוא קורא את זה בניגון תלמודי, מה שמצחיק אותי מאוד. בכל מקרה בסוף קורא גם את דרשתו הידועה - לא נטילת ידיים מטמאת את האדם, א</w:t>
      </w:r>
      <w:r>
        <w:rPr>
          <w:rFonts w:cs="Arial" w:hint="eastAsia"/>
          <w:rtl/>
        </w:rPr>
        <w:t>לא</w:t>
      </w:r>
      <w:r>
        <w:rPr>
          <w:rFonts w:cs="Arial"/>
          <w:rtl/>
        </w:rPr>
        <w:t xml:space="preserve"> מה שיוצא מפיו של האדם מטמא אותו. נו, האם זה לא נכון? ודאי שזה נכון. כלומר, לפחות הסיפא.</w:t>
      </w:r>
    </w:p>
    <w:p w14:paraId="1B333766" w14:textId="77777777" w:rsidR="00FF73F1" w:rsidRDefault="00FF73F1" w:rsidP="00FF73F1">
      <w:pPr>
        <w:rPr>
          <w:rtl/>
        </w:rPr>
      </w:pPr>
      <w:r>
        <w:rPr>
          <w:rFonts w:cs="Arial" w:hint="eastAsia"/>
          <w:rtl/>
        </w:rPr>
        <w:t>טוב</w:t>
      </w:r>
      <w:r>
        <w:rPr>
          <w:rFonts w:cs="Arial"/>
          <w:rtl/>
        </w:rPr>
        <w:t xml:space="preserve">, אז הולכים ואוכלים פיצה, ובינתיים יגאל שולח לי, לבקשתי, משהו שכתב </w:t>
      </w:r>
      <w:proofErr w:type="spellStart"/>
      <w:r>
        <w:rPr>
          <w:rFonts w:cs="Arial"/>
          <w:rtl/>
        </w:rPr>
        <w:t>רוזנצוויג</w:t>
      </w:r>
      <w:proofErr w:type="spellEnd"/>
      <w:r>
        <w:rPr>
          <w:rFonts w:cs="Arial"/>
          <w:rtl/>
        </w:rPr>
        <w:t xml:space="preserve"> על יחסים בין המינים -</w:t>
      </w:r>
    </w:p>
    <w:p w14:paraId="55DCACB4" w14:textId="77777777" w:rsidR="00FF73F1" w:rsidRDefault="00FF73F1" w:rsidP="00FF73F1">
      <w:pPr>
        <w:rPr>
          <w:rtl/>
        </w:rPr>
      </w:pPr>
    </w:p>
    <w:p w14:paraId="0DDA621D" w14:textId="77777777" w:rsidR="00FF73F1" w:rsidRDefault="00FF73F1" w:rsidP="00FF73F1">
      <w:pPr>
        <w:rPr>
          <w:rtl/>
        </w:rPr>
      </w:pPr>
      <w:r>
        <w:rPr>
          <w:rFonts w:cs="Arial" w:hint="eastAsia"/>
          <w:rtl/>
        </w:rPr>
        <w:t>זה</w:t>
      </w:r>
      <w:r>
        <w:rPr>
          <w:rFonts w:cs="Arial"/>
          <w:rtl/>
        </w:rPr>
        <w:t xml:space="preserve"> מוצא חן בעיניי מאוד. לדעתי זה נכון מאוד. ואני אומר שזה מזכיר קצת את ניטשה, שאמר למשל - 'הכול באישה חידה, והכול פתרון אחד לו - היריון'. ראיתי שגם בתגובות לקישור ששלח לי יגאל אמרו שזה מזכיר את ניטשה. נו, יפה.</w:t>
      </w:r>
    </w:p>
    <w:p w14:paraId="0DF2BB85" w14:textId="77777777" w:rsidR="00FF73F1" w:rsidRDefault="00FF73F1" w:rsidP="00FF73F1">
      <w:pPr>
        <w:rPr>
          <w:rtl/>
        </w:rPr>
      </w:pPr>
      <w:proofErr w:type="spellStart"/>
      <w:r>
        <w:rPr>
          <w:rFonts w:cs="Arial" w:hint="eastAsia"/>
          <w:rtl/>
        </w:rPr>
        <w:t>וב</w:t>
      </w:r>
      <w:r>
        <w:rPr>
          <w:rFonts w:cs="Arial"/>
          <w:rtl/>
        </w:rPr>
        <w:t>'תמורה</w:t>
      </w:r>
      <w:proofErr w:type="spellEnd"/>
      <w:r>
        <w:rPr>
          <w:rFonts w:cs="Arial"/>
          <w:rtl/>
        </w:rPr>
        <w:t xml:space="preserve">' אני מספר לו מה אמרתי למייקל. אז יגאל אומר שלפי </w:t>
      </w:r>
      <w:proofErr w:type="spellStart"/>
      <w:r>
        <w:rPr>
          <w:rFonts w:cs="Arial"/>
          <w:rtl/>
        </w:rPr>
        <w:t>רוזנצוויג</w:t>
      </w:r>
      <w:proofErr w:type="spellEnd"/>
      <w:r>
        <w:rPr>
          <w:rFonts w:cs="Arial"/>
          <w:rtl/>
        </w:rPr>
        <w:t xml:space="preserve"> יש אלוהים קרוב ואלוהים רחוק, וזה אותו אלוהים. ואני אומר שכך אומר ירמיה - האלוהי מקרוב אני ולא אלוהי מקרוב? ויגאל מוסיף שהעמים הצטרכו למתווך 'קרוב' והוא ישוע, אבל היהודים אינם צריכים זאת. טו</w:t>
      </w:r>
      <w:r>
        <w:rPr>
          <w:rFonts w:cs="Arial" w:hint="eastAsia"/>
          <w:rtl/>
        </w:rPr>
        <w:t>ב</w:t>
      </w:r>
      <w:r>
        <w:rPr>
          <w:rFonts w:cs="Arial"/>
          <w:rtl/>
        </w:rPr>
        <w:t>, גישה מוכרת. אבל מזכיר את דברי ישוע - אין איש בא אל האב אלא דרכי. השאלה אם צדק.</w:t>
      </w:r>
    </w:p>
    <w:p w14:paraId="34108DA5" w14:textId="77777777" w:rsidR="00FF73F1" w:rsidRDefault="00FF73F1" w:rsidP="00FF73F1">
      <w:pPr>
        <w:rPr>
          <w:rtl/>
        </w:rPr>
      </w:pPr>
      <w:r>
        <w:rPr>
          <w:rFonts w:cs="Arial" w:hint="eastAsia"/>
          <w:rtl/>
        </w:rPr>
        <w:t>ויגאל</w:t>
      </w:r>
      <w:r>
        <w:rPr>
          <w:rFonts w:cs="Arial"/>
          <w:rtl/>
        </w:rPr>
        <w:t xml:space="preserve"> אומר שאנו כבני בית. כן, 'בנים אתם לה' אלוהיכם'. אבל בגלל כמה אי דיוקים אני שוב מזכיר את משל ישוע על שאור הפרושים, שהוא לימודם הקלוקל. וכן, בהחלט הוא קיים במקומות רבים, ובהחלט יש גם לימוד שאינו קלוקל. אבל אז ליבי הכני מעט, שהרי הרגע אכלנו מנת שאור - פ</w:t>
      </w:r>
      <w:r>
        <w:rPr>
          <w:rFonts w:cs="Arial" w:hint="eastAsia"/>
          <w:rtl/>
        </w:rPr>
        <w:t>יצה</w:t>
      </w:r>
      <w:r>
        <w:rPr>
          <w:rFonts w:cs="Arial"/>
          <w:rtl/>
        </w:rPr>
        <w:t xml:space="preserve">. נו </w:t>
      </w:r>
      <w:proofErr w:type="spellStart"/>
      <w:r>
        <w:rPr>
          <w:rFonts w:cs="Arial"/>
          <w:rtl/>
        </w:rPr>
        <w:t>שוין</w:t>
      </w:r>
      <w:proofErr w:type="spellEnd"/>
      <w:r>
        <w:rPr>
          <w:rFonts w:cs="Arial"/>
          <w:rtl/>
        </w:rPr>
        <w:t>.</w:t>
      </w:r>
    </w:p>
    <w:p w14:paraId="7A16D2D9" w14:textId="77777777" w:rsidR="00FF73F1" w:rsidRDefault="00FF73F1" w:rsidP="00FF73F1">
      <w:pPr>
        <w:rPr>
          <w:rtl/>
        </w:rPr>
      </w:pPr>
      <w:r>
        <w:rPr>
          <w:rFonts w:cs="Arial" w:hint="eastAsia"/>
          <w:rtl/>
        </w:rPr>
        <w:t>ולתמונת</w:t>
      </w:r>
      <w:r>
        <w:rPr>
          <w:rFonts w:cs="Arial"/>
          <w:rtl/>
        </w:rPr>
        <w:t xml:space="preserve"> האח היפה צירפתי </w:t>
      </w:r>
      <w:proofErr w:type="spellStart"/>
      <w:r>
        <w:rPr>
          <w:rFonts w:cs="Arial"/>
          <w:rtl/>
        </w:rPr>
        <w:t>בפייסבוק</w:t>
      </w:r>
      <w:proofErr w:type="spellEnd"/>
      <w:r>
        <w:rPr>
          <w:rFonts w:cs="Arial"/>
          <w:rtl/>
        </w:rPr>
        <w:t xml:space="preserve"> את מילות הפסוק 'האומרים לי האח </w:t>
      </w:r>
      <w:proofErr w:type="spellStart"/>
      <w:r>
        <w:rPr>
          <w:rFonts w:cs="Arial"/>
          <w:rtl/>
        </w:rPr>
        <w:t>האח</w:t>
      </w:r>
      <w:proofErr w:type="spellEnd"/>
      <w:r>
        <w:rPr>
          <w:rFonts w:cs="Arial"/>
          <w:rtl/>
        </w:rPr>
        <w:t>', אבל זה סתם חידוד -</w:t>
      </w:r>
    </w:p>
    <w:p w14:paraId="22BB302A" w14:textId="77777777" w:rsidR="00FF73F1" w:rsidRDefault="00FF73F1" w:rsidP="00FF73F1">
      <w:pPr>
        <w:rPr>
          <w:rtl/>
        </w:rPr>
      </w:pPr>
    </w:p>
    <w:p w14:paraId="02338B6F" w14:textId="77777777" w:rsidR="00FF73F1" w:rsidRDefault="00FF73F1" w:rsidP="00FF73F1">
      <w:pPr>
        <w:rPr>
          <w:rtl/>
        </w:rPr>
      </w:pPr>
      <w:r>
        <w:rPr>
          <w:rFonts w:cs="Arial" w:hint="eastAsia"/>
          <w:rtl/>
        </w:rPr>
        <w:t>זהו</w:t>
      </w:r>
      <w:r>
        <w:rPr>
          <w:rFonts w:cs="Arial"/>
          <w:rtl/>
        </w:rPr>
        <w:t xml:space="preserve"> בקצרה.</w:t>
      </w:r>
    </w:p>
    <w:p w14:paraId="501C8CC2" w14:textId="77777777" w:rsidR="00FF73F1" w:rsidRDefault="00FF73F1" w:rsidP="00FF73F1">
      <w:pPr>
        <w:rPr>
          <w:rtl/>
        </w:rPr>
      </w:pPr>
    </w:p>
    <w:p w14:paraId="7250D02E" w14:textId="5B3E81EB" w:rsidR="00FF73F1" w:rsidRDefault="00FF73F1" w:rsidP="00FF73F1">
      <w:pPr>
        <w:rPr>
          <w:rtl/>
        </w:rPr>
      </w:pPr>
    </w:p>
    <w:p w14:paraId="214F6F85" w14:textId="77777777" w:rsidR="00FF73F1" w:rsidRDefault="00FF73F1" w:rsidP="00FF73F1">
      <w:pPr>
        <w:rPr>
          <w:rtl/>
        </w:rPr>
      </w:pPr>
    </w:p>
    <w:p w14:paraId="6F533257" w14:textId="1986963E" w:rsidR="00FF73F1" w:rsidRDefault="00FF73F1" w:rsidP="0079444E">
      <w:pPr>
        <w:rPr>
          <w:rFonts w:hint="cs"/>
          <w:rtl/>
        </w:rPr>
      </w:pPr>
      <w:r>
        <w:rPr>
          <w:rFonts w:cs="Arial"/>
          <w:rtl/>
        </w:rPr>
        <w:t xml:space="preserve">2023-01-18 01:57:28 </w:t>
      </w:r>
    </w:p>
    <w:p w14:paraId="65BF2F9C" w14:textId="77777777" w:rsidR="00FF73F1" w:rsidRDefault="00FF73F1" w:rsidP="00FF73F1">
      <w:pPr>
        <w:rPr>
          <w:rtl/>
        </w:rPr>
      </w:pPr>
    </w:p>
    <w:p w14:paraId="7292652F" w14:textId="77777777" w:rsidR="00FF73F1" w:rsidRDefault="00FF73F1" w:rsidP="00FF73F1">
      <w:pPr>
        <w:rPr>
          <w:rtl/>
        </w:rPr>
      </w:pPr>
      <w:r>
        <w:rPr>
          <w:rFonts w:cs="Arial"/>
          <w:rtl/>
        </w:rPr>
        <w:t>1.815       יומן ערב, 24.11.22</w:t>
      </w:r>
    </w:p>
    <w:p w14:paraId="7540C364" w14:textId="77777777" w:rsidR="00FF73F1" w:rsidRDefault="00FF73F1" w:rsidP="00FF73F1">
      <w:pPr>
        <w:rPr>
          <w:rtl/>
        </w:rPr>
      </w:pPr>
    </w:p>
    <w:p w14:paraId="5094D554" w14:textId="77777777" w:rsidR="00FF73F1" w:rsidRDefault="00FF73F1" w:rsidP="00FF73F1">
      <w:pPr>
        <w:rPr>
          <w:rtl/>
        </w:rPr>
      </w:pPr>
      <w:r>
        <w:rPr>
          <w:rFonts w:cs="Arial" w:hint="eastAsia"/>
          <w:rtl/>
        </w:rPr>
        <w:t>יומן</w:t>
      </w:r>
      <w:r>
        <w:rPr>
          <w:rFonts w:cs="Arial"/>
          <w:rtl/>
        </w:rPr>
        <w:t xml:space="preserve"> ערב, 24.11.22</w:t>
      </w:r>
    </w:p>
    <w:p w14:paraId="78C8D70C" w14:textId="77777777" w:rsidR="00FF73F1" w:rsidRDefault="00FF73F1" w:rsidP="00FF73F1">
      <w:pPr>
        <w:rPr>
          <w:rtl/>
        </w:rPr>
      </w:pPr>
      <w:r>
        <w:rPr>
          <w:rFonts w:cs="Arial" w:hint="eastAsia"/>
          <w:rtl/>
        </w:rPr>
        <w:t>בבוקר</w:t>
      </w:r>
      <w:r>
        <w:rPr>
          <w:rFonts w:cs="Arial"/>
          <w:rtl/>
        </w:rPr>
        <w:t xml:space="preserve"> הודיעו לי על מות ידידתי הטובה גאולה, דבר שציער אותי מאוד, אבל עדיין הספקתי לעסוק בכמה דברים. במה?</w:t>
      </w:r>
    </w:p>
    <w:p w14:paraId="14D3178C" w14:textId="77777777" w:rsidR="00FF73F1" w:rsidRDefault="00FF73F1" w:rsidP="00FF73F1">
      <w:pPr>
        <w:rPr>
          <w:rtl/>
        </w:rPr>
      </w:pPr>
    </w:p>
    <w:p w14:paraId="013B249D" w14:textId="77777777" w:rsidR="00FF73F1" w:rsidRDefault="00FF73F1" w:rsidP="00FF73F1">
      <w:pPr>
        <w:rPr>
          <w:rtl/>
        </w:rPr>
      </w:pPr>
      <w:r>
        <w:rPr>
          <w:rFonts w:cs="Arial" w:hint="eastAsia"/>
          <w:rtl/>
        </w:rPr>
        <w:t>כך</w:t>
      </w:r>
      <w:r>
        <w:rPr>
          <w:rFonts w:cs="Arial"/>
          <w:rtl/>
        </w:rPr>
        <w:t xml:space="preserve"> כתבתי -</w:t>
      </w:r>
    </w:p>
    <w:p w14:paraId="54F84AD7" w14:textId="77777777" w:rsidR="00FF73F1" w:rsidRDefault="00FF73F1" w:rsidP="00FF73F1">
      <w:pPr>
        <w:rPr>
          <w:rtl/>
        </w:rPr>
      </w:pPr>
      <w:r>
        <w:rPr>
          <w:rFonts w:cs="Arial" w:hint="eastAsia"/>
          <w:rtl/>
        </w:rPr>
        <w:t>זיכרון</w:t>
      </w:r>
      <w:r>
        <w:rPr>
          <w:rFonts w:cs="Arial"/>
          <w:rtl/>
        </w:rPr>
        <w:t xml:space="preserve"> </w:t>
      </w:r>
      <w:proofErr w:type="spellStart"/>
      <w:r>
        <w:rPr>
          <w:rFonts w:cs="Arial"/>
          <w:rtl/>
        </w:rPr>
        <w:t>פייסבוק</w:t>
      </w:r>
      <w:proofErr w:type="spellEnd"/>
      <w:r>
        <w:rPr>
          <w:rFonts w:cs="Arial"/>
          <w:rtl/>
        </w:rPr>
        <w:t xml:space="preserve"> -</w:t>
      </w:r>
    </w:p>
    <w:p w14:paraId="545BEF99" w14:textId="77777777" w:rsidR="00FF73F1" w:rsidRDefault="00FF73F1" w:rsidP="00FF73F1">
      <w:pPr>
        <w:rPr>
          <w:rtl/>
        </w:rPr>
      </w:pPr>
      <w:r>
        <w:rPr>
          <w:rFonts w:cs="Arial" w:hint="eastAsia"/>
          <w:rtl/>
        </w:rPr>
        <w:t>בפרשת</w:t>
      </w:r>
      <w:r>
        <w:rPr>
          <w:rFonts w:cs="Arial"/>
          <w:rtl/>
        </w:rPr>
        <w:t xml:space="preserve"> השבוע יעקב מציע לעשיו מתנות ועשיו עונה לו "יש לי רב". מאוחר יותר יעקב אומר לו "יש לי כל". התפלפלו על זה הפרשנים ואמרו שמידת יעקב עדיפה, ויש אומרים שמידת עשיו היא מידת הגאווה, ועוד שמי שחושב שיש לו הרבה בעצם תמיד חי בתחושה של מחסור ורוצה עוד.</w:t>
      </w:r>
    </w:p>
    <w:p w14:paraId="6603AF8D" w14:textId="77777777" w:rsidR="00FF73F1" w:rsidRDefault="00FF73F1" w:rsidP="00FF73F1">
      <w:pPr>
        <w:rPr>
          <w:rtl/>
        </w:rPr>
      </w:pPr>
      <w:r>
        <w:rPr>
          <w:rFonts w:cs="Arial" w:hint="eastAsia"/>
          <w:rtl/>
        </w:rPr>
        <w:t>אבל</w:t>
      </w:r>
      <w:r>
        <w:rPr>
          <w:rFonts w:cs="Arial"/>
          <w:rtl/>
        </w:rPr>
        <w:t xml:space="preserve"> למעשה דיברה התורה כנגד </w:t>
      </w:r>
      <w:proofErr w:type="spellStart"/>
      <w:r>
        <w:rPr>
          <w:rFonts w:cs="Arial"/>
          <w:rtl/>
        </w:rPr>
        <w:t>בלאק</w:t>
      </w:r>
      <w:proofErr w:type="spellEnd"/>
      <w:r>
        <w:rPr>
          <w:rFonts w:cs="Arial"/>
          <w:rtl/>
        </w:rPr>
        <w:t xml:space="preserve"> </w:t>
      </w:r>
      <w:proofErr w:type="spellStart"/>
      <w:r>
        <w:rPr>
          <w:rFonts w:cs="Arial"/>
          <w:rtl/>
        </w:rPr>
        <w:t>פריידי</w:t>
      </w:r>
      <w:proofErr w:type="spellEnd"/>
      <w:r>
        <w:rPr>
          <w:rFonts w:cs="Arial"/>
          <w:rtl/>
        </w:rPr>
        <w:t>. יש מי שאומר יש לי רב וקונה בלי סוף, ויש מי שאומר יש לי כל ולא קונה דבר.</w:t>
      </w:r>
    </w:p>
    <w:p w14:paraId="1626EE9C" w14:textId="77777777" w:rsidR="00FF73F1" w:rsidRDefault="00FF73F1" w:rsidP="00FF73F1">
      <w:pPr>
        <w:rPr>
          <w:rtl/>
        </w:rPr>
      </w:pPr>
    </w:p>
    <w:p w14:paraId="6E9C8859" w14:textId="77777777" w:rsidR="00FF73F1" w:rsidRDefault="00FF73F1" w:rsidP="00FF73F1">
      <w:pPr>
        <w:rPr>
          <w:rtl/>
        </w:rPr>
      </w:pPr>
      <w:r>
        <w:rPr>
          <w:rFonts w:cs="Arial"/>
          <w:rtl/>
        </w:rPr>
        <w:t>*</w:t>
      </w:r>
    </w:p>
    <w:p w14:paraId="02921CD7" w14:textId="77777777" w:rsidR="00FF73F1" w:rsidRDefault="00FF73F1" w:rsidP="00FF73F1">
      <w:pPr>
        <w:rPr>
          <w:rtl/>
        </w:rPr>
      </w:pPr>
    </w:p>
    <w:p w14:paraId="3A6910FD" w14:textId="77777777" w:rsidR="00FF73F1" w:rsidRDefault="00FF73F1" w:rsidP="00FF73F1">
      <w:pPr>
        <w:rPr>
          <w:rtl/>
        </w:rPr>
      </w:pPr>
      <w:r>
        <w:rPr>
          <w:rFonts w:cs="Arial" w:hint="eastAsia"/>
          <w:rtl/>
        </w:rPr>
        <w:t>טוב</w:t>
      </w:r>
      <w:r>
        <w:rPr>
          <w:rFonts w:cs="Arial"/>
          <w:rtl/>
        </w:rPr>
        <w:t>, אנסה לקרוא את זה, כי זה מה שנראה לי עיקר הבעיה פה, הווה אומר - תורת הגזע היהודית (</w:t>
      </w:r>
      <w:proofErr w:type="spellStart"/>
      <w:r>
        <w:rPr>
          <w:rFonts w:cs="Arial"/>
          <w:rtl/>
        </w:rPr>
        <w:t>פייסבוק</w:t>
      </w:r>
      <w:proofErr w:type="spellEnd"/>
      <w:r>
        <w:rPr>
          <w:rFonts w:cs="Arial"/>
          <w:rtl/>
        </w:rPr>
        <w:t>, נא לא לחסום), שבן גביר מנופף בה אבל רבים מחזיקים בה ברמה כזו או אחרת. ומה שמתבטא בהתנשאות וביוהרה הישראליים (</w:t>
      </w:r>
      <w:proofErr w:type="spellStart"/>
      <w:r>
        <w:rPr>
          <w:rFonts w:cs="Arial"/>
          <w:rtl/>
        </w:rPr>
        <w:t>פייסבוק</w:t>
      </w:r>
      <w:proofErr w:type="spellEnd"/>
      <w:r>
        <w:rPr>
          <w:rFonts w:cs="Arial"/>
          <w:rtl/>
        </w:rPr>
        <w:t>, אנא, עדיין לא לחסום), וכמובן - בשפע הפריבי</w:t>
      </w:r>
      <w:r>
        <w:rPr>
          <w:rFonts w:cs="Arial" w:hint="eastAsia"/>
          <w:rtl/>
        </w:rPr>
        <w:t>לגיות</w:t>
      </w:r>
      <w:r>
        <w:rPr>
          <w:rFonts w:cs="Arial"/>
          <w:rtl/>
        </w:rPr>
        <w:t xml:space="preserve"> שלהם.</w:t>
      </w:r>
    </w:p>
    <w:p w14:paraId="54596158" w14:textId="77777777" w:rsidR="00FF73F1" w:rsidRDefault="00FF73F1" w:rsidP="00FF73F1">
      <w:pPr>
        <w:rPr>
          <w:rtl/>
        </w:rPr>
      </w:pPr>
    </w:p>
    <w:p w14:paraId="03F83CEC" w14:textId="77777777" w:rsidR="00FF73F1" w:rsidRDefault="00FF73F1" w:rsidP="00FF73F1">
      <w:pPr>
        <w:rPr>
          <w:rtl/>
        </w:rPr>
      </w:pPr>
      <w:r>
        <w:rPr>
          <w:rFonts w:cs="Arial"/>
          <w:rtl/>
        </w:rPr>
        <w:t>*</w:t>
      </w:r>
    </w:p>
    <w:p w14:paraId="392D06FE" w14:textId="77777777" w:rsidR="00FF73F1" w:rsidRDefault="00FF73F1" w:rsidP="00FF73F1">
      <w:pPr>
        <w:rPr>
          <w:rtl/>
        </w:rPr>
      </w:pPr>
    </w:p>
    <w:p w14:paraId="0F720E14" w14:textId="77777777" w:rsidR="00FF73F1" w:rsidRDefault="00FF73F1" w:rsidP="00FF73F1">
      <w:pPr>
        <w:rPr>
          <w:rtl/>
        </w:rPr>
      </w:pPr>
      <w:r>
        <w:rPr>
          <w:rFonts w:cs="Arial" w:hint="eastAsia"/>
          <w:rtl/>
        </w:rPr>
        <w:t>להערכתי</w:t>
      </w:r>
      <w:r>
        <w:rPr>
          <w:rFonts w:cs="Arial"/>
          <w:rtl/>
        </w:rPr>
        <w:t xml:space="preserve"> הצנועה, יש שתי אפשרויות - או שיהיה כאן צדק, או שתהיה פה קטסטרופה, וכרגע הכיוון הוא האפשרות השנייה.</w:t>
      </w:r>
    </w:p>
    <w:p w14:paraId="450145D8" w14:textId="77777777" w:rsidR="00FF73F1" w:rsidRDefault="00FF73F1" w:rsidP="00FF73F1">
      <w:pPr>
        <w:rPr>
          <w:rtl/>
        </w:rPr>
      </w:pPr>
    </w:p>
    <w:p w14:paraId="7BA82B03" w14:textId="477C19B5" w:rsidR="00FF73F1" w:rsidRDefault="00FF73F1" w:rsidP="0044432F">
      <w:pPr>
        <w:rPr>
          <w:rtl/>
        </w:rPr>
      </w:pPr>
      <w:r>
        <w:rPr>
          <w:rFonts w:cs="Arial"/>
          <w:rtl/>
        </w:rPr>
        <w:t>*</w:t>
      </w:r>
    </w:p>
    <w:p w14:paraId="7D870ADF" w14:textId="77777777" w:rsidR="00FF73F1" w:rsidRDefault="00FF73F1" w:rsidP="00FF73F1">
      <w:pPr>
        <w:rPr>
          <w:rtl/>
        </w:rPr>
      </w:pPr>
    </w:p>
    <w:p w14:paraId="5F7249A5" w14:textId="3F4F77B7" w:rsidR="00FF73F1" w:rsidRDefault="00FF73F1" w:rsidP="0044432F">
      <w:pPr>
        <w:rPr>
          <w:rtl/>
        </w:rPr>
      </w:pPr>
      <w:r>
        <w:rPr>
          <w:rFonts w:cs="Arial" w:hint="eastAsia"/>
          <w:rtl/>
        </w:rPr>
        <w:t>נראה</w:t>
      </w:r>
      <w:r>
        <w:rPr>
          <w:rFonts w:cs="Arial"/>
          <w:rtl/>
        </w:rPr>
        <w:t xml:space="preserve"> לי שהדברים החשובים ביותר בנושא הם דבריו של רבי עקיבא בפרקי אבות ג, יד (שאפרט בזמן אחר) -</w:t>
      </w:r>
    </w:p>
    <w:p w14:paraId="0045F6BC" w14:textId="56C19739" w:rsidR="00FF73F1" w:rsidRDefault="00FF73F1" w:rsidP="0044432F">
      <w:pPr>
        <w:rPr>
          <w:rtl/>
        </w:rPr>
      </w:pPr>
      <w:r>
        <w:rPr>
          <w:rFonts w:cs="Arial" w:hint="eastAsia"/>
          <w:rtl/>
        </w:rPr>
        <w:t>הוּא</w:t>
      </w:r>
      <w:r>
        <w:rPr>
          <w:rFonts w:cs="Arial"/>
          <w:rtl/>
        </w:rPr>
        <w:t xml:space="preserve"> הָיָה אוֹמֵר:</w:t>
      </w:r>
    </w:p>
    <w:p w14:paraId="4EEE2C74" w14:textId="2E9AC095" w:rsidR="00FF73F1" w:rsidRDefault="00FF73F1" w:rsidP="0006722B">
      <w:pPr>
        <w:rPr>
          <w:rtl/>
        </w:rPr>
      </w:pPr>
      <w:r>
        <w:rPr>
          <w:rFonts w:cs="Arial" w:hint="eastAsia"/>
          <w:rtl/>
        </w:rPr>
        <w:lastRenderedPageBreak/>
        <w:t>חָבִיב</w:t>
      </w:r>
      <w:r>
        <w:rPr>
          <w:rFonts w:cs="Arial"/>
          <w:rtl/>
        </w:rPr>
        <w:t xml:space="preserve"> אָדָם שֶׁנִּבְרָא בְּצֶלֶם. חִבָּה יְתֵרָה נוֹדַעַת לוֹ שֶׁנִּבְרָא בְּצֶלֶם, שֶׁנֶּאֱמַר (בראשית ט, ו): כִּי בְּצֶלֶם </w:t>
      </w:r>
      <w:proofErr w:type="spellStart"/>
      <w:r>
        <w:rPr>
          <w:rFonts w:cs="Arial"/>
          <w:rtl/>
        </w:rPr>
        <w:t>אֱלֹהִים</w:t>
      </w:r>
      <w:proofErr w:type="spellEnd"/>
      <w:r>
        <w:rPr>
          <w:rFonts w:cs="Arial"/>
          <w:rtl/>
        </w:rPr>
        <w:t xml:space="preserve"> עָשָׂה אֶת הָאָדָם. </w:t>
      </w:r>
      <w:proofErr w:type="spellStart"/>
      <w:r>
        <w:rPr>
          <w:rFonts w:cs="Arial"/>
          <w:rtl/>
        </w:rPr>
        <w:t>חֲבִיבִין</w:t>
      </w:r>
      <w:proofErr w:type="spellEnd"/>
      <w:r>
        <w:rPr>
          <w:rFonts w:cs="Arial"/>
          <w:rtl/>
        </w:rPr>
        <w:t xml:space="preserve"> יִשְׂרָאֵל שֶׁנִּקְרְאוּ בָּנִים לַמָּקוֹם. חִבָּה יְתֵרָה נוֹדַעַת לָהֶם שֶׁנִּקְרְאוּ בָּ</w:t>
      </w:r>
      <w:r>
        <w:rPr>
          <w:rFonts w:cs="Arial" w:hint="eastAsia"/>
          <w:rtl/>
        </w:rPr>
        <w:t>נִים</w:t>
      </w:r>
      <w:r>
        <w:rPr>
          <w:rFonts w:cs="Arial"/>
          <w:rtl/>
        </w:rPr>
        <w:t xml:space="preserve"> לַמָּקוֹם, שֶׁנֶּאֱמַר (דברים יד, א): בָּנִים אֹתָם לַה' </w:t>
      </w:r>
      <w:proofErr w:type="spellStart"/>
      <w:r>
        <w:rPr>
          <w:rFonts w:cs="Arial"/>
          <w:rtl/>
        </w:rPr>
        <w:t>אֱלֹהֵיכֶם</w:t>
      </w:r>
      <w:proofErr w:type="spellEnd"/>
      <w:r>
        <w:rPr>
          <w:rFonts w:cs="Arial"/>
          <w:rtl/>
        </w:rPr>
        <w:t xml:space="preserve">. </w:t>
      </w:r>
      <w:proofErr w:type="spellStart"/>
      <w:r>
        <w:rPr>
          <w:rFonts w:cs="Arial"/>
          <w:rtl/>
        </w:rPr>
        <w:t>חֲבִיבִין</w:t>
      </w:r>
      <w:proofErr w:type="spellEnd"/>
      <w:r>
        <w:rPr>
          <w:rFonts w:cs="Arial"/>
          <w:rtl/>
        </w:rPr>
        <w:t xml:space="preserve"> יִשְׂרָאֵל, שֶׁנִּתַּן לָהֶם כְּלִי חֶמְדָּה. חִבָּה יְתֵרָה נוֹדַעַת לָהֶם, שֶׁנִּתַּן לָהֶם כְּלִי חֶמְדָּה שֶׁבּוֹ נִבְרָא הָעוֹלָם, שֶׁנֶּאֱמַר (משלי ד, ב): "כִּי לֶקַח טוֹב נָתַתִּי לָכֶם, תּוֹרָתִי אֶל תַּעֲזֹבוּ".</w:t>
      </w:r>
    </w:p>
    <w:p w14:paraId="222C4ADD" w14:textId="77777777" w:rsidR="00FF73F1" w:rsidRDefault="00FF73F1" w:rsidP="00FF73F1">
      <w:pPr>
        <w:rPr>
          <w:rtl/>
        </w:rPr>
      </w:pPr>
    </w:p>
    <w:p w14:paraId="1840C945" w14:textId="77777777" w:rsidR="00FF73F1" w:rsidRDefault="00FF73F1" w:rsidP="00FF73F1">
      <w:pPr>
        <w:rPr>
          <w:rtl/>
        </w:rPr>
      </w:pPr>
      <w:r>
        <w:rPr>
          <w:rFonts w:cs="Arial"/>
          <w:rtl/>
        </w:rPr>
        <w:t>*</w:t>
      </w:r>
    </w:p>
    <w:p w14:paraId="317496AF" w14:textId="77777777" w:rsidR="00FF73F1" w:rsidRDefault="00FF73F1" w:rsidP="00FF73F1">
      <w:pPr>
        <w:rPr>
          <w:rtl/>
        </w:rPr>
      </w:pPr>
    </w:p>
    <w:p w14:paraId="0EEC0198" w14:textId="4B12E319" w:rsidR="00FF73F1" w:rsidRDefault="00FF73F1" w:rsidP="0083317F">
      <w:pPr>
        <w:rPr>
          <w:rtl/>
        </w:rPr>
      </w:pPr>
      <w:r>
        <w:rPr>
          <w:rFonts w:cs="Arial" w:hint="eastAsia"/>
          <w:rtl/>
        </w:rPr>
        <w:t>שאל</w:t>
      </w:r>
      <w:r>
        <w:rPr>
          <w:rFonts w:cs="Arial"/>
          <w:rtl/>
        </w:rPr>
        <w:t xml:space="preserve"> אותי גוי אחד, מדוע היהודים לא מקבלים את ישוע? אמרתי לו - כתוב בספרכם. שאל - היכן? עניתי לו - כאן -</w:t>
      </w:r>
    </w:p>
    <w:p w14:paraId="0F05DC1E" w14:textId="77777777" w:rsidR="00FF73F1" w:rsidRDefault="00FF73F1" w:rsidP="00FF73F1">
      <w:pPr>
        <w:rPr>
          <w:rtl/>
        </w:rPr>
      </w:pPr>
      <w:r>
        <w:rPr>
          <w:rFonts w:cs="Arial" w:hint="eastAsia"/>
          <w:rtl/>
        </w:rPr>
        <w:t>מרקוס</w:t>
      </w:r>
      <w:r>
        <w:rPr>
          <w:rFonts w:cs="Arial"/>
          <w:rtl/>
        </w:rPr>
        <w:t xml:space="preserve"> יד -</w:t>
      </w:r>
    </w:p>
    <w:p w14:paraId="6EDA31B4" w14:textId="5EC1DF51" w:rsidR="00FF73F1" w:rsidRDefault="00FF73F1" w:rsidP="00FF73F1">
      <w:pPr>
        <w:rPr>
          <w:rtl/>
        </w:rPr>
      </w:pPr>
      <w:r>
        <w:rPr>
          <w:rFonts w:cs="Arial" w:hint="eastAsia"/>
          <w:rtl/>
        </w:rPr>
        <w:t>ס</w:t>
      </w:r>
      <w:r>
        <w:rPr>
          <w:rFonts w:cs="Arial"/>
          <w:rtl/>
        </w:rPr>
        <w:t xml:space="preserve"> </w:t>
      </w:r>
      <w:bdo w:val="rtl">
        <w:r>
          <w:rPr>
            <w:rFonts w:cs="Arial"/>
            <w:rtl/>
          </w:rPr>
          <w:t xml:space="preserve">קָם </w:t>
        </w:r>
        <w:proofErr w:type="spellStart"/>
        <w:r>
          <w:rPr>
            <w:rFonts w:cs="Arial"/>
            <w:rtl/>
          </w:rPr>
          <w:t>הַכֺּהֵן</w:t>
        </w:r>
        <w:proofErr w:type="spellEnd"/>
        <w:r>
          <w:rPr>
            <w:rFonts w:cs="Arial"/>
            <w:rtl/>
          </w:rPr>
          <w:t xml:space="preserve"> הַגָּדוֹל, עָמַד בָּאֶמְצַע וְשָׁאַל אֶת יֵשׁוּעַ: "אֵינְךָ מֵשִׁיב דָּבָר עַל מָה שֶּׁאֵלֶּה מְעִידִים נֶגְדְּךָ?" </w:t>
        </w:r>
        <w:proofErr w:type="spellStart"/>
        <w:r>
          <w:rPr>
            <w:rFonts w:cs="Arial"/>
            <w:rtl/>
          </w:rPr>
          <w:t>סא</w:t>
        </w:r>
        <w:proofErr w:type="spellEnd"/>
        <w:r>
          <w:rPr>
            <w:rFonts w:cs="Arial"/>
            <w:rtl/>
          </w:rPr>
          <w:t xml:space="preserve"> </w:t>
        </w:r>
        <w:bdo w:val="rtl">
          <w:r>
            <w:rPr>
              <w:rFonts w:cs="Arial"/>
              <w:rtl/>
            </w:rPr>
            <w:t xml:space="preserve">אַךְ הוּא </w:t>
          </w:r>
          <w:bdo w:val="rtl">
            <w:r>
              <w:rPr>
                <w:rFonts w:cs="Arial"/>
                <w:rtl/>
              </w:rPr>
              <w:t>¹</w:t>
            </w:r>
            <w:bdo w:val="rtl">
              <w:r>
                <w:rPr>
                  <w:rFonts w:cs="Arial"/>
                  <w:rtl/>
                </w:rPr>
                <w:t xml:space="preserve">שָׁתַק וְלֹא הֵשִׁיב דָּבָר. הוֹסִיף </w:t>
              </w:r>
              <w:proofErr w:type="spellStart"/>
              <w:r>
                <w:rPr>
                  <w:rFonts w:cs="Arial"/>
                  <w:rtl/>
                </w:rPr>
                <w:t>הַכֺּהֵן</w:t>
              </w:r>
              <w:proofErr w:type="spellEnd"/>
              <w:r>
                <w:rPr>
                  <w:rFonts w:cs="Arial"/>
                  <w:rtl/>
                </w:rPr>
                <w:t xml:space="preserve"> הַגָּדוֹל וְשָׁאַל אוֹתוֹ: "הַאִם אַתָּה הַמָּשִׁיחַ </w:t>
              </w:r>
              <w:proofErr w:type="spellStart"/>
              <w:r>
                <w:rPr>
                  <w:rFonts w:cs="Arial"/>
                  <w:rtl/>
                </w:rPr>
                <w:t>בֶּן־הַמ</w:t>
              </w:r>
              <w:r>
                <w:rPr>
                  <w:rFonts w:cs="Arial" w:hint="eastAsia"/>
                  <w:rtl/>
                </w:rPr>
                <w:t>ְבֺרָך</w:t>
              </w:r>
              <w:proofErr w:type="spellEnd"/>
              <w:r>
                <w:rPr>
                  <w:rFonts w:cs="Arial" w:hint="eastAsia"/>
                  <w:rtl/>
                </w:rPr>
                <w:t>ְ</w:t>
              </w:r>
              <w:r>
                <w:rPr>
                  <w:rFonts w:cs="Arial"/>
                  <w:rtl/>
                </w:rPr>
                <w:t xml:space="preserve">?" סב </w:t>
              </w:r>
              <w:bdo w:val="rtl">
                <w:r>
                  <w:rPr>
                    <w:rFonts w:cs="Arial"/>
                    <w:rtl/>
                  </w:rPr>
                  <w:t xml:space="preserve">אָמַר יֵשׁוּעַ: </w:t>
                </w:r>
                <w:bdo w:val="rtl">
                  <w:r>
                    <w:rPr>
                      <w:rFonts w:cs="Arial"/>
                      <w:rtl/>
                    </w:rPr>
                    <w:t>¹</w:t>
                  </w:r>
                  <w:bdo w:val="rtl">
                    <w:r>
                      <w:rPr>
                        <w:rFonts w:cs="Arial"/>
                        <w:rtl/>
                      </w:rPr>
                      <w:t xml:space="preserve">"אֲנִי הוּא. וְאַתֶּם תִּרְאוּ אֶת </w:t>
                    </w:r>
                    <w:proofErr w:type="spellStart"/>
                    <w:r>
                      <w:rPr>
                        <w:rFonts w:cs="Arial"/>
                        <w:rtl/>
                      </w:rPr>
                      <w:t>בֶּן־הָאָדָם</w:t>
                    </w:r>
                    <w:proofErr w:type="spellEnd"/>
                    <w:r>
                      <w:rPr>
                        <w:rFonts w:cs="Arial"/>
                        <w:rtl/>
                      </w:rPr>
                      <w:t xml:space="preserve"> יוֹשֵׁב </w:t>
                    </w:r>
                    <w:bdo w:val="rtl">
                      <w:r>
                        <w:rPr>
                          <w:rFonts w:cs="Arial"/>
                          <w:rtl/>
                        </w:rPr>
                        <w:t>²</w:t>
                      </w:r>
                      <w:bdo w:val="rtl">
                        <w:r>
                          <w:rPr>
                            <w:rFonts w:cs="Arial"/>
                            <w:rtl/>
                          </w:rPr>
                          <w:t xml:space="preserve">לִימִין הַגְּבוּרָה </w:t>
                        </w:r>
                        <w:bdo w:val="rtl">
                          <w:r>
                            <w:rPr>
                              <w:rFonts w:cs="Arial"/>
                              <w:rtl/>
                            </w:rPr>
                            <w:t>³</w:t>
                          </w:r>
                          <w:bdo w:val="rtl">
                            <w:r>
                              <w:rPr>
                                <w:rFonts w:cs="Arial"/>
                                <w:rtl/>
                              </w:rPr>
                              <w:t xml:space="preserve">וּבָא עִם עַנְנֵי הַשָּׁמַיִם." </w:t>
                            </w:r>
                            <w:proofErr w:type="spellStart"/>
                            <w:r>
                              <w:rPr>
                                <w:rFonts w:cs="Arial"/>
                                <w:rtl/>
                              </w:rPr>
                              <w:t>סג</w:t>
                            </w:r>
                            <w:proofErr w:type="spellEnd"/>
                            <w:r>
                              <w:rPr>
                                <w:rFonts w:cs="Arial"/>
                                <w:rtl/>
                              </w:rPr>
                              <w:t xml:space="preserve"> </w:t>
                            </w:r>
                            <w:bdo w:val="rtl">
                              <w:bdo w:val="rtl">
                                <w:r>
                                  <w:rPr>
                                    <w:rFonts w:cs="Arial"/>
                                    <w:rtl/>
                                  </w:rPr>
                                  <w:t>¹</w:t>
                                </w:r>
                                <w:bdo w:val="rtl">
                                  <w:r>
                                    <w:rPr>
                                      <w:rFonts w:cs="Arial"/>
                                      <w:rtl/>
                                    </w:rPr>
                                    <w:t xml:space="preserve">קָרַע </w:t>
                                  </w:r>
                                  <w:proofErr w:type="spellStart"/>
                                  <w:r>
                                    <w:rPr>
                                      <w:rFonts w:cs="Arial"/>
                                      <w:rtl/>
                                    </w:rPr>
                                    <w:t>הַכֺּהֵן</w:t>
                                  </w:r>
                                  <w:proofErr w:type="spellEnd"/>
                                  <w:r>
                                    <w:rPr>
                                      <w:rFonts w:cs="Arial"/>
                                      <w:rtl/>
                                    </w:rPr>
                                    <w:t xml:space="preserve"> הַגָּדוֹל אֶת בְּגָדָיו וְאָמַר: "מָה לָּנוּ עוֹד </w:t>
                                  </w:r>
                                  <w:proofErr w:type="spellStart"/>
                                  <w:r>
                                    <w:rPr>
                                      <w:rFonts w:cs="Arial"/>
                                      <w:rtl/>
                                    </w:rPr>
                                    <w:t>צֺרֶך</w:t>
                                  </w:r>
                                  <w:proofErr w:type="spellEnd"/>
                                  <w:r>
                                    <w:rPr>
                                      <w:rFonts w:cs="Arial"/>
                                      <w:rtl/>
                                    </w:rPr>
                                    <w:t xml:space="preserve">ְ בְּעֵדִים? סד </w:t>
                                  </w:r>
                                  <w:bdo w:val="rtl">
                                    <w:r>
                                      <w:rPr>
                                        <w:rFonts w:cs="Arial"/>
                                        <w:rtl/>
                                      </w:rPr>
                                      <w:t xml:space="preserve">שְׁמַעְתֶּם אֶת </w:t>
                                    </w:r>
                                    <w:bdo w:val="rtl">
                                      <w:r>
                                        <w:rPr>
                                          <w:rFonts w:cs="Arial"/>
                                          <w:rtl/>
                                        </w:rPr>
                                        <w:t xml:space="preserve">הַגִּדּוּף. מָה דַּעְתְּכֶם?" </w:t>
                                      </w:r>
                                      <w:bdo w:val="rtl">
                                        <w:proofErr w:type="spellStart"/>
                                        <w:r>
                                          <w:rPr>
                                            <w:rFonts w:cs="Arial"/>
                                            <w:rtl/>
                                          </w:rPr>
                                          <w:t>הַכֺּל</w:t>
                                        </w:r>
                                        <w:proofErr w:type="spellEnd"/>
                                        <w:r>
                                          <w:rPr>
                                            <w:rFonts w:cs="Arial"/>
                                            <w:rtl/>
                                          </w:rPr>
                                          <w:t xml:space="preserve"> </w:t>
                                        </w:r>
                                        <w:bdo w:val="rtl">
                                          <w:r>
                                            <w:rPr>
                                              <w:rFonts w:cs="Arial"/>
                                              <w:rtl/>
                                            </w:rPr>
                                            <w:t xml:space="preserve">הִרְשִׁיעוּ אוֹתוֹ </w:t>
                                          </w:r>
                                          <w:bdo w:val="rtl">
                                            <w:r>
                                              <w:rPr>
                                                <w:rFonts w:cs="Arial"/>
                                                <w:rtl/>
                                              </w:rPr>
                                              <w:t>¹</w:t>
                                            </w:r>
                                            <w:bdo w:val="rtl">
                                              <w:r>
                                                <w:rPr>
                                                  <w:rFonts w:cs="Arial"/>
                                                  <w:rtl/>
                                                </w:rPr>
                                                <w:t>וּפָסְקוּ שֶׁהוּא בֶּן מָוֶת.</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ins w:id="9" w:author="חגי הופר">
                                                <w:r>
                                                  <w:rPr>
                                                    <w:rFonts w:cs="Arial"/>
                                                    <w:rtl/>
                                                  </w:rP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9C60C9">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A8489C">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102652">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596FF7">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04F8B">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054481">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9C1D07">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747F2A">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ins>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660EDE">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r w:rsidR="008077F6">
                                                <w:t>‬</w:t>
                                              </w:r>
                                            </w:bdo>
                                          </w:bdo>
                                        </w:bdo>
                                      </w:bdo>
                                    </w:bdo>
                                  </w:bdo>
                                </w:bdo>
                              </w:bdo>
                            </w:bdo>
                          </w:bdo>
                        </w:bdo>
                      </w:bdo>
                    </w:bdo>
                  </w:bdo>
                </w:bdo>
              </w:bdo>
            </w:bdo>
          </w:bdo>
        </w:bdo>
      </w:bdo>
    </w:p>
    <w:p w14:paraId="27E801BE" w14:textId="77777777" w:rsidR="00FF73F1" w:rsidRDefault="00FF73F1" w:rsidP="00FF73F1">
      <w:pPr>
        <w:rPr>
          <w:rtl/>
        </w:rPr>
      </w:pPr>
    </w:p>
    <w:p w14:paraId="09B173BF" w14:textId="056F856D" w:rsidR="00FF73F1" w:rsidRDefault="00FF73F1" w:rsidP="0083317F">
      <w:pPr>
        <w:rPr>
          <w:rtl/>
        </w:rPr>
      </w:pPr>
      <w:r>
        <w:rPr>
          <w:rFonts w:cs="Arial" w:hint="eastAsia"/>
          <w:rtl/>
        </w:rPr>
        <w:t>כלומר</w:t>
      </w:r>
      <w:r>
        <w:rPr>
          <w:rFonts w:cs="Arial"/>
          <w:rtl/>
        </w:rPr>
        <w:t>, כאן ישוע שם עצמו במעמד אלוהי, וזה מנוגד לעקרון התיאולוגי היהודי הראשי. זה הכול. (עוד פרטים בהמשך).</w:t>
      </w:r>
    </w:p>
    <w:p w14:paraId="77B214D7" w14:textId="77777777" w:rsidR="00FF73F1" w:rsidRDefault="00FF73F1" w:rsidP="00FF73F1">
      <w:pPr>
        <w:rPr>
          <w:rtl/>
        </w:rPr>
      </w:pPr>
    </w:p>
    <w:p w14:paraId="05D66DA0" w14:textId="77777777" w:rsidR="00FF73F1" w:rsidRDefault="00FF73F1" w:rsidP="00FF73F1">
      <w:pPr>
        <w:rPr>
          <w:rtl/>
        </w:rPr>
      </w:pPr>
      <w:r>
        <w:rPr>
          <w:rFonts w:cs="Arial"/>
          <w:rtl/>
        </w:rPr>
        <w:t>*</w:t>
      </w:r>
    </w:p>
    <w:p w14:paraId="6D3EABD8" w14:textId="77777777" w:rsidR="00FF73F1" w:rsidRDefault="00FF73F1" w:rsidP="00FF73F1">
      <w:pPr>
        <w:rPr>
          <w:rtl/>
        </w:rPr>
      </w:pPr>
    </w:p>
    <w:p w14:paraId="18538099" w14:textId="77777777" w:rsidR="00FF73F1" w:rsidRDefault="00FF73F1" w:rsidP="00FF73F1">
      <w:pPr>
        <w:rPr>
          <w:rtl/>
        </w:rPr>
      </w:pPr>
      <w:r>
        <w:rPr>
          <w:rFonts w:cs="Arial" w:hint="eastAsia"/>
          <w:rtl/>
        </w:rPr>
        <w:t>ובערב</w:t>
      </w:r>
      <w:r>
        <w:rPr>
          <w:rFonts w:cs="Arial"/>
          <w:rtl/>
        </w:rPr>
        <w:t xml:space="preserve"> -</w:t>
      </w:r>
    </w:p>
    <w:p w14:paraId="56791C43" w14:textId="77777777" w:rsidR="00FF73F1" w:rsidRDefault="00FF73F1" w:rsidP="00FF73F1">
      <w:pPr>
        <w:rPr>
          <w:rtl/>
        </w:rPr>
      </w:pPr>
      <w:r>
        <w:rPr>
          <w:rFonts w:cs="Arial" w:hint="eastAsia"/>
          <w:rtl/>
        </w:rPr>
        <w:t>ידידתי</w:t>
      </w:r>
      <w:r>
        <w:rPr>
          <w:rFonts w:cs="Arial"/>
          <w:rtl/>
        </w:rPr>
        <w:t xml:space="preserve"> הטובה גאולה </w:t>
      </w:r>
      <w:proofErr w:type="spellStart"/>
      <w:r>
        <w:rPr>
          <w:rFonts w:cs="Arial"/>
          <w:rtl/>
        </w:rPr>
        <w:t>הודס</w:t>
      </w:r>
      <w:proofErr w:type="spellEnd"/>
      <w:r>
        <w:rPr>
          <w:rFonts w:cs="Arial"/>
          <w:rtl/>
        </w:rPr>
        <w:t xml:space="preserve"> פלחן נפטרה היום. יהי זכרה ברוך. אכתוב באריכות בזמן אחר.</w:t>
      </w:r>
    </w:p>
    <w:p w14:paraId="7BAE43C4" w14:textId="77777777" w:rsidR="00FF73F1" w:rsidRDefault="00FF73F1" w:rsidP="00FF73F1">
      <w:pPr>
        <w:rPr>
          <w:rtl/>
        </w:rPr>
      </w:pPr>
    </w:p>
    <w:p w14:paraId="676AB907" w14:textId="77777777" w:rsidR="00FF73F1" w:rsidRDefault="00FF73F1" w:rsidP="00FF73F1">
      <w:pPr>
        <w:rPr>
          <w:rtl/>
        </w:rPr>
      </w:pPr>
      <w:r>
        <w:rPr>
          <w:rFonts w:cs="Arial" w:hint="eastAsia"/>
          <w:rtl/>
        </w:rPr>
        <w:t>למעשה</w:t>
      </w:r>
      <w:r>
        <w:rPr>
          <w:rFonts w:cs="Arial"/>
          <w:rtl/>
        </w:rPr>
        <w:t>, כתבתי קודם יותר, אבל ביקשו ממני לא לכתוב עד יום ראשון, שזו בקשתה.</w:t>
      </w:r>
    </w:p>
    <w:p w14:paraId="04492115" w14:textId="77777777" w:rsidR="00FF73F1" w:rsidRDefault="00FF73F1" w:rsidP="00FF73F1">
      <w:pPr>
        <w:rPr>
          <w:rtl/>
        </w:rPr>
      </w:pPr>
      <w:r>
        <w:rPr>
          <w:rFonts w:cs="Arial" w:hint="eastAsia"/>
          <w:rtl/>
        </w:rPr>
        <w:t>אבל</w:t>
      </w:r>
      <w:r>
        <w:rPr>
          <w:rFonts w:cs="Arial"/>
          <w:rtl/>
        </w:rPr>
        <w:t xml:space="preserve"> כאן אוכל לומר כמה דברים -</w:t>
      </w:r>
    </w:p>
    <w:p w14:paraId="0486C673" w14:textId="77777777" w:rsidR="00FF73F1" w:rsidRDefault="00FF73F1" w:rsidP="00FF73F1">
      <w:pPr>
        <w:rPr>
          <w:rtl/>
        </w:rPr>
      </w:pPr>
      <w:r>
        <w:rPr>
          <w:rFonts w:cs="Arial" w:hint="eastAsia"/>
          <w:rtl/>
        </w:rPr>
        <w:t>את</w:t>
      </w:r>
      <w:r>
        <w:rPr>
          <w:rFonts w:cs="Arial"/>
          <w:rtl/>
        </w:rPr>
        <w:t xml:space="preserve"> גאולה אני מכיר כמה שנים, בסביבות 10 שנים, וההיכרות היא בעיקר ספרותית. תחילה, אני כתבתי ביקורות ספרים והיא הייתה מגיבה להן, באופן עקבי ורצוף. דבר זה אינו מובן מאליו, כי מה כותב רוצה אם לא מעט התייחסות לדבריו. ועל כך תודתי האינסופית לה. אחר-כך גם התחלתי ל</w:t>
      </w:r>
      <w:r>
        <w:rPr>
          <w:rFonts w:cs="Arial" w:hint="eastAsia"/>
          <w:rtl/>
        </w:rPr>
        <w:t>כתוב</w:t>
      </w:r>
      <w:r>
        <w:rPr>
          <w:rFonts w:cs="Arial"/>
          <w:rtl/>
        </w:rPr>
        <w:t xml:space="preserve"> על ספרי השירה שלה, למרות שעיקר כתיבתי היא על ספרי עיון, אבל למעשה גם אני בא במקור מתחום השירה. שיריה של גאולה מסתוריים ויפים, וכתבתי על כשמונה-תשעה ספרים שלה, שאף נמצאים על המדף בספרייתי.</w:t>
      </w:r>
    </w:p>
    <w:p w14:paraId="4177D683" w14:textId="77777777" w:rsidR="00FF73F1" w:rsidRDefault="00FF73F1" w:rsidP="00FF73F1">
      <w:pPr>
        <w:rPr>
          <w:rtl/>
        </w:rPr>
      </w:pPr>
      <w:r>
        <w:rPr>
          <w:rFonts w:cs="Arial" w:hint="eastAsia"/>
          <w:rtl/>
        </w:rPr>
        <w:t>עם</w:t>
      </w:r>
      <w:r>
        <w:rPr>
          <w:rFonts w:cs="Arial"/>
          <w:rtl/>
        </w:rPr>
        <w:t xml:space="preserve"> הזמן, ההתכתבות שלנו הפכה גם לאישית יותר, הכרתי את ענייניה הפרטיים במידה רבה, והיא הכירה את שלי.</w:t>
      </w:r>
    </w:p>
    <w:p w14:paraId="2D6D23ED" w14:textId="77777777" w:rsidR="00FF73F1" w:rsidRDefault="00FF73F1" w:rsidP="00FF73F1">
      <w:pPr>
        <w:rPr>
          <w:rtl/>
        </w:rPr>
      </w:pPr>
      <w:r>
        <w:rPr>
          <w:rFonts w:cs="Arial" w:hint="eastAsia"/>
          <w:rtl/>
        </w:rPr>
        <w:t>רוב</w:t>
      </w:r>
      <w:r>
        <w:rPr>
          <w:rFonts w:cs="Arial"/>
          <w:rtl/>
        </w:rPr>
        <w:t xml:space="preserve"> ההיכרות אמנם הייתה וירטואלית, אבל גם היכרות וירטואלית יכולה להיות משמעותית, וההיכרות הזו הייתה מאוד משמעותית עבורי. פנים-אל-פנים פגשתי אותה כמדומני רק פעם אחת, בשבוע הספר אחד, שבו נפגשנו וישבנו שעה בבית קפה ב'תחנה' בירושלים, והיא העניקה לי את הספר האחר</w:t>
      </w:r>
      <w:r>
        <w:rPr>
          <w:rFonts w:cs="Arial" w:hint="eastAsia"/>
          <w:rtl/>
        </w:rPr>
        <w:t>ון</w:t>
      </w:r>
      <w:r>
        <w:rPr>
          <w:rFonts w:cs="Arial"/>
          <w:rtl/>
        </w:rPr>
        <w:t xml:space="preserve"> שכתבה.</w:t>
      </w:r>
    </w:p>
    <w:p w14:paraId="6DC5FCB1" w14:textId="77777777" w:rsidR="00FF73F1" w:rsidRDefault="00FF73F1" w:rsidP="00FF73F1">
      <w:pPr>
        <w:rPr>
          <w:rtl/>
        </w:rPr>
      </w:pPr>
    </w:p>
    <w:p w14:paraId="5F7C101B" w14:textId="77777777" w:rsidR="00FF73F1" w:rsidRDefault="00FF73F1" w:rsidP="00FF73F1">
      <w:pPr>
        <w:rPr>
          <w:rtl/>
        </w:rPr>
      </w:pPr>
      <w:r>
        <w:rPr>
          <w:rFonts w:cs="Arial" w:hint="eastAsia"/>
          <w:rtl/>
        </w:rPr>
        <w:t>גאולה</w:t>
      </w:r>
      <w:r>
        <w:rPr>
          <w:rFonts w:cs="Arial"/>
          <w:rtl/>
        </w:rPr>
        <w:t xml:space="preserve"> הייתה אדם מיוחד מאוד, צנוע אבל עמוק. לבקיאותה בספרות לא היה מתחרה. וכמו כן הייתה בקיאה בכל מכמני היהדות - במקרא, פילוסופיה והרבה מיסטיקה, חסידות וקבלה. גם אהבתה לעם ישראל הייתה מוחלטת.</w:t>
      </w:r>
    </w:p>
    <w:p w14:paraId="3582B4C0" w14:textId="77777777" w:rsidR="00FF73F1" w:rsidRDefault="00FF73F1" w:rsidP="00FF73F1">
      <w:pPr>
        <w:rPr>
          <w:rtl/>
        </w:rPr>
      </w:pPr>
      <w:r>
        <w:rPr>
          <w:rFonts w:cs="Arial" w:hint="eastAsia"/>
          <w:rtl/>
        </w:rPr>
        <w:t>והנה</w:t>
      </w:r>
      <w:r>
        <w:rPr>
          <w:rFonts w:cs="Arial"/>
          <w:rtl/>
        </w:rPr>
        <w:t xml:space="preserve"> פלא אחד - אני, כידוע, אדם המחזיק בעמדות שמאל, וגאולה החזיקה בעמדות ימין ותמכה בנתניהו. והנה בכל זאת התפתחה בינינו ידידות אמיצה ומתמשכת, ותמיד נהגנו בכבוד זה בזה, למרות פערי הדעות הגדולים. האם אין זה מופת לצורת התקשרות רצויה, שנראה שכבר כמעט אינה קיימת במחוזותינו? ועתה, עם לכתה של גאולה - קיימת עוד פחות!</w:t>
      </w:r>
    </w:p>
    <w:p w14:paraId="0B162E92" w14:textId="77777777" w:rsidR="00FF73F1" w:rsidRDefault="00FF73F1" w:rsidP="00FF73F1">
      <w:pPr>
        <w:rPr>
          <w:rtl/>
        </w:rPr>
      </w:pPr>
    </w:p>
    <w:p w14:paraId="6D055DB2" w14:textId="77777777" w:rsidR="00FF73F1" w:rsidRDefault="00FF73F1" w:rsidP="00FF73F1">
      <w:pPr>
        <w:rPr>
          <w:rtl/>
        </w:rPr>
      </w:pPr>
      <w:r>
        <w:rPr>
          <w:rFonts w:cs="Arial" w:hint="eastAsia"/>
          <w:rtl/>
        </w:rPr>
        <w:t>אך</w:t>
      </w:r>
      <w:r>
        <w:rPr>
          <w:rFonts w:cs="Arial"/>
          <w:rtl/>
        </w:rPr>
        <w:t xml:space="preserve"> יש גם צד משמח בסיפורה - שנים רבות תמונת הפרופיל שלה </w:t>
      </w:r>
      <w:proofErr w:type="spellStart"/>
      <w:r>
        <w:rPr>
          <w:rFonts w:cs="Arial"/>
          <w:rtl/>
        </w:rPr>
        <w:t>בפייסבוק</w:t>
      </w:r>
      <w:proofErr w:type="spellEnd"/>
      <w:r>
        <w:rPr>
          <w:rFonts w:cs="Arial"/>
          <w:rtl/>
        </w:rPr>
        <w:t xml:space="preserve"> הייתה תמונתו של פולארד, שהיא שאפה לשחרורו. והנה, פולארד שוחרר, חזר לארץ ואף נישא. 'יש שכר לפעולתך', כתבתי לה פעם אחת. ולפני מספר שבועות בטיול שבתי שלי ראיתי את פולארד הולך ברחוב, צילמתי - ושלח</w:t>
      </w:r>
      <w:r>
        <w:rPr>
          <w:rFonts w:cs="Arial" w:hint="eastAsia"/>
          <w:rtl/>
        </w:rPr>
        <w:t>תי</w:t>
      </w:r>
      <w:r>
        <w:rPr>
          <w:rFonts w:cs="Arial"/>
          <w:rtl/>
        </w:rPr>
        <w:t xml:space="preserve"> לה. לפחות שאיפה אחת שלה התגשמה, כך נראה.</w:t>
      </w:r>
    </w:p>
    <w:p w14:paraId="4800E1F6" w14:textId="77777777" w:rsidR="00FF73F1" w:rsidRDefault="00FF73F1" w:rsidP="00FF73F1">
      <w:pPr>
        <w:rPr>
          <w:rtl/>
        </w:rPr>
      </w:pPr>
    </w:p>
    <w:p w14:paraId="64E96D59" w14:textId="77777777" w:rsidR="00FF73F1" w:rsidRDefault="00FF73F1" w:rsidP="00FF73F1">
      <w:pPr>
        <w:rPr>
          <w:rtl/>
        </w:rPr>
      </w:pPr>
      <w:r>
        <w:rPr>
          <w:rFonts w:cs="Arial" w:hint="eastAsia"/>
          <w:rtl/>
        </w:rPr>
        <w:t>אך</w:t>
      </w:r>
      <w:r>
        <w:rPr>
          <w:rFonts w:cs="Arial"/>
          <w:rtl/>
        </w:rPr>
        <w:t xml:space="preserve"> מעל הכול גאולה הייתה אשת ספרות, משוררת. אלא ששירתה לא זכתה לחשיפה רבה, כך נראה. אני מקווה שדבר זה ישתנה, ויגלו קצת יותר את מה שכתבה בחייה.</w:t>
      </w:r>
    </w:p>
    <w:p w14:paraId="47FC2072" w14:textId="77777777" w:rsidR="00FF73F1" w:rsidRDefault="00FF73F1" w:rsidP="00FF73F1">
      <w:pPr>
        <w:rPr>
          <w:rtl/>
        </w:rPr>
      </w:pPr>
    </w:p>
    <w:p w14:paraId="2E75A1D6" w14:textId="77777777" w:rsidR="00FF73F1" w:rsidRDefault="00FF73F1" w:rsidP="00FF73F1">
      <w:pPr>
        <w:rPr>
          <w:rtl/>
        </w:rPr>
      </w:pPr>
      <w:r>
        <w:rPr>
          <w:rFonts w:cs="Arial" w:hint="eastAsia"/>
          <w:rtl/>
        </w:rPr>
        <w:t>לי</w:t>
      </w:r>
      <w:r>
        <w:rPr>
          <w:rFonts w:cs="Arial"/>
          <w:rtl/>
        </w:rPr>
        <w:t xml:space="preserve">, על כל פנים, היא תחסר מאוד, כחברה וכאשת-שיח נבונה </w:t>
      </w:r>
      <w:proofErr w:type="spellStart"/>
      <w:r>
        <w:rPr>
          <w:rFonts w:cs="Arial"/>
          <w:rtl/>
        </w:rPr>
        <w:t>ועירנית</w:t>
      </w:r>
      <w:proofErr w:type="spellEnd"/>
      <w:r>
        <w:rPr>
          <w:rFonts w:cs="Arial"/>
          <w:rtl/>
        </w:rPr>
        <w:t>.</w:t>
      </w:r>
    </w:p>
    <w:p w14:paraId="71CE6236" w14:textId="77777777" w:rsidR="00FF73F1" w:rsidRDefault="00FF73F1" w:rsidP="00FF73F1">
      <w:pPr>
        <w:rPr>
          <w:rtl/>
        </w:rPr>
      </w:pPr>
      <w:r>
        <w:rPr>
          <w:rFonts w:cs="Arial"/>
          <w:rtl/>
        </w:rPr>
        <w:t>(ובאשר לסיפור הרפואי הכרוך כאן - זה אולי ידובר במקום אחר).</w:t>
      </w:r>
    </w:p>
    <w:p w14:paraId="31DE4C1A" w14:textId="77777777" w:rsidR="00FF73F1" w:rsidRDefault="00FF73F1" w:rsidP="00FF73F1">
      <w:pPr>
        <w:rPr>
          <w:rtl/>
        </w:rPr>
      </w:pPr>
    </w:p>
    <w:p w14:paraId="381A590A" w14:textId="77777777" w:rsidR="00FF73F1" w:rsidRDefault="00FF73F1" w:rsidP="00FF73F1">
      <w:pPr>
        <w:rPr>
          <w:rtl/>
        </w:rPr>
      </w:pPr>
      <w:r>
        <w:rPr>
          <w:rFonts w:cs="Arial" w:hint="eastAsia"/>
          <w:rtl/>
        </w:rPr>
        <w:t>צר</w:t>
      </w:r>
      <w:r>
        <w:rPr>
          <w:rFonts w:cs="Arial"/>
          <w:rtl/>
        </w:rPr>
        <w:t xml:space="preserve"> לי מאוד.</w:t>
      </w:r>
    </w:p>
    <w:p w14:paraId="39638623" w14:textId="6C4732B5" w:rsidR="00FF73F1" w:rsidRDefault="00FF73F1" w:rsidP="00FF73F1">
      <w:pPr>
        <w:rPr>
          <w:rtl/>
        </w:rPr>
      </w:pPr>
    </w:p>
    <w:p w14:paraId="3A1DCEDF" w14:textId="77777777" w:rsidR="00FF73F1" w:rsidRDefault="00FF73F1" w:rsidP="00FF73F1">
      <w:pPr>
        <w:rPr>
          <w:rtl/>
        </w:rPr>
      </w:pPr>
    </w:p>
    <w:p w14:paraId="2D46323B" w14:textId="7DB03752" w:rsidR="00FF73F1" w:rsidRDefault="00FF73F1" w:rsidP="000D36E1">
      <w:pPr>
        <w:rPr>
          <w:rFonts w:hint="cs"/>
          <w:rtl/>
        </w:rPr>
      </w:pPr>
      <w:r>
        <w:rPr>
          <w:rFonts w:cs="Arial"/>
          <w:rtl/>
        </w:rPr>
        <w:t xml:space="preserve">2023-01-18 01:57:24 </w:t>
      </w:r>
    </w:p>
    <w:p w14:paraId="7901D2E1" w14:textId="77777777" w:rsidR="00FF73F1" w:rsidRDefault="00FF73F1" w:rsidP="00FF73F1">
      <w:pPr>
        <w:rPr>
          <w:rtl/>
        </w:rPr>
      </w:pPr>
    </w:p>
    <w:p w14:paraId="5603EC96" w14:textId="77777777" w:rsidR="00FF73F1" w:rsidRDefault="00FF73F1" w:rsidP="00FF73F1">
      <w:pPr>
        <w:rPr>
          <w:rtl/>
        </w:rPr>
      </w:pPr>
      <w:r>
        <w:rPr>
          <w:rFonts w:cs="Arial"/>
          <w:rtl/>
        </w:rPr>
        <w:t>1.816       יומן לילה, 24.11.22</w:t>
      </w:r>
    </w:p>
    <w:p w14:paraId="6F98113A" w14:textId="77777777" w:rsidR="00FF73F1" w:rsidRDefault="00FF73F1" w:rsidP="00FF73F1">
      <w:pPr>
        <w:rPr>
          <w:rtl/>
        </w:rPr>
      </w:pPr>
    </w:p>
    <w:p w14:paraId="37D9DD00" w14:textId="77777777" w:rsidR="00FF73F1" w:rsidRDefault="00FF73F1" w:rsidP="00FF73F1">
      <w:pPr>
        <w:rPr>
          <w:rtl/>
        </w:rPr>
      </w:pPr>
      <w:r>
        <w:rPr>
          <w:rFonts w:cs="Arial" w:hint="eastAsia"/>
          <w:rtl/>
        </w:rPr>
        <w:t>יומן</w:t>
      </w:r>
      <w:r>
        <w:rPr>
          <w:rFonts w:cs="Arial"/>
          <w:rtl/>
        </w:rPr>
        <w:t xml:space="preserve"> לילה, 24.11.22</w:t>
      </w:r>
    </w:p>
    <w:p w14:paraId="3C001773" w14:textId="77777777" w:rsidR="00FF73F1" w:rsidRDefault="00FF73F1" w:rsidP="00FF73F1">
      <w:pPr>
        <w:rPr>
          <w:rtl/>
        </w:rPr>
      </w:pPr>
      <w:r>
        <w:rPr>
          <w:rFonts w:cs="Arial" w:hint="eastAsia"/>
          <w:rtl/>
        </w:rPr>
        <w:t>פטירת</w:t>
      </w:r>
      <w:r>
        <w:rPr>
          <w:rFonts w:cs="Arial"/>
          <w:rtl/>
        </w:rPr>
        <w:t xml:space="preserve"> גאולה - מאחורי הפרגוד.</w:t>
      </w:r>
    </w:p>
    <w:p w14:paraId="6A90776F" w14:textId="77777777" w:rsidR="00FF73F1" w:rsidRDefault="00FF73F1" w:rsidP="00FF73F1">
      <w:pPr>
        <w:rPr>
          <w:rtl/>
        </w:rPr>
      </w:pPr>
      <w:r>
        <w:rPr>
          <w:rFonts w:cs="Arial" w:hint="eastAsia"/>
          <w:rtl/>
        </w:rPr>
        <w:t>קודם</w:t>
      </w:r>
      <w:r>
        <w:rPr>
          <w:rFonts w:cs="Arial"/>
          <w:rtl/>
        </w:rPr>
        <w:t xml:space="preserve"> כתבתי הספד קצר על גאולה, שהוא של הדברים כפשוטם, והם די בעלי משמעות גם כך. אבל עתה אוסיף עוד נדבך, שהוא מסתורי ומפחיד, ובכל אופן אומר אותו </w:t>
      </w:r>
      <w:proofErr w:type="spellStart"/>
      <w:r>
        <w:rPr>
          <w:rFonts w:cs="Arial"/>
          <w:rtl/>
        </w:rPr>
        <w:t>כהוויתו</w:t>
      </w:r>
      <w:proofErr w:type="spellEnd"/>
      <w:r>
        <w:rPr>
          <w:rFonts w:cs="Arial"/>
          <w:rtl/>
        </w:rPr>
        <w:t>.</w:t>
      </w:r>
    </w:p>
    <w:p w14:paraId="4342C34D" w14:textId="77777777" w:rsidR="00FF73F1" w:rsidRDefault="00FF73F1" w:rsidP="00FF73F1">
      <w:pPr>
        <w:rPr>
          <w:rtl/>
        </w:rPr>
      </w:pPr>
      <w:r>
        <w:rPr>
          <w:rFonts w:cs="Arial" w:hint="eastAsia"/>
          <w:rtl/>
        </w:rPr>
        <w:t>כמה</w:t>
      </w:r>
      <w:r>
        <w:rPr>
          <w:rFonts w:cs="Arial"/>
          <w:rtl/>
        </w:rPr>
        <w:t xml:space="preserve"> דברים מוזרים במסעי להלווייתה.</w:t>
      </w:r>
    </w:p>
    <w:p w14:paraId="734B42FA" w14:textId="77777777" w:rsidR="00FF73F1" w:rsidRDefault="00FF73F1" w:rsidP="00FF73F1">
      <w:pPr>
        <w:rPr>
          <w:rtl/>
        </w:rPr>
      </w:pPr>
      <w:r>
        <w:rPr>
          <w:rFonts w:cs="Arial" w:hint="eastAsia"/>
          <w:rtl/>
        </w:rPr>
        <w:t>ראשית</w:t>
      </w:r>
      <w:r>
        <w:rPr>
          <w:rFonts w:cs="Arial"/>
          <w:rtl/>
        </w:rPr>
        <w:t xml:space="preserve">, לקחתי מונית והמונית עברה דרך הכניסה לעיר, היכן שאתמול היה פיגוע. ובדיוק כשעברנו שם מי שנהג המונית דיבר </w:t>
      </w:r>
      <w:proofErr w:type="spellStart"/>
      <w:r>
        <w:rPr>
          <w:rFonts w:cs="Arial"/>
          <w:rtl/>
        </w:rPr>
        <w:t>איתו</w:t>
      </w:r>
      <w:proofErr w:type="spellEnd"/>
      <w:r>
        <w:rPr>
          <w:rFonts w:cs="Arial"/>
          <w:rtl/>
        </w:rPr>
        <w:t xml:space="preserve"> בטלפון אמר - אני חי באמת, במציאות. משהו כזה. וזה מה שאני אומר על עצמי.</w:t>
      </w:r>
    </w:p>
    <w:p w14:paraId="29556124" w14:textId="77777777" w:rsidR="00FF73F1" w:rsidRDefault="00FF73F1" w:rsidP="00FF73F1">
      <w:pPr>
        <w:rPr>
          <w:rtl/>
        </w:rPr>
      </w:pPr>
      <w:r>
        <w:rPr>
          <w:rFonts w:cs="Arial" w:hint="eastAsia"/>
          <w:rtl/>
        </w:rPr>
        <w:t>אז</w:t>
      </w:r>
      <w:r>
        <w:rPr>
          <w:rFonts w:cs="Arial"/>
          <w:rtl/>
        </w:rPr>
        <w:t xml:space="preserve"> מה יש לנו כאן? או ששוב מאשימים אותי בפיגועים על לא עוול בכפי. (נשמע הזוי? כבר נמאס לי להתייחס </w:t>
      </w:r>
      <w:proofErr w:type="spellStart"/>
      <w:r>
        <w:rPr>
          <w:rFonts w:cs="Arial"/>
          <w:rtl/>
        </w:rPr>
        <w:t>לאיך</w:t>
      </w:r>
      <w:proofErr w:type="spellEnd"/>
      <w:r>
        <w:rPr>
          <w:rFonts w:cs="Arial"/>
          <w:rtl/>
        </w:rPr>
        <w:t xml:space="preserve"> הדברים 'נשמעים'). או שאני מעין כפרה להם. או - וזו אפשרות סבירה - גם וגם.</w:t>
      </w:r>
    </w:p>
    <w:p w14:paraId="4B7C6058" w14:textId="77777777" w:rsidR="00FF73F1" w:rsidRDefault="00FF73F1" w:rsidP="00FF73F1">
      <w:pPr>
        <w:rPr>
          <w:rtl/>
        </w:rPr>
      </w:pPr>
      <w:r>
        <w:rPr>
          <w:rFonts w:cs="Arial" w:hint="eastAsia"/>
          <w:rtl/>
        </w:rPr>
        <w:lastRenderedPageBreak/>
        <w:t>שנית</w:t>
      </w:r>
      <w:r>
        <w:rPr>
          <w:rFonts w:cs="Arial"/>
          <w:rtl/>
        </w:rPr>
        <w:t>, בבית הקברות פגשתי את האחים הרצל ובלפור חקק, אנשים נכבדים, ואף החלפתי טלפון עם בלפור. הם גם נשאו דברים יפים. ועוד שם נשים רחמניות, וגם עו"ד של המשפחה בשם שבתאי. אגב, גם שבתאי אינו שם ניטרלי. אתמול בשיעור גם היה שבתאי. אמרתי לו שיש שבתאי אחד מפורסם ביה</w:t>
      </w:r>
      <w:r>
        <w:rPr>
          <w:rFonts w:cs="Arial" w:hint="eastAsia"/>
          <w:rtl/>
        </w:rPr>
        <w:t>דות</w:t>
      </w:r>
      <w:r>
        <w:rPr>
          <w:rFonts w:cs="Arial"/>
          <w:rtl/>
        </w:rPr>
        <w:t xml:space="preserve"> - שבתאי צבי.</w:t>
      </w:r>
    </w:p>
    <w:p w14:paraId="7D88E7A2" w14:textId="77777777" w:rsidR="00FF73F1" w:rsidRDefault="00FF73F1" w:rsidP="00FF73F1">
      <w:pPr>
        <w:rPr>
          <w:rtl/>
        </w:rPr>
      </w:pPr>
      <w:r>
        <w:rPr>
          <w:rFonts w:cs="Arial" w:hint="eastAsia"/>
          <w:rtl/>
        </w:rPr>
        <w:t>וגם</w:t>
      </w:r>
      <w:r>
        <w:rPr>
          <w:rFonts w:cs="Arial"/>
          <w:rtl/>
        </w:rPr>
        <w:t xml:space="preserve"> העוזר של </w:t>
      </w:r>
      <w:proofErr w:type="spellStart"/>
      <w:r>
        <w:rPr>
          <w:rFonts w:cs="Arial"/>
          <w:rtl/>
        </w:rPr>
        <w:t>העו"ד</w:t>
      </w:r>
      <w:proofErr w:type="spellEnd"/>
      <w:r>
        <w:rPr>
          <w:rFonts w:cs="Arial"/>
          <w:rtl/>
        </w:rPr>
        <w:t>, שאיתו נסעתי ממקום ההספדים למקום הקבורה, יש לו שם מיוחד - רזיאל. כמו המלאך.</w:t>
      </w:r>
    </w:p>
    <w:p w14:paraId="082B1FA0" w14:textId="77777777" w:rsidR="00FF73F1" w:rsidRDefault="00FF73F1" w:rsidP="00FF73F1">
      <w:pPr>
        <w:rPr>
          <w:rtl/>
        </w:rPr>
      </w:pPr>
      <w:r>
        <w:rPr>
          <w:rFonts w:cs="Arial" w:hint="eastAsia"/>
          <w:rtl/>
        </w:rPr>
        <w:t>ובדרך</w:t>
      </w:r>
      <w:r>
        <w:rPr>
          <w:rFonts w:cs="Arial"/>
          <w:rtl/>
        </w:rPr>
        <w:t xml:space="preserve"> לשם אמרתי לו שזה לא נעים ששמים את הגופה רק מכוסה בטלית, ועדיף ארון. והוא, אדם דתי, אמר - כך זה ביהדות. אך ממתי זה כך? ובכלל, מה הנוקשות הזו? לא באתי לעשות רפורמה, רק אמרתי משהו שקשה לי. גם בקבורת סבתי לוטי זה היה קשה לי. איזה, איזה עלילות העללתם עליי שכך אתם מתנהגים? רשעים. ויותר מכך - בוגדים!</w:t>
      </w:r>
    </w:p>
    <w:p w14:paraId="7968F4A5" w14:textId="77777777" w:rsidR="00FF73F1" w:rsidRDefault="00FF73F1" w:rsidP="00FF73F1">
      <w:pPr>
        <w:rPr>
          <w:rtl/>
        </w:rPr>
      </w:pPr>
      <w:r>
        <w:rPr>
          <w:rFonts w:cs="Arial" w:hint="eastAsia"/>
          <w:rtl/>
        </w:rPr>
        <w:t>ומבין</w:t>
      </w:r>
      <w:r>
        <w:rPr>
          <w:rFonts w:cs="Arial"/>
          <w:rtl/>
        </w:rPr>
        <w:t xml:space="preserve"> כל הנוכחים אף אחד לא </w:t>
      </w:r>
      <w:proofErr w:type="spellStart"/>
      <w:r>
        <w:rPr>
          <w:rFonts w:cs="Arial"/>
          <w:rtl/>
        </w:rPr>
        <w:t>יכל</w:t>
      </w:r>
      <w:proofErr w:type="spellEnd"/>
      <w:r>
        <w:rPr>
          <w:rFonts w:cs="Arial"/>
          <w:rtl/>
        </w:rPr>
        <w:t xml:space="preserve"> להחזיר אותי לעיר. הזמנתי מונית. הגיע נהג מונית ערבי והייתה לנו שיחה מעניינת.</w:t>
      </w:r>
    </w:p>
    <w:p w14:paraId="4A7E4EA2" w14:textId="77777777" w:rsidR="00FF73F1" w:rsidRDefault="00FF73F1" w:rsidP="00FF73F1">
      <w:pPr>
        <w:rPr>
          <w:rtl/>
        </w:rPr>
      </w:pPr>
      <w:r>
        <w:rPr>
          <w:rFonts w:cs="Arial" w:hint="eastAsia"/>
          <w:rtl/>
        </w:rPr>
        <w:t>הוא</w:t>
      </w:r>
      <w:r>
        <w:rPr>
          <w:rFonts w:cs="Arial"/>
          <w:rtl/>
        </w:rPr>
        <w:t xml:space="preserve"> אומר שמי שמאמין בעולם הבא לא כזה דואג מהמוות. ובאסלאם זה עיקר חשוב. היהדות - טובה עד משה. הנצרות - אמונת השילוש שלה לא טובה. בקוראן מסופר, הוא אומר, שאלוהים שאל את ישו אם הוא טען שהוא אלוהים, וישו עונה שלא, ואם כן 'היית יודע'. זה מצחיק. באיזו סורה? הוא לא זוכר, אולי מרים. </w:t>
      </w:r>
      <w:proofErr w:type="spellStart"/>
      <w:r>
        <w:rPr>
          <w:rFonts w:cs="Arial"/>
          <w:rtl/>
        </w:rPr>
        <w:t>בסורת</w:t>
      </w:r>
      <w:proofErr w:type="spellEnd"/>
      <w:r>
        <w:rPr>
          <w:rFonts w:cs="Arial"/>
          <w:rtl/>
        </w:rPr>
        <w:t xml:space="preserve"> מרים לא מצאתי את זה.</w:t>
      </w:r>
    </w:p>
    <w:p w14:paraId="6A9B7DE2" w14:textId="77777777" w:rsidR="00FF73F1" w:rsidRDefault="00FF73F1" w:rsidP="00FF73F1">
      <w:pPr>
        <w:rPr>
          <w:rtl/>
        </w:rPr>
      </w:pPr>
      <w:r>
        <w:rPr>
          <w:rFonts w:cs="Arial" w:hint="eastAsia"/>
          <w:rtl/>
        </w:rPr>
        <w:t>ועוד</w:t>
      </w:r>
      <w:r>
        <w:rPr>
          <w:rFonts w:cs="Arial"/>
          <w:rtl/>
        </w:rPr>
        <w:t xml:space="preserve"> אומר שמוחמד המציא את הביטוח הלאומי, </w:t>
      </w:r>
      <w:proofErr w:type="spellStart"/>
      <w:r>
        <w:rPr>
          <w:rFonts w:cs="Arial"/>
          <w:rtl/>
        </w:rPr>
        <w:t>כשויתר</w:t>
      </w:r>
      <w:proofErr w:type="spellEnd"/>
      <w:r>
        <w:rPr>
          <w:rFonts w:cs="Arial"/>
          <w:rtl/>
        </w:rPr>
        <w:t xml:space="preserve"> ליהודי זקן על מס </w:t>
      </w:r>
      <w:proofErr w:type="spellStart"/>
      <w:r>
        <w:rPr>
          <w:rFonts w:cs="Arial"/>
          <w:rtl/>
        </w:rPr>
        <w:t>הג'יזיה</w:t>
      </w:r>
      <w:proofErr w:type="spellEnd"/>
      <w:r>
        <w:rPr>
          <w:rFonts w:cs="Arial"/>
          <w:rtl/>
        </w:rPr>
        <w:t>. ושהאסלאם דואג לזכויות הנשים. אבל יש לכם ארבע, אני אומר. קודם היה יותר, הוא אומר. ומוחמד אמר שעדיף אחת ולא ארבע.</w:t>
      </w:r>
    </w:p>
    <w:p w14:paraId="6A39298E" w14:textId="77777777" w:rsidR="00FF73F1" w:rsidRDefault="00FF73F1" w:rsidP="00FF73F1">
      <w:pPr>
        <w:rPr>
          <w:rtl/>
        </w:rPr>
      </w:pPr>
      <w:r>
        <w:rPr>
          <w:rFonts w:cs="Arial" w:hint="eastAsia"/>
          <w:rtl/>
        </w:rPr>
        <w:t>ומה</w:t>
      </w:r>
      <w:r>
        <w:rPr>
          <w:rFonts w:cs="Arial"/>
          <w:rtl/>
        </w:rPr>
        <w:t xml:space="preserve"> אם טבח שבט </w:t>
      </w:r>
      <w:proofErr w:type="spellStart"/>
      <w:r>
        <w:rPr>
          <w:rFonts w:cs="Arial"/>
          <w:rtl/>
        </w:rPr>
        <w:t>הקורייש</w:t>
      </w:r>
      <w:proofErr w:type="spellEnd"/>
      <w:r>
        <w:rPr>
          <w:rFonts w:cs="Arial"/>
          <w:rtl/>
        </w:rPr>
        <w:t xml:space="preserve"> היהודי? אני שואל. הם רימו אותו ובגדו בו, הוא עונה. וגם הייתה לו אישה יהודייה.</w:t>
      </w:r>
    </w:p>
    <w:p w14:paraId="2DFC205A" w14:textId="77777777" w:rsidR="00FF73F1" w:rsidRDefault="00FF73F1" w:rsidP="00FF73F1">
      <w:pPr>
        <w:rPr>
          <w:rtl/>
        </w:rPr>
      </w:pPr>
      <w:r>
        <w:rPr>
          <w:rFonts w:cs="Arial" w:hint="eastAsia"/>
          <w:rtl/>
        </w:rPr>
        <w:t>טוב</w:t>
      </w:r>
      <w:r>
        <w:rPr>
          <w:rFonts w:cs="Arial"/>
          <w:rtl/>
        </w:rPr>
        <w:t>, לא יודע בנוגע לכל זה, אבל נכון שישו לא טען שהוא אלוהים, וגם בציטוט שהבאתי קודם לכן הוא לא טען שהוא אלוהים. זה הכנסייה החליטה מאתיים שנה אחריו, בערך.</w:t>
      </w:r>
    </w:p>
    <w:p w14:paraId="3C71E886" w14:textId="77777777" w:rsidR="00FF73F1" w:rsidRDefault="00FF73F1" w:rsidP="00FF73F1">
      <w:pPr>
        <w:rPr>
          <w:rtl/>
        </w:rPr>
      </w:pPr>
      <w:r>
        <w:rPr>
          <w:rFonts w:cs="Arial" w:hint="eastAsia"/>
          <w:rtl/>
        </w:rPr>
        <w:t>וכאן</w:t>
      </w:r>
      <w:r>
        <w:rPr>
          <w:rFonts w:cs="Arial"/>
          <w:rtl/>
        </w:rPr>
        <w:t>, בביתי - צער רב ואפס נחמה.</w:t>
      </w:r>
    </w:p>
    <w:p w14:paraId="57E4A1FC" w14:textId="77777777" w:rsidR="00FF73F1" w:rsidRDefault="00FF73F1" w:rsidP="00FF73F1">
      <w:pPr>
        <w:rPr>
          <w:rtl/>
        </w:rPr>
      </w:pPr>
    </w:p>
    <w:p w14:paraId="79271909" w14:textId="77777777" w:rsidR="00FF73F1" w:rsidRDefault="00FF73F1" w:rsidP="00FF73F1">
      <w:pPr>
        <w:rPr>
          <w:rtl/>
        </w:rPr>
      </w:pPr>
      <w:r>
        <w:rPr>
          <w:rFonts w:cs="Arial" w:hint="eastAsia"/>
          <w:rtl/>
        </w:rPr>
        <w:t>חֶרְפָּה</w:t>
      </w:r>
      <w:r>
        <w:rPr>
          <w:rFonts w:cs="Arial"/>
          <w:rtl/>
        </w:rPr>
        <w:t xml:space="preserve"> שָׁבְרָה לִבִּי וָאָנוּשָׁה </w:t>
      </w:r>
      <w:proofErr w:type="spellStart"/>
      <w:r>
        <w:rPr>
          <w:rFonts w:cs="Arial"/>
          <w:rtl/>
        </w:rPr>
        <w:t>וָאֲקַוֶּה</w:t>
      </w:r>
      <w:proofErr w:type="spellEnd"/>
      <w:r>
        <w:rPr>
          <w:rFonts w:cs="Arial"/>
          <w:rtl/>
        </w:rPr>
        <w:t xml:space="preserve"> לָנוּד וָאַיִן וְלַמְנַחֲמִים וְלֹא מָצָאתִי.</w:t>
      </w:r>
    </w:p>
    <w:p w14:paraId="6BF85BF6" w14:textId="77777777" w:rsidR="00FF73F1" w:rsidRDefault="00FF73F1" w:rsidP="00FF73F1">
      <w:pPr>
        <w:rPr>
          <w:rtl/>
        </w:rPr>
      </w:pPr>
      <w:r>
        <w:rPr>
          <w:rFonts w:cs="Arial" w:hint="eastAsia"/>
          <w:rtl/>
        </w:rPr>
        <w:t>תהלים</w:t>
      </w:r>
      <w:r>
        <w:rPr>
          <w:rFonts w:cs="Arial"/>
          <w:rtl/>
        </w:rPr>
        <w:t xml:space="preserve"> סט, </w:t>
      </w:r>
      <w:proofErr w:type="spellStart"/>
      <w:r>
        <w:rPr>
          <w:rFonts w:cs="Arial"/>
          <w:rtl/>
        </w:rPr>
        <w:t>כא</w:t>
      </w:r>
      <w:proofErr w:type="spellEnd"/>
      <w:r>
        <w:rPr>
          <w:rFonts w:cs="Arial"/>
          <w:rtl/>
        </w:rPr>
        <w:t>.</w:t>
      </w:r>
    </w:p>
    <w:p w14:paraId="3B5AD956" w14:textId="77777777" w:rsidR="00FF73F1" w:rsidRDefault="00FF73F1" w:rsidP="00FF73F1">
      <w:pPr>
        <w:rPr>
          <w:rtl/>
        </w:rPr>
      </w:pPr>
    </w:p>
    <w:p w14:paraId="530F7ABF" w14:textId="6CE7C1BE" w:rsidR="00FF73F1" w:rsidRDefault="00FF73F1" w:rsidP="00D24DDD">
      <w:pPr>
        <w:rPr>
          <w:rtl/>
        </w:rPr>
      </w:pPr>
      <w:r>
        <w:rPr>
          <w:rFonts w:cs="Arial" w:hint="eastAsia"/>
          <w:rtl/>
        </w:rPr>
        <w:t>גם</w:t>
      </w:r>
      <w:r>
        <w:rPr>
          <w:rFonts w:cs="Arial"/>
          <w:rtl/>
        </w:rPr>
        <w:t xml:space="preserve"> לא אימי. גם לא שכנתי. אין.</w:t>
      </w:r>
    </w:p>
    <w:p w14:paraId="13E4CCF4" w14:textId="77777777" w:rsidR="00FF73F1" w:rsidRDefault="00FF73F1" w:rsidP="00FF73F1">
      <w:pPr>
        <w:rPr>
          <w:rtl/>
        </w:rPr>
      </w:pPr>
    </w:p>
    <w:p w14:paraId="4B975EC4" w14:textId="77777777" w:rsidR="00FF73F1" w:rsidRDefault="00FF73F1" w:rsidP="00FF73F1">
      <w:pPr>
        <w:rPr>
          <w:rtl/>
        </w:rPr>
      </w:pPr>
      <w:r>
        <w:rPr>
          <w:rFonts w:cs="Arial" w:hint="eastAsia"/>
          <w:rtl/>
        </w:rPr>
        <w:t>בחוץ</w:t>
      </w:r>
      <w:r>
        <w:rPr>
          <w:rFonts w:cs="Arial"/>
          <w:rtl/>
        </w:rPr>
        <w:t xml:space="preserve"> התנגן שיר של דודו טסה -</w:t>
      </w:r>
    </w:p>
    <w:p w14:paraId="5E4F0447" w14:textId="6578FB74" w:rsidR="00FF73F1" w:rsidRDefault="00FF73F1" w:rsidP="00D24DDD">
      <w:pPr>
        <w:rPr>
          <w:rtl/>
        </w:rPr>
      </w:pPr>
      <w:r>
        <w:rPr>
          <w:rFonts w:cs="Arial"/>
          <w:rtl/>
        </w:rPr>
        <w:t>'איזה יום עבר עליי, זה קצת יותר מדי, פתחי לי את הדלת...'.</w:t>
      </w:r>
    </w:p>
    <w:p w14:paraId="1863FC0D" w14:textId="77777777" w:rsidR="00FF73F1" w:rsidRDefault="00FF73F1" w:rsidP="00FF73F1">
      <w:pPr>
        <w:rPr>
          <w:rtl/>
        </w:rPr>
      </w:pPr>
    </w:p>
    <w:p w14:paraId="4EC9338C" w14:textId="77777777" w:rsidR="00FF73F1" w:rsidRDefault="00FF73F1" w:rsidP="00FF73F1">
      <w:pPr>
        <w:rPr>
          <w:rtl/>
        </w:rPr>
      </w:pPr>
      <w:r>
        <w:rPr>
          <w:rFonts w:cs="Arial" w:hint="eastAsia"/>
          <w:rtl/>
        </w:rPr>
        <w:t>קשה</w:t>
      </w:r>
      <w:r>
        <w:rPr>
          <w:rFonts w:cs="Arial"/>
          <w:rtl/>
        </w:rPr>
        <w:t>, נמאס, עצוב.</w:t>
      </w:r>
    </w:p>
    <w:p w14:paraId="21C724E2" w14:textId="77777777" w:rsidR="00FF73F1" w:rsidRDefault="00FF73F1" w:rsidP="00FF73F1">
      <w:pPr>
        <w:rPr>
          <w:rtl/>
        </w:rPr>
      </w:pPr>
    </w:p>
    <w:p w14:paraId="6FDEC7D1" w14:textId="77777777" w:rsidR="00FF73F1" w:rsidRDefault="00FF73F1" w:rsidP="00FF73F1">
      <w:pPr>
        <w:rPr>
          <w:rtl/>
        </w:rPr>
      </w:pPr>
      <w:r>
        <w:rPr>
          <w:rFonts w:cs="Arial" w:hint="eastAsia"/>
          <w:rtl/>
        </w:rPr>
        <w:t>וכן</w:t>
      </w:r>
      <w:r>
        <w:rPr>
          <w:rFonts w:cs="Arial"/>
          <w:rtl/>
        </w:rPr>
        <w:t>, גאולה - משמעה גאולה. ואין גאולה.</w:t>
      </w:r>
    </w:p>
    <w:p w14:paraId="50A49556" w14:textId="77777777" w:rsidR="00FF73F1" w:rsidRDefault="00FF73F1" w:rsidP="00FF73F1">
      <w:pPr>
        <w:rPr>
          <w:rtl/>
        </w:rPr>
      </w:pPr>
    </w:p>
    <w:p w14:paraId="45079126" w14:textId="77777777" w:rsidR="00FF73F1" w:rsidRDefault="00FF73F1" w:rsidP="00FF73F1">
      <w:pPr>
        <w:rPr>
          <w:rtl/>
        </w:rPr>
      </w:pPr>
    </w:p>
    <w:p w14:paraId="27B03891" w14:textId="00B9ADF3" w:rsidR="00FF73F1" w:rsidRDefault="00FF73F1" w:rsidP="00B10CB6">
      <w:pPr>
        <w:rPr>
          <w:rFonts w:hint="cs"/>
          <w:rtl/>
        </w:rPr>
      </w:pPr>
      <w:r>
        <w:rPr>
          <w:rFonts w:cs="Arial"/>
          <w:rtl/>
        </w:rPr>
        <w:lastRenderedPageBreak/>
        <w:t xml:space="preserve">2023-01-18 01:57:19 </w:t>
      </w:r>
    </w:p>
    <w:p w14:paraId="2E76D523" w14:textId="77777777" w:rsidR="00FF73F1" w:rsidRDefault="00FF73F1" w:rsidP="00FF73F1">
      <w:pPr>
        <w:rPr>
          <w:rtl/>
        </w:rPr>
      </w:pPr>
    </w:p>
    <w:p w14:paraId="1FDB7DFA" w14:textId="77777777" w:rsidR="00FF73F1" w:rsidRDefault="00FF73F1" w:rsidP="00FF73F1">
      <w:pPr>
        <w:rPr>
          <w:rtl/>
        </w:rPr>
      </w:pPr>
      <w:r>
        <w:rPr>
          <w:rFonts w:cs="Arial"/>
          <w:rtl/>
        </w:rPr>
        <w:t xml:space="preserve">1.817       יומן </w:t>
      </w:r>
      <w:proofErr w:type="spellStart"/>
      <w:r>
        <w:rPr>
          <w:rFonts w:cs="Arial"/>
          <w:rtl/>
        </w:rPr>
        <w:t>צהריים</w:t>
      </w:r>
      <w:proofErr w:type="spellEnd"/>
      <w:r>
        <w:rPr>
          <w:rFonts w:cs="Arial"/>
          <w:rtl/>
        </w:rPr>
        <w:t>, 25.11.22</w:t>
      </w:r>
    </w:p>
    <w:p w14:paraId="427CA6A1" w14:textId="77777777" w:rsidR="00FF73F1" w:rsidRDefault="00FF73F1" w:rsidP="00FF73F1">
      <w:pPr>
        <w:rPr>
          <w:rtl/>
        </w:rPr>
      </w:pPr>
    </w:p>
    <w:p w14:paraId="43113AEA"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25.11.22</w:t>
      </w:r>
    </w:p>
    <w:p w14:paraId="0BF37C33" w14:textId="77777777" w:rsidR="00FF73F1" w:rsidRDefault="00FF73F1" w:rsidP="00FF73F1">
      <w:pPr>
        <w:rPr>
          <w:rtl/>
        </w:rPr>
      </w:pPr>
    </w:p>
    <w:p w14:paraId="3BE25A91" w14:textId="5E00FA2E" w:rsidR="00FF73F1" w:rsidRDefault="00FF73F1" w:rsidP="00B10CB6">
      <w:pPr>
        <w:rPr>
          <w:rtl/>
        </w:rPr>
      </w:pPr>
      <w:r>
        <w:rPr>
          <w:rFonts w:cs="Arial" w:hint="eastAsia"/>
          <w:rtl/>
        </w:rPr>
        <w:t>גאולה</w:t>
      </w:r>
      <w:r>
        <w:rPr>
          <w:rFonts w:cs="Arial"/>
          <w:rtl/>
        </w:rPr>
        <w:t>.</w:t>
      </w:r>
    </w:p>
    <w:p w14:paraId="75B94C6F" w14:textId="77777777" w:rsidR="00FF73F1" w:rsidRDefault="00FF73F1" w:rsidP="00FF73F1">
      <w:pPr>
        <w:rPr>
          <w:rtl/>
        </w:rPr>
      </w:pPr>
      <w:r>
        <w:rPr>
          <w:rFonts w:cs="Arial" w:hint="eastAsia"/>
          <w:rtl/>
        </w:rPr>
        <w:t>הַצַּדִּיק</w:t>
      </w:r>
      <w:r>
        <w:rPr>
          <w:rFonts w:cs="Arial"/>
          <w:rtl/>
        </w:rPr>
        <w:t xml:space="preserve"> אָבָד וְאֵין אִישׁ שָׂם עַל לֵב וְאַנְשֵׁי חֶסֶד נֶאֱסָפִים בְּאֵין מֵבִין כִּי מִפְּנֵי הָרָעָה נֶאֱסַף הַצַּדִּיק.</w:t>
      </w:r>
    </w:p>
    <w:p w14:paraId="60B628DF" w14:textId="77777777" w:rsidR="00FF73F1" w:rsidRDefault="00FF73F1" w:rsidP="00FF73F1">
      <w:pPr>
        <w:rPr>
          <w:rtl/>
        </w:rPr>
      </w:pPr>
      <w:r>
        <w:rPr>
          <w:rFonts w:cs="Arial" w:hint="eastAsia"/>
          <w:rtl/>
        </w:rPr>
        <w:t>ישעיהו</w:t>
      </w:r>
      <w:r>
        <w:rPr>
          <w:rFonts w:cs="Arial"/>
          <w:rtl/>
        </w:rPr>
        <w:t xml:space="preserve"> </w:t>
      </w:r>
      <w:proofErr w:type="spellStart"/>
      <w:r>
        <w:rPr>
          <w:rFonts w:cs="Arial"/>
          <w:rtl/>
        </w:rPr>
        <w:t>נז</w:t>
      </w:r>
      <w:proofErr w:type="spellEnd"/>
      <w:r>
        <w:rPr>
          <w:rFonts w:cs="Arial"/>
          <w:rtl/>
        </w:rPr>
        <w:t>, א.</w:t>
      </w:r>
    </w:p>
    <w:p w14:paraId="549122C3" w14:textId="77777777" w:rsidR="00FF73F1" w:rsidRDefault="00FF73F1" w:rsidP="00FF73F1">
      <w:pPr>
        <w:rPr>
          <w:rtl/>
        </w:rPr>
      </w:pPr>
    </w:p>
    <w:p w14:paraId="5EEF6C9A" w14:textId="77777777" w:rsidR="00FF73F1" w:rsidRDefault="00FF73F1" w:rsidP="00FF73F1">
      <w:pPr>
        <w:rPr>
          <w:rtl/>
        </w:rPr>
      </w:pPr>
      <w:r>
        <w:rPr>
          <w:rFonts w:cs="Arial" w:hint="eastAsia"/>
          <w:rtl/>
        </w:rPr>
        <w:t>רש</w:t>
      </w:r>
      <w:r>
        <w:rPr>
          <w:rFonts w:cs="Arial"/>
          <w:rtl/>
        </w:rPr>
        <w:t>"י -</w:t>
      </w:r>
    </w:p>
    <w:p w14:paraId="1CD904D4" w14:textId="494BE6D6" w:rsidR="00FF73F1" w:rsidRDefault="00FF73F1" w:rsidP="00B10CB6">
      <w:pPr>
        <w:rPr>
          <w:rtl/>
        </w:rPr>
      </w:pPr>
      <w:r>
        <w:rPr>
          <w:rFonts w:cs="Arial" w:hint="eastAsia"/>
          <w:rtl/>
        </w:rPr>
        <w:t>הצדיק</w:t>
      </w:r>
      <w:r>
        <w:rPr>
          <w:rFonts w:cs="Arial"/>
          <w:rtl/>
        </w:rPr>
        <w:t xml:space="preserve"> אבד – כגון יאשיהו.</w:t>
      </w:r>
    </w:p>
    <w:p w14:paraId="7DF1F47D" w14:textId="7E1160ED" w:rsidR="00FF73F1" w:rsidRDefault="00FF73F1" w:rsidP="00B10CB6">
      <w:pPr>
        <w:rPr>
          <w:rtl/>
        </w:rPr>
      </w:pPr>
      <w:r>
        <w:rPr>
          <w:rFonts w:cs="Arial" w:hint="eastAsia"/>
          <w:rtl/>
        </w:rPr>
        <w:t>ואין</w:t>
      </w:r>
      <w:r>
        <w:rPr>
          <w:rFonts w:cs="Arial"/>
          <w:rtl/>
        </w:rPr>
        <w:t xml:space="preserve"> איש שם על לב – למה נסתלק.</w:t>
      </w:r>
    </w:p>
    <w:p w14:paraId="355A087E" w14:textId="31100D56" w:rsidR="00FF73F1" w:rsidRDefault="00FF73F1" w:rsidP="00B10CB6">
      <w:pPr>
        <w:rPr>
          <w:rtl/>
        </w:rPr>
      </w:pPr>
      <w:r>
        <w:rPr>
          <w:rFonts w:cs="Arial" w:hint="eastAsia"/>
          <w:rtl/>
        </w:rPr>
        <w:t>באין</w:t>
      </w:r>
      <w:r>
        <w:rPr>
          <w:rFonts w:cs="Arial"/>
          <w:rtl/>
        </w:rPr>
        <w:t xml:space="preserve"> מבין – אין בנותרים מבין מה ראה הקב״ה לסלקו.</w:t>
      </w:r>
    </w:p>
    <w:p w14:paraId="20DE56E5" w14:textId="0685D827" w:rsidR="00FF73F1" w:rsidRDefault="00FF73F1" w:rsidP="002D7985">
      <w:pPr>
        <w:rPr>
          <w:rtl/>
        </w:rPr>
      </w:pPr>
      <w:r>
        <w:rPr>
          <w:rFonts w:cs="Arial" w:hint="eastAsia"/>
          <w:rtl/>
        </w:rPr>
        <w:t>כי</w:t>
      </w:r>
      <w:r>
        <w:rPr>
          <w:rFonts w:cs="Arial"/>
          <w:rtl/>
        </w:rPr>
        <w:t xml:space="preserve"> מפני הרעה – העתידה לבא על הדור נאסף הצדיק.</w:t>
      </w:r>
    </w:p>
    <w:p w14:paraId="0CB84E6F" w14:textId="77777777" w:rsidR="00FF73F1" w:rsidRDefault="00FF73F1" w:rsidP="00FF73F1">
      <w:pPr>
        <w:rPr>
          <w:rtl/>
        </w:rPr>
      </w:pPr>
    </w:p>
    <w:p w14:paraId="15A5B77E" w14:textId="77777777" w:rsidR="00FF73F1" w:rsidRDefault="00FF73F1" w:rsidP="00FF73F1">
      <w:pPr>
        <w:rPr>
          <w:rtl/>
        </w:rPr>
      </w:pPr>
      <w:r>
        <w:rPr>
          <w:rFonts w:cs="Arial"/>
          <w:rtl/>
        </w:rPr>
        <w:t>*</w:t>
      </w:r>
    </w:p>
    <w:p w14:paraId="028D5333" w14:textId="77777777" w:rsidR="00FF73F1" w:rsidRDefault="00FF73F1" w:rsidP="00FF73F1">
      <w:pPr>
        <w:rPr>
          <w:rtl/>
        </w:rPr>
      </w:pPr>
    </w:p>
    <w:p w14:paraId="02BD775D" w14:textId="77777777" w:rsidR="00FF73F1" w:rsidRDefault="00FF73F1" w:rsidP="00FF73F1">
      <w:pPr>
        <w:rPr>
          <w:rtl/>
        </w:rPr>
      </w:pPr>
      <w:r>
        <w:rPr>
          <w:rFonts w:cs="Arial" w:hint="eastAsia"/>
          <w:rtl/>
        </w:rPr>
        <w:t>בחורה</w:t>
      </w:r>
      <w:r>
        <w:rPr>
          <w:rFonts w:cs="Arial"/>
          <w:rtl/>
        </w:rPr>
        <w:t xml:space="preserve"> יפה </w:t>
      </w:r>
      <w:proofErr w:type="spellStart"/>
      <w:r>
        <w:rPr>
          <w:rFonts w:cs="Arial"/>
          <w:rtl/>
        </w:rPr>
        <w:t>בטיקטוק</w:t>
      </w:r>
      <w:proofErr w:type="spellEnd"/>
      <w:r>
        <w:rPr>
          <w:rFonts w:cs="Arial"/>
          <w:rtl/>
        </w:rPr>
        <w:t xml:space="preserve"> -</w:t>
      </w:r>
    </w:p>
    <w:p w14:paraId="3998E83B" w14:textId="77777777" w:rsidR="00FF73F1" w:rsidRDefault="00FF73F1" w:rsidP="00FF73F1">
      <w:pPr>
        <w:rPr>
          <w:rtl/>
        </w:rPr>
      </w:pPr>
      <w:r>
        <w:rPr>
          <w:rFonts w:cs="Arial" w:hint="eastAsia"/>
          <w:rtl/>
        </w:rPr>
        <w:t>הצלקות</w:t>
      </w:r>
      <w:r>
        <w:rPr>
          <w:rFonts w:cs="Arial"/>
          <w:rtl/>
        </w:rPr>
        <w:t xml:space="preserve"> העמוקות ביותר בחיים שלנו נוצרו בגלל שהיה אכפת לנו יותר מדי מאנשים שלא היה אכפת להם ממנו בכלל.</w:t>
      </w:r>
    </w:p>
    <w:p w14:paraId="14B8F627" w14:textId="7AE11373" w:rsidR="00FF73F1" w:rsidRDefault="00FF73F1" w:rsidP="00FF73F1">
      <w:pPr>
        <w:rPr>
          <w:rtl/>
        </w:rPr>
      </w:pPr>
    </w:p>
    <w:p w14:paraId="16C80200" w14:textId="77777777" w:rsidR="00FF73F1" w:rsidRDefault="00FF73F1" w:rsidP="00FF73F1">
      <w:pPr>
        <w:rPr>
          <w:rtl/>
        </w:rPr>
      </w:pPr>
    </w:p>
    <w:p w14:paraId="5AC93EE4" w14:textId="788AAB78" w:rsidR="00FF73F1" w:rsidRDefault="00FF73F1" w:rsidP="00A85C4C">
      <w:pPr>
        <w:rPr>
          <w:rFonts w:hint="cs"/>
          <w:rtl/>
        </w:rPr>
      </w:pPr>
      <w:r>
        <w:rPr>
          <w:rFonts w:cs="Arial"/>
          <w:rtl/>
        </w:rPr>
        <w:t xml:space="preserve">2023-01-18 02:22:48 </w:t>
      </w:r>
    </w:p>
    <w:p w14:paraId="757E85B8" w14:textId="77777777" w:rsidR="00FF73F1" w:rsidRDefault="00FF73F1" w:rsidP="00FF73F1">
      <w:pPr>
        <w:rPr>
          <w:rtl/>
        </w:rPr>
      </w:pPr>
    </w:p>
    <w:p w14:paraId="11DCDC55" w14:textId="77777777" w:rsidR="00FF73F1" w:rsidRDefault="00FF73F1" w:rsidP="00FF73F1">
      <w:pPr>
        <w:rPr>
          <w:rtl/>
        </w:rPr>
      </w:pPr>
      <w:r>
        <w:rPr>
          <w:rFonts w:cs="Arial"/>
          <w:rtl/>
        </w:rPr>
        <w:t>1.828       יומן בוקר, 7.8.22</w:t>
      </w:r>
    </w:p>
    <w:p w14:paraId="60FD5F5A" w14:textId="77777777" w:rsidR="00FF73F1" w:rsidRDefault="00FF73F1" w:rsidP="00FF73F1">
      <w:pPr>
        <w:rPr>
          <w:rtl/>
        </w:rPr>
      </w:pPr>
    </w:p>
    <w:p w14:paraId="56DB0745" w14:textId="20EF81A7" w:rsidR="00FF73F1" w:rsidRDefault="00FF73F1" w:rsidP="00A85C4C">
      <w:pPr>
        <w:rPr>
          <w:rtl/>
        </w:rPr>
      </w:pPr>
      <w:r>
        <w:rPr>
          <w:rFonts w:cs="Arial" w:hint="eastAsia"/>
          <w:rtl/>
        </w:rPr>
        <w:t>יומן</w:t>
      </w:r>
      <w:r>
        <w:rPr>
          <w:rFonts w:cs="Arial"/>
          <w:rtl/>
        </w:rPr>
        <w:t xml:space="preserve"> בוקר, 7.8.22</w:t>
      </w:r>
    </w:p>
    <w:p w14:paraId="2BB2BD68" w14:textId="77777777" w:rsidR="00FF73F1" w:rsidRDefault="00FF73F1" w:rsidP="00FF73F1">
      <w:pPr>
        <w:rPr>
          <w:rtl/>
        </w:rPr>
      </w:pPr>
    </w:p>
    <w:p w14:paraId="0319025F" w14:textId="77777777" w:rsidR="00FF73F1" w:rsidRDefault="00FF73F1" w:rsidP="00FF73F1">
      <w:pPr>
        <w:rPr>
          <w:rtl/>
        </w:rPr>
      </w:pPr>
      <w:r>
        <w:rPr>
          <w:rFonts w:cs="Arial" w:hint="eastAsia"/>
          <w:rtl/>
        </w:rPr>
        <w:t>יום</w:t>
      </w:r>
      <w:r>
        <w:rPr>
          <w:rFonts w:cs="Arial"/>
          <w:rtl/>
        </w:rPr>
        <w:t xml:space="preserve"> שלישי של המלחמה עם עזה. ועתה השאלה - מי ינצח, האמת או הכוח?</w:t>
      </w:r>
    </w:p>
    <w:p w14:paraId="717CA3D7" w14:textId="77777777" w:rsidR="00FF73F1" w:rsidRDefault="00FF73F1" w:rsidP="00FF73F1">
      <w:pPr>
        <w:rPr>
          <w:rtl/>
        </w:rPr>
      </w:pPr>
      <w:r>
        <w:rPr>
          <w:rFonts w:cs="Arial" w:hint="eastAsia"/>
          <w:rtl/>
        </w:rPr>
        <w:t>האמת</w:t>
      </w:r>
      <w:r>
        <w:rPr>
          <w:rFonts w:cs="Arial"/>
          <w:rtl/>
        </w:rPr>
        <w:t xml:space="preserve"> היא פשוטה. קראתי אותה אצל עיתונאי צעיר מעזה שכתב </w:t>
      </w:r>
      <w:proofErr w:type="spellStart"/>
      <w:r>
        <w:rPr>
          <w:rFonts w:cs="Arial"/>
          <w:rtl/>
        </w:rPr>
        <w:t>בטוויטר</w:t>
      </w:r>
      <w:proofErr w:type="spellEnd"/>
      <w:r>
        <w:rPr>
          <w:rFonts w:cs="Arial"/>
          <w:rtl/>
        </w:rPr>
        <w:t xml:space="preserve"> -</w:t>
      </w:r>
    </w:p>
    <w:p w14:paraId="55A66B30" w14:textId="77777777" w:rsidR="00FF73F1" w:rsidRDefault="00FF73F1" w:rsidP="00FF73F1">
      <w:r>
        <w:t>https://twitter.com/BrNhnw/status/1555985009386946563?t=nskIjYmiGakZ_l136Qi0cA&amp;s=19</w:t>
      </w:r>
    </w:p>
    <w:p w14:paraId="6C6AF98F" w14:textId="77777777" w:rsidR="00FF73F1" w:rsidRDefault="00FF73F1" w:rsidP="00FF73F1">
      <w:pPr>
        <w:rPr>
          <w:rtl/>
        </w:rPr>
      </w:pPr>
      <w:r>
        <w:rPr>
          <w:rFonts w:cs="Arial" w:hint="eastAsia"/>
          <w:rtl/>
        </w:rPr>
        <w:lastRenderedPageBreak/>
        <w:t>עיקרי</w:t>
      </w:r>
      <w:r>
        <w:rPr>
          <w:rFonts w:cs="Arial"/>
          <w:rtl/>
        </w:rPr>
        <w:t xml:space="preserve"> הדברים: עזה במצור כבר 15 שנה, ישראל שולטת בכל פרט בחיים שלהם, וגם עכשיו עזה הייתה רגועה, וישראל היא שיזמה פעילות צבאית והביאה להסלמה. למה? כנראה בגלל מערכת הבחירות, כך היה גם בפעמים קודמות. להכות בעזתים מביא מנדטים. כל-כך פשוט, כל-כך נכון. אלף 'מומחי</w:t>
      </w:r>
      <w:r>
        <w:rPr>
          <w:rFonts w:cs="Arial" w:hint="eastAsia"/>
          <w:rtl/>
        </w:rPr>
        <w:t>ם</w:t>
      </w:r>
      <w:r>
        <w:rPr>
          <w:rFonts w:cs="Arial"/>
          <w:rtl/>
        </w:rPr>
        <w:t>' ישראלים שמפטפטים את עצמם לדעת באולפני הטלוויזיה לא הציגו את התמונה בצורה בהירה כזו, לרוב להפך.</w:t>
      </w:r>
    </w:p>
    <w:p w14:paraId="5EF4DD15" w14:textId="77777777" w:rsidR="00FF73F1" w:rsidRDefault="00FF73F1" w:rsidP="00FF73F1">
      <w:pPr>
        <w:rPr>
          <w:rtl/>
        </w:rPr>
      </w:pPr>
      <w:r>
        <w:rPr>
          <w:rFonts w:cs="Arial" w:hint="eastAsia"/>
          <w:rtl/>
        </w:rPr>
        <w:t>ומה</w:t>
      </w:r>
      <w:r>
        <w:rPr>
          <w:rFonts w:cs="Arial"/>
          <w:rtl/>
        </w:rPr>
        <w:t xml:space="preserve"> עוד נכון? התגובות. קראתי אותן ו'חשכו עיניי', כמו שאומרים. ניצבים הישראלים בזה אחר זה ומצדיקים את מדינתם בכל מחיר. </w:t>
      </w:r>
      <w:proofErr w:type="spellStart"/>
      <w:r>
        <w:rPr>
          <w:rFonts w:cs="Arial"/>
          <w:rtl/>
        </w:rPr>
        <w:t>דויטשלנד</w:t>
      </w:r>
      <w:proofErr w:type="spellEnd"/>
      <w:r>
        <w:rPr>
          <w:rFonts w:cs="Arial"/>
          <w:rtl/>
        </w:rPr>
        <w:t xml:space="preserve"> אובר </w:t>
      </w:r>
      <w:proofErr w:type="spellStart"/>
      <w:r>
        <w:rPr>
          <w:rFonts w:cs="Arial"/>
          <w:rtl/>
        </w:rPr>
        <w:t>אלס</w:t>
      </w:r>
      <w:proofErr w:type="spellEnd"/>
      <w:r>
        <w:rPr>
          <w:rFonts w:cs="Arial"/>
          <w:rtl/>
        </w:rPr>
        <w:t>. דבר מעציב מאוד לקרוא.</w:t>
      </w:r>
    </w:p>
    <w:p w14:paraId="72D24B76" w14:textId="77777777" w:rsidR="00FF73F1" w:rsidRDefault="00FF73F1" w:rsidP="00FF73F1">
      <w:pPr>
        <w:rPr>
          <w:rtl/>
        </w:rPr>
      </w:pPr>
      <w:r>
        <w:rPr>
          <w:rFonts w:cs="Arial" w:hint="eastAsia"/>
          <w:rtl/>
        </w:rPr>
        <w:t>ומה</w:t>
      </w:r>
      <w:r>
        <w:rPr>
          <w:rFonts w:cs="Arial"/>
          <w:rtl/>
        </w:rPr>
        <w:t xml:space="preserve"> עוד האמת הפשוטה? מה שכתב רון עשת </w:t>
      </w:r>
      <w:proofErr w:type="spellStart"/>
      <w:r>
        <w:rPr>
          <w:rFonts w:cs="Arial"/>
          <w:rtl/>
        </w:rPr>
        <w:t>בטוויטר</w:t>
      </w:r>
      <w:proofErr w:type="spellEnd"/>
      <w:r>
        <w:rPr>
          <w:rFonts w:cs="Arial"/>
          <w:rtl/>
        </w:rPr>
        <w:t xml:space="preserve"> -</w:t>
      </w:r>
    </w:p>
    <w:p w14:paraId="08A5F019" w14:textId="77777777" w:rsidR="00FF73F1" w:rsidRDefault="00FF73F1" w:rsidP="00FF73F1">
      <w:r>
        <w:t>https://twitter.com/BrNhnw/status/1555985009386946563?t=nskIjYmiGakZ_l136Qi0cA&amp;s=19</w:t>
      </w:r>
    </w:p>
    <w:p w14:paraId="60F896DE" w14:textId="77777777" w:rsidR="00FF73F1" w:rsidRDefault="00FF73F1" w:rsidP="00FF73F1">
      <w:pPr>
        <w:rPr>
          <w:rtl/>
        </w:rPr>
      </w:pPr>
      <w:r>
        <w:rPr>
          <w:rFonts w:cs="Arial" w:hint="eastAsia"/>
          <w:rtl/>
        </w:rPr>
        <w:t>עיקרי</w:t>
      </w:r>
      <w:r>
        <w:rPr>
          <w:rFonts w:cs="Arial"/>
          <w:rtl/>
        </w:rPr>
        <w:t xml:space="preserve"> הדברים: התקשורת והמדע מכרו את העקרונות שלהם עבור כסף, וכן המערכות האחרות. והאנשים התבהמו והתמכרו להנאות. הכול נכון.</w:t>
      </w:r>
    </w:p>
    <w:p w14:paraId="3BC0ADCC" w14:textId="77777777" w:rsidR="00FF73F1" w:rsidRDefault="00FF73F1" w:rsidP="00FF73F1">
      <w:pPr>
        <w:rPr>
          <w:rtl/>
        </w:rPr>
      </w:pPr>
      <w:r>
        <w:rPr>
          <w:rFonts w:cs="Arial" w:hint="eastAsia"/>
          <w:rtl/>
        </w:rPr>
        <w:t>ובכן</w:t>
      </w:r>
      <w:r>
        <w:rPr>
          <w:rFonts w:cs="Arial"/>
          <w:rtl/>
        </w:rPr>
        <w:t xml:space="preserve">, זו האמת, הברורה מאליה לכל מי שעיניו בראשו. אלא שכאמור מולה ניצב גורם לא קל - הכוח. ישראל היא מדינה חזקה מאוד, צה"ל עוצמתי, התקשורת שולטת בכל. מי יכול להילחם בהם, בכל המערכות האלה? (ולא, אגב, אלה לא 'מערכות ישראל' שכנגדם גידף גוליית. לא </w:t>
      </w:r>
      <w:proofErr w:type="spellStart"/>
      <w:r>
        <w:rPr>
          <w:rFonts w:cs="Arial"/>
          <w:rtl/>
        </w:rPr>
        <w:t>לא</w:t>
      </w:r>
      <w:proofErr w:type="spellEnd"/>
      <w:r>
        <w:rPr>
          <w:rFonts w:cs="Arial"/>
          <w:rtl/>
        </w:rPr>
        <w:t>, איננו 'ישר</w:t>
      </w:r>
      <w:r>
        <w:rPr>
          <w:rFonts w:cs="Arial" w:hint="eastAsia"/>
          <w:rtl/>
        </w:rPr>
        <w:t>אל</w:t>
      </w:r>
      <w:r>
        <w:rPr>
          <w:rFonts w:cs="Arial"/>
          <w:rtl/>
        </w:rPr>
        <w:t>' במשל הזה, וד"ל).</w:t>
      </w:r>
    </w:p>
    <w:p w14:paraId="69D83B35" w14:textId="77777777" w:rsidR="00FF73F1" w:rsidRDefault="00FF73F1" w:rsidP="00FF73F1">
      <w:pPr>
        <w:rPr>
          <w:rtl/>
        </w:rPr>
      </w:pPr>
      <w:r>
        <w:rPr>
          <w:rFonts w:cs="Arial" w:hint="eastAsia"/>
          <w:rtl/>
        </w:rPr>
        <w:t>כרגע</w:t>
      </w:r>
      <w:r>
        <w:rPr>
          <w:rFonts w:cs="Arial"/>
          <w:rtl/>
        </w:rPr>
        <w:t xml:space="preserve"> לפחות - הכוח מנצח. ארה"ב העוצמתית תומכת בישראל (מטעמים פנים-פוליטיים שלה), ואין מי שיעצור את הכוח הדורסני.</w:t>
      </w:r>
    </w:p>
    <w:p w14:paraId="276440C3" w14:textId="77777777" w:rsidR="00FF73F1" w:rsidRDefault="00FF73F1" w:rsidP="00FF73F1">
      <w:pPr>
        <w:rPr>
          <w:rtl/>
        </w:rPr>
      </w:pPr>
      <w:r>
        <w:rPr>
          <w:rFonts w:cs="Arial" w:hint="eastAsia"/>
          <w:rtl/>
        </w:rPr>
        <w:t>ואיה</w:t>
      </w:r>
      <w:r>
        <w:rPr>
          <w:rFonts w:cs="Arial"/>
          <w:rtl/>
        </w:rPr>
        <w:t xml:space="preserve"> אלוהי המשפט?</w:t>
      </w:r>
    </w:p>
    <w:p w14:paraId="2FAC9FE6" w14:textId="77777777" w:rsidR="00FF73F1" w:rsidRDefault="00FF73F1" w:rsidP="00FF73F1">
      <w:pPr>
        <w:rPr>
          <w:rtl/>
        </w:rPr>
      </w:pPr>
    </w:p>
    <w:p w14:paraId="0C7F026A" w14:textId="77777777" w:rsidR="00FF73F1" w:rsidRDefault="00FF73F1" w:rsidP="00FF73F1">
      <w:pPr>
        <w:rPr>
          <w:rtl/>
        </w:rPr>
      </w:pPr>
      <w:r>
        <w:rPr>
          <w:rFonts w:cs="Arial" w:hint="eastAsia"/>
          <w:rtl/>
        </w:rPr>
        <w:t>ועתה</w:t>
      </w:r>
      <w:r>
        <w:rPr>
          <w:rFonts w:cs="Arial"/>
          <w:rtl/>
        </w:rPr>
        <w:t>, עליי לומר גם זאת: אני סובל באופן אישי מהמצב הזה. לא יודע בדיוק כיצד זה קורה, אבל אני מרגיש איך המצב הפוליטי משפיע עליי, ואני מרגיש את סבל העם הפלסטיני - על גופי. תעשו עם זה מה שאתם רוצים.</w:t>
      </w:r>
    </w:p>
    <w:p w14:paraId="7F8C5766" w14:textId="77777777" w:rsidR="00FF73F1" w:rsidRDefault="00FF73F1" w:rsidP="00FF73F1">
      <w:pPr>
        <w:rPr>
          <w:rtl/>
        </w:rPr>
      </w:pPr>
      <w:r>
        <w:rPr>
          <w:rFonts w:cs="Arial" w:hint="eastAsia"/>
          <w:rtl/>
        </w:rPr>
        <w:t>ולדעתי</w:t>
      </w:r>
      <w:r>
        <w:rPr>
          <w:rFonts w:cs="Arial"/>
          <w:rtl/>
        </w:rPr>
        <w:t>, אנשים כבר מכירים אותי. ולכן אין זה מקרה שאני זוכה להתעלמות כמעט גורפת ברשתות החברתיות, וגם בחיים הממשיים! אין זה מקרה שאני זוכה ל-</w:t>
      </w:r>
      <w:r>
        <w:t>Mistreatment</w:t>
      </w:r>
      <w:r>
        <w:rPr>
          <w:rFonts w:cs="Arial"/>
          <w:rtl/>
        </w:rPr>
        <w:t>, מתוך מודעות והתעלמות. לא, אין זה מקרה.</w:t>
      </w:r>
    </w:p>
    <w:p w14:paraId="4601DB6A" w14:textId="77777777" w:rsidR="00FF73F1" w:rsidRDefault="00FF73F1" w:rsidP="00FF73F1">
      <w:pPr>
        <w:rPr>
          <w:rtl/>
        </w:rPr>
      </w:pPr>
      <w:r>
        <w:rPr>
          <w:rFonts w:cs="Arial" w:hint="eastAsia"/>
          <w:rtl/>
        </w:rPr>
        <w:t>וכמו</w:t>
      </w:r>
      <w:r>
        <w:rPr>
          <w:rFonts w:cs="Arial"/>
          <w:rtl/>
        </w:rPr>
        <w:t xml:space="preserve"> אין זה מקרה שמנסים למכור לי לוקשים שונים, כמובן, ולרמותני.</w:t>
      </w:r>
    </w:p>
    <w:p w14:paraId="504B58FC" w14:textId="77777777" w:rsidR="00FF73F1" w:rsidRDefault="00FF73F1" w:rsidP="00FF73F1">
      <w:pPr>
        <w:rPr>
          <w:rtl/>
        </w:rPr>
      </w:pPr>
      <w:r>
        <w:rPr>
          <w:rFonts w:cs="Arial" w:hint="eastAsia"/>
          <w:rtl/>
        </w:rPr>
        <w:t>אסתפק</w:t>
      </w:r>
      <w:r>
        <w:rPr>
          <w:rFonts w:cs="Arial"/>
          <w:rtl/>
        </w:rPr>
        <w:t xml:space="preserve"> בזאת בינתיים. עד כאן.</w:t>
      </w:r>
    </w:p>
    <w:p w14:paraId="34DE0D43" w14:textId="77777777" w:rsidR="00FF73F1" w:rsidRDefault="00FF73F1" w:rsidP="00FF73F1">
      <w:pPr>
        <w:rPr>
          <w:rtl/>
        </w:rPr>
      </w:pPr>
    </w:p>
    <w:p w14:paraId="45AFA040" w14:textId="77777777" w:rsidR="00FF73F1" w:rsidRDefault="00FF73F1" w:rsidP="00FF73F1">
      <w:pPr>
        <w:rPr>
          <w:rtl/>
        </w:rPr>
      </w:pPr>
      <w:r>
        <w:rPr>
          <w:rFonts w:cs="Arial"/>
          <w:rtl/>
        </w:rPr>
        <w:t>*</w:t>
      </w:r>
    </w:p>
    <w:p w14:paraId="508FCB89" w14:textId="77777777" w:rsidR="00FF73F1" w:rsidRDefault="00FF73F1" w:rsidP="00FF73F1">
      <w:pPr>
        <w:rPr>
          <w:rtl/>
        </w:rPr>
      </w:pPr>
    </w:p>
    <w:p w14:paraId="3780287A" w14:textId="77777777" w:rsidR="00FF73F1" w:rsidRDefault="00FF73F1" w:rsidP="00FF73F1">
      <w:pPr>
        <w:rPr>
          <w:rtl/>
        </w:rPr>
      </w:pPr>
      <w:r>
        <w:rPr>
          <w:rFonts w:cs="Arial" w:hint="eastAsia"/>
          <w:rtl/>
        </w:rPr>
        <w:t>גם</w:t>
      </w:r>
      <w:r>
        <w:rPr>
          <w:rFonts w:cs="Arial"/>
          <w:rtl/>
        </w:rPr>
        <w:t xml:space="preserve"> זיכרון </w:t>
      </w:r>
      <w:proofErr w:type="spellStart"/>
      <w:r>
        <w:rPr>
          <w:rFonts w:cs="Arial"/>
          <w:rtl/>
        </w:rPr>
        <w:t>פייסבוק</w:t>
      </w:r>
      <w:proofErr w:type="spellEnd"/>
      <w:r>
        <w:rPr>
          <w:rFonts w:cs="Arial"/>
          <w:rtl/>
        </w:rPr>
        <w:t xml:space="preserve"> לא רע -</w:t>
      </w:r>
    </w:p>
    <w:p w14:paraId="4A9DA4C4" w14:textId="77777777" w:rsidR="00FF73F1" w:rsidRDefault="00FF73F1" w:rsidP="00FF73F1">
      <w:pPr>
        <w:rPr>
          <w:rtl/>
        </w:rPr>
      </w:pPr>
      <w:r>
        <w:rPr>
          <w:rFonts w:cs="Arial" w:hint="eastAsia"/>
          <w:rtl/>
        </w:rPr>
        <w:t>רלוונטי</w:t>
      </w:r>
      <w:r>
        <w:rPr>
          <w:rFonts w:cs="Arial"/>
          <w:rtl/>
        </w:rPr>
        <w:t>.</w:t>
      </w:r>
    </w:p>
    <w:p w14:paraId="1CC6C1E1" w14:textId="77777777" w:rsidR="00FF73F1" w:rsidRDefault="00FF73F1" w:rsidP="00FF73F1">
      <w:pPr>
        <w:rPr>
          <w:rtl/>
        </w:rPr>
      </w:pPr>
      <w:r>
        <w:rPr>
          <w:rFonts w:cs="Arial" w:hint="eastAsia"/>
          <w:rtl/>
        </w:rPr>
        <w:t>ציטוט</w:t>
      </w:r>
      <w:r>
        <w:rPr>
          <w:rFonts w:cs="Arial"/>
          <w:rtl/>
        </w:rPr>
        <w:t xml:space="preserve"> מ"זאוס </w:t>
      </w:r>
      <w:proofErr w:type="spellStart"/>
      <w:r>
        <w:rPr>
          <w:rFonts w:cs="Arial"/>
          <w:rtl/>
        </w:rPr>
        <w:t>פרומתאוס</w:t>
      </w:r>
      <w:proofErr w:type="spellEnd"/>
      <w:r>
        <w:rPr>
          <w:rFonts w:cs="Arial"/>
          <w:rtl/>
        </w:rPr>
        <w:t xml:space="preserve"> ואלוהים"</w:t>
      </w:r>
    </w:p>
    <w:p w14:paraId="04F0EB22" w14:textId="77777777" w:rsidR="00FF73F1" w:rsidRDefault="00FF73F1" w:rsidP="00FF73F1">
      <w:pPr>
        <w:rPr>
          <w:rtl/>
        </w:rPr>
      </w:pPr>
    </w:p>
    <w:p w14:paraId="2BB445A7" w14:textId="6CE4050A" w:rsidR="00FF73F1" w:rsidRDefault="00FF73F1" w:rsidP="00FD6719">
      <w:pPr>
        <w:rPr>
          <w:rtl/>
        </w:rPr>
      </w:pPr>
      <w:r>
        <w:rPr>
          <w:rFonts w:cs="Arial"/>
          <w:rtl/>
        </w:rPr>
        <w:t>"ראינו שכל תרבות דוחקת ארכיטיפ זה או אחר לצל. לפעמים הוא מושלך על קבוצה מסוימת, הנרדפת עקב כך כ"שטנית", משום שהיא בבחינת ייצוג מוגדר ומוחשי של הארכיטיפ המאיים, שהכול פוחדים מהופעתו. אחת הדוגמאות המחרידות לדינמיקה זו היא רדיפת הנשים בשלהי ימי הביניים (הידוע</w:t>
      </w:r>
      <w:r>
        <w:rPr>
          <w:rFonts w:cs="Arial" w:hint="eastAsia"/>
          <w:rtl/>
        </w:rPr>
        <w:t>ה</w:t>
      </w:r>
      <w:r>
        <w:rPr>
          <w:rFonts w:cs="Arial"/>
          <w:rtl/>
        </w:rPr>
        <w:t xml:space="preserve"> כ"ציד המכשפות...)""</w:t>
      </w:r>
    </w:p>
    <w:p w14:paraId="3DE0CFB7" w14:textId="77777777" w:rsidR="00FF73F1" w:rsidRDefault="00FF73F1" w:rsidP="00FF73F1">
      <w:pPr>
        <w:rPr>
          <w:rtl/>
        </w:rPr>
      </w:pPr>
      <w:r>
        <w:rPr>
          <w:rFonts w:cs="Arial"/>
          <w:rtl/>
        </w:rPr>
        <w:lastRenderedPageBreak/>
        <w:t xml:space="preserve">- זאוס </w:t>
      </w:r>
      <w:proofErr w:type="spellStart"/>
      <w:r>
        <w:rPr>
          <w:rFonts w:cs="Arial"/>
          <w:rtl/>
        </w:rPr>
        <w:t>פרומתאוס</w:t>
      </w:r>
      <w:proofErr w:type="spellEnd"/>
      <w:r>
        <w:rPr>
          <w:rFonts w:cs="Arial"/>
          <w:rtl/>
        </w:rPr>
        <w:t xml:space="preserve"> ואלוהים מאת ברוך כהנא.</w:t>
      </w:r>
    </w:p>
    <w:p w14:paraId="748D7439" w14:textId="77777777" w:rsidR="00FF73F1" w:rsidRDefault="00FF73F1" w:rsidP="00FF73F1">
      <w:pPr>
        <w:rPr>
          <w:rtl/>
        </w:rPr>
      </w:pPr>
    </w:p>
    <w:p w14:paraId="5C503E02" w14:textId="77777777" w:rsidR="00FF73F1" w:rsidRDefault="00FF73F1" w:rsidP="00FF73F1">
      <w:pPr>
        <w:rPr>
          <w:rtl/>
        </w:rPr>
      </w:pPr>
    </w:p>
    <w:p w14:paraId="5EACF8D4" w14:textId="2748E09F" w:rsidR="00FF73F1" w:rsidRDefault="00FF73F1" w:rsidP="00E845AF">
      <w:pPr>
        <w:rPr>
          <w:rFonts w:hint="cs"/>
          <w:rtl/>
        </w:rPr>
      </w:pPr>
      <w:r>
        <w:rPr>
          <w:rFonts w:cs="Arial"/>
          <w:rtl/>
        </w:rPr>
        <w:t xml:space="preserve">2023-01-18 02:22:09 </w:t>
      </w:r>
    </w:p>
    <w:p w14:paraId="2CD2BA9A" w14:textId="77777777" w:rsidR="00FF73F1" w:rsidRDefault="00FF73F1" w:rsidP="00FF73F1">
      <w:pPr>
        <w:rPr>
          <w:rtl/>
        </w:rPr>
      </w:pPr>
    </w:p>
    <w:p w14:paraId="2B4D7AC4" w14:textId="77777777" w:rsidR="00FF73F1" w:rsidRDefault="00FF73F1" w:rsidP="00FF73F1">
      <w:pPr>
        <w:rPr>
          <w:rtl/>
        </w:rPr>
      </w:pPr>
      <w:r>
        <w:rPr>
          <w:rFonts w:cs="Arial"/>
          <w:rtl/>
        </w:rPr>
        <w:t>1.839       יומן אחר-הצהריים, 6.9.22</w:t>
      </w:r>
    </w:p>
    <w:p w14:paraId="566B7C5B" w14:textId="77777777" w:rsidR="00FF73F1" w:rsidRDefault="00FF73F1" w:rsidP="00FF73F1">
      <w:pPr>
        <w:rPr>
          <w:rtl/>
        </w:rPr>
      </w:pPr>
    </w:p>
    <w:p w14:paraId="748E9003" w14:textId="77777777" w:rsidR="00FF73F1" w:rsidRDefault="00FF73F1" w:rsidP="00FF73F1">
      <w:pPr>
        <w:rPr>
          <w:rtl/>
        </w:rPr>
      </w:pPr>
      <w:r>
        <w:rPr>
          <w:rFonts w:cs="Arial" w:hint="eastAsia"/>
          <w:rtl/>
        </w:rPr>
        <w:t>יומן</w:t>
      </w:r>
      <w:r>
        <w:rPr>
          <w:rFonts w:cs="Arial"/>
          <w:rtl/>
        </w:rPr>
        <w:t xml:space="preserve"> אחר-הצהריים, 6.9.22</w:t>
      </w:r>
    </w:p>
    <w:p w14:paraId="7A17B51B" w14:textId="77777777" w:rsidR="00FF73F1" w:rsidRDefault="00FF73F1" w:rsidP="00FF73F1">
      <w:pPr>
        <w:rPr>
          <w:rtl/>
        </w:rPr>
      </w:pPr>
    </w:p>
    <w:p w14:paraId="7A8BC4EA" w14:textId="77777777" w:rsidR="00FF73F1" w:rsidRDefault="00FF73F1" w:rsidP="00FF73F1">
      <w:pPr>
        <w:rPr>
          <w:rtl/>
        </w:rPr>
      </w:pPr>
      <w:r>
        <w:rPr>
          <w:rFonts w:cs="Arial" w:hint="eastAsia"/>
          <w:rtl/>
        </w:rPr>
        <w:t>שירי</w:t>
      </w:r>
      <w:r>
        <w:rPr>
          <w:rFonts w:cs="Arial"/>
          <w:rtl/>
        </w:rPr>
        <w:t xml:space="preserve"> 'נמר של נייר' שודר היום בתוכנית 'גם כן תרבות', בהגשת גואל </w:t>
      </w:r>
      <w:proofErr w:type="spellStart"/>
      <w:r>
        <w:rPr>
          <w:rFonts w:cs="Arial"/>
          <w:rtl/>
        </w:rPr>
        <w:t>פינטו</w:t>
      </w:r>
      <w:proofErr w:type="spellEnd"/>
      <w:r>
        <w:rPr>
          <w:rFonts w:cs="Arial"/>
          <w:rtl/>
        </w:rPr>
        <w:t xml:space="preserve">. תודה לכל המעורבים, ובמיוחד לענת שרון </w:t>
      </w:r>
      <w:proofErr w:type="spellStart"/>
      <w:r>
        <w:rPr>
          <w:rFonts w:cs="Arial"/>
          <w:rtl/>
        </w:rPr>
        <w:t>בלייס</w:t>
      </w:r>
      <w:proofErr w:type="spellEnd"/>
      <w:r>
        <w:rPr>
          <w:rFonts w:cs="Arial"/>
          <w:rtl/>
        </w:rPr>
        <w:t>, שביקשה את ההקראה.</w:t>
      </w:r>
    </w:p>
    <w:p w14:paraId="5F0E4BCD" w14:textId="77777777" w:rsidR="00FF73F1" w:rsidRDefault="00FF73F1" w:rsidP="00FF73F1">
      <w:r>
        <w:t>https://omny.fm/shows/gam-ken-tarbut/9cb942a0-67f3-48c7-9eea-af0800b19b3c</w:t>
      </w:r>
    </w:p>
    <w:p w14:paraId="02E18723" w14:textId="77777777" w:rsidR="00FF73F1" w:rsidRDefault="00FF73F1" w:rsidP="00FF73F1">
      <w:pPr>
        <w:rPr>
          <w:rtl/>
        </w:rPr>
      </w:pPr>
    </w:p>
    <w:p w14:paraId="2109FB05" w14:textId="77777777" w:rsidR="00FF73F1" w:rsidRDefault="00FF73F1" w:rsidP="00FF73F1">
      <w:pPr>
        <w:rPr>
          <w:rtl/>
        </w:rPr>
      </w:pPr>
      <w:r>
        <w:rPr>
          <w:rFonts w:cs="Arial"/>
          <w:rtl/>
        </w:rPr>
        <w:t>*</w:t>
      </w:r>
    </w:p>
    <w:p w14:paraId="7D45CFEF" w14:textId="77777777" w:rsidR="00FF73F1" w:rsidRDefault="00FF73F1" w:rsidP="00FF73F1">
      <w:pPr>
        <w:rPr>
          <w:rtl/>
        </w:rPr>
      </w:pPr>
    </w:p>
    <w:p w14:paraId="7A46F018" w14:textId="77777777" w:rsidR="00FF73F1" w:rsidRDefault="00FF73F1" w:rsidP="00FF73F1">
      <w:pPr>
        <w:rPr>
          <w:rtl/>
        </w:rPr>
      </w:pPr>
      <w:r>
        <w:rPr>
          <w:rFonts w:cs="Arial" w:hint="eastAsia"/>
          <w:rtl/>
        </w:rPr>
        <w:t>משל</w:t>
      </w:r>
      <w:r>
        <w:rPr>
          <w:rFonts w:cs="Arial"/>
          <w:rtl/>
        </w:rPr>
        <w:t xml:space="preserve"> יפהפה בעיניי.</w:t>
      </w:r>
    </w:p>
    <w:p w14:paraId="0E75CB9F" w14:textId="77777777" w:rsidR="00FF73F1" w:rsidRDefault="00FF73F1" w:rsidP="00FF73F1">
      <w:pPr>
        <w:rPr>
          <w:rtl/>
        </w:rPr>
      </w:pPr>
      <w:r>
        <w:rPr>
          <w:rFonts w:cs="Arial" w:hint="eastAsia"/>
          <w:rtl/>
        </w:rPr>
        <w:t>מתי</w:t>
      </w:r>
      <w:r>
        <w:rPr>
          <w:rFonts w:cs="Arial"/>
          <w:rtl/>
        </w:rPr>
        <w:t xml:space="preserve"> כה -</w:t>
      </w:r>
    </w:p>
    <w:p w14:paraId="581152D3" w14:textId="77777777" w:rsidR="00FF73F1" w:rsidRDefault="00FF73F1" w:rsidP="00FF73F1">
      <w:pPr>
        <w:rPr>
          <w:rtl/>
        </w:rPr>
      </w:pPr>
      <w:r>
        <w:rPr>
          <w:rFonts w:cs="Arial"/>
          <w:rtl/>
        </w:rPr>
        <w:t xml:space="preserve">31 וְהָיָה כִּי יָבוֹא </w:t>
      </w:r>
      <w:proofErr w:type="spellStart"/>
      <w:r>
        <w:rPr>
          <w:rFonts w:cs="Arial"/>
          <w:rtl/>
        </w:rPr>
        <w:t>בֶּן־הָאָדָם</w:t>
      </w:r>
      <w:proofErr w:type="spellEnd"/>
      <w:r>
        <w:rPr>
          <w:rFonts w:cs="Arial"/>
          <w:rtl/>
        </w:rPr>
        <w:t xml:space="preserve"> בִּכְבוֹדוֹ </w:t>
      </w:r>
      <w:proofErr w:type="spellStart"/>
      <w:r>
        <w:rPr>
          <w:rFonts w:cs="Arial"/>
          <w:rtl/>
        </w:rPr>
        <w:t>וְכָל־הַמַּלְאָכִים</w:t>
      </w:r>
      <w:proofErr w:type="spellEnd"/>
      <w:r>
        <w:rPr>
          <w:rFonts w:cs="Arial"/>
          <w:rtl/>
        </w:rPr>
        <w:t xml:space="preserve"> הַקְּדֹשִׁים עִמּוֹ וְיָשַׁב </w:t>
      </w:r>
      <w:proofErr w:type="spellStart"/>
      <w:r>
        <w:rPr>
          <w:rFonts w:cs="Arial"/>
          <w:rtl/>
        </w:rPr>
        <w:t>עַל־כִּסֵּא</w:t>
      </w:r>
      <w:proofErr w:type="spellEnd"/>
      <w:r>
        <w:rPr>
          <w:rFonts w:cs="Arial"/>
          <w:rtl/>
        </w:rPr>
        <w:t xml:space="preserve"> כְבוֹדוֹ׃</w:t>
      </w:r>
    </w:p>
    <w:p w14:paraId="2BA34E1B" w14:textId="77777777" w:rsidR="00FF73F1" w:rsidRDefault="00FF73F1" w:rsidP="00FF73F1">
      <w:pPr>
        <w:rPr>
          <w:rtl/>
        </w:rPr>
      </w:pPr>
      <w:r>
        <w:rPr>
          <w:rFonts w:cs="Arial"/>
          <w:rtl/>
        </w:rPr>
        <w:t xml:space="preserve">32 וְנֶאֶסְפוּ לְפָנָיו </w:t>
      </w:r>
      <w:proofErr w:type="spellStart"/>
      <w:r>
        <w:rPr>
          <w:rFonts w:cs="Arial"/>
          <w:rtl/>
        </w:rPr>
        <w:t>כָּל־הַגּוֹיִם</w:t>
      </w:r>
      <w:proofErr w:type="spellEnd"/>
      <w:r>
        <w:rPr>
          <w:rFonts w:cs="Arial"/>
          <w:rtl/>
        </w:rPr>
        <w:t xml:space="preserve"> וְהִפְרִיד בֵּינֵיהֶם כַּאֲשֶׁר יַפְרִיד הָרֹעֶה בֵּין הַכְּבָשִׂים וּבֵין </w:t>
      </w:r>
      <w:proofErr w:type="spellStart"/>
      <w:r>
        <w:rPr>
          <w:rFonts w:cs="Arial"/>
          <w:rtl/>
        </w:rPr>
        <w:t>הָעַתּוּדִים</w:t>
      </w:r>
      <w:proofErr w:type="spellEnd"/>
      <w:r>
        <w:rPr>
          <w:rFonts w:cs="Arial"/>
          <w:rtl/>
        </w:rPr>
        <w:t>׃</w:t>
      </w:r>
    </w:p>
    <w:p w14:paraId="32F83967" w14:textId="77777777" w:rsidR="00FF73F1" w:rsidRDefault="00FF73F1" w:rsidP="00FF73F1">
      <w:pPr>
        <w:rPr>
          <w:rtl/>
        </w:rPr>
      </w:pPr>
      <w:r>
        <w:rPr>
          <w:rFonts w:cs="Arial"/>
          <w:rtl/>
        </w:rPr>
        <w:t xml:space="preserve">33 וְהִצִּיב </w:t>
      </w:r>
      <w:proofErr w:type="spellStart"/>
      <w:r>
        <w:rPr>
          <w:rFonts w:cs="Arial"/>
          <w:rtl/>
        </w:rPr>
        <w:t>אֶת־הַכְּבָשִׂים</w:t>
      </w:r>
      <w:proofErr w:type="spellEnd"/>
      <w:r>
        <w:rPr>
          <w:rFonts w:cs="Arial"/>
          <w:rtl/>
        </w:rPr>
        <w:t xml:space="preserve"> לִימִינוֹ וְאֵת </w:t>
      </w:r>
      <w:proofErr w:type="spellStart"/>
      <w:r>
        <w:rPr>
          <w:rFonts w:cs="Arial"/>
          <w:rtl/>
        </w:rPr>
        <w:t>הָעַתּוּדִים</w:t>
      </w:r>
      <w:proofErr w:type="spellEnd"/>
      <w:r>
        <w:rPr>
          <w:rFonts w:cs="Arial"/>
          <w:rtl/>
        </w:rPr>
        <w:t xml:space="preserve"> לִשְׂמֹאלוֹ׃</w:t>
      </w:r>
    </w:p>
    <w:p w14:paraId="77BEE4DA" w14:textId="77777777" w:rsidR="00FF73F1" w:rsidRDefault="00FF73F1" w:rsidP="00FF73F1">
      <w:pPr>
        <w:rPr>
          <w:rtl/>
        </w:rPr>
      </w:pPr>
      <w:r>
        <w:rPr>
          <w:rFonts w:cs="Arial"/>
          <w:rtl/>
        </w:rPr>
        <w:t xml:space="preserve">34 אָז יֹאמַר הַמֶּלֶךְ </w:t>
      </w:r>
      <w:proofErr w:type="spellStart"/>
      <w:r>
        <w:rPr>
          <w:rFonts w:cs="Arial"/>
          <w:rtl/>
        </w:rPr>
        <w:t>אֶל־הַנִּצָּבִים</w:t>
      </w:r>
      <w:proofErr w:type="spellEnd"/>
      <w:r>
        <w:rPr>
          <w:rFonts w:cs="Arial"/>
          <w:rtl/>
        </w:rPr>
        <w:t xml:space="preserve"> לִימִינוֹ בֹּאוּ בְּרוּכֵי אָבִי וּרְשׁוּ </w:t>
      </w:r>
      <w:proofErr w:type="spellStart"/>
      <w:r>
        <w:rPr>
          <w:rFonts w:cs="Arial"/>
          <w:rtl/>
        </w:rPr>
        <w:t>אֶת־הַמַּלְכוּת</w:t>
      </w:r>
      <w:proofErr w:type="spellEnd"/>
      <w:r>
        <w:rPr>
          <w:rFonts w:cs="Arial"/>
          <w:rtl/>
        </w:rPr>
        <w:t xml:space="preserve"> הַמּוּכָנָה לָכֶם </w:t>
      </w:r>
      <w:proofErr w:type="spellStart"/>
      <w:r>
        <w:rPr>
          <w:rFonts w:cs="Arial"/>
          <w:rtl/>
        </w:rPr>
        <w:t>לְמִן־הִוָּסֵד</w:t>
      </w:r>
      <w:proofErr w:type="spellEnd"/>
      <w:r>
        <w:rPr>
          <w:rFonts w:cs="Arial"/>
          <w:rtl/>
        </w:rPr>
        <w:t xml:space="preserve"> הָעוֹלָם׃</w:t>
      </w:r>
    </w:p>
    <w:p w14:paraId="715E877D" w14:textId="77777777" w:rsidR="00FF73F1" w:rsidRDefault="00FF73F1" w:rsidP="00FF73F1">
      <w:pPr>
        <w:rPr>
          <w:rtl/>
        </w:rPr>
      </w:pPr>
      <w:r>
        <w:rPr>
          <w:rFonts w:cs="Arial"/>
          <w:rtl/>
        </w:rPr>
        <w:t>35 כִּי רָעֵב הָיִיתִי וַתַּאֲכִילֻנִי צָמֵא הָיִיתִי וַתַּשְׁקוּנִי אֹרֵחַ הָיִיתִי וַתַּאַסְפוּנִי׃</w:t>
      </w:r>
    </w:p>
    <w:p w14:paraId="5280AFD5" w14:textId="77777777" w:rsidR="00FF73F1" w:rsidRDefault="00FF73F1" w:rsidP="00FF73F1">
      <w:pPr>
        <w:rPr>
          <w:rtl/>
        </w:rPr>
      </w:pPr>
      <w:r>
        <w:rPr>
          <w:rFonts w:cs="Arial"/>
          <w:rtl/>
        </w:rPr>
        <w:t xml:space="preserve">36 עָרוֹם וַתְּכַסּוּנִי חוֹלֶה וַתְּבַקְּרוּנִי בַּמִּשְׁמָר הָיִיתִי </w:t>
      </w:r>
      <w:proofErr w:type="spellStart"/>
      <w:r>
        <w:rPr>
          <w:rFonts w:cs="Arial"/>
          <w:rtl/>
        </w:rPr>
        <w:t>וַתָּבֹאו</w:t>
      </w:r>
      <w:proofErr w:type="spellEnd"/>
      <w:r>
        <w:rPr>
          <w:rFonts w:cs="Arial"/>
          <w:rtl/>
        </w:rPr>
        <w:t>ּ אֵלָי׃</w:t>
      </w:r>
    </w:p>
    <w:p w14:paraId="2DE66E19" w14:textId="77777777" w:rsidR="00FF73F1" w:rsidRDefault="00FF73F1" w:rsidP="00FF73F1">
      <w:pPr>
        <w:rPr>
          <w:rtl/>
        </w:rPr>
      </w:pPr>
      <w:r>
        <w:rPr>
          <w:rFonts w:cs="Arial"/>
          <w:rtl/>
        </w:rPr>
        <w:t xml:space="preserve">37 וְעָנוּ הַצַּדִּיקִים וְאָמְרוּ </w:t>
      </w:r>
      <w:proofErr w:type="spellStart"/>
      <w:r>
        <w:rPr>
          <w:rFonts w:cs="Arial"/>
          <w:rtl/>
        </w:rPr>
        <w:t>אֲדֹנֵינו</w:t>
      </w:r>
      <w:proofErr w:type="spellEnd"/>
      <w:r>
        <w:rPr>
          <w:rFonts w:cs="Arial"/>
          <w:rtl/>
        </w:rPr>
        <w:t>ּ מָתַי רְאִינוּךָ רָעֵב וַנְּכַלְכְּלֶךָ אוֹ צָמֵא וַנַּשְׁקֶה אוֹתָךְ׃</w:t>
      </w:r>
    </w:p>
    <w:p w14:paraId="7C1A8840" w14:textId="77777777" w:rsidR="00FF73F1" w:rsidRDefault="00FF73F1" w:rsidP="00FF73F1">
      <w:pPr>
        <w:rPr>
          <w:rtl/>
        </w:rPr>
      </w:pPr>
      <w:r>
        <w:rPr>
          <w:rFonts w:cs="Arial"/>
          <w:rtl/>
        </w:rPr>
        <w:t xml:space="preserve">38 וּמָתַי רְאִינוּךָ אֹרֵחַ </w:t>
      </w:r>
      <w:proofErr w:type="spellStart"/>
      <w:r>
        <w:rPr>
          <w:rFonts w:cs="Arial"/>
          <w:rtl/>
        </w:rPr>
        <w:t>וַנַּאַסְפֶך</w:t>
      </w:r>
      <w:proofErr w:type="spellEnd"/>
      <w:r>
        <w:rPr>
          <w:rFonts w:cs="Arial"/>
          <w:rtl/>
        </w:rPr>
        <w:t>ָּ אוֹ עָרֹם וַנְּכַסֲֶךָּ׃</w:t>
      </w:r>
    </w:p>
    <w:p w14:paraId="20E9F0EB" w14:textId="77777777" w:rsidR="00FF73F1" w:rsidRDefault="00FF73F1" w:rsidP="00FF73F1">
      <w:pPr>
        <w:rPr>
          <w:rtl/>
        </w:rPr>
      </w:pPr>
      <w:r>
        <w:rPr>
          <w:rFonts w:cs="Arial"/>
          <w:rtl/>
        </w:rPr>
        <w:t>39 וּמָתַי רְאִינוּךָ חוֹלֶה אוֹ בַּמִּשְׁמָר וַנָּבֹא אֵלֶיךָ׃</w:t>
      </w:r>
    </w:p>
    <w:p w14:paraId="49CC2FFA" w14:textId="77777777" w:rsidR="00FF73F1" w:rsidRDefault="00FF73F1" w:rsidP="00FF73F1">
      <w:pPr>
        <w:rPr>
          <w:rtl/>
        </w:rPr>
      </w:pPr>
      <w:r>
        <w:rPr>
          <w:rFonts w:cs="Arial"/>
          <w:rtl/>
        </w:rPr>
        <w:t xml:space="preserve">40 וְהַמֶּלֶךְ יַעֲנֶה וַיֹאמַר אֲלֵיהֶם אָמֵן אֹמֵר אֲנִי לָכֶם </w:t>
      </w:r>
      <w:proofErr w:type="spellStart"/>
      <w:r>
        <w:rPr>
          <w:rFonts w:cs="Arial"/>
          <w:rtl/>
        </w:rPr>
        <w:t>מַה־שֶׁעֲשִׂיתֶם</w:t>
      </w:r>
      <w:proofErr w:type="spellEnd"/>
      <w:r>
        <w:rPr>
          <w:rFonts w:cs="Arial"/>
          <w:rtl/>
        </w:rPr>
        <w:t xml:space="preserve"> לְאֶחָד מֵאַחַי הַצְּעִירִים הָאֵלֶּה לִי עֲשִׂיתֶם׃</w:t>
      </w:r>
    </w:p>
    <w:p w14:paraId="39596409" w14:textId="77777777" w:rsidR="00FF73F1" w:rsidRDefault="00FF73F1" w:rsidP="00FF73F1">
      <w:pPr>
        <w:rPr>
          <w:rtl/>
        </w:rPr>
      </w:pPr>
      <w:r>
        <w:rPr>
          <w:rFonts w:cs="Arial"/>
          <w:rtl/>
        </w:rPr>
        <w:t xml:space="preserve">41 וְאָז יֹאמַר גַּם </w:t>
      </w:r>
      <w:proofErr w:type="spellStart"/>
      <w:r>
        <w:rPr>
          <w:rFonts w:cs="Arial"/>
          <w:rtl/>
        </w:rPr>
        <w:t>אֶל־הַנִּצָּבִים</w:t>
      </w:r>
      <w:proofErr w:type="spellEnd"/>
      <w:r>
        <w:rPr>
          <w:rFonts w:cs="Arial"/>
          <w:rtl/>
        </w:rPr>
        <w:t xml:space="preserve"> לִשְׂמֹאלוֹ לְכוּ מֵעָלַי אֲרוּרִים </w:t>
      </w:r>
      <w:proofErr w:type="spellStart"/>
      <w:r>
        <w:rPr>
          <w:rFonts w:cs="Arial"/>
          <w:rtl/>
        </w:rPr>
        <w:t>אֶל־אֵש</w:t>
      </w:r>
      <w:proofErr w:type="spellEnd"/>
      <w:r>
        <w:rPr>
          <w:rFonts w:cs="Arial"/>
          <w:rtl/>
        </w:rPr>
        <w:t>ׁ עוֹלָם הַמּוּכָנָה לַשָּׂטָן וּלְמַלְאָכָיו׃</w:t>
      </w:r>
    </w:p>
    <w:p w14:paraId="355F7B6C" w14:textId="77777777" w:rsidR="00FF73F1" w:rsidRDefault="00FF73F1" w:rsidP="00FF73F1">
      <w:pPr>
        <w:rPr>
          <w:rtl/>
        </w:rPr>
      </w:pPr>
      <w:r>
        <w:rPr>
          <w:rFonts w:cs="Arial"/>
          <w:rtl/>
        </w:rPr>
        <w:t>42 כִּי רָעֵב הָיִיתִי וְלֹא הֶאֱכַלְתֶּם אוֹתִי צָמֵא הָיִיתִי וְלֹא הִשְׁקִיתֶם אוֹתִי׃</w:t>
      </w:r>
    </w:p>
    <w:p w14:paraId="2B0EA305" w14:textId="77777777" w:rsidR="00FF73F1" w:rsidRDefault="00FF73F1" w:rsidP="00FF73F1">
      <w:pPr>
        <w:rPr>
          <w:rtl/>
        </w:rPr>
      </w:pPr>
      <w:r>
        <w:rPr>
          <w:rFonts w:cs="Arial"/>
          <w:rtl/>
        </w:rPr>
        <w:t xml:space="preserve">43 אֹרֵחַ הָיִיתִי וְלֹא אֲסַפְתֶּם אוֹתִי עָרוֹם וְלֹא </w:t>
      </w:r>
      <w:proofErr w:type="spellStart"/>
      <w:r>
        <w:rPr>
          <w:rFonts w:cs="Arial"/>
          <w:rtl/>
        </w:rPr>
        <w:t>כִסִּיתֶם</w:t>
      </w:r>
      <w:proofErr w:type="spellEnd"/>
      <w:r>
        <w:rPr>
          <w:rFonts w:cs="Arial"/>
          <w:rtl/>
        </w:rPr>
        <w:t xml:space="preserve"> אוֹתִי חוֹלֶה וּבַמִּשְׁמָר וְלֹא בִקַּרְתֶּם אוֹתִי׃</w:t>
      </w:r>
    </w:p>
    <w:p w14:paraId="6B90C6EA" w14:textId="77777777" w:rsidR="00FF73F1" w:rsidRDefault="00FF73F1" w:rsidP="00FF73F1">
      <w:pPr>
        <w:rPr>
          <w:rtl/>
        </w:rPr>
      </w:pPr>
      <w:r>
        <w:rPr>
          <w:rFonts w:cs="Arial"/>
          <w:rtl/>
        </w:rPr>
        <w:t xml:space="preserve">44 וְעָנוּ </w:t>
      </w:r>
      <w:proofErr w:type="spellStart"/>
      <w:r>
        <w:rPr>
          <w:rFonts w:cs="Arial"/>
          <w:rtl/>
        </w:rPr>
        <w:t>גַם־הֵם</w:t>
      </w:r>
      <w:proofErr w:type="spellEnd"/>
      <w:r>
        <w:rPr>
          <w:rFonts w:cs="Arial"/>
          <w:rtl/>
        </w:rPr>
        <w:t xml:space="preserve"> וְאָמְרוּ </w:t>
      </w:r>
      <w:proofErr w:type="spellStart"/>
      <w:r>
        <w:rPr>
          <w:rFonts w:cs="Arial"/>
          <w:rtl/>
        </w:rPr>
        <w:t>אֲדֹנֵינו</w:t>
      </w:r>
      <w:proofErr w:type="spellEnd"/>
      <w:r>
        <w:rPr>
          <w:rFonts w:cs="Arial"/>
          <w:rtl/>
        </w:rPr>
        <w:t xml:space="preserve">ּ מָתַי רְאִינוּךָ רָעֵב אוֹ צָמֵא אוֹ אֹרֵחַ אוֹ עָרוֹם אוֹ חוֹלֶה אוֹ בַמִּשְׁמָר וְלֹא </w:t>
      </w:r>
      <w:proofErr w:type="spellStart"/>
      <w:r>
        <w:rPr>
          <w:rFonts w:cs="Arial"/>
          <w:rtl/>
        </w:rPr>
        <w:t>שֵׁרַתְנוּך</w:t>
      </w:r>
      <w:proofErr w:type="spellEnd"/>
      <w:r>
        <w:rPr>
          <w:rFonts w:cs="Arial"/>
          <w:rtl/>
        </w:rPr>
        <w:t>ָ׃</w:t>
      </w:r>
    </w:p>
    <w:p w14:paraId="2C2BDF84" w14:textId="77777777" w:rsidR="00FF73F1" w:rsidRDefault="00FF73F1" w:rsidP="00FF73F1">
      <w:pPr>
        <w:rPr>
          <w:rtl/>
        </w:rPr>
      </w:pPr>
      <w:r>
        <w:rPr>
          <w:rFonts w:cs="Arial"/>
          <w:rtl/>
        </w:rPr>
        <w:lastRenderedPageBreak/>
        <w:t xml:space="preserve">45 אָז יַעֲנֶה אֹתָם </w:t>
      </w:r>
      <w:proofErr w:type="spellStart"/>
      <w:r>
        <w:rPr>
          <w:rFonts w:cs="Arial"/>
          <w:rtl/>
        </w:rPr>
        <w:t>לֵאמֹר</w:t>
      </w:r>
      <w:proofErr w:type="spellEnd"/>
      <w:r>
        <w:rPr>
          <w:rFonts w:cs="Arial"/>
          <w:rtl/>
        </w:rPr>
        <w:t xml:space="preserve"> אָמֵן אֹמֵר אֲנִי לָכֶם </w:t>
      </w:r>
      <w:proofErr w:type="spellStart"/>
      <w:r>
        <w:rPr>
          <w:rFonts w:cs="Arial"/>
          <w:rtl/>
        </w:rPr>
        <w:t>מַה־שֶׁלּא</w:t>
      </w:r>
      <w:proofErr w:type="spellEnd"/>
      <w:r>
        <w:rPr>
          <w:rFonts w:cs="Arial"/>
          <w:rtl/>
        </w:rPr>
        <w:t xml:space="preserve"> עֲשִׂיתֶם לְאֶחָד </w:t>
      </w:r>
      <w:proofErr w:type="spellStart"/>
      <w:r>
        <w:rPr>
          <w:rFonts w:cs="Arial"/>
          <w:rtl/>
        </w:rPr>
        <w:t>מִן־הַצְּעִירִים</w:t>
      </w:r>
      <w:proofErr w:type="spellEnd"/>
      <w:r>
        <w:rPr>
          <w:rFonts w:cs="Arial"/>
          <w:rtl/>
        </w:rPr>
        <w:t xml:space="preserve"> הָאֵלֶּה </w:t>
      </w:r>
      <w:proofErr w:type="spellStart"/>
      <w:r>
        <w:rPr>
          <w:rFonts w:cs="Arial"/>
          <w:rtl/>
        </w:rPr>
        <w:t>גַּם־לִי</w:t>
      </w:r>
      <w:proofErr w:type="spellEnd"/>
      <w:r>
        <w:rPr>
          <w:rFonts w:cs="Arial"/>
          <w:rtl/>
        </w:rPr>
        <w:t xml:space="preserve"> לֹא עֲשִׂיתֶם׃</w:t>
      </w:r>
    </w:p>
    <w:p w14:paraId="2A2AA2FF" w14:textId="77777777" w:rsidR="00FF73F1" w:rsidRDefault="00FF73F1" w:rsidP="00FF73F1">
      <w:pPr>
        <w:rPr>
          <w:rtl/>
        </w:rPr>
      </w:pPr>
      <w:r>
        <w:rPr>
          <w:rFonts w:cs="Arial"/>
          <w:rtl/>
        </w:rPr>
        <w:t>46 וְהָלְכוּ אֵלֶּה לְמַעֲצֵבַת עוֹלָם וְהַצַּדִּיקִים לְחַיֵּי עוֹלָם׃</w:t>
      </w:r>
    </w:p>
    <w:p w14:paraId="356ACAF2" w14:textId="77777777" w:rsidR="00FF73F1" w:rsidRDefault="00FF73F1" w:rsidP="00FF73F1">
      <w:pPr>
        <w:rPr>
          <w:rtl/>
        </w:rPr>
      </w:pPr>
    </w:p>
    <w:p w14:paraId="696871BC" w14:textId="77777777" w:rsidR="00FF73F1" w:rsidRDefault="00FF73F1" w:rsidP="00FF73F1">
      <w:pPr>
        <w:rPr>
          <w:rtl/>
        </w:rPr>
      </w:pPr>
    </w:p>
    <w:p w14:paraId="42D6F780" w14:textId="75161180" w:rsidR="00FF73F1" w:rsidRDefault="00FF73F1" w:rsidP="00276481">
      <w:pPr>
        <w:rPr>
          <w:rtl/>
        </w:rPr>
      </w:pPr>
      <w:r>
        <w:rPr>
          <w:rFonts w:cs="Arial"/>
          <w:rtl/>
        </w:rPr>
        <w:t xml:space="preserve">2023-01-18 02:21:42  </w:t>
      </w:r>
    </w:p>
    <w:p w14:paraId="4BE1C057" w14:textId="77777777" w:rsidR="00FF73F1" w:rsidRDefault="00FF73F1" w:rsidP="00FF73F1">
      <w:pPr>
        <w:rPr>
          <w:rtl/>
        </w:rPr>
      </w:pPr>
    </w:p>
    <w:p w14:paraId="2E9CB774" w14:textId="77777777" w:rsidR="00FF73F1" w:rsidRDefault="00FF73F1" w:rsidP="00FF73F1">
      <w:pPr>
        <w:rPr>
          <w:rtl/>
        </w:rPr>
      </w:pPr>
      <w:r>
        <w:rPr>
          <w:rFonts w:cs="Arial"/>
          <w:rtl/>
        </w:rPr>
        <w:t>1.846       יומן בוקר, 9.9.22</w:t>
      </w:r>
    </w:p>
    <w:p w14:paraId="4D369B8E" w14:textId="77777777" w:rsidR="00FF73F1" w:rsidRDefault="00FF73F1" w:rsidP="00FF73F1">
      <w:pPr>
        <w:rPr>
          <w:rtl/>
        </w:rPr>
      </w:pPr>
    </w:p>
    <w:p w14:paraId="42FA7C30" w14:textId="77777777" w:rsidR="00FF73F1" w:rsidRDefault="00FF73F1" w:rsidP="00FF73F1">
      <w:pPr>
        <w:rPr>
          <w:rtl/>
        </w:rPr>
      </w:pPr>
      <w:r>
        <w:rPr>
          <w:rFonts w:cs="Arial" w:hint="eastAsia"/>
          <w:rtl/>
        </w:rPr>
        <w:t>יומן</w:t>
      </w:r>
      <w:r>
        <w:rPr>
          <w:rFonts w:cs="Arial"/>
          <w:rtl/>
        </w:rPr>
        <w:t xml:space="preserve"> בוקר, 9.9.22</w:t>
      </w:r>
    </w:p>
    <w:p w14:paraId="336F225E" w14:textId="77777777" w:rsidR="00FF73F1" w:rsidRDefault="00FF73F1" w:rsidP="00FF73F1">
      <w:pPr>
        <w:rPr>
          <w:rtl/>
        </w:rPr>
      </w:pPr>
    </w:p>
    <w:p w14:paraId="498636BB" w14:textId="77777777" w:rsidR="00FF73F1" w:rsidRDefault="00FF73F1" w:rsidP="00FF73F1">
      <w:pPr>
        <w:rPr>
          <w:rtl/>
        </w:rPr>
      </w:pPr>
      <w:r>
        <w:rPr>
          <w:rFonts w:cs="Arial" w:hint="eastAsia"/>
          <w:rtl/>
        </w:rPr>
        <w:t>ממה</w:t>
      </w:r>
      <w:r>
        <w:rPr>
          <w:rFonts w:cs="Arial"/>
          <w:rtl/>
        </w:rPr>
        <w:t xml:space="preserve"> שאני רואה יש בתנ"ך שלוש נשים בלבד שנקראו מלכה - מלכת שבא, ושתי ואסתר.</w:t>
      </w:r>
    </w:p>
    <w:p w14:paraId="3CEE81D2" w14:textId="77777777" w:rsidR="00FF73F1" w:rsidRDefault="00FF73F1" w:rsidP="00FF73F1">
      <w:pPr>
        <w:rPr>
          <w:rtl/>
        </w:rPr>
      </w:pPr>
      <w:r>
        <w:rPr>
          <w:rFonts w:cs="Arial" w:hint="eastAsia"/>
          <w:rtl/>
        </w:rPr>
        <w:t>אמנם</w:t>
      </w:r>
      <w:r>
        <w:rPr>
          <w:rFonts w:cs="Arial"/>
          <w:rtl/>
        </w:rPr>
        <w:t xml:space="preserve"> נמצאות גם איזבל ועתליה, אך ללא השם מלכה (כמדומני).</w:t>
      </w:r>
    </w:p>
    <w:p w14:paraId="24F71F9F" w14:textId="77777777" w:rsidR="00FF73F1" w:rsidRDefault="00FF73F1" w:rsidP="00FF73F1">
      <w:pPr>
        <w:rPr>
          <w:rtl/>
        </w:rPr>
      </w:pPr>
      <w:r>
        <w:rPr>
          <w:rFonts w:cs="Arial" w:hint="eastAsia"/>
          <w:rtl/>
        </w:rPr>
        <w:t>האם</w:t>
      </w:r>
      <w:r>
        <w:rPr>
          <w:rFonts w:cs="Arial"/>
          <w:rtl/>
        </w:rPr>
        <w:t xml:space="preserve"> אני טועה?</w:t>
      </w:r>
    </w:p>
    <w:p w14:paraId="3784D16E" w14:textId="77777777" w:rsidR="00FF73F1" w:rsidRDefault="00FF73F1" w:rsidP="00FF73F1">
      <w:pPr>
        <w:rPr>
          <w:rtl/>
        </w:rPr>
      </w:pPr>
      <w:r>
        <w:rPr>
          <w:rFonts w:cs="Arial"/>
          <w:rtl/>
        </w:rPr>
        <w:t>(לא טועה).</w:t>
      </w:r>
    </w:p>
    <w:p w14:paraId="0255C4E3" w14:textId="6E759918" w:rsidR="00FF73F1" w:rsidRDefault="00FF73F1" w:rsidP="00FF73F1">
      <w:pPr>
        <w:rPr>
          <w:rtl/>
        </w:rPr>
      </w:pPr>
    </w:p>
    <w:p w14:paraId="01F53026" w14:textId="77777777" w:rsidR="00FF73F1" w:rsidRDefault="00FF73F1" w:rsidP="00FF73F1">
      <w:pPr>
        <w:rPr>
          <w:rtl/>
        </w:rPr>
      </w:pPr>
    </w:p>
    <w:p w14:paraId="09E7F1A2" w14:textId="617206A4" w:rsidR="00FF73F1" w:rsidRDefault="00FF73F1" w:rsidP="00BE4E37">
      <w:pPr>
        <w:rPr>
          <w:rtl/>
        </w:rPr>
      </w:pPr>
      <w:r>
        <w:rPr>
          <w:rFonts w:cs="Arial"/>
          <w:rtl/>
        </w:rPr>
        <w:t xml:space="preserve">2023-01-18 02:20:26  </w:t>
      </w:r>
    </w:p>
    <w:p w14:paraId="222D7CD7" w14:textId="77777777" w:rsidR="00FF73F1" w:rsidRDefault="00FF73F1" w:rsidP="00FF73F1">
      <w:pPr>
        <w:rPr>
          <w:rtl/>
        </w:rPr>
      </w:pPr>
    </w:p>
    <w:p w14:paraId="461B054B" w14:textId="77777777" w:rsidR="00FF73F1" w:rsidRDefault="00FF73F1" w:rsidP="00FF73F1">
      <w:pPr>
        <w:rPr>
          <w:rtl/>
        </w:rPr>
      </w:pPr>
      <w:r>
        <w:rPr>
          <w:rFonts w:cs="Arial"/>
          <w:rtl/>
        </w:rPr>
        <w:t xml:space="preserve">1.863       יומן </w:t>
      </w:r>
      <w:proofErr w:type="spellStart"/>
      <w:r>
        <w:rPr>
          <w:rFonts w:cs="Arial"/>
          <w:rtl/>
        </w:rPr>
        <w:t>צהריים</w:t>
      </w:r>
      <w:proofErr w:type="spellEnd"/>
      <w:r>
        <w:rPr>
          <w:rFonts w:cs="Arial"/>
          <w:rtl/>
        </w:rPr>
        <w:t>, 22.9.22</w:t>
      </w:r>
    </w:p>
    <w:p w14:paraId="15A6E923" w14:textId="77777777" w:rsidR="00FF73F1" w:rsidRDefault="00FF73F1" w:rsidP="00FF73F1">
      <w:pPr>
        <w:rPr>
          <w:rtl/>
        </w:rPr>
      </w:pPr>
    </w:p>
    <w:p w14:paraId="7705699E" w14:textId="41700D98" w:rsidR="00FF73F1" w:rsidRDefault="00FF73F1" w:rsidP="00BE4E37">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22.9.22</w:t>
      </w:r>
    </w:p>
    <w:p w14:paraId="25B1C005" w14:textId="77777777" w:rsidR="00FF73F1" w:rsidRDefault="00FF73F1" w:rsidP="00FF73F1">
      <w:pPr>
        <w:rPr>
          <w:rtl/>
        </w:rPr>
      </w:pPr>
    </w:p>
    <w:p w14:paraId="2F204FC4" w14:textId="77777777" w:rsidR="00FF73F1" w:rsidRDefault="00FF73F1" w:rsidP="00FF73F1">
      <w:pPr>
        <w:rPr>
          <w:rtl/>
        </w:rPr>
      </w:pPr>
      <w:r>
        <w:rPr>
          <w:rFonts w:cs="Arial" w:hint="eastAsia"/>
          <w:rtl/>
        </w:rPr>
        <w:t>חיים</w:t>
      </w:r>
      <w:r>
        <w:rPr>
          <w:rFonts w:cs="Arial"/>
          <w:rtl/>
        </w:rPr>
        <w:t xml:space="preserve"> נבון כותב -</w:t>
      </w:r>
    </w:p>
    <w:p w14:paraId="05A0E4C7" w14:textId="77777777" w:rsidR="00FF73F1" w:rsidRDefault="00FF73F1" w:rsidP="00FF73F1">
      <w:pPr>
        <w:rPr>
          <w:rtl/>
        </w:rPr>
      </w:pPr>
      <w:r>
        <w:rPr>
          <w:rFonts w:cs="Arial"/>
          <w:rtl/>
        </w:rPr>
        <w:t>"אז מה הפתרון שלך לסכסוך שלנו עם הפלשתינים?"</w:t>
      </w:r>
    </w:p>
    <w:p w14:paraId="039BD5E4" w14:textId="6EB9BE87" w:rsidR="00FF73F1" w:rsidRDefault="00FF73F1" w:rsidP="00BE4E37">
      <w:pPr>
        <w:rPr>
          <w:rtl/>
        </w:rPr>
      </w:pPr>
      <w:r>
        <w:rPr>
          <w:rFonts w:cs="Arial" w:hint="eastAsia"/>
          <w:rtl/>
        </w:rPr>
        <w:t>אשמח</w:t>
      </w:r>
      <w:r>
        <w:rPr>
          <w:rFonts w:cs="Arial"/>
          <w:rtl/>
        </w:rPr>
        <w:t xml:space="preserve"> להשיב לכם, מיד אחרי שתסבירו לי מה הפתרון שלכם ליצר הרע, לאהבות נכזבות או לסוכרת. יודעים מה - אפילו לקורונה. לבעיות הקשות באמת אין פתרונות מוחלטים. מתמודדים איתן בסבלנות, באומץ ובנחישות, ומשתדלים להפיק את המיטב ממצב בעייתי ולצמצם נזקים ככל הניתן. מנהיג</w:t>
      </w:r>
      <w:r>
        <w:rPr>
          <w:rFonts w:cs="Arial" w:hint="eastAsia"/>
          <w:rtl/>
        </w:rPr>
        <w:t>ים</w:t>
      </w:r>
      <w:r>
        <w:rPr>
          <w:rFonts w:cs="Arial"/>
          <w:rtl/>
        </w:rPr>
        <w:t xml:space="preserve"> דתיים שמבטיחים פתרון כולל ליצר הרע גוזרים על חסידיהם אסון רוחני, ומנהיגים מדיניים שמבטיחים פתרון כולל לסכסוך הישראלי-פלשתיני גוזרים על אזרחיהם קטסטרופה ביטחונית. זו אינה ספקולציה אלא עובדה, שהוכחה שוב ושוב בשלושים השנים האחרונות.</w:t>
      </w:r>
    </w:p>
    <w:p w14:paraId="3B32F614" w14:textId="77777777" w:rsidR="00FF73F1" w:rsidRDefault="00FF73F1" w:rsidP="00FF73F1">
      <w:pPr>
        <w:rPr>
          <w:rtl/>
        </w:rPr>
      </w:pPr>
    </w:p>
    <w:p w14:paraId="2D173D8D" w14:textId="77777777" w:rsidR="00FF73F1" w:rsidRDefault="00FF73F1" w:rsidP="00FF73F1">
      <w:pPr>
        <w:rPr>
          <w:rtl/>
        </w:rPr>
      </w:pPr>
      <w:r>
        <w:rPr>
          <w:rFonts w:cs="Arial" w:hint="eastAsia"/>
          <w:rtl/>
        </w:rPr>
        <w:t>עניתי</w:t>
      </w:r>
      <w:r>
        <w:rPr>
          <w:rFonts w:cs="Arial"/>
          <w:rtl/>
        </w:rPr>
        <w:t xml:space="preserve"> -</w:t>
      </w:r>
    </w:p>
    <w:p w14:paraId="71293771" w14:textId="6229AF05" w:rsidR="00FF73F1" w:rsidRDefault="00FF73F1" w:rsidP="00BE4E37">
      <w:pPr>
        <w:rPr>
          <w:rtl/>
        </w:rPr>
      </w:pPr>
      <w:r>
        <w:rPr>
          <w:rFonts w:cs="Arial" w:hint="eastAsia"/>
          <w:rtl/>
        </w:rPr>
        <w:t>יש</w:t>
      </w:r>
      <w:r>
        <w:rPr>
          <w:rFonts w:cs="Arial"/>
          <w:rtl/>
        </w:rPr>
        <w:t xml:space="preserve"> פתרונות, פשוט צריכים להיות פתוחים לשמוע אותם.</w:t>
      </w:r>
    </w:p>
    <w:p w14:paraId="742C48C0" w14:textId="77777777" w:rsidR="00BE4E37" w:rsidRDefault="00BE4E37" w:rsidP="00BE4E37">
      <w:pPr>
        <w:rPr>
          <w:rtl/>
        </w:rPr>
      </w:pPr>
    </w:p>
    <w:p w14:paraId="5540D63F" w14:textId="77777777" w:rsidR="00FF73F1" w:rsidRDefault="00FF73F1" w:rsidP="00FF73F1">
      <w:pPr>
        <w:rPr>
          <w:rtl/>
        </w:rPr>
      </w:pPr>
      <w:r>
        <w:rPr>
          <w:rFonts w:cs="Arial" w:hint="eastAsia"/>
          <w:rtl/>
        </w:rPr>
        <w:t>ועתה</w:t>
      </w:r>
      <w:r>
        <w:rPr>
          <w:rFonts w:cs="Arial"/>
          <w:rtl/>
        </w:rPr>
        <w:t xml:space="preserve"> אפרט -</w:t>
      </w:r>
    </w:p>
    <w:p w14:paraId="336813D1" w14:textId="77777777" w:rsidR="00FF73F1" w:rsidRDefault="00FF73F1" w:rsidP="00FF73F1">
      <w:pPr>
        <w:rPr>
          <w:rtl/>
        </w:rPr>
      </w:pPr>
      <w:r>
        <w:rPr>
          <w:rFonts w:cs="Arial" w:hint="eastAsia"/>
          <w:rtl/>
        </w:rPr>
        <w:t>יצר</w:t>
      </w:r>
      <w:r>
        <w:rPr>
          <w:rFonts w:cs="Arial"/>
          <w:rtl/>
        </w:rPr>
        <w:t xml:space="preserve"> הרע - ישוע עוזר בזה. ויפה שהוא מודה שפתרונות הרבנים כוזבים. 'בראתי יצר הרע, בראתי לו תורה תבלין'? לא, זה לא עובד.</w:t>
      </w:r>
    </w:p>
    <w:p w14:paraId="3ACD061A" w14:textId="77777777" w:rsidR="00FF73F1" w:rsidRDefault="00FF73F1" w:rsidP="00FF73F1">
      <w:pPr>
        <w:rPr>
          <w:rtl/>
        </w:rPr>
      </w:pPr>
      <w:r>
        <w:rPr>
          <w:rFonts w:cs="Arial" w:hint="eastAsia"/>
          <w:rtl/>
        </w:rPr>
        <w:t>אהבות</w:t>
      </w:r>
      <w:r>
        <w:rPr>
          <w:rFonts w:cs="Arial"/>
          <w:rtl/>
        </w:rPr>
        <w:t xml:space="preserve"> נכזבות - כואב, אבל פשוט ממשיכים הלאה. אלו החיים.</w:t>
      </w:r>
    </w:p>
    <w:p w14:paraId="666FF0BB" w14:textId="77777777" w:rsidR="00FF73F1" w:rsidRDefault="00FF73F1" w:rsidP="00FF73F1">
      <w:pPr>
        <w:rPr>
          <w:rtl/>
        </w:rPr>
      </w:pPr>
      <w:r>
        <w:rPr>
          <w:rFonts w:cs="Arial" w:hint="eastAsia"/>
          <w:rtl/>
        </w:rPr>
        <w:t>סוכרת</w:t>
      </w:r>
      <w:r>
        <w:rPr>
          <w:rFonts w:cs="Arial"/>
          <w:rtl/>
        </w:rPr>
        <w:t xml:space="preserve"> - מורידים מינון סוכר (עדיף עוד לפני שפורצת הסוכרת). אני למשל שותה קפה בלי סוכר בכלל וזה טעים לי מאוד. בכלל, תרבות המזון המערבית מטביעה אותנו בסוכר, אז מה הפלא שיש הרבה אנשים סוכרתיים? תאכלו ירקות.</w:t>
      </w:r>
    </w:p>
    <w:p w14:paraId="6F73153D" w14:textId="77777777" w:rsidR="00FF73F1" w:rsidRDefault="00FF73F1" w:rsidP="00FF73F1">
      <w:pPr>
        <w:rPr>
          <w:rtl/>
        </w:rPr>
      </w:pPr>
      <w:r>
        <w:rPr>
          <w:rFonts w:cs="Arial" w:hint="eastAsia"/>
          <w:rtl/>
        </w:rPr>
        <w:t>קורונה</w:t>
      </w:r>
      <w:r>
        <w:rPr>
          <w:rFonts w:cs="Arial"/>
          <w:rtl/>
        </w:rPr>
        <w:t>? - נו, אתם יודעים, בואו לא ניכנס לזה עכשיו.</w:t>
      </w:r>
    </w:p>
    <w:p w14:paraId="2D02C72A" w14:textId="77777777" w:rsidR="00FF73F1" w:rsidRDefault="00FF73F1" w:rsidP="00FF73F1">
      <w:pPr>
        <w:rPr>
          <w:rtl/>
        </w:rPr>
      </w:pPr>
      <w:r>
        <w:rPr>
          <w:rFonts w:cs="Arial" w:hint="eastAsia"/>
          <w:rtl/>
        </w:rPr>
        <w:t>ולבסוף</w:t>
      </w:r>
      <w:r>
        <w:rPr>
          <w:rFonts w:cs="Arial"/>
          <w:rtl/>
        </w:rPr>
        <w:t xml:space="preserve"> - גם אם אין 'פתרונות מוחלטים', לפחות מנסים, יוצרים הידברות ומעשי התקרבות. בכל תקופת ביבי וגם בנט, גם זה לא נעשה.</w:t>
      </w:r>
    </w:p>
    <w:p w14:paraId="5E9F4F6D" w14:textId="77777777" w:rsidR="00FF73F1" w:rsidRDefault="00FF73F1" w:rsidP="00FF73F1">
      <w:pPr>
        <w:rPr>
          <w:rtl/>
        </w:rPr>
      </w:pPr>
      <w:r>
        <w:rPr>
          <w:rFonts w:cs="Arial" w:hint="eastAsia"/>
          <w:rtl/>
        </w:rPr>
        <w:t>ואיך</w:t>
      </w:r>
      <w:r>
        <w:rPr>
          <w:rFonts w:cs="Arial"/>
          <w:rtl/>
        </w:rPr>
        <w:t xml:space="preserve"> אומרים </w:t>
      </w:r>
      <w:proofErr w:type="spellStart"/>
      <w:r>
        <w:rPr>
          <w:rFonts w:cs="Arial"/>
          <w:rtl/>
        </w:rPr>
        <w:t>בטוויטר</w:t>
      </w:r>
      <w:proofErr w:type="spellEnd"/>
      <w:r>
        <w:rPr>
          <w:rFonts w:cs="Arial"/>
          <w:rtl/>
        </w:rPr>
        <w:t>? 'שמחתי לעזור'.</w:t>
      </w:r>
    </w:p>
    <w:p w14:paraId="20B6F924" w14:textId="77777777" w:rsidR="00FF73F1" w:rsidRDefault="00FF73F1" w:rsidP="00FF73F1">
      <w:pPr>
        <w:rPr>
          <w:rtl/>
        </w:rPr>
      </w:pPr>
    </w:p>
    <w:p w14:paraId="2680AD2D" w14:textId="77777777" w:rsidR="00FF73F1" w:rsidRDefault="00FF73F1" w:rsidP="00FF73F1">
      <w:pPr>
        <w:rPr>
          <w:rtl/>
        </w:rPr>
      </w:pPr>
    </w:p>
    <w:p w14:paraId="31805BAF" w14:textId="77777777" w:rsidR="00FF73F1" w:rsidRDefault="00FF73F1" w:rsidP="00FF73F1">
      <w:pPr>
        <w:rPr>
          <w:rtl/>
        </w:rPr>
      </w:pPr>
      <w:r>
        <w:rPr>
          <w:rFonts w:cs="Arial"/>
          <w:rtl/>
        </w:rPr>
        <w:t xml:space="preserve"> </w:t>
      </w:r>
    </w:p>
    <w:p w14:paraId="244A153A" w14:textId="77777777" w:rsidR="00FF73F1" w:rsidRDefault="00FF73F1" w:rsidP="00FF73F1">
      <w:pPr>
        <w:rPr>
          <w:rtl/>
        </w:rPr>
      </w:pPr>
    </w:p>
    <w:p w14:paraId="491D24F1" w14:textId="77777777" w:rsidR="00FF73F1" w:rsidRDefault="00FF73F1" w:rsidP="00FF73F1">
      <w:pPr>
        <w:rPr>
          <w:rtl/>
        </w:rPr>
      </w:pPr>
      <w:r>
        <w:rPr>
          <w:rFonts w:cs="Arial"/>
          <w:rtl/>
        </w:rPr>
        <w:t xml:space="preserve">2023-01-18 02:20:23 </w:t>
      </w:r>
      <w:r>
        <w:t>Link</w:t>
      </w:r>
      <w:r>
        <w:rPr>
          <w:rFonts w:cs="Arial"/>
          <w:rtl/>
        </w:rPr>
        <w:t xml:space="preserve"> כללי</w:t>
      </w:r>
    </w:p>
    <w:p w14:paraId="7E1F0757" w14:textId="77777777" w:rsidR="00FF73F1" w:rsidRDefault="00FF73F1" w:rsidP="00FF73F1">
      <w:pPr>
        <w:rPr>
          <w:rtl/>
        </w:rPr>
      </w:pPr>
      <w:r>
        <w:rPr>
          <w:rFonts w:cs="Arial"/>
          <w:rtl/>
        </w:rPr>
        <w:t xml:space="preserve"> </w:t>
      </w:r>
    </w:p>
    <w:p w14:paraId="076993FD" w14:textId="77777777" w:rsidR="00FF73F1" w:rsidRDefault="00FF73F1" w:rsidP="00FF73F1">
      <w:pPr>
        <w:rPr>
          <w:rtl/>
        </w:rPr>
      </w:pPr>
    </w:p>
    <w:p w14:paraId="785EFC4A" w14:textId="77777777" w:rsidR="00FF73F1" w:rsidRDefault="00FF73F1" w:rsidP="00FF73F1">
      <w:pPr>
        <w:rPr>
          <w:rtl/>
        </w:rPr>
      </w:pPr>
      <w:r>
        <w:rPr>
          <w:rFonts w:cs="Arial"/>
          <w:rtl/>
        </w:rPr>
        <w:t>1.864       יומן לילה, 22.9.22</w:t>
      </w:r>
    </w:p>
    <w:p w14:paraId="6F01A99A" w14:textId="77777777" w:rsidR="00FF73F1" w:rsidRDefault="00FF73F1" w:rsidP="00FF73F1">
      <w:pPr>
        <w:rPr>
          <w:rtl/>
        </w:rPr>
      </w:pPr>
    </w:p>
    <w:p w14:paraId="2DD46990" w14:textId="77777777" w:rsidR="00FF73F1" w:rsidRDefault="00FF73F1" w:rsidP="00FF73F1">
      <w:pPr>
        <w:rPr>
          <w:rtl/>
        </w:rPr>
      </w:pPr>
      <w:r>
        <w:rPr>
          <w:rFonts w:cs="Arial" w:hint="eastAsia"/>
          <w:rtl/>
        </w:rPr>
        <w:t>יומן</w:t>
      </w:r>
      <w:r>
        <w:rPr>
          <w:rFonts w:cs="Arial"/>
          <w:rtl/>
        </w:rPr>
        <w:t xml:space="preserve"> לילה, 22.9.22</w:t>
      </w:r>
    </w:p>
    <w:p w14:paraId="15106F47" w14:textId="77777777" w:rsidR="00FF73F1" w:rsidRDefault="00FF73F1" w:rsidP="00FF73F1">
      <w:pPr>
        <w:rPr>
          <w:rtl/>
        </w:rPr>
      </w:pPr>
    </w:p>
    <w:p w14:paraId="3289A121" w14:textId="77777777" w:rsidR="00FF73F1" w:rsidRDefault="00FF73F1" w:rsidP="00FF73F1">
      <w:pPr>
        <w:rPr>
          <w:rtl/>
        </w:rPr>
      </w:pPr>
      <w:r>
        <w:rPr>
          <w:rFonts w:cs="Arial" w:hint="eastAsia"/>
          <w:rtl/>
        </w:rPr>
        <w:t>איינשטיין</w:t>
      </w:r>
      <w:r>
        <w:rPr>
          <w:rFonts w:cs="Arial"/>
          <w:rtl/>
        </w:rPr>
        <w:t xml:space="preserve"> אמר -</w:t>
      </w:r>
    </w:p>
    <w:p w14:paraId="64F73A84" w14:textId="77777777" w:rsidR="00FF73F1" w:rsidRDefault="00FF73F1" w:rsidP="00FF73F1">
      <w:pPr>
        <w:rPr>
          <w:rtl/>
        </w:rPr>
      </w:pPr>
      <w:proofErr w:type="spellStart"/>
      <w:r>
        <w:rPr>
          <w:rFonts w:cs="Arial" w:hint="eastAsia"/>
          <w:rtl/>
        </w:rPr>
        <w:t>אי־שפיות</w:t>
      </w:r>
      <w:proofErr w:type="spellEnd"/>
      <w:r>
        <w:rPr>
          <w:rFonts w:cs="Arial"/>
          <w:rtl/>
        </w:rPr>
        <w:t xml:space="preserve"> זה לעשות אותו דבר פעם אחר פעם ולצפות לתוצאות שונות.</w:t>
      </w:r>
    </w:p>
    <w:p w14:paraId="7B8CB763" w14:textId="77777777" w:rsidR="00FF73F1" w:rsidRDefault="00FF73F1" w:rsidP="00FF73F1">
      <w:pPr>
        <w:rPr>
          <w:rtl/>
        </w:rPr>
      </w:pPr>
      <w:r>
        <w:rPr>
          <w:rFonts w:cs="Arial" w:hint="eastAsia"/>
          <w:rtl/>
        </w:rPr>
        <w:t>ומחבר</w:t>
      </w:r>
      <w:r>
        <w:rPr>
          <w:rFonts w:cs="Arial"/>
          <w:rtl/>
        </w:rPr>
        <w:t xml:space="preserve"> משלי (</w:t>
      </w:r>
      <w:proofErr w:type="spellStart"/>
      <w:r>
        <w:rPr>
          <w:rFonts w:cs="Arial"/>
          <w:rtl/>
        </w:rPr>
        <w:t>כו</w:t>
      </w:r>
      <w:proofErr w:type="spellEnd"/>
      <w:r>
        <w:rPr>
          <w:rFonts w:cs="Arial"/>
          <w:rtl/>
        </w:rPr>
        <w:t>, יא) כתב לפניו אותו דבר -</w:t>
      </w:r>
    </w:p>
    <w:p w14:paraId="60643E35" w14:textId="77777777" w:rsidR="00FF73F1" w:rsidRDefault="00FF73F1" w:rsidP="00FF73F1">
      <w:pPr>
        <w:rPr>
          <w:rtl/>
        </w:rPr>
      </w:pPr>
      <w:r>
        <w:rPr>
          <w:rFonts w:cs="Arial" w:hint="eastAsia"/>
          <w:rtl/>
        </w:rPr>
        <w:t>כְּכֶלֶב</w:t>
      </w:r>
      <w:r>
        <w:rPr>
          <w:rFonts w:cs="Arial"/>
          <w:rtl/>
        </w:rPr>
        <w:t xml:space="preserve"> שָׁב עַל </w:t>
      </w:r>
      <w:proofErr w:type="spellStart"/>
      <w:r>
        <w:rPr>
          <w:rFonts w:cs="Arial"/>
          <w:rtl/>
        </w:rPr>
        <w:t>קֵאו</w:t>
      </w:r>
      <w:proofErr w:type="spellEnd"/>
      <w:r>
        <w:rPr>
          <w:rFonts w:cs="Arial"/>
          <w:rtl/>
        </w:rPr>
        <w:t xml:space="preserve">ֹ כְּסִיל שׁוֹנֶה </w:t>
      </w:r>
      <w:proofErr w:type="spellStart"/>
      <w:r>
        <w:rPr>
          <w:rFonts w:cs="Arial"/>
          <w:rtl/>
        </w:rPr>
        <w:t>בְאִוַּלְתּו</w:t>
      </w:r>
      <w:proofErr w:type="spellEnd"/>
      <w:r>
        <w:rPr>
          <w:rFonts w:cs="Arial"/>
          <w:rtl/>
        </w:rPr>
        <w:t>ֹ.</w:t>
      </w:r>
    </w:p>
    <w:p w14:paraId="00B3712B" w14:textId="77777777" w:rsidR="00FF73F1" w:rsidRDefault="00FF73F1" w:rsidP="00FF73F1">
      <w:pPr>
        <w:rPr>
          <w:rtl/>
        </w:rPr>
      </w:pPr>
      <w:r>
        <w:rPr>
          <w:rFonts w:cs="Arial"/>
          <w:rtl/>
        </w:rPr>
        <w:t>(אולי זה לא הזמן להזכיר זאת, אבל בכל זאת).</w:t>
      </w:r>
    </w:p>
    <w:p w14:paraId="38D5A162" w14:textId="77777777" w:rsidR="00FF73F1" w:rsidRDefault="00FF73F1" w:rsidP="00FF73F1">
      <w:pPr>
        <w:rPr>
          <w:rtl/>
        </w:rPr>
      </w:pPr>
    </w:p>
    <w:p w14:paraId="769D04DD" w14:textId="77777777" w:rsidR="00FF73F1" w:rsidRDefault="00FF73F1" w:rsidP="00FF73F1">
      <w:pPr>
        <w:rPr>
          <w:rtl/>
        </w:rPr>
      </w:pPr>
      <w:r>
        <w:rPr>
          <w:rFonts w:cs="Arial" w:hint="eastAsia"/>
          <w:rtl/>
        </w:rPr>
        <w:t>אבל</w:t>
      </w:r>
      <w:r>
        <w:rPr>
          <w:rFonts w:cs="Arial"/>
          <w:rtl/>
        </w:rPr>
        <w:t xml:space="preserve"> אביעד </w:t>
      </w:r>
      <w:proofErr w:type="spellStart"/>
      <w:r>
        <w:rPr>
          <w:rFonts w:cs="Arial"/>
          <w:rtl/>
        </w:rPr>
        <w:t>קליינברג</w:t>
      </w:r>
      <w:proofErr w:type="spellEnd"/>
      <w:r>
        <w:rPr>
          <w:rFonts w:cs="Arial"/>
          <w:rtl/>
        </w:rPr>
        <w:t xml:space="preserve"> כותב -</w:t>
      </w:r>
    </w:p>
    <w:p w14:paraId="508EAA95" w14:textId="6841ADA3" w:rsidR="00FF73F1" w:rsidRDefault="00FF73F1" w:rsidP="0053558C">
      <w:pPr>
        <w:rPr>
          <w:rtl/>
        </w:rPr>
      </w:pPr>
      <w:r>
        <w:rPr>
          <w:rFonts w:cs="Arial" w:hint="eastAsia"/>
          <w:rtl/>
        </w:rPr>
        <w:t>אני</w:t>
      </w:r>
      <w:r>
        <w:rPr>
          <w:rFonts w:cs="Arial"/>
          <w:rtl/>
        </w:rPr>
        <w:t xml:space="preserve"> מזכיר לכם את דבריו היפים של שרלוק הולמס: אחרי שהוצאתם מן החשבון את מה שבלתי אפשרי, מה שנשאר, מלא בעיות וקשיים ככל שיהיה, הוא הפתרון.</w:t>
      </w:r>
    </w:p>
    <w:p w14:paraId="0C32F810" w14:textId="77777777" w:rsidR="00FF73F1" w:rsidRDefault="00FF73F1" w:rsidP="00FF73F1">
      <w:pPr>
        <w:rPr>
          <w:rtl/>
        </w:rPr>
      </w:pPr>
      <w:r>
        <w:rPr>
          <w:rFonts w:cs="Arial"/>
          <w:rtl/>
        </w:rPr>
        <w:t xml:space="preserve"> </w:t>
      </w:r>
    </w:p>
    <w:p w14:paraId="1A6340CD" w14:textId="77777777" w:rsidR="00FF73F1" w:rsidRDefault="00FF73F1" w:rsidP="00FF73F1">
      <w:pPr>
        <w:rPr>
          <w:rtl/>
        </w:rPr>
      </w:pPr>
    </w:p>
    <w:p w14:paraId="2C3F8158" w14:textId="312DAFA8" w:rsidR="00FF73F1" w:rsidRDefault="00FF73F1" w:rsidP="0053558C">
      <w:pPr>
        <w:rPr>
          <w:rFonts w:hint="cs"/>
          <w:rtl/>
        </w:rPr>
      </w:pPr>
      <w:r>
        <w:rPr>
          <w:rFonts w:cs="Arial"/>
          <w:rtl/>
        </w:rPr>
        <w:lastRenderedPageBreak/>
        <w:t>2023-01-18 02:19:11</w:t>
      </w:r>
    </w:p>
    <w:p w14:paraId="1B51DC05" w14:textId="77777777" w:rsidR="00FF73F1" w:rsidRDefault="00FF73F1" w:rsidP="00FF73F1">
      <w:pPr>
        <w:rPr>
          <w:rtl/>
        </w:rPr>
      </w:pPr>
    </w:p>
    <w:p w14:paraId="2E72777F" w14:textId="77777777" w:rsidR="00FF73F1" w:rsidRDefault="00FF73F1" w:rsidP="00FF73F1">
      <w:pPr>
        <w:rPr>
          <w:rtl/>
        </w:rPr>
      </w:pPr>
      <w:r>
        <w:rPr>
          <w:rFonts w:cs="Arial"/>
          <w:rtl/>
        </w:rPr>
        <w:t>1.882       יומן ערב, 30.9.22</w:t>
      </w:r>
    </w:p>
    <w:p w14:paraId="785F0824" w14:textId="77777777" w:rsidR="00FF73F1" w:rsidRDefault="00FF73F1" w:rsidP="00FF73F1">
      <w:pPr>
        <w:rPr>
          <w:rtl/>
        </w:rPr>
      </w:pPr>
    </w:p>
    <w:p w14:paraId="70C85871" w14:textId="77777777" w:rsidR="00FF73F1" w:rsidRDefault="00FF73F1" w:rsidP="00FF73F1">
      <w:pPr>
        <w:rPr>
          <w:rtl/>
        </w:rPr>
      </w:pPr>
      <w:r>
        <w:rPr>
          <w:rFonts w:cs="Arial" w:hint="eastAsia"/>
          <w:rtl/>
        </w:rPr>
        <w:t>יומן</w:t>
      </w:r>
      <w:r>
        <w:rPr>
          <w:rFonts w:cs="Arial"/>
          <w:rtl/>
        </w:rPr>
        <w:t xml:space="preserve"> ערב, 30.9.22</w:t>
      </w:r>
    </w:p>
    <w:p w14:paraId="554DA1EC" w14:textId="77777777" w:rsidR="00FF73F1" w:rsidRDefault="00FF73F1" w:rsidP="00FF73F1">
      <w:pPr>
        <w:rPr>
          <w:rtl/>
        </w:rPr>
      </w:pPr>
    </w:p>
    <w:p w14:paraId="1E49C2AA" w14:textId="77777777" w:rsidR="00FF73F1" w:rsidRDefault="00FF73F1" w:rsidP="00FF73F1">
      <w:pPr>
        <w:rPr>
          <w:rtl/>
        </w:rPr>
      </w:pPr>
      <w:proofErr w:type="spellStart"/>
      <w:r>
        <w:rPr>
          <w:rFonts w:cs="Arial" w:hint="eastAsia"/>
          <w:rtl/>
        </w:rPr>
        <w:t>בפייסבוק</w:t>
      </w:r>
      <w:proofErr w:type="spellEnd"/>
      <w:r>
        <w:rPr>
          <w:rFonts w:cs="Arial"/>
          <w:rtl/>
        </w:rPr>
        <w:t xml:space="preserve"> נושא אחד זכה לדיון משמעותי.</w:t>
      </w:r>
    </w:p>
    <w:p w14:paraId="0EBDA4C4" w14:textId="77777777" w:rsidR="00FF73F1" w:rsidRDefault="00FF73F1" w:rsidP="00FF73F1">
      <w:pPr>
        <w:rPr>
          <w:rtl/>
        </w:rPr>
      </w:pPr>
      <w:r>
        <w:rPr>
          <w:rFonts w:cs="Arial" w:hint="eastAsia"/>
          <w:rtl/>
        </w:rPr>
        <w:t>כתבתי</w:t>
      </w:r>
      <w:r>
        <w:rPr>
          <w:rFonts w:cs="Arial"/>
          <w:rtl/>
        </w:rPr>
        <w:t xml:space="preserve"> -</w:t>
      </w:r>
    </w:p>
    <w:p w14:paraId="1C669EBD" w14:textId="77777777" w:rsidR="00FF73F1" w:rsidRDefault="00FF73F1" w:rsidP="00FF73F1">
      <w:pPr>
        <w:rPr>
          <w:rtl/>
        </w:rPr>
      </w:pPr>
      <w:r>
        <w:rPr>
          <w:rFonts w:cs="Arial" w:hint="eastAsia"/>
          <w:rtl/>
        </w:rPr>
        <w:t>שמתי</w:t>
      </w:r>
      <w:r>
        <w:rPr>
          <w:rFonts w:cs="Arial"/>
          <w:rtl/>
        </w:rPr>
        <w:t xml:space="preserve"> לב שכל הדתות מעודדות ענווה. כך ביהדות, בנצרות ובאסלאם. רק ניטשה מתנגד לזה. ואיין </w:t>
      </w:r>
      <w:proofErr w:type="spellStart"/>
      <w:r>
        <w:rPr>
          <w:rFonts w:cs="Arial"/>
          <w:rtl/>
        </w:rPr>
        <w:t>ראנד</w:t>
      </w:r>
      <w:proofErr w:type="spellEnd"/>
      <w:r>
        <w:rPr>
          <w:rFonts w:cs="Arial"/>
          <w:rtl/>
        </w:rPr>
        <w:t>.</w:t>
      </w:r>
    </w:p>
    <w:p w14:paraId="08B85803" w14:textId="77777777" w:rsidR="00FF73F1" w:rsidRDefault="00FF73F1" w:rsidP="00FF73F1">
      <w:pPr>
        <w:rPr>
          <w:rtl/>
        </w:rPr>
      </w:pPr>
    </w:p>
    <w:p w14:paraId="23151EDE" w14:textId="77777777" w:rsidR="00FF73F1" w:rsidRDefault="00FF73F1" w:rsidP="00FF73F1">
      <w:pPr>
        <w:rPr>
          <w:rtl/>
        </w:rPr>
      </w:pPr>
      <w:r>
        <w:rPr>
          <w:rFonts w:cs="Arial" w:hint="eastAsia"/>
          <w:rtl/>
        </w:rPr>
        <w:t>וגם</w:t>
      </w:r>
      <w:r>
        <w:rPr>
          <w:rFonts w:cs="Arial"/>
          <w:rtl/>
        </w:rPr>
        <w:t xml:space="preserve"> -</w:t>
      </w:r>
    </w:p>
    <w:p w14:paraId="7C4DF1D4" w14:textId="77777777" w:rsidR="00FF73F1" w:rsidRDefault="00FF73F1" w:rsidP="00FF73F1">
      <w:pPr>
        <w:rPr>
          <w:rtl/>
        </w:rPr>
      </w:pPr>
      <w:r>
        <w:rPr>
          <w:rFonts w:cs="Arial"/>
          <w:rtl/>
        </w:rPr>
        <w:t xml:space="preserve">(את ניטשה אני אוהב, את איין </w:t>
      </w:r>
      <w:proofErr w:type="spellStart"/>
      <w:r>
        <w:rPr>
          <w:rFonts w:cs="Arial"/>
          <w:rtl/>
        </w:rPr>
        <w:t>ראנד</w:t>
      </w:r>
      <w:proofErr w:type="spellEnd"/>
      <w:r>
        <w:rPr>
          <w:rFonts w:cs="Arial"/>
          <w:rtl/>
        </w:rPr>
        <w:t xml:space="preserve"> לא).</w:t>
      </w:r>
    </w:p>
    <w:p w14:paraId="1EAD253B" w14:textId="77777777" w:rsidR="00FF73F1" w:rsidRDefault="00FF73F1" w:rsidP="00FF73F1">
      <w:pPr>
        <w:rPr>
          <w:rtl/>
        </w:rPr>
      </w:pPr>
    </w:p>
    <w:p w14:paraId="7379F95C" w14:textId="77777777" w:rsidR="00FF73F1" w:rsidRDefault="00FF73F1" w:rsidP="00FF73F1">
      <w:pPr>
        <w:rPr>
          <w:rtl/>
        </w:rPr>
      </w:pPr>
      <w:r>
        <w:rPr>
          <w:rFonts w:cs="Arial" w:hint="eastAsia"/>
          <w:rtl/>
        </w:rPr>
        <w:t>להערה</w:t>
      </w:r>
      <w:r>
        <w:rPr>
          <w:rFonts w:cs="Arial"/>
          <w:rtl/>
        </w:rPr>
        <w:t>, גאולה -</w:t>
      </w:r>
    </w:p>
    <w:p w14:paraId="296046B8" w14:textId="77777777" w:rsidR="00FF73F1" w:rsidRDefault="00FF73F1" w:rsidP="00FF73F1">
      <w:pPr>
        <w:rPr>
          <w:rtl/>
        </w:rPr>
      </w:pPr>
      <w:r>
        <w:rPr>
          <w:rFonts w:cs="Arial" w:hint="eastAsia"/>
          <w:rtl/>
        </w:rPr>
        <w:t>איין</w:t>
      </w:r>
      <w:r>
        <w:rPr>
          <w:rFonts w:cs="Arial"/>
          <w:rtl/>
        </w:rPr>
        <w:t xml:space="preserve"> </w:t>
      </w:r>
      <w:proofErr w:type="spellStart"/>
      <w:r>
        <w:rPr>
          <w:rFonts w:cs="Arial"/>
          <w:rtl/>
        </w:rPr>
        <w:t>ראנד</w:t>
      </w:r>
      <w:proofErr w:type="spellEnd"/>
      <w:r>
        <w:rPr>
          <w:rFonts w:cs="Arial"/>
          <w:rtl/>
        </w:rPr>
        <w:t xml:space="preserve"> </w:t>
      </w:r>
      <w:proofErr w:type="spellStart"/>
      <w:r>
        <w:rPr>
          <w:rFonts w:cs="Arial"/>
          <w:rtl/>
        </w:rPr>
        <w:t>היתה</w:t>
      </w:r>
      <w:proofErr w:type="spellEnd"/>
      <w:r>
        <w:rPr>
          <w:rFonts w:cs="Arial"/>
          <w:rtl/>
        </w:rPr>
        <w:t xml:space="preserve"> מתוסבכת, אבל גם אדם גדול. ספרה אנו החיים הוא אחד הספרים המרגשים ביותר שקראתי בימי חיי.</w:t>
      </w:r>
    </w:p>
    <w:p w14:paraId="7885542C" w14:textId="77777777" w:rsidR="00FF73F1" w:rsidRDefault="00FF73F1" w:rsidP="00FF73F1">
      <w:pPr>
        <w:rPr>
          <w:rtl/>
        </w:rPr>
      </w:pPr>
    </w:p>
    <w:p w14:paraId="2DFB19DE" w14:textId="77777777" w:rsidR="00FF73F1" w:rsidRDefault="00FF73F1" w:rsidP="00FF73F1">
      <w:pPr>
        <w:rPr>
          <w:rtl/>
        </w:rPr>
      </w:pPr>
      <w:r>
        <w:rPr>
          <w:rFonts w:cs="Arial" w:hint="eastAsia"/>
          <w:rtl/>
        </w:rPr>
        <w:t>אני</w:t>
      </w:r>
      <w:r>
        <w:rPr>
          <w:rFonts w:cs="Arial"/>
          <w:rtl/>
        </w:rPr>
        <w:t xml:space="preserve"> -</w:t>
      </w:r>
    </w:p>
    <w:p w14:paraId="151C131F" w14:textId="77777777" w:rsidR="00FF73F1" w:rsidRDefault="00FF73F1" w:rsidP="00FF73F1">
      <w:pPr>
        <w:rPr>
          <w:rtl/>
        </w:rPr>
      </w:pPr>
      <w:r>
        <w:rPr>
          <w:rFonts w:cs="Arial" w:hint="eastAsia"/>
          <w:rtl/>
        </w:rPr>
        <w:t>לא</w:t>
      </w:r>
      <w:r>
        <w:rPr>
          <w:rFonts w:cs="Arial"/>
          <w:rtl/>
        </w:rPr>
        <w:t xml:space="preserve"> קראתי את אנו החיים.. מאמין לך</w:t>
      </w:r>
    </w:p>
    <w:p w14:paraId="1BF5CDE9" w14:textId="77777777" w:rsidR="00FF73F1" w:rsidRDefault="00FF73F1" w:rsidP="00FF73F1">
      <w:pPr>
        <w:rPr>
          <w:rtl/>
        </w:rPr>
      </w:pPr>
    </w:p>
    <w:p w14:paraId="3FE92DE6" w14:textId="77777777" w:rsidR="00FF73F1" w:rsidRDefault="00FF73F1" w:rsidP="00FF73F1">
      <w:pPr>
        <w:rPr>
          <w:rtl/>
        </w:rPr>
      </w:pPr>
      <w:r>
        <w:rPr>
          <w:rFonts w:cs="Arial" w:hint="eastAsia"/>
          <w:rtl/>
        </w:rPr>
        <w:t>ולפוסט</w:t>
      </w:r>
      <w:r>
        <w:rPr>
          <w:rFonts w:cs="Arial"/>
          <w:rtl/>
        </w:rPr>
        <w:t>, נדב -</w:t>
      </w:r>
    </w:p>
    <w:p w14:paraId="6F92AA9E" w14:textId="77777777" w:rsidR="00FF73F1" w:rsidRDefault="00FF73F1" w:rsidP="00FF73F1">
      <w:pPr>
        <w:rPr>
          <w:rtl/>
        </w:rPr>
      </w:pPr>
      <w:r>
        <w:rPr>
          <w:rFonts w:cs="Arial" w:hint="eastAsia"/>
          <w:rtl/>
        </w:rPr>
        <w:t>גם</w:t>
      </w:r>
      <w:r>
        <w:rPr>
          <w:rFonts w:cs="Arial"/>
          <w:rtl/>
        </w:rPr>
        <w:t xml:space="preserve"> שפינוזה (באתיקה) מתנגד לזה</w:t>
      </w:r>
    </w:p>
    <w:p w14:paraId="2F6AF96F" w14:textId="77777777" w:rsidR="00FF73F1" w:rsidRDefault="00FF73F1" w:rsidP="00FF73F1">
      <w:pPr>
        <w:rPr>
          <w:rtl/>
        </w:rPr>
      </w:pPr>
    </w:p>
    <w:p w14:paraId="35EFD3F1" w14:textId="77777777" w:rsidR="00FF73F1" w:rsidRDefault="00FF73F1" w:rsidP="00FF73F1">
      <w:pPr>
        <w:rPr>
          <w:rtl/>
        </w:rPr>
      </w:pPr>
      <w:r>
        <w:rPr>
          <w:rFonts w:cs="Arial" w:hint="eastAsia"/>
          <w:rtl/>
        </w:rPr>
        <w:t>אני</w:t>
      </w:r>
      <w:r>
        <w:rPr>
          <w:rFonts w:cs="Arial"/>
          <w:rtl/>
        </w:rPr>
        <w:t xml:space="preserve"> -</w:t>
      </w:r>
    </w:p>
    <w:p w14:paraId="4CA29C5E" w14:textId="77777777" w:rsidR="00FF73F1" w:rsidRDefault="00FF73F1" w:rsidP="00FF73F1">
      <w:pPr>
        <w:rPr>
          <w:rtl/>
        </w:rPr>
      </w:pPr>
      <w:r>
        <w:rPr>
          <w:rFonts w:cs="Arial" w:hint="eastAsia"/>
          <w:rtl/>
        </w:rPr>
        <w:t>אני</w:t>
      </w:r>
      <w:r>
        <w:rPr>
          <w:rFonts w:cs="Arial"/>
          <w:rtl/>
        </w:rPr>
        <w:t xml:space="preserve"> לא בטוח, צריך לבדוק. תוכל להביא מקור מדויק?</w:t>
      </w:r>
    </w:p>
    <w:p w14:paraId="2568F91C" w14:textId="77777777" w:rsidR="00FF73F1" w:rsidRDefault="00FF73F1" w:rsidP="00FF73F1">
      <w:pPr>
        <w:rPr>
          <w:rtl/>
        </w:rPr>
      </w:pPr>
    </w:p>
    <w:p w14:paraId="47297BD7" w14:textId="77777777" w:rsidR="00FF73F1" w:rsidRDefault="00FF73F1" w:rsidP="00FF73F1">
      <w:pPr>
        <w:rPr>
          <w:rtl/>
        </w:rPr>
      </w:pPr>
      <w:r>
        <w:rPr>
          <w:rFonts w:cs="Arial" w:hint="eastAsia"/>
          <w:rtl/>
        </w:rPr>
        <w:t>וגם</w:t>
      </w:r>
      <w:r>
        <w:rPr>
          <w:rFonts w:cs="Arial"/>
          <w:rtl/>
        </w:rPr>
        <w:t xml:space="preserve"> -</w:t>
      </w:r>
    </w:p>
    <w:p w14:paraId="1D80CAB0" w14:textId="77777777" w:rsidR="00FF73F1" w:rsidRDefault="00FF73F1" w:rsidP="00FF73F1">
      <w:r>
        <w:t xml:space="preserve">Avishay </w:t>
      </w:r>
      <w:proofErr w:type="spellStart"/>
      <w:r>
        <w:t>Galili</w:t>
      </w:r>
      <w:proofErr w:type="spellEnd"/>
    </w:p>
    <w:p w14:paraId="70EC84C5" w14:textId="77777777" w:rsidR="00FF73F1" w:rsidRDefault="00FF73F1" w:rsidP="00FF73F1">
      <w:pPr>
        <w:rPr>
          <w:rtl/>
        </w:rPr>
      </w:pPr>
      <w:r>
        <w:rPr>
          <w:rFonts w:cs="Arial" w:hint="eastAsia"/>
          <w:rtl/>
        </w:rPr>
        <w:t>תוכל</w:t>
      </w:r>
      <w:r>
        <w:rPr>
          <w:rFonts w:cs="Arial"/>
          <w:rtl/>
        </w:rPr>
        <w:t xml:space="preserve"> לעזור?</w:t>
      </w:r>
    </w:p>
    <w:p w14:paraId="43BA6429" w14:textId="77777777" w:rsidR="00FF73F1" w:rsidRDefault="00FF73F1" w:rsidP="00FF73F1">
      <w:pPr>
        <w:rPr>
          <w:rtl/>
        </w:rPr>
      </w:pPr>
    </w:p>
    <w:p w14:paraId="60A156A1" w14:textId="77777777" w:rsidR="00FF73F1" w:rsidRDefault="00FF73F1" w:rsidP="00FF73F1">
      <w:pPr>
        <w:rPr>
          <w:rtl/>
        </w:rPr>
      </w:pPr>
      <w:r>
        <w:rPr>
          <w:rFonts w:cs="Arial" w:hint="eastAsia"/>
          <w:rtl/>
        </w:rPr>
        <w:t>נדב</w:t>
      </w:r>
    </w:p>
    <w:p w14:paraId="7AB2C481" w14:textId="68FB8C16" w:rsidR="00FF73F1" w:rsidRDefault="00FF73F1" w:rsidP="00E03B23">
      <w:pPr>
        <w:rPr>
          <w:rtl/>
        </w:rPr>
      </w:pPr>
      <w:r>
        <w:rPr>
          <w:rFonts w:cs="Arial" w:hint="eastAsia"/>
          <w:rtl/>
        </w:rPr>
        <w:lastRenderedPageBreak/>
        <w:t>כאן</w:t>
      </w:r>
      <w:r>
        <w:rPr>
          <w:rFonts w:cs="Arial"/>
          <w:rtl/>
        </w:rPr>
        <w:t xml:space="preserve"> נשאלת השאלה מהי בדיוק ענווה.. אבל אם ענווה היא שפלות רוח והפחתה בערך עצמך אז שפינוזה מדבר נגד זה לא מעט בחלק ד של האתיקה</w:t>
      </w:r>
    </w:p>
    <w:p w14:paraId="372984DF" w14:textId="77777777" w:rsidR="00FF73F1" w:rsidRDefault="00FF73F1" w:rsidP="00FF73F1">
      <w:pPr>
        <w:rPr>
          <w:rtl/>
        </w:rPr>
      </w:pPr>
      <w:r>
        <w:rPr>
          <w:rFonts w:cs="Arial"/>
          <w:rtl/>
        </w:rPr>
        <w:t>"נמיכות רוח אינה מעלה טובה" משפט 53 של חלק ד</w:t>
      </w:r>
    </w:p>
    <w:p w14:paraId="1A488A5B" w14:textId="77777777" w:rsidR="00FF73F1" w:rsidRDefault="00FF73F1" w:rsidP="00FF73F1">
      <w:pPr>
        <w:rPr>
          <w:rtl/>
        </w:rPr>
      </w:pPr>
    </w:p>
    <w:p w14:paraId="6BF07529" w14:textId="77777777" w:rsidR="00FF73F1" w:rsidRDefault="00FF73F1" w:rsidP="00FF73F1">
      <w:pPr>
        <w:rPr>
          <w:rtl/>
        </w:rPr>
      </w:pPr>
      <w:r>
        <w:rPr>
          <w:rFonts w:cs="Arial" w:hint="eastAsia"/>
          <w:rtl/>
        </w:rPr>
        <w:t>אבישי</w:t>
      </w:r>
      <w:r>
        <w:rPr>
          <w:rFonts w:cs="Arial"/>
          <w:rtl/>
        </w:rPr>
        <w:t xml:space="preserve"> -</w:t>
      </w:r>
    </w:p>
    <w:p w14:paraId="02CB9744" w14:textId="77777777" w:rsidR="00FF73F1" w:rsidRDefault="00FF73F1" w:rsidP="00FF73F1">
      <w:r>
        <w:t>Hagai Hoffer</w:t>
      </w:r>
    </w:p>
    <w:p w14:paraId="5776B86F" w14:textId="77777777" w:rsidR="00FF73F1" w:rsidRDefault="00FF73F1" w:rsidP="00FF73F1">
      <w:r>
        <w:t xml:space="preserve">Nadav </w:t>
      </w:r>
      <w:proofErr w:type="spellStart"/>
      <w:r>
        <w:t>Endeweld</w:t>
      </w:r>
      <w:proofErr w:type="spellEnd"/>
    </w:p>
    <w:p w14:paraId="008E6507" w14:textId="77777777" w:rsidR="00FF73F1" w:rsidRDefault="00FF73F1" w:rsidP="00FF73F1">
      <w:pPr>
        <w:rPr>
          <w:rtl/>
        </w:rPr>
      </w:pPr>
      <w:r>
        <w:rPr>
          <w:rFonts w:cs="Arial" w:hint="eastAsia"/>
          <w:rtl/>
        </w:rPr>
        <w:t>נמיכות</w:t>
      </w:r>
      <w:r>
        <w:rPr>
          <w:rFonts w:cs="Arial"/>
          <w:rtl/>
        </w:rPr>
        <w:t xml:space="preserve"> רוח אין משמעותה ענווה אלא תחושת חולשה פנימית מהותית כלומר תחושת חוסר אונים. ענווה או צניעות לפי תרגום יובל היא תשוקה לעשות טוב כלומר חסידות, המערבת גם רצון למצוא חן בעיני בני אדם מתוך שהיא מתייחסת לתבונה לבדה. אולם אם היא מתייחסת לרגשות הרי זו רדיפת כבוד </w:t>
      </w:r>
      <w:r>
        <w:t>E4app.ch.25</w:t>
      </w:r>
      <w:r>
        <w:rPr>
          <w:rFonts w:cs="Arial"/>
          <w:rtl/>
        </w:rPr>
        <w:t>.</w:t>
      </w:r>
    </w:p>
    <w:p w14:paraId="71C67AD5" w14:textId="77777777" w:rsidR="00FF73F1" w:rsidRDefault="00FF73F1" w:rsidP="00FF73F1">
      <w:pPr>
        <w:rPr>
          <w:rtl/>
        </w:rPr>
      </w:pPr>
      <w:r>
        <w:rPr>
          <w:rFonts w:cs="Arial" w:hint="eastAsia"/>
          <w:rtl/>
        </w:rPr>
        <w:t>במאמר</w:t>
      </w:r>
      <w:r>
        <w:rPr>
          <w:rFonts w:cs="Arial"/>
          <w:rtl/>
        </w:rPr>
        <w:t xml:space="preserve"> קצר חלק שני פרק 8 אומר שפינוזה כי ענווה היא הבנה שכלית שבה אדם מעריך עצמו לפי שלמויותיו כראוי לעצמו.</w:t>
      </w:r>
    </w:p>
    <w:p w14:paraId="0F010ECF" w14:textId="77777777" w:rsidR="00FF73F1" w:rsidRDefault="00FF73F1" w:rsidP="00FF73F1">
      <w:pPr>
        <w:rPr>
          <w:rtl/>
        </w:rPr>
      </w:pPr>
    </w:p>
    <w:p w14:paraId="36A1DC2A" w14:textId="77777777" w:rsidR="00FF73F1" w:rsidRDefault="00FF73F1" w:rsidP="00FF73F1">
      <w:pPr>
        <w:rPr>
          <w:rtl/>
        </w:rPr>
      </w:pPr>
      <w:r>
        <w:rPr>
          <w:rFonts w:cs="Arial" w:hint="eastAsia"/>
          <w:rtl/>
        </w:rPr>
        <w:t>נדב</w:t>
      </w:r>
      <w:r>
        <w:rPr>
          <w:rFonts w:cs="Arial"/>
          <w:rtl/>
        </w:rPr>
        <w:t xml:space="preserve"> -</w:t>
      </w:r>
    </w:p>
    <w:p w14:paraId="7A87FD3D" w14:textId="77777777" w:rsidR="00FF73F1" w:rsidRDefault="00FF73F1" w:rsidP="00FF73F1">
      <w:pPr>
        <w:rPr>
          <w:rtl/>
        </w:rPr>
      </w:pPr>
      <w:r>
        <w:rPr>
          <w:rFonts w:cs="Arial" w:hint="eastAsia"/>
          <w:rtl/>
        </w:rPr>
        <w:t>בגלל</w:t>
      </w:r>
      <w:r>
        <w:rPr>
          <w:rFonts w:cs="Arial"/>
          <w:rtl/>
        </w:rPr>
        <w:t xml:space="preserve"> זה אמרתי שכאן נשאלה השאלה מהי ענווה.. אבל אפשר לפחות להסכים שמה ששפינוזה מכנה נמיכות רוח הוא מה שלעיתים הדתות משבחות ושאליו (בין היתר) התכוון חגי?</w:t>
      </w:r>
    </w:p>
    <w:p w14:paraId="4E0B0006" w14:textId="77777777" w:rsidR="00FF73F1" w:rsidRDefault="00FF73F1" w:rsidP="00FF73F1">
      <w:pPr>
        <w:rPr>
          <w:rtl/>
        </w:rPr>
      </w:pPr>
      <w:r>
        <w:rPr>
          <w:rFonts w:cs="Arial" w:hint="eastAsia"/>
          <w:rtl/>
        </w:rPr>
        <w:t>אחרת</w:t>
      </w:r>
      <w:r>
        <w:rPr>
          <w:rFonts w:cs="Arial"/>
          <w:rtl/>
        </w:rPr>
        <w:t xml:space="preserve">, למה שפינוזה מציין שהיא לא תכונה טובה? ברור שהוא מבין שיש איזו </w:t>
      </w:r>
      <w:proofErr w:type="spellStart"/>
      <w:r>
        <w:rPr>
          <w:rFonts w:cs="Arial"/>
          <w:rtl/>
        </w:rPr>
        <w:t>הווא</w:t>
      </w:r>
      <w:proofErr w:type="spellEnd"/>
      <w:r>
        <w:rPr>
          <w:rFonts w:cs="Arial"/>
          <w:rtl/>
        </w:rPr>
        <w:t xml:space="preserve"> </w:t>
      </w:r>
      <w:proofErr w:type="spellStart"/>
      <w:r>
        <w:rPr>
          <w:rFonts w:cs="Arial"/>
          <w:rtl/>
        </w:rPr>
        <w:t>אמינא</w:t>
      </w:r>
      <w:proofErr w:type="spellEnd"/>
      <w:r>
        <w:rPr>
          <w:rFonts w:cs="Arial"/>
          <w:rtl/>
        </w:rPr>
        <w:t xml:space="preserve"> שנמיכות רוח היא תכונה טובה...</w:t>
      </w:r>
    </w:p>
    <w:p w14:paraId="1D23F221" w14:textId="77777777" w:rsidR="00FF73F1" w:rsidRDefault="00FF73F1" w:rsidP="00FF73F1">
      <w:pPr>
        <w:rPr>
          <w:rtl/>
        </w:rPr>
      </w:pPr>
    </w:p>
    <w:p w14:paraId="070CA4BF" w14:textId="77777777" w:rsidR="00FF73F1" w:rsidRDefault="00FF73F1" w:rsidP="00FF73F1">
      <w:pPr>
        <w:rPr>
          <w:rtl/>
        </w:rPr>
      </w:pPr>
      <w:r>
        <w:rPr>
          <w:rFonts w:cs="Arial" w:hint="eastAsia"/>
          <w:rtl/>
        </w:rPr>
        <w:t>אבישי</w:t>
      </w:r>
      <w:r>
        <w:rPr>
          <w:rFonts w:cs="Arial"/>
          <w:rtl/>
        </w:rPr>
        <w:t xml:space="preserve"> -</w:t>
      </w:r>
    </w:p>
    <w:p w14:paraId="0B18F52D" w14:textId="77777777" w:rsidR="00FF73F1" w:rsidRDefault="00FF73F1" w:rsidP="00FF73F1">
      <w:pPr>
        <w:rPr>
          <w:rtl/>
        </w:rPr>
      </w:pPr>
      <w:r>
        <w:rPr>
          <w:rFonts w:cs="Arial" w:hint="eastAsia"/>
          <w:rtl/>
        </w:rPr>
        <w:t>ענווה</w:t>
      </w:r>
      <w:r>
        <w:rPr>
          <w:rFonts w:cs="Arial"/>
          <w:rtl/>
        </w:rPr>
        <w:t xml:space="preserve"> לפי </w:t>
      </w:r>
      <w:proofErr w:type="spellStart"/>
      <w:r>
        <w:rPr>
          <w:rFonts w:cs="Arial"/>
          <w:rtl/>
        </w:rPr>
        <w:t>רמבם</w:t>
      </w:r>
      <w:proofErr w:type="spellEnd"/>
      <w:r>
        <w:rPr>
          <w:rFonts w:cs="Arial"/>
          <w:rtl/>
        </w:rPr>
        <w:t xml:space="preserve"> ב8 פרקים זהה למה ששפינוזה מכנה צניעות באופן עקרוני.</w:t>
      </w:r>
    </w:p>
    <w:p w14:paraId="7875E6BB" w14:textId="77777777" w:rsidR="00FF73F1" w:rsidRDefault="00FF73F1" w:rsidP="00FF73F1">
      <w:pPr>
        <w:rPr>
          <w:rtl/>
        </w:rPr>
      </w:pPr>
    </w:p>
    <w:p w14:paraId="5E218154" w14:textId="77777777" w:rsidR="00FF73F1" w:rsidRDefault="00FF73F1" w:rsidP="00FF73F1">
      <w:pPr>
        <w:rPr>
          <w:rtl/>
        </w:rPr>
      </w:pPr>
      <w:r>
        <w:rPr>
          <w:rFonts w:cs="Arial" w:hint="eastAsia"/>
          <w:rtl/>
        </w:rPr>
        <w:t>נדב</w:t>
      </w:r>
      <w:r>
        <w:rPr>
          <w:rFonts w:cs="Arial"/>
          <w:rtl/>
        </w:rPr>
        <w:t xml:space="preserve"> -</w:t>
      </w:r>
    </w:p>
    <w:p w14:paraId="466B54D9" w14:textId="77777777" w:rsidR="00FF73F1" w:rsidRDefault="00FF73F1" w:rsidP="00FF73F1">
      <w:pPr>
        <w:rPr>
          <w:rtl/>
        </w:rPr>
      </w:pPr>
      <w:r>
        <w:rPr>
          <w:rFonts w:cs="Arial" w:hint="eastAsia"/>
          <w:rtl/>
        </w:rPr>
        <w:t>אני</w:t>
      </w:r>
      <w:r>
        <w:rPr>
          <w:rFonts w:cs="Arial"/>
          <w:rtl/>
        </w:rPr>
        <w:t xml:space="preserve"> מסכים.. אבל אני לא מדבר על הרמב"ם אלא על התפיסה הרווחת בדתות השונות. החידוש הוא דווקא של </w:t>
      </w:r>
      <w:proofErr w:type="spellStart"/>
      <w:r>
        <w:rPr>
          <w:rFonts w:cs="Arial"/>
          <w:rtl/>
        </w:rPr>
        <w:t>הרמבם</w:t>
      </w:r>
      <w:proofErr w:type="spellEnd"/>
      <w:r>
        <w:rPr>
          <w:rFonts w:cs="Arial"/>
          <w:rtl/>
        </w:rPr>
        <w:t xml:space="preserve"> ושפינוזה הרואים בענווה הערכה שכלית נכונה של עצמך.</w:t>
      </w:r>
    </w:p>
    <w:p w14:paraId="1EA2E0CD" w14:textId="77777777" w:rsidR="00FF73F1" w:rsidRDefault="00FF73F1" w:rsidP="00FF73F1">
      <w:pPr>
        <w:rPr>
          <w:rtl/>
        </w:rPr>
      </w:pPr>
      <w:r>
        <w:rPr>
          <w:rFonts w:cs="Arial" w:hint="eastAsia"/>
          <w:rtl/>
        </w:rPr>
        <w:t>מה</w:t>
      </w:r>
      <w:r>
        <w:rPr>
          <w:rFonts w:cs="Arial"/>
          <w:rtl/>
        </w:rPr>
        <w:t xml:space="preserve"> שאני רוצה לומר הוא שהענווה (או שפלות הרוח בתרגומו של יובל את שפינוזה) הרוב משבחים אותה ואילו שפינוזה רואה בה יהירות ותכונה לא טובה.</w:t>
      </w:r>
    </w:p>
    <w:p w14:paraId="03899595" w14:textId="77777777" w:rsidR="00FF73F1" w:rsidRDefault="00FF73F1" w:rsidP="00FF73F1">
      <w:pPr>
        <w:rPr>
          <w:rtl/>
        </w:rPr>
      </w:pPr>
    </w:p>
    <w:p w14:paraId="503C272E" w14:textId="77777777" w:rsidR="00FF73F1" w:rsidRDefault="00FF73F1" w:rsidP="00FF73F1">
      <w:pPr>
        <w:rPr>
          <w:rtl/>
        </w:rPr>
      </w:pPr>
      <w:r>
        <w:rPr>
          <w:rFonts w:cs="Arial" w:hint="eastAsia"/>
          <w:rtl/>
        </w:rPr>
        <w:t>אני</w:t>
      </w:r>
      <w:r>
        <w:rPr>
          <w:rFonts w:cs="Arial"/>
          <w:rtl/>
        </w:rPr>
        <w:t xml:space="preserve"> -</w:t>
      </w:r>
    </w:p>
    <w:p w14:paraId="2EB7F670" w14:textId="77777777" w:rsidR="00FF73F1" w:rsidRDefault="00FF73F1" w:rsidP="00FF73F1">
      <w:pPr>
        <w:rPr>
          <w:rtl/>
        </w:rPr>
      </w:pPr>
      <w:r>
        <w:rPr>
          <w:rFonts w:cs="Arial" w:hint="eastAsia"/>
          <w:rtl/>
        </w:rPr>
        <w:t>תודה</w:t>
      </w:r>
      <w:r>
        <w:rPr>
          <w:rFonts w:cs="Arial"/>
          <w:rtl/>
        </w:rPr>
        <w:t xml:space="preserve"> לשניכם. אני מסכים עם שפינוזה שנמיכות רוח, במובן השפלה, היא שלילית, אבל ענווה היא חיובית. למעשה, זה בדיוק מה שרציתי לומר בהמשך, שיש הבדל בין ענווה ובין השפלה. אבל הנה שפינוזה אמר לפני.</w:t>
      </w:r>
    </w:p>
    <w:p w14:paraId="5CADAC72" w14:textId="77777777" w:rsidR="00FF73F1" w:rsidRDefault="00FF73F1" w:rsidP="00FF73F1">
      <w:pPr>
        <w:rPr>
          <w:rtl/>
        </w:rPr>
      </w:pPr>
    </w:p>
    <w:p w14:paraId="0DBD8196" w14:textId="77777777" w:rsidR="00FF73F1" w:rsidRDefault="00FF73F1" w:rsidP="00FF73F1">
      <w:pPr>
        <w:rPr>
          <w:rtl/>
        </w:rPr>
      </w:pPr>
      <w:r>
        <w:rPr>
          <w:rFonts w:cs="Arial" w:hint="eastAsia"/>
          <w:rtl/>
        </w:rPr>
        <w:t>נדב</w:t>
      </w:r>
    </w:p>
    <w:p w14:paraId="2BE5F21C" w14:textId="7845351A" w:rsidR="00FF73F1" w:rsidRDefault="00FF73F1" w:rsidP="00BE0D06">
      <w:pPr>
        <w:rPr>
          <w:rtl/>
        </w:rPr>
      </w:pPr>
      <w:r>
        <w:rPr>
          <w:rFonts w:cs="Arial" w:hint="eastAsia"/>
          <w:rtl/>
        </w:rPr>
        <w:t>אני</w:t>
      </w:r>
      <w:r>
        <w:rPr>
          <w:rFonts w:cs="Arial"/>
          <w:rtl/>
        </w:rPr>
        <w:t xml:space="preserve"> גם מסכים. תודה לך!</w:t>
      </w:r>
    </w:p>
    <w:p w14:paraId="2F85ED52" w14:textId="77777777" w:rsidR="00FF73F1" w:rsidRDefault="00FF73F1" w:rsidP="00FF73F1">
      <w:pPr>
        <w:rPr>
          <w:rtl/>
        </w:rPr>
      </w:pPr>
      <w:r>
        <w:rPr>
          <w:rFonts w:cs="Arial"/>
          <w:rtl/>
        </w:rPr>
        <w:lastRenderedPageBreak/>
        <w:t xml:space="preserve"> </w:t>
      </w:r>
    </w:p>
    <w:p w14:paraId="3FEE31C4" w14:textId="77777777" w:rsidR="00FF73F1" w:rsidRDefault="00FF73F1" w:rsidP="00FF73F1">
      <w:pPr>
        <w:rPr>
          <w:rtl/>
        </w:rPr>
      </w:pPr>
    </w:p>
    <w:p w14:paraId="55E20A23" w14:textId="2F72422A" w:rsidR="00FF73F1" w:rsidRDefault="00FF73F1" w:rsidP="00BE0D06">
      <w:pPr>
        <w:rPr>
          <w:rFonts w:hint="cs"/>
          <w:rtl/>
        </w:rPr>
      </w:pPr>
      <w:r>
        <w:rPr>
          <w:rFonts w:cs="Arial"/>
          <w:rtl/>
        </w:rPr>
        <w:t xml:space="preserve">2023-01-18 02:18:43 </w:t>
      </w:r>
    </w:p>
    <w:p w14:paraId="5BABC558" w14:textId="77777777" w:rsidR="00FF73F1" w:rsidRDefault="00FF73F1" w:rsidP="00FF73F1">
      <w:pPr>
        <w:rPr>
          <w:rtl/>
        </w:rPr>
      </w:pPr>
    </w:p>
    <w:p w14:paraId="67BE98A2" w14:textId="77777777" w:rsidR="00FF73F1" w:rsidRDefault="00FF73F1" w:rsidP="00FF73F1">
      <w:pPr>
        <w:rPr>
          <w:rtl/>
        </w:rPr>
      </w:pPr>
      <w:r>
        <w:rPr>
          <w:rFonts w:cs="Arial"/>
          <w:rtl/>
        </w:rPr>
        <w:t>1.889       יומן ערב, 5.10.22</w:t>
      </w:r>
    </w:p>
    <w:p w14:paraId="15F26CA0" w14:textId="77777777" w:rsidR="00FF73F1" w:rsidRDefault="00FF73F1" w:rsidP="00FF73F1">
      <w:pPr>
        <w:rPr>
          <w:rtl/>
        </w:rPr>
      </w:pPr>
    </w:p>
    <w:p w14:paraId="103DED93" w14:textId="77777777" w:rsidR="00FF73F1" w:rsidRDefault="00FF73F1" w:rsidP="00FF73F1">
      <w:pPr>
        <w:rPr>
          <w:rtl/>
        </w:rPr>
      </w:pPr>
      <w:r>
        <w:rPr>
          <w:rFonts w:cs="Arial" w:hint="eastAsia"/>
          <w:rtl/>
        </w:rPr>
        <w:t>יומן</w:t>
      </w:r>
      <w:r>
        <w:rPr>
          <w:rFonts w:cs="Arial"/>
          <w:rtl/>
        </w:rPr>
        <w:t xml:space="preserve"> ערב, 5.10.22</w:t>
      </w:r>
    </w:p>
    <w:p w14:paraId="3C150A90" w14:textId="77777777" w:rsidR="00FF73F1" w:rsidRDefault="00FF73F1" w:rsidP="00FF73F1">
      <w:pPr>
        <w:rPr>
          <w:rtl/>
        </w:rPr>
      </w:pPr>
    </w:p>
    <w:p w14:paraId="5B41E780" w14:textId="491921ED" w:rsidR="00FF73F1" w:rsidRDefault="00FF73F1" w:rsidP="00BE0D06">
      <w:pPr>
        <w:rPr>
          <w:rtl/>
        </w:rPr>
      </w:pPr>
      <w:r>
        <w:rPr>
          <w:rFonts w:cs="Arial" w:hint="eastAsia"/>
          <w:rtl/>
        </w:rPr>
        <w:t>מוצאי</w:t>
      </w:r>
      <w:r>
        <w:rPr>
          <w:rFonts w:cs="Arial"/>
          <w:rtl/>
        </w:rPr>
        <w:t xml:space="preserve"> יום כיפור</w:t>
      </w:r>
    </w:p>
    <w:p w14:paraId="0A5AFFEE" w14:textId="77777777" w:rsidR="00FF73F1" w:rsidRDefault="00FF73F1" w:rsidP="00FF73F1">
      <w:pPr>
        <w:rPr>
          <w:rtl/>
        </w:rPr>
      </w:pPr>
      <w:r>
        <w:rPr>
          <w:rFonts w:cs="Arial" w:hint="eastAsia"/>
          <w:rtl/>
        </w:rPr>
        <w:t>הדבר</w:t>
      </w:r>
      <w:r>
        <w:rPr>
          <w:rFonts w:cs="Arial"/>
          <w:rtl/>
        </w:rPr>
        <w:t xml:space="preserve"> המשמעותי ביותר, ואולי היחיד, שנעשה ערב יום כיפור הוא הסרטון הזה של אבי ברק, יוצר עצמאי אדיר -</w:t>
      </w:r>
    </w:p>
    <w:p w14:paraId="60190C8D" w14:textId="77777777" w:rsidR="00FF73F1" w:rsidRDefault="00FF73F1" w:rsidP="00FF73F1">
      <w:r>
        <w:t>https://m.facebook.com/story.php?story_fbid=pfbid02rveSJS1mfTT5GweEob8BPugmBpd3yD4BR15xy4444mnpmHrMNDStQcJFokuosY7l&amp;id=1349356466</w:t>
      </w:r>
    </w:p>
    <w:p w14:paraId="1A3C95B1" w14:textId="77777777" w:rsidR="00FF73F1" w:rsidRDefault="00FF73F1" w:rsidP="00FF73F1">
      <w:pPr>
        <w:rPr>
          <w:rtl/>
        </w:rPr>
      </w:pPr>
    </w:p>
    <w:p w14:paraId="214777A0" w14:textId="77777777" w:rsidR="00FF73F1" w:rsidRDefault="00FF73F1" w:rsidP="00FF73F1">
      <w:pPr>
        <w:rPr>
          <w:rtl/>
        </w:rPr>
      </w:pPr>
      <w:r>
        <w:rPr>
          <w:rFonts w:cs="Arial"/>
          <w:rtl/>
        </w:rPr>
        <w:t>46 דקות שעברו לי ביעף.</w:t>
      </w:r>
    </w:p>
    <w:p w14:paraId="4DC5042D" w14:textId="77777777" w:rsidR="00FF73F1" w:rsidRDefault="00FF73F1" w:rsidP="00FF73F1">
      <w:pPr>
        <w:rPr>
          <w:rtl/>
        </w:rPr>
      </w:pPr>
      <w:proofErr w:type="spellStart"/>
      <w:r>
        <w:rPr>
          <w:rFonts w:cs="Arial" w:hint="eastAsia"/>
          <w:rtl/>
        </w:rPr>
        <w:t>אמל</w:t>
      </w:r>
      <w:r>
        <w:rPr>
          <w:rFonts w:cs="Arial"/>
          <w:rtl/>
        </w:rPr>
        <w:t>"ק</w:t>
      </w:r>
      <w:proofErr w:type="spellEnd"/>
      <w:r>
        <w:rPr>
          <w:rFonts w:cs="Arial"/>
          <w:rtl/>
        </w:rPr>
        <w:t xml:space="preserve"> - כולם הסיתו נגד הלא מחוסנים, כולם! פוליטיקאים, מימין ומשמאל, אנשי תקשורת, כולם.</w:t>
      </w:r>
    </w:p>
    <w:p w14:paraId="1A3DFE07" w14:textId="77777777" w:rsidR="00FF73F1" w:rsidRDefault="00FF73F1" w:rsidP="00FF73F1">
      <w:pPr>
        <w:rPr>
          <w:rtl/>
        </w:rPr>
      </w:pPr>
      <w:r>
        <w:rPr>
          <w:rFonts w:cs="Arial" w:hint="eastAsia"/>
          <w:rtl/>
        </w:rPr>
        <w:t>האם</w:t>
      </w:r>
      <w:r>
        <w:rPr>
          <w:rFonts w:cs="Arial"/>
          <w:rtl/>
        </w:rPr>
        <w:t xml:space="preserve"> שמענו איזושהי בקשת סליחה לפני יום כיפור? ממש לא.</w:t>
      </w:r>
    </w:p>
    <w:p w14:paraId="5747178D" w14:textId="77777777" w:rsidR="00FF73F1" w:rsidRDefault="00FF73F1" w:rsidP="00FF73F1">
      <w:pPr>
        <w:rPr>
          <w:rtl/>
        </w:rPr>
      </w:pPr>
      <w:r>
        <w:rPr>
          <w:rFonts w:cs="Arial" w:hint="eastAsia"/>
          <w:rtl/>
        </w:rPr>
        <w:t>אבל</w:t>
      </w:r>
      <w:r>
        <w:rPr>
          <w:rFonts w:cs="Arial"/>
          <w:rtl/>
        </w:rPr>
        <w:t xml:space="preserve"> אני מושך את ידיי מזה ומפסיק להתעסק בזה. מכאן הדבר מסור לידי אלוהים, אם קיים הוא, ואם אלוהי צדק הוא, הדואג לחלשים (אני מאמין שכן).</w:t>
      </w:r>
    </w:p>
    <w:p w14:paraId="5D5F6139" w14:textId="77777777" w:rsidR="00FF73F1" w:rsidRDefault="00FF73F1" w:rsidP="00FF73F1">
      <w:pPr>
        <w:rPr>
          <w:rtl/>
        </w:rPr>
      </w:pPr>
      <w:r>
        <w:rPr>
          <w:rFonts w:cs="Arial" w:hint="eastAsia"/>
          <w:rtl/>
        </w:rPr>
        <w:t>ואני</w:t>
      </w:r>
      <w:r>
        <w:rPr>
          <w:rFonts w:cs="Arial"/>
          <w:rtl/>
        </w:rPr>
        <w:t xml:space="preserve"> - ממילא אין לי מה לעשות. בסביבתי הקרובה לא מקשיבים לי כמעט, </w:t>
      </w:r>
      <w:proofErr w:type="spellStart"/>
      <w:r>
        <w:rPr>
          <w:rFonts w:cs="Arial"/>
          <w:rtl/>
        </w:rPr>
        <w:t>ובפייסבוק</w:t>
      </w:r>
      <w:proofErr w:type="spellEnd"/>
      <w:r>
        <w:rPr>
          <w:rFonts w:cs="Arial"/>
          <w:rtl/>
        </w:rPr>
        <w:t xml:space="preserve"> מאז התחלתי לשתף דברים הנוגדים את הדעה השלטת - ירדה החשיפה שלי, וגם הפופולריות, ואת דבריי כמעט אין איש קורא, ולהם כמעט אין איש מגיב. נותרו בודדים, חברים קרובים - ואמיצים! תודה לכם! ג</w:t>
      </w:r>
      <w:r>
        <w:rPr>
          <w:rFonts w:cs="Arial" w:hint="eastAsia"/>
          <w:rtl/>
        </w:rPr>
        <w:t>ם</w:t>
      </w:r>
      <w:r>
        <w:rPr>
          <w:rFonts w:cs="Arial"/>
          <w:rtl/>
        </w:rPr>
        <w:t xml:space="preserve"> כאשר אינכם מסכימים.</w:t>
      </w:r>
    </w:p>
    <w:p w14:paraId="2F21C237" w14:textId="77777777" w:rsidR="00FF73F1" w:rsidRDefault="00FF73F1" w:rsidP="00FF73F1">
      <w:pPr>
        <w:rPr>
          <w:rtl/>
        </w:rPr>
      </w:pPr>
      <w:r>
        <w:rPr>
          <w:rFonts w:cs="Arial" w:hint="eastAsia"/>
          <w:rtl/>
        </w:rPr>
        <w:t>ובאשר</w:t>
      </w:r>
      <w:r>
        <w:rPr>
          <w:rFonts w:cs="Arial"/>
          <w:rtl/>
        </w:rPr>
        <w:t xml:space="preserve"> לחברה הישראלית - כישלון אחד מוחלט, כפי שמראה אבי בסרטון.</w:t>
      </w:r>
    </w:p>
    <w:p w14:paraId="3D249125" w14:textId="77777777" w:rsidR="00FF73F1" w:rsidRDefault="00FF73F1" w:rsidP="00FF73F1">
      <w:pPr>
        <w:rPr>
          <w:rtl/>
        </w:rPr>
      </w:pPr>
      <w:r>
        <w:rPr>
          <w:rFonts w:cs="Arial" w:hint="eastAsia"/>
          <w:rtl/>
        </w:rPr>
        <w:t>בזמנו</w:t>
      </w:r>
      <w:r>
        <w:rPr>
          <w:rFonts w:cs="Arial"/>
          <w:rtl/>
        </w:rPr>
        <w:t xml:space="preserve"> בבית הספר הראו לנו את הסרט 'הגל', שמראה כיתה שנגררת להתנהגות עריצה עקב לחץ חברתי. היה שיעור חשוב מאוד, ואני למדתי אותו והפנמתי אותו. אבל נראה שרוב שאר התלמידים לא למדו דבר, וחזרו שוב בדיוק על אותו דבר.</w:t>
      </w:r>
    </w:p>
    <w:p w14:paraId="3EE11820" w14:textId="77777777" w:rsidR="00FF73F1" w:rsidRDefault="00FF73F1" w:rsidP="00FF73F1">
      <w:pPr>
        <w:rPr>
          <w:rtl/>
        </w:rPr>
      </w:pPr>
      <w:r>
        <w:rPr>
          <w:rFonts w:cs="Arial" w:hint="eastAsia"/>
          <w:rtl/>
        </w:rPr>
        <w:t>כן</w:t>
      </w:r>
      <w:r>
        <w:rPr>
          <w:rFonts w:cs="Arial"/>
          <w:rtl/>
        </w:rPr>
        <w:t>, אפשר איכשהו להבין אותם. הלחץ היה גדול, והם דאגו לחייהם ולמשפחתם, וכן לפרנסתם. כל אחד חשב בעיקר איך הוא יכול להמשיך לשרוד, כך שלו יהיה טוב, וזה בסדר גמור (פחות או יותר. למעשה לא, אבל לא ניכנס לזה). עיקר הבעיה הוא השלטון.</w:t>
      </w:r>
    </w:p>
    <w:p w14:paraId="5C675BBD" w14:textId="77777777" w:rsidR="00FF73F1" w:rsidRDefault="00FF73F1" w:rsidP="00FF73F1">
      <w:pPr>
        <w:rPr>
          <w:rtl/>
        </w:rPr>
      </w:pPr>
      <w:r>
        <w:rPr>
          <w:rFonts w:cs="Arial" w:hint="eastAsia"/>
          <w:rtl/>
        </w:rPr>
        <w:t>אז</w:t>
      </w:r>
      <w:r>
        <w:rPr>
          <w:rFonts w:cs="Arial"/>
          <w:rtl/>
        </w:rPr>
        <w:t xml:space="preserve"> כן, לכם, כל עם ישראל המוסתים - אני סולח. כפי שאמר ישוע (אחד שלא מלמדים עליו דבר במערכת החינוך הישראלית) - 'סלח להם, כי אינם יודעים את אשר הם עושים'. אך באשר לאנשי השלטון, שפעלו בזדון - טוב, למעשה, כאן אפילו לא אכפת להם מה אני חושב, לכן כאמור אני מושך את ידיי גם מזה. אך אמון בהם - אין לי כלל. וכך, איני צופה בטלוויזיה, ולא אצביע למפלגותיהם הצבועות (אולי ל'אומץ').</w:t>
      </w:r>
    </w:p>
    <w:p w14:paraId="043752E1" w14:textId="77777777" w:rsidR="00FF73F1" w:rsidRDefault="00FF73F1" w:rsidP="00FF73F1">
      <w:pPr>
        <w:rPr>
          <w:rtl/>
        </w:rPr>
      </w:pPr>
      <w:r>
        <w:rPr>
          <w:rFonts w:cs="Arial" w:hint="eastAsia"/>
          <w:rtl/>
        </w:rPr>
        <w:t>והנה</w:t>
      </w:r>
      <w:r>
        <w:rPr>
          <w:rFonts w:cs="Arial"/>
          <w:rtl/>
        </w:rPr>
        <w:t xml:space="preserve"> גרסה מקוצרת של שתי דקות של הסרט -</w:t>
      </w:r>
    </w:p>
    <w:p w14:paraId="01D19551" w14:textId="2DEF89E6" w:rsidR="00FF73F1" w:rsidRDefault="00FF73F1" w:rsidP="004206B3">
      <w:pPr>
        <w:rPr>
          <w:rtl/>
        </w:rPr>
      </w:pPr>
      <w:r>
        <w:t>https://www.facebook.com/1349356466/posts/pfbid02PCipqjaFMZZPiSdzpLzNy4Fmc1cXkxLftNXBb2dX7NVgPKYC6aES4qecAC95D8xZl</w:t>
      </w:r>
      <w:r>
        <w:rPr>
          <w:rFonts w:cs="Arial"/>
          <w:rtl/>
        </w:rPr>
        <w:t>/</w:t>
      </w:r>
    </w:p>
    <w:p w14:paraId="605A07EF" w14:textId="77777777" w:rsidR="00FF73F1" w:rsidRDefault="00FF73F1" w:rsidP="00FF73F1">
      <w:pPr>
        <w:rPr>
          <w:rtl/>
        </w:rPr>
      </w:pPr>
    </w:p>
    <w:p w14:paraId="78EF4EEA" w14:textId="77777777" w:rsidR="00FF73F1" w:rsidRDefault="00FF73F1" w:rsidP="00FF73F1">
      <w:pPr>
        <w:rPr>
          <w:rtl/>
        </w:rPr>
      </w:pPr>
      <w:r>
        <w:rPr>
          <w:rFonts w:cs="Arial"/>
          <w:rtl/>
        </w:rPr>
        <w:t>*</w:t>
      </w:r>
    </w:p>
    <w:p w14:paraId="0B276522" w14:textId="77777777" w:rsidR="00FF73F1" w:rsidRDefault="00FF73F1" w:rsidP="00FF73F1">
      <w:pPr>
        <w:rPr>
          <w:rtl/>
        </w:rPr>
      </w:pPr>
    </w:p>
    <w:p w14:paraId="015F8825" w14:textId="77777777" w:rsidR="00FF73F1" w:rsidRDefault="00FF73F1" w:rsidP="00FF73F1">
      <w:pPr>
        <w:rPr>
          <w:rtl/>
        </w:rPr>
      </w:pPr>
      <w:r>
        <w:rPr>
          <w:rFonts w:cs="Arial" w:hint="eastAsia"/>
          <w:rtl/>
        </w:rPr>
        <w:t>יום</w:t>
      </w:r>
      <w:r>
        <w:rPr>
          <w:rFonts w:cs="Arial"/>
          <w:rtl/>
        </w:rPr>
        <w:t xml:space="preserve"> כיפור, שלוש לפנות בוקר.</w:t>
      </w:r>
    </w:p>
    <w:p w14:paraId="48F6AF29" w14:textId="77777777" w:rsidR="00FF73F1" w:rsidRDefault="00FF73F1" w:rsidP="00FF73F1">
      <w:pPr>
        <w:rPr>
          <w:rtl/>
        </w:rPr>
      </w:pPr>
      <w:r>
        <w:rPr>
          <w:rFonts w:cs="Arial" w:hint="eastAsia"/>
          <w:rtl/>
        </w:rPr>
        <w:t>מכיוון</w:t>
      </w:r>
      <w:r>
        <w:rPr>
          <w:rFonts w:cs="Arial"/>
          <w:rtl/>
        </w:rPr>
        <w:t xml:space="preserve"> שלא קוראים אותי גם ביום, למה שלא אכתוב גם בלילה.</w:t>
      </w:r>
    </w:p>
    <w:p w14:paraId="3AAA88D2" w14:textId="77777777" w:rsidR="00FF73F1" w:rsidRDefault="00FF73F1" w:rsidP="00FF73F1">
      <w:pPr>
        <w:rPr>
          <w:rtl/>
        </w:rPr>
      </w:pPr>
      <w:r>
        <w:rPr>
          <w:rFonts w:cs="Arial" w:hint="eastAsia"/>
          <w:rtl/>
        </w:rPr>
        <w:t>אתמול</w:t>
      </w:r>
      <w:r>
        <w:rPr>
          <w:rFonts w:cs="Arial"/>
          <w:rtl/>
        </w:rPr>
        <w:t xml:space="preserve"> ניסיתי לצפות בכמה סרטים בסלקום </w:t>
      </w:r>
      <w:proofErr w:type="spellStart"/>
      <w:r>
        <w:rPr>
          <w:rFonts w:cs="Arial"/>
          <w:rtl/>
        </w:rPr>
        <w:t>טיוי</w:t>
      </w:r>
      <w:proofErr w:type="spellEnd"/>
      <w:r>
        <w:rPr>
          <w:rFonts w:cs="Arial"/>
          <w:rtl/>
        </w:rPr>
        <w:t>. מה אגיד לכם? שעמום מוחלט.</w:t>
      </w:r>
    </w:p>
    <w:p w14:paraId="3B4FA5D3" w14:textId="77777777" w:rsidR="00FF73F1" w:rsidRDefault="00FF73F1" w:rsidP="00FF73F1">
      <w:pPr>
        <w:rPr>
          <w:rtl/>
        </w:rPr>
      </w:pPr>
      <w:r>
        <w:rPr>
          <w:rFonts w:cs="Arial" w:hint="eastAsia"/>
          <w:rtl/>
        </w:rPr>
        <w:t>לא</w:t>
      </w:r>
      <w:r>
        <w:rPr>
          <w:rFonts w:cs="Arial"/>
          <w:rtl/>
        </w:rPr>
        <w:t xml:space="preserve"> יודע, אולי איבדתי את יכולת ההנאה מדימויים טלוויזיוניים-קולנועיים, אחרי השימוש לרעה שעשו בהם בכל תקופת הקורונה.</w:t>
      </w:r>
    </w:p>
    <w:p w14:paraId="799958B4" w14:textId="77777777" w:rsidR="00FF73F1" w:rsidRDefault="00FF73F1" w:rsidP="00FF73F1">
      <w:pPr>
        <w:rPr>
          <w:rtl/>
        </w:rPr>
      </w:pPr>
      <w:r>
        <w:rPr>
          <w:rFonts w:cs="Arial" w:hint="eastAsia"/>
          <w:rtl/>
        </w:rPr>
        <w:t>ואולי</w:t>
      </w:r>
      <w:r>
        <w:rPr>
          <w:rFonts w:cs="Arial"/>
          <w:rtl/>
        </w:rPr>
        <w:t xml:space="preserve"> - הם באמת פשוט זבל.</w:t>
      </w:r>
    </w:p>
    <w:p w14:paraId="0AECF56B" w14:textId="77777777" w:rsidR="00FF73F1" w:rsidRDefault="00FF73F1" w:rsidP="00FF73F1">
      <w:pPr>
        <w:rPr>
          <w:rtl/>
        </w:rPr>
      </w:pPr>
      <w:r>
        <w:rPr>
          <w:rFonts w:cs="Arial" w:hint="eastAsia"/>
          <w:rtl/>
        </w:rPr>
        <w:t>לי</w:t>
      </w:r>
      <w:r>
        <w:rPr>
          <w:rFonts w:cs="Arial"/>
          <w:rtl/>
        </w:rPr>
        <w:t>, אומר זאת פשוט כעובדה, יש השכלה קולנועית עמוקה. צפיתי בכל יצירות המופת, בסרטים איטלקיים, צרפתיים, יפנים. מבין משהו באסתטיקה קולנועית. וממה שאני רואה אין כלום מכל זה.</w:t>
      </w:r>
    </w:p>
    <w:p w14:paraId="3F8FBF72" w14:textId="77777777" w:rsidR="00FF73F1" w:rsidRDefault="00FF73F1" w:rsidP="00FF73F1">
      <w:pPr>
        <w:rPr>
          <w:rtl/>
        </w:rPr>
      </w:pPr>
      <w:r>
        <w:rPr>
          <w:rFonts w:cs="Arial" w:hint="eastAsia"/>
          <w:rtl/>
        </w:rPr>
        <w:t>כיום</w:t>
      </w:r>
      <w:r>
        <w:rPr>
          <w:rFonts w:cs="Arial"/>
          <w:rtl/>
        </w:rPr>
        <w:t>, הבמאים היחידים שאני נהנה לצפות בהם הם האוטרים, כלומר היוצרים הייחודיים, המובהקים, וכאלה לדעתי יש שניים - אלמודובר ו-וודי אלן. כל סרט שהם יעשו אצפה בו, וכמעט בטוח גם איהנה ממנו. למשל - סרטו האחרון של אלמודובר, שצפיתי בו לפני כמה חודשים - יצירת מופת. ה</w:t>
      </w:r>
      <w:r>
        <w:rPr>
          <w:rFonts w:cs="Arial" w:hint="eastAsia"/>
          <w:rtl/>
        </w:rPr>
        <w:t>סרט</w:t>
      </w:r>
      <w:r>
        <w:rPr>
          <w:rFonts w:cs="Arial"/>
          <w:rtl/>
        </w:rPr>
        <w:t xml:space="preserve"> הבא שצפיתי בו בקולנוע - משהו על מגדל אייפל - יצאתי באמצע מרוב שעמום.</w:t>
      </w:r>
    </w:p>
    <w:p w14:paraId="08B04D63" w14:textId="77777777" w:rsidR="00FF73F1" w:rsidRDefault="00FF73F1" w:rsidP="00FF73F1">
      <w:pPr>
        <w:rPr>
          <w:rtl/>
        </w:rPr>
      </w:pPr>
      <w:r>
        <w:rPr>
          <w:rFonts w:cs="Arial" w:hint="eastAsia"/>
          <w:rtl/>
        </w:rPr>
        <w:t>זהו</w:t>
      </w:r>
      <w:r>
        <w:rPr>
          <w:rFonts w:cs="Arial"/>
          <w:rtl/>
        </w:rPr>
        <w:t>, פשוט חבל לבזבז את הזמן על בינוניות.</w:t>
      </w:r>
    </w:p>
    <w:p w14:paraId="6C39BA21" w14:textId="77777777" w:rsidR="00FF73F1" w:rsidRDefault="00FF73F1" w:rsidP="00FF73F1">
      <w:pPr>
        <w:rPr>
          <w:rtl/>
        </w:rPr>
      </w:pPr>
    </w:p>
    <w:p w14:paraId="1E8329F5" w14:textId="714185F2" w:rsidR="00FF73F1" w:rsidRDefault="00FF73F1" w:rsidP="004206B3">
      <w:pPr>
        <w:rPr>
          <w:rtl/>
        </w:rPr>
      </w:pPr>
      <w:r>
        <w:rPr>
          <w:rFonts w:cs="Arial"/>
          <w:rtl/>
        </w:rPr>
        <w:t>*</w:t>
      </w:r>
    </w:p>
    <w:p w14:paraId="28ED5879" w14:textId="77777777" w:rsidR="00FF73F1" w:rsidRDefault="00FF73F1" w:rsidP="00FF73F1">
      <w:pPr>
        <w:rPr>
          <w:rtl/>
        </w:rPr>
      </w:pPr>
    </w:p>
    <w:p w14:paraId="42E6180C" w14:textId="5C4B46D6" w:rsidR="00FF73F1" w:rsidRDefault="00FF73F1" w:rsidP="004206B3">
      <w:pPr>
        <w:rPr>
          <w:rtl/>
        </w:rPr>
      </w:pPr>
      <w:r>
        <w:rPr>
          <w:rFonts w:cs="Arial" w:hint="eastAsia"/>
          <w:rtl/>
        </w:rPr>
        <w:t>בפסיכולוגיה</w:t>
      </w:r>
      <w:r>
        <w:rPr>
          <w:rFonts w:cs="Arial"/>
          <w:rtl/>
        </w:rPr>
        <w:t xml:space="preserve"> יש מושג כזה - 'התנגדות' - התנגדות לטיפול, התנגדות לאבחנה. זה מושג מתועב. מהו המתנגד? אדם חופשי, עצמאי. ומיהו זה שמתנגדים לו ובטוח שהוא צודק, כלומר ה'מטפל'? עריץ, פשיסט, רשע.</w:t>
      </w:r>
    </w:p>
    <w:p w14:paraId="103561CC" w14:textId="77777777" w:rsidR="00FF73F1" w:rsidRDefault="00FF73F1" w:rsidP="00FF73F1">
      <w:pPr>
        <w:rPr>
          <w:rtl/>
        </w:rPr>
      </w:pPr>
    </w:p>
    <w:p w14:paraId="6AF595FD" w14:textId="77777777" w:rsidR="00FF73F1" w:rsidRDefault="00FF73F1" w:rsidP="00FF73F1">
      <w:pPr>
        <w:rPr>
          <w:rtl/>
        </w:rPr>
      </w:pPr>
      <w:r>
        <w:rPr>
          <w:rFonts w:cs="Arial"/>
          <w:rtl/>
        </w:rPr>
        <w:t>*</w:t>
      </w:r>
    </w:p>
    <w:p w14:paraId="494202D8" w14:textId="77777777" w:rsidR="00FF73F1" w:rsidRDefault="00FF73F1" w:rsidP="00FF73F1">
      <w:pPr>
        <w:rPr>
          <w:rtl/>
        </w:rPr>
      </w:pPr>
    </w:p>
    <w:p w14:paraId="0473E845" w14:textId="77777777" w:rsidR="00FF73F1" w:rsidRDefault="00FF73F1" w:rsidP="00FF73F1">
      <w:pPr>
        <w:rPr>
          <w:rtl/>
        </w:rPr>
      </w:pPr>
      <w:r>
        <w:rPr>
          <w:rFonts w:cs="Arial" w:hint="eastAsia"/>
          <w:rtl/>
        </w:rPr>
        <w:t>כתבתי</w:t>
      </w:r>
      <w:r>
        <w:rPr>
          <w:rFonts w:cs="Arial"/>
          <w:rtl/>
        </w:rPr>
        <w:t xml:space="preserve"> שיר יפה, וכמה פסוקי-תמונות.</w:t>
      </w:r>
    </w:p>
    <w:p w14:paraId="6C16B091" w14:textId="77777777" w:rsidR="00FF73F1" w:rsidRDefault="00FF73F1" w:rsidP="00FF73F1">
      <w:pPr>
        <w:rPr>
          <w:rtl/>
        </w:rPr>
      </w:pPr>
    </w:p>
    <w:p w14:paraId="2A675B2F" w14:textId="6917108F" w:rsidR="00FF73F1" w:rsidRDefault="00FF73F1" w:rsidP="004206B3">
      <w:pPr>
        <w:rPr>
          <w:rtl/>
        </w:rPr>
      </w:pPr>
      <w:r>
        <w:rPr>
          <w:rFonts w:cs="Arial"/>
          <w:rtl/>
        </w:rPr>
        <w:t>*</w:t>
      </w:r>
    </w:p>
    <w:p w14:paraId="5A21EC32" w14:textId="77777777" w:rsidR="00FF73F1" w:rsidRDefault="00FF73F1" w:rsidP="00FF73F1">
      <w:pPr>
        <w:rPr>
          <w:rtl/>
        </w:rPr>
      </w:pPr>
    </w:p>
    <w:p w14:paraId="626F1700" w14:textId="77777777" w:rsidR="00FF73F1" w:rsidRDefault="00FF73F1" w:rsidP="00FF73F1">
      <w:pPr>
        <w:rPr>
          <w:rtl/>
        </w:rPr>
      </w:pPr>
      <w:r>
        <w:rPr>
          <w:rFonts w:cs="Arial" w:hint="eastAsia"/>
          <w:rtl/>
        </w:rPr>
        <w:t>רצף</w:t>
      </w:r>
      <w:r>
        <w:rPr>
          <w:rFonts w:cs="Arial"/>
          <w:rtl/>
        </w:rPr>
        <w:t xml:space="preserve"> מכתמים ליום כיפור שלא שיתפתי -</w:t>
      </w:r>
    </w:p>
    <w:p w14:paraId="3A8AAA30" w14:textId="77777777" w:rsidR="00FF73F1" w:rsidRDefault="00FF73F1" w:rsidP="00FF73F1">
      <w:pPr>
        <w:rPr>
          <w:rtl/>
        </w:rPr>
      </w:pPr>
    </w:p>
    <w:p w14:paraId="74AFD285" w14:textId="77777777" w:rsidR="00FF73F1" w:rsidRDefault="00FF73F1" w:rsidP="00FF73F1">
      <w:pPr>
        <w:rPr>
          <w:rtl/>
        </w:rPr>
      </w:pPr>
      <w:r>
        <w:rPr>
          <w:rFonts w:cs="Arial" w:hint="eastAsia"/>
          <w:rtl/>
        </w:rPr>
        <w:t>הדבר</w:t>
      </w:r>
      <w:r>
        <w:rPr>
          <w:rFonts w:cs="Arial"/>
          <w:rtl/>
        </w:rPr>
        <w:t xml:space="preserve"> הטוב ביותר בעולם -</w:t>
      </w:r>
    </w:p>
    <w:p w14:paraId="182C256A" w14:textId="77777777" w:rsidR="00FF73F1" w:rsidRDefault="00FF73F1" w:rsidP="00FF73F1">
      <w:pPr>
        <w:rPr>
          <w:rtl/>
        </w:rPr>
      </w:pPr>
      <w:r>
        <w:rPr>
          <w:rFonts w:cs="Arial" w:hint="eastAsia"/>
          <w:rtl/>
        </w:rPr>
        <w:t>הזולת</w:t>
      </w:r>
      <w:r>
        <w:rPr>
          <w:rFonts w:cs="Arial"/>
          <w:rtl/>
        </w:rPr>
        <w:t>.</w:t>
      </w:r>
    </w:p>
    <w:p w14:paraId="70A418F7" w14:textId="77777777" w:rsidR="00FF73F1" w:rsidRDefault="00FF73F1" w:rsidP="00FF73F1">
      <w:pPr>
        <w:rPr>
          <w:rtl/>
        </w:rPr>
      </w:pPr>
      <w:r>
        <w:rPr>
          <w:rFonts w:cs="Arial" w:hint="eastAsia"/>
          <w:rtl/>
        </w:rPr>
        <w:t>הדבר</w:t>
      </w:r>
      <w:r>
        <w:rPr>
          <w:rFonts w:cs="Arial"/>
          <w:rtl/>
        </w:rPr>
        <w:t xml:space="preserve"> הרע ביותר בעולם -</w:t>
      </w:r>
    </w:p>
    <w:p w14:paraId="625EA42E" w14:textId="77777777" w:rsidR="00FF73F1" w:rsidRDefault="00FF73F1" w:rsidP="00FF73F1">
      <w:pPr>
        <w:rPr>
          <w:rtl/>
        </w:rPr>
      </w:pPr>
      <w:r>
        <w:rPr>
          <w:rFonts w:cs="Arial" w:hint="eastAsia"/>
          <w:rtl/>
        </w:rPr>
        <w:t>הזולת</w:t>
      </w:r>
      <w:r>
        <w:rPr>
          <w:rFonts w:cs="Arial"/>
          <w:rtl/>
        </w:rPr>
        <w:t>.</w:t>
      </w:r>
    </w:p>
    <w:p w14:paraId="3101863F" w14:textId="2BD0DBBB" w:rsidR="00FF73F1" w:rsidRDefault="00FF73F1" w:rsidP="006C521F">
      <w:pPr>
        <w:rPr>
          <w:rtl/>
        </w:rPr>
      </w:pPr>
      <w:r>
        <w:rPr>
          <w:rFonts w:cs="Arial" w:hint="eastAsia"/>
          <w:rtl/>
        </w:rPr>
        <w:lastRenderedPageBreak/>
        <w:t>תהיו</w:t>
      </w:r>
      <w:r>
        <w:rPr>
          <w:rFonts w:cs="Arial"/>
          <w:rtl/>
        </w:rPr>
        <w:t xml:space="preserve"> טובים.</w:t>
      </w:r>
    </w:p>
    <w:p w14:paraId="2287F6C8" w14:textId="77777777" w:rsidR="00FF73F1" w:rsidRDefault="00FF73F1" w:rsidP="00FF73F1">
      <w:pPr>
        <w:rPr>
          <w:rtl/>
        </w:rPr>
      </w:pPr>
    </w:p>
    <w:p w14:paraId="55130C9B" w14:textId="77777777" w:rsidR="00FF73F1" w:rsidRDefault="00FF73F1" w:rsidP="00FF73F1">
      <w:pPr>
        <w:rPr>
          <w:rtl/>
        </w:rPr>
      </w:pPr>
      <w:r>
        <w:rPr>
          <w:rFonts w:cs="Arial"/>
          <w:rtl/>
        </w:rPr>
        <w:t>*</w:t>
      </w:r>
    </w:p>
    <w:p w14:paraId="75B7EE64" w14:textId="77777777" w:rsidR="00FF73F1" w:rsidRDefault="00FF73F1" w:rsidP="00FF73F1">
      <w:pPr>
        <w:rPr>
          <w:rtl/>
        </w:rPr>
      </w:pPr>
    </w:p>
    <w:p w14:paraId="2CD4197E" w14:textId="21CDA27C" w:rsidR="00FF73F1" w:rsidRDefault="00FF73F1" w:rsidP="00DE4A67">
      <w:pPr>
        <w:rPr>
          <w:rtl/>
        </w:rPr>
      </w:pPr>
      <w:r>
        <w:rPr>
          <w:rFonts w:cs="Arial" w:hint="eastAsia"/>
          <w:rtl/>
        </w:rPr>
        <w:t>אחרי</w:t>
      </w:r>
      <w:r>
        <w:rPr>
          <w:rFonts w:cs="Arial"/>
          <w:rtl/>
        </w:rPr>
        <w:t xml:space="preserve"> כתיבת השיר שומע את ישוע מדבר על 'העוצרים את היתוש במסננת ובולעים את הגמל'. אמירה קולעת וקצת מבאסת. איך שאני רואה את זה - היתוש - זה אני, והגמל - זה אבי ברק ששיתפתי קודם.</w:t>
      </w:r>
    </w:p>
    <w:p w14:paraId="213BD4E5" w14:textId="602E5867" w:rsidR="00FF73F1" w:rsidRDefault="00FF73F1" w:rsidP="000F1760">
      <w:pPr>
        <w:rPr>
          <w:rtl/>
        </w:rPr>
      </w:pPr>
      <w:r>
        <w:rPr>
          <w:rFonts w:cs="Arial"/>
          <w:rtl/>
        </w:rPr>
        <w:t xml:space="preserve"> </w:t>
      </w:r>
    </w:p>
    <w:p w14:paraId="22FE7D86" w14:textId="6BD62BD2" w:rsidR="00FF73F1" w:rsidRDefault="00FF73F1" w:rsidP="00DB2012">
      <w:pPr>
        <w:rPr>
          <w:rtl/>
        </w:rPr>
      </w:pPr>
    </w:p>
    <w:p w14:paraId="75094314" w14:textId="72766062" w:rsidR="00FF73F1" w:rsidRDefault="00FF73F1" w:rsidP="00DB2012">
      <w:pPr>
        <w:rPr>
          <w:rtl/>
        </w:rPr>
      </w:pPr>
      <w:r>
        <w:rPr>
          <w:rFonts w:cs="Arial"/>
          <w:rtl/>
        </w:rPr>
        <w:t xml:space="preserve">2023-01-18 02:28:36  </w:t>
      </w:r>
    </w:p>
    <w:p w14:paraId="7F5F3B31" w14:textId="77777777" w:rsidR="00FF73F1" w:rsidRDefault="00FF73F1" w:rsidP="00FF73F1">
      <w:pPr>
        <w:rPr>
          <w:rtl/>
        </w:rPr>
      </w:pPr>
    </w:p>
    <w:p w14:paraId="036EBA6B" w14:textId="77777777" w:rsidR="00FF73F1" w:rsidRDefault="00FF73F1" w:rsidP="00FF73F1">
      <w:pPr>
        <w:rPr>
          <w:rtl/>
        </w:rPr>
      </w:pPr>
      <w:r>
        <w:rPr>
          <w:rFonts w:cs="Arial"/>
          <w:rtl/>
        </w:rPr>
        <w:t>1.920       הלחם והיין</w:t>
      </w:r>
    </w:p>
    <w:p w14:paraId="49F258D6" w14:textId="77777777" w:rsidR="00FF73F1" w:rsidRDefault="00FF73F1" w:rsidP="00FF73F1">
      <w:pPr>
        <w:rPr>
          <w:rtl/>
        </w:rPr>
      </w:pPr>
    </w:p>
    <w:p w14:paraId="7146EBE5" w14:textId="77777777" w:rsidR="00FF73F1" w:rsidRDefault="00FF73F1" w:rsidP="00FF73F1">
      <w:pPr>
        <w:rPr>
          <w:rtl/>
        </w:rPr>
      </w:pPr>
      <w:r>
        <w:rPr>
          <w:rFonts w:cs="Arial" w:hint="eastAsia"/>
          <w:rtl/>
        </w:rPr>
        <w:t>עוד</w:t>
      </w:r>
      <w:r>
        <w:rPr>
          <w:rFonts w:cs="Arial"/>
          <w:rtl/>
        </w:rPr>
        <w:t xml:space="preserve"> סרטון משיחי (מערוץ אחר) -</w:t>
      </w:r>
    </w:p>
    <w:p w14:paraId="48D4AE72" w14:textId="77777777" w:rsidR="00FF73F1" w:rsidRDefault="00FF73F1" w:rsidP="00FF73F1">
      <w:pPr>
        <w:rPr>
          <w:rtl/>
        </w:rPr>
      </w:pPr>
      <w:r>
        <w:rPr>
          <w:rFonts w:cs="Arial" w:hint="eastAsia"/>
          <w:rtl/>
        </w:rPr>
        <w:t>בשורת</w:t>
      </w:r>
      <w:r>
        <w:rPr>
          <w:rFonts w:cs="Arial"/>
          <w:rtl/>
        </w:rPr>
        <w:t xml:space="preserve"> יוחנן פרק ו -</w:t>
      </w:r>
    </w:p>
    <w:p w14:paraId="223527CE" w14:textId="77777777" w:rsidR="00FF73F1" w:rsidRDefault="00FF73F1" w:rsidP="00FF73F1">
      <w:r>
        <w:t>https://youtu.be/h9gQMvP5A6g</w:t>
      </w:r>
    </w:p>
    <w:p w14:paraId="6EF47AE3" w14:textId="77777777" w:rsidR="00FF73F1" w:rsidRDefault="00FF73F1" w:rsidP="00FF73F1">
      <w:pPr>
        <w:rPr>
          <w:rtl/>
        </w:rPr>
      </w:pPr>
    </w:p>
    <w:p w14:paraId="341B510C" w14:textId="77777777" w:rsidR="00FF73F1" w:rsidRDefault="00FF73F1" w:rsidP="00FF73F1">
      <w:pPr>
        <w:rPr>
          <w:rtl/>
        </w:rPr>
      </w:pPr>
      <w:r>
        <w:rPr>
          <w:rFonts w:cs="Arial" w:hint="eastAsia"/>
          <w:rtl/>
        </w:rPr>
        <w:t>כן</w:t>
      </w:r>
      <w:r>
        <w:rPr>
          <w:rFonts w:cs="Arial"/>
          <w:rtl/>
        </w:rPr>
        <w:t>, אפשר לקרוא את הפרק הזה ברשת, אבל אני מעדיף סרטונים.</w:t>
      </w:r>
    </w:p>
    <w:p w14:paraId="1701197F" w14:textId="77777777" w:rsidR="00FF73F1" w:rsidRDefault="00FF73F1" w:rsidP="00FF73F1">
      <w:pPr>
        <w:rPr>
          <w:rtl/>
        </w:rPr>
      </w:pPr>
      <w:r>
        <w:rPr>
          <w:rFonts w:cs="Arial" w:hint="eastAsia"/>
          <w:rtl/>
        </w:rPr>
        <w:t>מה</w:t>
      </w:r>
      <w:r>
        <w:rPr>
          <w:rFonts w:cs="Arial"/>
          <w:rtl/>
        </w:rPr>
        <w:t xml:space="preserve"> יש לנו פה? עניין הלחם.</w:t>
      </w:r>
    </w:p>
    <w:p w14:paraId="203BD257" w14:textId="77777777" w:rsidR="00FF73F1" w:rsidRDefault="00FF73F1" w:rsidP="00FF73F1">
      <w:pPr>
        <w:rPr>
          <w:rtl/>
        </w:rPr>
      </w:pPr>
      <w:r>
        <w:rPr>
          <w:rFonts w:cs="Arial" w:hint="eastAsia"/>
          <w:rtl/>
        </w:rPr>
        <w:t>אני</w:t>
      </w:r>
      <w:r>
        <w:rPr>
          <w:rFonts w:cs="Arial"/>
          <w:rtl/>
        </w:rPr>
        <w:t xml:space="preserve"> אתרכז בסוף הפרק - כאן מדובר על הלחם והיין 'האמיתיים', שהם גופו ודמו של ישוע, וזה יסוד טקס 'סעודת האדון', </w:t>
      </w:r>
      <w:proofErr w:type="spellStart"/>
      <w:r>
        <w:rPr>
          <w:rFonts w:cs="Arial"/>
          <w:rtl/>
        </w:rPr>
        <w:t>האוכריסטה</w:t>
      </w:r>
      <w:proofErr w:type="spellEnd"/>
      <w:r>
        <w:rPr>
          <w:rFonts w:cs="Arial"/>
          <w:rtl/>
        </w:rPr>
        <w:t>, שבה אוכלים רקיק קטן שהוא הבשר 'האמיתי' של ישוע, ושותים יין, שהוא דמו 'האמיתי'. הם מתעקשים על כך שזה לא דימוי, אלא שהרקיק והיין הם באמת ב</w:t>
      </w:r>
      <w:r>
        <w:rPr>
          <w:rFonts w:cs="Arial" w:hint="eastAsia"/>
          <w:rtl/>
        </w:rPr>
        <w:t>שרו</w:t>
      </w:r>
      <w:r>
        <w:rPr>
          <w:rFonts w:cs="Arial"/>
          <w:rtl/>
        </w:rPr>
        <w:t xml:space="preserve"> ודמו של ישוע, באורח פלא.</w:t>
      </w:r>
    </w:p>
    <w:p w14:paraId="4AD84512" w14:textId="77777777" w:rsidR="00FF73F1" w:rsidRDefault="00FF73F1" w:rsidP="00FF73F1">
      <w:pPr>
        <w:rPr>
          <w:rtl/>
        </w:rPr>
      </w:pPr>
    </w:p>
    <w:p w14:paraId="65DEA505" w14:textId="77777777" w:rsidR="00FF73F1" w:rsidRDefault="00FF73F1" w:rsidP="00FF73F1">
      <w:pPr>
        <w:rPr>
          <w:rtl/>
        </w:rPr>
      </w:pPr>
      <w:r>
        <w:rPr>
          <w:rFonts w:cs="Arial" w:hint="eastAsia"/>
          <w:rtl/>
        </w:rPr>
        <w:t>כאן</w:t>
      </w:r>
      <w:r>
        <w:rPr>
          <w:rFonts w:cs="Arial"/>
          <w:rtl/>
        </w:rPr>
        <w:t xml:space="preserve"> אין לי אלא לחזור על דבריו של שפינוזה, שאמר שאת הדברים האלה איננו מבין (והוסיף ואמר שאינו מתנגד להם, כנראה מפחד הכנסייה), ועוד כל מה שאמר על טקסי הקודש, שהם מכוונים להמון.</w:t>
      </w:r>
    </w:p>
    <w:p w14:paraId="296D96B8" w14:textId="77777777" w:rsidR="00FF73F1" w:rsidRDefault="00FF73F1" w:rsidP="00FF73F1">
      <w:pPr>
        <w:rPr>
          <w:rtl/>
        </w:rPr>
      </w:pPr>
      <w:r>
        <w:rPr>
          <w:rFonts w:cs="Arial" w:hint="eastAsia"/>
          <w:rtl/>
        </w:rPr>
        <w:t>וזה</w:t>
      </w:r>
      <w:r>
        <w:rPr>
          <w:rFonts w:cs="Arial"/>
          <w:rtl/>
        </w:rPr>
        <w:t xml:space="preserve"> נכון, אלה טקסים להמון, אך כל דת מכילה בתוכה יסודות כאלה.</w:t>
      </w:r>
    </w:p>
    <w:p w14:paraId="74A59A67" w14:textId="77777777" w:rsidR="00FF73F1" w:rsidRDefault="00FF73F1" w:rsidP="00FF73F1">
      <w:pPr>
        <w:rPr>
          <w:rtl/>
        </w:rPr>
      </w:pPr>
    </w:p>
    <w:p w14:paraId="10214BAB" w14:textId="77777777" w:rsidR="00FF73F1" w:rsidRDefault="00FF73F1" w:rsidP="00FF73F1">
      <w:pPr>
        <w:rPr>
          <w:rtl/>
        </w:rPr>
      </w:pPr>
      <w:r>
        <w:rPr>
          <w:rFonts w:cs="Arial" w:hint="eastAsia"/>
          <w:rtl/>
        </w:rPr>
        <w:t>אך</w:t>
      </w:r>
      <w:r>
        <w:rPr>
          <w:rFonts w:cs="Arial"/>
          <w:rtl/>
        </w:rPr>
        <w:t xml:space="preserve"> עתה ראיתי שגם בקטע זה מסופר, שרבים לא האמינו בו בגלל זה, ופרשו ממנו. ועוד כאן מוזכר יהודה איש קריות, המסגיר אותו, הנקרא 'שטן'. על כך כתבתי בעבר הרבה. אבל כפי שהם כותבים, לא רק הוא לא האמין בזאת, אלא רבים.</w:t>
      </w:r>
    </w:p>
    <w:p w14:paraId="393D345B" w14:textId="77777777" w:rsidR="00FF73F1" w:rsidRDefault="00FF73F1" w:rsidP="00FF73F1">
      <w:pPr>
        <w:rPr>
          <w:rtl/>
        </w:rPr>
      </w:pPr>
    </w:p>
    <w:p w14:paraId="7C0E5954" w14:textId="77777777" w:rsidR="00FF73F1" w:rsidRDefault="00FF73F1" w:rsidP="00FF73F1">
      <w:pPr>
        <w:rPr>
          <w:rtl/>
        </w:rPr>
      </w:pPr>
      <w:r>
        <w:rPr>
          <w:rFonts w:cs="Arial" w:hint="eastAsia"/>
          <w:rtl/>
        </w:rPr>
        <w:t>ועוד</w:t>
      </w:r>
      <w:r>
        <w:rPr>
          <w:rFonts w:cs="Arial"/>
          <w:rtl/>
        </w:rPr>
        <w:t xml:space="preserve"> דבר מוזר שם, שבתוך כל זה, ישוע אומר שלא הבשר חשוב, אלא הרוח. אלה דברים יפים מאוד, ובכלל כל דבריו שם, אבל האין הם סותרים את כל ההתרכזות הזאת בלחם וביין הממשיים?</w:t>
      </w:r>
    </w:p>
    <w:p w14:paraId="219F6618" w14:textId="65EE95B8" w:rsidR="00FF73F1" w:rsidRDefault="00FF73F1" w:rsidP="00DB2012">
      <w:pPr>
        <w:rPr>
          <w:rtl/>
        </w:rPr>
      </w:pPr>
      <w:r>
        <w:rPr>
          <w:rFonts w:cs="Arial" w:hint="eastAsia"/>
          <w:rtl/>
        </w:rPr>
        <w:t>כאמור</w:t>
      </w:r>
      <w:r>
        <w:rPr>
          <w:rFonts w:cs="Arial"/>
          <w:rtl/>
        </w:rPr>
        <w:t>, איני מבין זאת.</w:t>
      </w:r>
    </w:p>
    <w:p w14:paraId="0CF2A943" w14:textId="77777777" w:rsidR="00DB2012" w:rsidRDefault="00DB2012" w:rsidP="00DB2012">
      <w:pPr>
        <w:rPr>
          <w:rtl/>
        </w:rPr>
      </w:pPr>
    </w:p>
    <w:p w14:paraId="7B1C7C95" w14:textId="77777777" w:rsidR="00FF73F1" w:rsidRDefault="00FF73F1" w:rsidP="00FF73F1">
      <w:pPr>
        <w:rPr>
          <w:rtl/>
        </w:rPr>
      </w:pPr>
    </w:p>
    <w:p w14:paraId="6B3C2405" w14:textId="6D5EF520" w:rsidR="00FF73F1" w:rsidRDefault="00FF73F1" w:rsidP="00DB2012">
      <w:pPr>
        <w:rPr>
          <w:rFonts w:hint="cs"/>
          <w:rtl/>
        </w:rPr>
      </w:pPr>
      <w:r>
        <w:rPr>
          <w:rFonts w:cs="Arial"/>
          <w:rtl/>
        </w:rPr>
        <w:t xml:space="preserve">2023-01-18 02:28:23 </w:t>
      </w:r>
    </w:p>
    <w:p w14:paraId="7D3EBB84" w14:textId="77777777" w:rsidR="00FF73F1" w:rsidRDefault="00FF73F1" w:rsidP="00FF73F1">
      <w:pPr>
        <w:rPr>
          <w:rtl/>
        </w:rPr>
      </w:pPr>
    </w:p>
    <w:p w14:paraId="6AAC9FC7" w14:textId="77777777" w:rsidR="00FF73F1" w:rsidRDefault="00FF73F1" w:rsidP="00FF73F1">
      <w:pPr>
        <w:rPr>
          <w:rtl/>
        </w:rPr>
      </w:pPr>
      <w:r>
        <w:rPr>
          <w:rFonts w:cs="Arial"/>
          <w:rtl/>
        </w:rPr>
        <w:t>1.921       עשבים שוטים</w:t>
      </w:r>
    </w:p>
    <w:p w14:paraId="7B7A73A0" w14:textId="77777777" w:rsidR="00FF73F1" w:rsidRDefault="00FF73F1" w:rsidP="00FF73F1">
      <w:pPr>
        <w:rPr>
          <w:rtl/>
        </w:rPr>
      </w:pPr>
    </w:p>
    <w:p w14:paraId="6EBFD664" w14:textId="07809024" w:rsidR="00FF73F1" w:rsidRDefault="00FF73F1" w:rsidP="00DB2012">
      <w:pPr>
        <w:rPr>
          <w:rtl/>
        </w:rPr>
      </w:pPr>
      <w:r>
        <w:rPr>
          <w:rFonts w:cs="Arial" w:hint="eastAsia"/>
          <w:rtl/>
        </w:rPr>
        <w:t>עוד</w:t>
      </w:r>
      <w:r>
        <w:rPr>
          <w:rFonts w:cs="Arial"/>
          <w:rtl/>
        </w:rPr>
        <w:t xml:space="preserve"> סרטון משיחי, על מתי </w:t>
      </w:r>
      <w:proofErr w:type="spellStart"/>
      <w:r>
        <w:rPr>
          <w:rFonts w:cs="Arial"/>
          <w:rtl/>
        </w:rPr>
        <w:t>יג</w:t>
      </w:r>
      <w:proofErr w:type="spellEnd"/>
      <w:r>
        <w:rPr>
          <w:rFonts w:cs="Arial"/>
          <w:rtl/>
        </w:rPr>
        <w:t xml:space="preserve"> -</w:t>
      </w:r>
    </w:p>
    <w:p w14:paraId="5090B523" w14:textId="77777777" w:rsidR="00FF73F1" w:rsidRDefault="00FF73F1" w:rsidP="00FF73F1">
      <w:r>
        <w:t>https://youtu.be/duY0BS9F8ww</w:t>
      </w:r>
    </w:p>
    <w:p w14:paraId="1C990D5E" w14:textId="77777777" w:rsidR="00FF73F1" w:rsidRDefault="00FF73F1" w:rsidP="00FF73F1">
      <w:pPr>
        <w:rPr>
          <w:rtl/>
        </w:rPr>
      </w:pPr>
    </w:p>
    <w:p w14:paraId="36A28B04" w14:textId="77777777" w:rsidR="00FF73F1" w:rsidRDefault="00FF73F1" w:rsidP="00FF73F1">
      <w:pPr>
        <w:rPr>
          <w:rtl/>
        </w:rPr>
      </w:pPr>
      <w:r>
        <w:rPr>
          <w:rFonts w:cs="Arial" w:hint="eastAsia"/>
          <w:rtl/>
        </w:rPr>
        <w:t>יש</w:t>
      </w:r>
      <w:r>
        <w:rPr>
          <w:rFonts w:cs="Arial"/>
          <w:rtl/>
        </w:rPr>
        <w:t xml:space="preserve"> פה כל מיני דברים, אבל אני רוצה להתעכב על שני דברים - שני ביטויים הנפוצים עד היום.</w:t>
      </w:r>
    </w:p>
    <w:p w14:paraId="14BBF751" w14:textId="77777777" w:rsidR="00FF73F1" w:rsidRDefault="00FF73F1" w:rsidP="00FF73F1">
      <w:pPr>
        <w:rPr>
          <w:rtl/>
        </w:rPr>
      </w:pPr>
      <w:r>
        <w:rPr>
          <w:rFonts w:cs="Arial" w:hint="eastAsia"/>
          <w:rtl/>
        </w:rPr>
        <w:t>האחד</w:t>
      </w:r>
      <w:r>
        <w:rPr>
          <w:rFonts w:cs="Arial"/>
          <w:rtl/>
        </w:rPr>
        <w:t xml:space="preserve"> הוא 'עשבים שוטים'. כאלה הם הרשעים במשל של ישוע, שעתידים להיות מנוכשים מהשדה. עד היום הביטוי הזה נפוץ אצלנו, בדרך כלל לגבי הקיצוניים מבין המתנחלים. להם עוד שם, לא מוצלח בכלל - 'נערי הגבעות', אך לשם זה אין יסודות עתיקים...</w:t>
      </w:r>
    </w:p>
    <w:p w14:paraId="420ABB0A" w14:textId="77777777" w:rsidR="00FF73F1" w:rsidRDefault="00FF73F1" w:rsidP="00FF73F1">
      <w:pPr>
        <w:rPr>
          <w:rtl/>
        </w:rPr>
      </w:pPr>
    </w:p>
    <w:p w14:paraId="30B655CF" w14:textId="77777777" w:rsidR="00FF73F1" w:rsidRDefault="00FF73F1" w:rsidP="00FF73F1">
      <w:pPr>
        <w:rPr>
          <w:rtl/>
        </w:rPr>
      </w:pPr>
      <w:r>
        <w:rPr>
          <w:rFonts w:cs="Arial" w:hint="eastAsia"/>
          <w:rtl/>
        </w:rPr>
        <w:t>והשני</w:t>
      </w:r>
      <w:r>
        <w:rPr>
          <w:rFonts w:cs="Arial"/>
          <w:rtl/>
        </w:rPr>
        <w:t xml:space="preserve"> הוא - 'אין נביא בעירו', שאומר זאת כאן ישוע על עצמו, כי לא קיבלוהו במקומו. עד היום ביטוי זה מקובל אצלנו, אף שאיני יודע עד כמה אנשים מכירים את מקורו.</w:t>
      </w:r>
    </w:p>
    <w:p w14:paraId="25AE6E5F" w14:textId="77777777" w:rsidR="00FF73F1" w:rsidRDefault="00FF73F1" w:rsidP="00FF73F1">
      <w:pPr>
        <w:rPr>
          <w:rtl/>
        </w:rPr>
      </w:pPr>
    </w:p>
    <w:p w14:paraId="2FCD078F" w14:textId="77777777" w:rsidR="00FF73F1" w:rsidRDefault="00FF73F1" w:rsidP="00FF73F1">
      <w:pPr>
        <w:rPr>
          <w:rtl/>
        </w:rPr>
      </w:pPr>
      <w:r>
        <w:rPr>
          <w:rFonts w:cs="Arial" w:hint="eastAsia"/>
          <w:rtl/>
        </w:rPr>
        <w:t>כמו</w:t>
      </w:r>
      <w:r>
        <w:rPr>
          <w:rFonts w:cs="Arial"/>
          <w:rtl/>
        </w:rPr>
        <w:t xml:space="preserve"> אלה, יש ביטויים נוצריים רבים בשפתנו, וגם מנהגים אחרים (כמו הפעולה 'להחזיק אצבעות', לפי מה ששמעתי). אבל כמובן - בדרך כלל בלי להכיר במקורם.</w:t>
      </w:r>
    </w:p>
    <w:p w14:paraId="09EEBC62" w14:textId="2395E8C6" w:rsidR="00FF73F1" w:rsidRDefault="00FF73F1" w:rsidP="00FF73F1">
      <w:pPr>
        <w:rPr>
          <w:rtl/>
        </w:rPr>
      </w:pPr>
    </w:p>
    <w:p w14:paraId="26BDC28F" w14:textId="77777777" w:rsidR="00FF73F1" w:rsidRDefault="00FF73F1" w:rsidP="00FF73F1">
      <w:pPr>
        <w:rPr>
          <w:rtl/>
        </w:rPr>
      </w:pPr>
    </w:p>
    <w:p w14:paraId="4E745326" w14:textId="1BA4A9CC" w:rsidR="00FF73F1" w:rsidRDefault="00FF73F1" w:rsidP="00DB2012">
      <w:pPr>
        <w:rPr>
          <w:rFonts w:hint="cs"/>
          <w:rtl/>
        </w:rPr>
      </w:pPr>
      <w:r>
        <w:rPr>
          <w:rFonts w:cs="Arial"/>
          <w:rtl/>
        </w:rPr>
        <w:t xml:space="preserve">2023-01-18 02:28:17 </w:t>
      </w:r>
    </w:p>
    <w:p w14:paraId="5FA6BBB5" w14:textId="77777777" w:rsidR="00FF73F1" w:rsidRDefault="00FF73F1" w:rsidP="00FF73F1">
      <w:pPr>
        <w:rPr>
          <w:rtl/>
        </w:rPr>
      </w:pPr>
    </w:p>
    <w:p w14:paraId="1A7C05F8" w14:textId="77777777" w:rsidR="00FF73F1" w:rsidRDefault="00FF73F1" w:rsidP="00FF73F1">
      <w:pPr>
        <w:rPr>
          <w:rtl/>
        </w:rPr>
      </w:pPr>
      <w:r>
        <w:rPr>
          <w:rFonts w:cs="Arial"/>
          <w:rtl/>
        </w:rPr>
        <w:t>1.922       צביעות (1)</w:t>
      </w:r>
    </w:p>
    <w:p w14:paraId="22FDAE32" w14:textId="77777777" w:rsidR="00FF73F1" w:rsidRDefault="00FF73F1" w:rsidP="00FF73F1">
      <w:pPr>
        <w:rPr>
          <w:rtl/>
        </w:rPr>
      </w:pPr>
    </w:p>
    <w:p w14:paraId="35530CA3" w14:textId="4BA98CBA" w:rsidR="00FF73F1" w:rsidRDefault="00FF73F1" w:rsidP="00DB2012">
      <w:pPr>
        <w:rPr>
          <w:rtl/>
        </w:rPr>
      </w:pPr>
      <w:r>
        <w:rPr>
          <w:rFonts w:cs="Arial" w:hint="eastAsia"/>
          <w:rtl/>
        </w:rPr>
        <w:t>עוד</w:t>
      </w:r>
      <w:r>
        <w:rPr>
          <w:rFonts w:cs="Arial"/>
          <w:rtl/>
        </w:rPr>
        <w:t xml:space="preserve"> סרטון משיחי, על מתי כה -</w:t>
      </w:r>
    </w:p>
    <w:p w14:paraId="4E18AB25" w14:textId="77777777" w:rsidR="00FF73F1" w:rsidRDefault="00FF73F1" w:rsidP="00FF73F1">
      <w:r>
        <w:t>https://youtu.be/AoTdUQFOsMM</w:t>
      </w:r>
    </w:p>
    <w:p w14:paraId="50A6EAFA" w14:textId="77777777" w:rsidR="00FF73F1" w:rsidRDefault="00FF73F1" w:rsidP="00FF73F1">
      <w:pPr>
        <w:rPr>
          <w:rtl/>
        </w:rPr>
      </w:pPr>
    </w:p>
    <w:p w14:paraId="2E916ADD" w14:textId="77777777" w:rsidR="00FF73F1" w:rsidRDefault="00FF73F1" w:rsidP="00FF73F1">
      <w:pPr>
        <w:rPr>
          <w:rtl/>
        </w:rPr>
      </w:pPr>
      <w:r>
        <w:rPr>
          <w:rFonts w:cs="Arial" w:hint="eastAsia"/>
          <w:rtl/>
        </w:rPr>
        <w:t>כאן</w:t>
      </w:r>
      <w:r>
        <w:rPr>
          <w:rFonts w:cs="Arial"/>
          <w:rtl/>
        </w:rPr>
        <w:t xml:space="preserve"> בסוף יש קטע יפה, שבו ישוע אומר שמה שלא עשו לאחד הקטנים, שהיה במצוקה ולא עזרו לו, כאילו לא עשו לו, ולכן לא </w:t>
      </w:r>
      <w:proofErr w:type="spellStart"/>
      <w:r>
        <w:rPr>
          <w:rFonts w:cs="Arial"/>
          <w:rtl/>
        </w:rPr>
        <w:t>ירוחמו</w:t>
      </w:r>
      <w:proofErr w:type="spellEnd"/>
      <w:r>
        <w:rPr>
          <w:rFonts w:cs="Arial"/>
          <w:rtl/>
        </w:rPr>
        <w:t xml:space="preserve"> ביום הדין. יפה מאוד!</w:t>
      </w:r>
    </w:p>
    <w:p w14:paraId="1BBD654C" w14:textId="77777777" w:rsidR="00FF73F1" w:rsidRDefault="00FF73F1" w:rsidP="00FF73F1">
      <w:pPr>
        <w:rPr>
          <w:rtl/>
        </w:rPr>
      </w:pPr>
      <w:r>
        <w:rPr>
          <w:rFonts w:cs="Arial" w:hint="eastAsia"/>
          <w:rtl/>
        </w:rPr>
        <w:t>אך</w:t>
      </w:r>
      <w:r>
        <w:rPr>
          <w:rFonts w:cs="Arial"/>
          <w:rtl/>
        </w:rPr>
        <w:t xml:space="preserve"> כאן עליי לספר סיפור, אף שהוא לא נעים.</w:t>
      </w:r>
    </w:p>
    <w:p w14:paraId="4BE3D340" w14:textId="77777777" w:rsidR="00FF73F1" w:rsidRDefault="00FF73F1" w:rsidP="00FF73F1">
      <w:pPr>
        <w:rPr>
          <w:rtl/>
        </w:rPr>
      </w:pPr>
      <w:r>
        <w:rPr>
          <w:rFonts w:cs="Arial" w:hint="eastAsia"/>
          <w:rtl/>
        </w:rPr>
        <w:t>בעבר</w:t>
      </w:r>
      <w:r>
        <w:rPr>
          <w:rFonts w:cs="Arial"/>
          <w:rtl/>
        </w:rPr>
        <w:t xml:space="preserve"> הייתי בלונדון והייתי במצוקה רבה, לא משנה הפרטים. ונכנסתי לכנסייה אחת, ושם על הקיר היו כל מיני פסוקים, בין היתר מהפרק הזה, ואולי גם עוד פסוקים דומים לזה. אז הגיעו האנשים הממונים על הכנסייה הזו והפניתי אותם לפסוקים האלה ואמרתי - הנה עכשיו אני במצוקה, הא</w:t>
      </w:r>
      <w:r>
        <w:rPr>
          <w:rFonts w:cs="Arial" w:hint="eastAsia"/>
          <w:rtl/>
        </w:rPr>
        <w:t>ם</w:t>
      </w:r>
      <w:r>
        <w:rPr>
          <w:rFonts w:cs="Arial"/>
          <w:rtl/>
        </w:rPr>
        <w:t xml:space="preserve"> אתם יכולים לסייע?</w:t>
      </w:r>
    </w:p>
    <w:p w14:paraId="7E2C1264" w14:textId="77777777" w:rsidR="00FF73F1" w:rsidRDefault="00FF73F1" w:rsidP="00FF73F1">
      <w:pPr>
        <w:rPr>
          <w:rtl/>
        </w:rPr>
      </w:pPr>
      <w:r>
        <w:rPr>
          <w:rFonts w:cs="Arial" w:hint="eastAsia"/>
          <w:rtl/>
        </w:rPr>
        <w:lastRenderedPageBreak/>
        <w:t>אחת</w:t>
      </w:r>
      <w:r>
        <w:rPr>
          <w:rFonts w:cs="Arial"/>
          <w:rtl/>
        </w:rPr>
        <w:t xml:space="preserve"> הממונות שם על הכנסייה אמרה לי - זו צביעות, באנגלית -</w:t>
      </w:r>
    </w:p>
    <w:p w14:paraId="7BCA85DA" w14:textId="77777777" w:rsidR="00FF73F1" w:rsidRDefault="00FF73F1" w:rsidP="00FF73F1">
      <w:r>
        <w:t>It's hypocrisy</w:t>
      </w:r>
      <w:r>
        <w:rPr>
          <w:rFonts w:cs="Arial"/>
          <w:rtl/>
        </w:rPr>
        <w:t>.</w:t>
      </w:r>
    </w:p>
    <w:p w14:paraId="237E0265" w14:textId="77777777" w:rsidR="00FF73F1" w:rsidRDefault="00FF73F1" w:rsidP="00FF73F1">
      <w:pPr>
        <w:rPr>
          <w:rtl/>
        </w:rPr>
      </w:pPr>
      <w:r>
        <w:rPr>
          <w:rFonts w:cs="Arial" w:hint="eastAsia"/>
          <w:rtl/>
        </w:rPr>
        <w:t>ואני</w:t>
      </w:r>
      <w:r>
        <w:rPr>
          <w:rFonts w:cs="Arial"/>
          <w:rtl/>
        </w:rPr>
        <w:t xml:space="preserve"> לא הבנתי מה הצביעות פה? האם מצוקתי לא הייתה אמיתית? אך אז נזכרתי בעיקרון של ישוע - הפוסל, במומו פוסל, והבנתי שהצביעות היא שלהם.</w:t>
      </w:r>
    </w:p>
    <w:p w14:paraId="342E9C75" w14:textId="77777777" w:rsidR="00FF73F1" w:rsidRDefault="00FF73F1" w:rsidP="00FF73F1">
      <w:pPr>
        <w:rPr>
          <w:rtl/>
        </w:rPr>
      </w:pPr>
      <w:r>
        <w:rPr>
          <w:rFonts w:cs="Arial" w:hint="eastAsia"/>
          <w:rtl/>
        </w:rPr>
        <w:t>ובכן</w:t>
      </w:r>
      <w:r>
        <w:rPr>
          <w:rFonts w:cs="Arial"/>
          <w:rtl/>
        </w:rPr>
        <w:t>, בדיוק על דברים כאלה מדבר ישוע כאן.</w:t>
      </w:r>
    </w:p>
    <w:p w14:paraId="7B34FE15" w14:textId="77777777" w:rsidR="00FF73F1" w:rsidRDefault="00FF73F1" w:rsidP="00FF73F1">
      <w:pPr>
        <w:rPr>
          <w:rtl/>
        </w:rPr>
      </w:pPr>
      <w:r>
        <w:rPr>
          <w:rFonts w:cs="Arial" w:hint="eastAsia"/>
          <w:rtl/>
        </w:rPr>
        <w:t>אך</w:t>
      </w:r>
      <w:r>
        <w:rPr>
          <w:rFonts w:cs="Arial"/>
          <w:rtl/>
        </w:rPr>
        <w:t xml:space="preserve"> צריך להודות ולומר שהארגונים הנוצריים כן מציעים הרבה עזרה ועושים הרבה חסד, כך שאין זה אלא אירוע נקודתי.</w:t>
      </w:r>
    </w:p>
    <w:p w14:paraId="3B0453B4" w14:textId="77777777" w:rsidR="00FF73F1" w:rsidRDefault="00FF73F1" w:rsidP="00FF73F1">
      <w:pPr>
        <w:rPr>
          <w:rtl/>
        </w:rPr>
      </w:pPr>
    </w:p>
    <w:p w14:paraId="165A475D" w14:textId="286BB879" w:rsidR="00FF73F1" w:rsidRDefault="00FF73F1" w:rsidP="00DB2012">
      <w:pPr>
        <w:rPr>
          <w:rtl/>
        </w:rPr>
      </w:pPr>
    </w:p>
    <w:p w14:paraId="156AE4B2" w14:textId="282B619D" w:rsidR="00FF73F1" w:rsidRDefault="00FF73F1" w:rsidP="00DB2012">
      <w:pPr>
        <w:rPr>
          <w:rFonts w:hint="cs"/>
          <w:rtl/>
        </w:rPr>
      </w:pPr>
      <w:r>
        <w:rPr>
          <w:rFonts w:cs="Arial"/>
          <w:rtl/>
        </w:rPr>
        <w:t xml:space="preserve">2023-01-18 02:28:14 </w:t>
      </w:r>
    </w:p>
    <w:p w14:paraId="40D43138" w14:textId="77777777" w:rsidR="00FF73F1" w:rsidRDefault="00FF73F1" w:rsidP="00FF73F1">
      <w:pPr>
        <w:rPr>
          <w:rtl/>
        </w:rPr>
      </w:pPr>
    </w:p>
    <w:p w14:paraId="2770FFCC" w14:textId="77777777" w:rsidR="00FF73F1" w:rsidRDefault="00FF73F1" w:rsidP="00FF73F1">
      <w:pPr>
        <w:rPr>
          <w:rtl/>
        </w:rPr>
      </w:pPr>
      <w:r>
        <w:rPr>
          <w:rFonts w:cs="Arial"/>
          <w:rtl/>
        </w:rPr>
        <w:t>1.923       נאום ה' לאדוני</w:t>
      </w:r>
    </w:p>
    <w:p w14:paraId="3511EF68" w14:textId="77777777" w:rsidR="00FF73F1" w:rsidRDefault="00FF73F1" w:rsidP="00FF73F1">
      <w:pPr>
        <w:rPr>
          <w:rtl/>
        </w:rPr>
      </w:pPr>
    </w:p>
    <w:p w14:paraId="3AC3E396" w14:textId="103F1834" w:rsidR="00FF73F1" w:rsidRDefault="00FF73F1" w:rsidP="00DB2012">
      <w:pPr>
        <w:rPr>
          <w:rtl/>
        </w:rPr>
      </w:pPr>
      <w:r>
        <w:rPr>
          <w:rFonts w:cs="Arial" w:hint="eastAsia"/>
          <w:rtl/>
        </w:rPr>
        <w:t>עוד</w:t>
      </w:r>
      <w:r>
        <w:rPr>
          <w:rFonts w:cs="Arial"/>
          <w:rtl/>
        </w:rPr>
        <w:t xml:space="preserve"> סרטון משיחי, מתי </w:t>
      </w:r>
      <w:proofErr w:type="spellStart"/>
      <w:r>
        <w:rPr>
          <w:rFonts w:cs="Arial"/>
          <w:rtl/>
        </w:rPr>
        <w:t>כב</w:t>
      </w:r>
      <w:proofErr w:type="spellEnd"/>
      <w:r>
        <w:rPr>
          <w:rFonts w:cs="Arial"/>
          <w:rtl/>
        </w:rPr>
        <w:t xml:space="preserve"> -</w:t>
      </w:r>
    </w:p>
    <w:p w14:paraId="07FEB442" w14:textId="77777777" w:rsidR="00FF73F1" w:rsidRDefault="00FF73F1" w:rsidP="00FF73F1">
      <w:r>
        <w:t>https://youtu.be/Yz6V-qSySm4</w:t>
      </w:r>
    </w:p>
    <w:p w14:paraId="3EC46471" w14:textId="77777777" w:rsidR="00FF73F1" w:rsidRDefault="00FF73F1" w:rsidP="00FF73F1">
      <w:pPr>
        <w:rPr>
          <w:rtl/>
        </w:rPr>
      </w:pPr>
    </w:p>
    <w:p w14:paraId="0F4E1F84" w14:textId="77777777" w:rsidR="00FF73F1" w:rsidRDefault="00FF73F1" w:rsidP="00FF73F1">
      <w:pPr>
        <w:rPr>
          <w:rtl/>
        </w:rPr>
      </w:pPr>
      <w:r>
        <w:rPr>
          <w:rFonts w:cs="Arial" w:hint="eastAsia"/>
          <w:rtl/>
        </w:rPr>
        <w:t>פה</w:t>
      </w:r>
      <w:r>
        <w:rPr>
          <w:rFonts w:cs="Arial"/>
          <w:rtl/>
        </w:rPr>
        <w:t xml:space="preserve"> כל מיני דברים, אבל בסוף קטע שבו ישוע מצטט את תהילים קי, א -</w:t>
      </w:r>
    </w:p>
    <w:p w14:paraId="431BC3F9" w14:textId="77777777" w:rsidR="00FF73F1" w:rsidRDefault="00FF73F1" w:rsidP="00FF73F1">
      <w:pPr>
        <w:rPr>
          <w:rtl/>
        </w:rPr>
      </w:pPr>
      <w:r>
        <w:rPr>
          <w:rFonts w:cs="Arial" w:hint="eastAsia"/>
          <w:rtl/>
        </w:rPr>
        <w:t>לְדָוִד</w:t>
      </w:r>
      <w:r>
        <w:rPr>
          <w:rFonts w:cs="Arial"/>
          <w:rtl/>
        </w:rPr>
        <w:t xml:space="preserve"> מִזְמוֹר נְאֻם יְהוָה לַאדֹנִי שֵׁב לִימִינִי עַד אָשִׁית אֹיְבֶיךָ הֲדֹם לְרַגְלֶיךָ.</w:t>
      </w:r>
    </w:p>
    <w:p w14:paraId="28375FEB" w14:textId="77777777" w:rsidR="00FF73F1" w:rsidRDefault="00FF73F1" w:rsidP="00FF73F1">
      <w:pPr>
        <w:rPr>
          <w:rtl/>
        </w:rPr>
      </w:pPr>
    </w:p>
    <w:p w14:paraId="6F678C6A" w14:textId="77777777" w:rsidR="00FF73F1" w:rsidRDefault="00FF73F1" w:rsidP="00FF73F1">
      <w:pPr>
        <w:rPr>
          <w:rtl/>
        </w:rPr>
      </w:pPr>
      <w:r>
        <w:rPr>
          <w:rFonts w:cs="Arial" w:hint="eastAsia"/>
          <w:rtl/>
        </w:rPr>
        <w:t>והוא</w:t>
      </w:r>
      <w:r>
        <w:rPr>
          <w:rFonts w:cs="Arial"/>
          <w:rtl/>
        </w:rPr>
        <w:t xml:space="preserve"> שואל, למי קורא דוד 'אדוני'? ומתכוון שדוד מפנה את דבריו אל המלך העתידי - אליו.</w:t>
      </w:r>
    </w:p>
    <w:p w14:paraId="7282BABC" w14:textId="77777777" w:rsidR="00FF73F1" w:rsidRDefault="00FF73F1" w:rsidP="00FF73F1">
      <w:pPr>
        <w:rPr>
          <w:rtl/>
        </w:rPr>
      </w:pPr>
      <w:r>
        <w:rPr>
          <w:rFonts w:cs="Arial" w:hint="eastAsia"/>
          <w:rtl/>
        </w:rPr>
        <w:t>אבל</w:t>
      </w:r>
      <w:r>
        <w:rPr>
          <w:rFonts w:cs="Arial"/>
          <w:rtl/>
        </w:rPr>
        <w:t xml:space="preserve"> אנו יודעים היום שהפתיחה 'לדוד' אינה אומרת שדוד הוא שכתב את המזמורים האלה, אלא שהמזמורים מכוונים אליו, או נקראים על שמו. כך ש'לאדוני' מכוון אל המלך בימים ההם, ואף כי יתכן שהוא מתכוון גם למלך העתידי.</w:t>
      </w:r>
    </w:p>
    <w:p w14:paraId="4D8A5065" w14:textId="77777777" w:rsidR="00FF73F1" w:rsidRDefault="00FF73F1" w:rsidP="00FF73F1">
      <w:pPr>
        <w:rPr>
          <w:rtl/>
        </w:rPr>
      </w:pPr>
    </w:p>
    <w:p w14:paraId="4E3B1D04" w14:textId="77777777" w:rsidR="00FF73F1" w:rsidRDefault="00FF73F1" w:rsidP="00FF73F1">
      <w:pPr>
        <w:rPr>
          <w:rtl/>
        </w:rPr>
      </w:pPr>
      <w:r>
        <w:rPr>
          <w:rFonts w:cs="Arial" w:hint="eastAsia"/>
          <w:rtl/>
        </w:rPr>
        <w:t>בכל</w:t>
      </w:r>
      <w:r>
        <w:rPr>
          <w:rFonts w:cs="Arial"/>
          <w:rtl/>
        </w:rPr>
        <w:t xml:space="preserve"> מקרה, לכל אורך הברית החדשה ישוע נקרא 'האדון', וכך מכנים אותו הנוצרים גם היום. אני תמיד נרתעתי מביטוי זה, באופן </w:t>
      </w:r>
      <w:proofErr w:type="spellStart"/>
      <w:r>
        <w:rPr>
          <w:rFonts w:cs="Arial"/>
          <w:rtl/>
        </w:rPr>
        <w:t>אינסטינקיבי</w:t>
      </w:r>
      <w:proofErr w:type="spellEnd"/>
      <w:r>
        <w:rPr>
          <w:rFonts w:cs="Arial"/>
          <w:rtl/>
        </w:rPr>
        <w:t>, מוטבע, שהרי אם יש אדון הוא אחד - אדונַי. ואומנם בעולם קיימים אדונים שונים, נכבדים, אלא הם עדיין לא אלים.</w:t>
      </w:r>
    </w:p>
    <w:p w14:paraId="4CD4F2A0" w14:textId="77777777" w:rsidR="00FF73F1" w:rsidRDefault="00FF73F1" w:rsidP="00FF73F1">
      <w:pPr>
        <w:rPr>
          <w:rtl/>
        </w:rPr>
      </w:pPr>
      <w:r>
        <w:rPr>
          <w:rFonts w:cs="Arial"/>
          <w:rtl/>
        </w:rPr>
        <w:t>'ומרדכי לא יכרע ולא ישתחווה' - להמן. מדוע לא? וכי אין משתחווים למשנה למלך? אלא, יש אומרים (כמדומני), שהעמיד עצמו כעין אל, אך יש שבאמת תמהים על כך.</w:t>
      </w:r>
    </w:p>
    <w:p w14:paraId="206CCB9A" w14:textId="77777777" w:rsidR="00FF73F1" w:rsidRDefault="00FF73F1" w:rsidP="00FF73F1">
      <w:pPr>
        <w:rPr>
          <w:rtl/>
        </w:rPr>
      </w:pPr>
    </w:p>
    <w:p w14:paraId="6B8BEE53" w14:textId="5241E0CB" w:rsidR="00FF73F1" w:rsidRDefault="00FF73F1" w:rsidP="00DB2012">
      <w:pPr>
        <w:rPr>
          <w:rtl/>
        </w:rPr>
      </w:pPr>
    </w:p>
    <w:p w14:paraId="0B1EC7B9" w14:textId="668C7DCC" w:rsidR="00FF73F1" w:rsidRDefault="00FF73F1" w:rsidP="00DB2012">
      <w:pPr>
        <w:rPr>
          <w:rFonts w:hint="cs"/>
          <w:rtl/>
        </w:rPr>
      </w:pPr>
      <w:r>
        <w:rPr>
          <w:rFonts w:cs="Arial"/>
          <w:rtl/>
        </w:rPr>
        <w:t xml:space="preserve">2023-01-18 02:28:07 </w:t>
      </w:r>
    </w:p>
    <w:p w14:paraId="36E0C16D" w14:textId="77777777" w:rsidR="00FF73F1" w:rsidRDefault="00FF73F1" w:rsidP="00FF73F1">
      <w:pPr>
        <w:rPr>
          <w:rtl/>
        </w:rPr>
      </w:pPr>
    </w:p>
    <w:p w14:paraId="6769356E" w14:textId="77777777" w:rsidR="00FF73F1" w:rsidRDefault="00FF73F1" w:rsidP="00FF73F1">
      <w:pPr>
        <w:rPr>
          <w:rtl/>
        </w:rPr>
      </w:pPr>
      <w:r>
        <w:rPr>
          <w:rFonts w:cs="Arial"/>
          <w:rtl/>
        </w:rPr>
        <w:t>1.924       חרון</w:t>
      </w:r>
    </w:p>
    <w:p w14:paraId="4A33BE10" w14:textId="77777777" w:rsidR="00FF73F1" w:rsidRDefault="00FF73F1" w:rsidP="00FF73F1">
      <w:pPr>
        <w:rPr>
          <w:rtl/>
        </w:rPr>
      </w:pPr>
    </w:p>
    <w:p w14:paraId="3B5082AC" w14:textId="31B067CA" w:rsidR="00FF73F1" w:rsidRDefault="00FF73F1" w:rsidP="00DB2012">
      <w:pPr>
        <w:rPr>
          <w:rtl/>
        </w:rPr>
      </w:pPr>
      <w:r>
        <w:rPr>
          <w:rFonts w:cs="Arial" w:hint="eastAsia"/>
          <w:rtl/>
        </w:rPr>
        <w:lastRenderedPageBreak/>
        <w:t>עוד</w:t>
      </w:r>
      <w:r>
        <w:rPr>
          <w:rFonts w:cs="Arial"/>
          <w:rtl/>
        </w:rPr>
        <w:t xml:space="preserve"> סרטון משיחי על יוחנן פרק ג -</w:t>
      </w:r>
    </w:p>
    <w:p w14:paraId="1AB1C559" w14:textId="77777777" w:rsidR="00FF73F1" w:rsidRDefault="00FF73F1" w:rsidP="00FF73F1">
      <w:r>
        <w:t>https://youtu.be/lIdxpUEbtr8</w:t>
      </w:r>
    </w:p>
    <w:p w14:paraId="76536223" w14:textId="77777777" w:rsidR="00FF73F1" w:rsidRDefault="00FF73F1" w:rsidP="00FF73F1">
      <w:pPr>
        <w:rPr>
          <w:rtl/>
        </w:rPr>
      </w:pPr>
    </w:p>
    <w:p w14:paraId="77E8DA0A" w14:textId="77777777" w:rsidR="00FF73F1" w:rsidRDefault="00FF73F1" w:rsidP="00FF73F1">
      <w:pPr>
        <w:rPr>
          <w:rtl/>
        </w:rPr>
      </w:pPr>
      <w:r>
        <w:rPr>
          <w:rFonts w:cs="Arial" w:hint="eastAsia"/>
          <w:rtl/>
        </w:rPr>
        <w:t>מה</w:t>
      </w:r>
      <w:r>
        <w:rPr>
          <w:rFonts w:cs="Arial"/>
          <w:rtl/>
        </w:rPr>
        <w:t xml:space="preserve"> הוא אומר? שהאור בא לעולם אבל אנשים אוהבים יותר מהחושך, כי רעים מעשיהם. יפה.</w:t>
      </w:r>
    </w:p>
    <w:p w14:paraId="3B019F41" w14:textId="77777777" w:rsidR="00FF73F1" w:rsidRDefault="00FF73F1" w:rsidP="00FF73F1">
      <w:pPr>
        <w:rPr>
          <w:rtl/>
        </w:rPr>
      </w:pPr>
      <w:r>
        <w:rPr>
          <w:rFonts w:cs="Arial" w:hint="eastAsia"/>
          <w:rtl/>
        </w:rPr>
        <w:t>שמי</w:t>
      </w:r>
      <w:r>
        <w:rPr>
          <w:rFonts w:cs="Arial"/>
          <w:rtl/>
        </w:rPr>
        <w:t xml:space="preserve"> שלא מקבל את הבן, חרון אלוהים בא עליו. פחות יפה.</w:t>
      </w:r>
    </w:p>
    <w:p w14:paraId="558DA690" w14:textId="77777777" w:rsidR="00FF73F1" w:rsidRDefault="00FF73F1" w:rsidP="00FF73F1">
      <w:pPr>
        <w:rPr>
          <w:rtl/>
        </w:rPr>
      </w:pPr>
    </w:p>
    <w:p w14:paraId="363BCCA3" w14:textId="77777777" w:rsidR="00FF73F1" w:rsidRDefault="00FF73F1" w:rsidP="00FF73F1">
      <w:pPr>
        <w:rPr>
          <w:rtl/>
        </w:rPr>
      </w:pPr>
      <w:r>
        <w:rPr>
          <w:rFonts w:cs="Arial" w:hint="eastAsia"/>
          <w:rtl/>
        </w:rPr>
        <w:t>בסרטון</w:t>
      </w:r>
      <w:r>
        <w:rPr>
          <w:rFonts w:cs="Arial"/>
          <w:rtl/>
        </w:rPr>
        <w:t xml:space="preserve"> משיחי אחר ראיתי שהם טוענים שכל סבל עם ישראל בגלות בא להם כי הם סירבו לקבל את ישוע.</w:t>
      </w:r>
    </w:p>
    <w:p w14:paraId="72394886" w14:textId="77777777" w:rsidR="00FF73F1" w:rsidRDefault="00FF73F1" w:rsidP="00FF73F1">
      <w:pPr>
        <w:rPr>
          <w:rtl/>
        </w:rPr>
      </w:pPr>
    </w:p>
    <w:p w14:paraId="1AA03A0A" w14:textId="77777777" w:rsidR="00FF73F1" w:rsidRDefault="00FF73F1" w:rsidP="00FF73F1">
      <w:pPr>
        <w:rPr>
          <w:rtl/>
        </w:rPr>
      </w:pPr>
      <w:r>
        <w:rPr>
          <w:rFonts w:cs="Arial" w:hint="eastAsia"/>
          <w:rtl/>
        </w:rPr>
        <w:t>אבל</w:t>
      </w:r>
      <w:r>
        <w:rPr>
          <w:rFonts w:cs="Arial"/>
          <w:rtl/>
        </w:rPr>
        <w:t xml:space="preserve"> אין לי כוח להיכנס לזה, הרבה חרון יש פה לאחרונה, לא יודע אם הוא של אלוהים, כנראה יותר חרון של אנשים.</w:t>
      </w:r>
    </w:p>
    <w:p w14:paraId="3B794A29" w14:textId="77777777" w:rsidR="00FF73F1" w:rsidRDefault="00FF73F1" w:rsidP="00FF73F1">
      <w:pPr>
        <w:rPr>
          <w:rtl/>
        </w:rPr>
      </w:pPr>
    </w:p>
    <w:p w14:paraId="371ECFA7" w14:textId="77777777" w:rsidR="00FF73F1" w:rsidRDefault="00FF73F1" w:rsidP="00FF73F1">
      <w:pPr>
        <w:rPr>
          <w:rtl/>
        </w:rPr>
      </w:pPr>
      <w:r>
        <w:rPr>
          <w:rFonts w:cs="Arial" w:hint="eastAsia"/>
          <w:rtl/>
        </w:rPr>
        <w:t>תעירו</w:t>
      </w:r>
      <w:r>
        <w:rPr>
          <w:rFonts w:cs="Arial"/>
          <w:rtl/>
        </w:rPr>
        <w:t xml:space="preserve"> אותי כשהוא יעבור.</w:t>
      </w:r>
    </w:p>
    <w:p w14:paraId="3410FB75" w14:textId="77777777" w:rsidR="00FF73F1" w:rsidRDefault="00FF73F1" w:rsidP="00FF73F1">
      <w:pPr>
        <w:rPr>
          <w:rtl/>
        </w:rPr>
      </w:pPr>
    </w:p>
    <w:p w14:paraId="3B359C0D" w14:textId="6521B877" w:rsidR="00FF73F1" w:rsidRDefault="00FF73F1" w:rsidP="00DB2012">
      <w:pPr>
        <w:rPr>
          <w:rtl/>
        </w:rPr>
      </w:pPr>
    </w:p>
    <w:p w14:paraId="17A09764" w14:textId="3459BFC7" w:rsidR="00FF73F1" w:rsidRDefault="00FF73F1" w:rsidP="00DB2012">
      <w:pPr>
        <w:rPr>
          <w:rFonts w:hint="cs"/>
          <w:rtl/>
        </w:rPr>
      </w:pPr>
      <w:r>
        <w:rPr>
          <w:rFonts w:cs="Arial"/>
          <w:rtl/>
        </w:rPr>
        <w:t xml:space="preserve">2023-01-18 02:28:03 </w:t>
      </w:r>
    </w:p>
    <w:p w14:paraId="06DC9E5D" w14:textId="77777777" w:rsidR="00FF73F1" w:rsidRDefault="00FF73F1" w:rsidP="00FF73F1">
      <w:pPr>
        <w:rPr>
          <w:rtl/>
        </w:rPr>
      </w:pPr>
    </w:p>
    <w:p w14:paraId="58B410C1" w14:textId="77777777" w:rsidR="00FF73F1" w:rsidRDefault="00FF73F1" w:rsidP="00FF73F1">
      <w:pPr>
        <w:rPr>
          <w:rtl/>
        </w:rPr>
      </w:pPr>
      <w:r>
        <w:rPr>
          <w:rFonts w:cs="Arial"/>
          <w:rtl/>
        </w:rPr>
        <w:t>1.925       אסכטולוגיה</w:t>
      </w:r>
    </w:p>
    <w:p w14:paraId="0EF39415" w14:textId="77777777" w:rsidR="00FF73F1" w:rsidRDefault="00FF73F1" w:rsidP="00FF73F1">
      <w:pPr>
        <w:rPr>
          <w:rtl/>
        </w:rPr>
      </w:pPr>
    </w:p>
    <w:p w14:paraId="78A9E357" w14:textId="565F7827" w:rsidR="00FF73F1" w:rsidRDefault="00FF73F1" w:rsidP="00DB2012">
      <w:pPr>
        <w:rPr>
          <w:rtl/>
        </w:rPr>
      </w:pPr>
      <w:r>
        <w:rPr>
          <w:rFonts w:cs="Arial" w:hint="eastAsia"/>
          <w:rtl/>
        </w:rPr>
        <w:t>סרטון</w:t>
      </w:r>
      <w:r>
        <w:rPr>
          <w:rFonts w:cs="Arial"/>
          <w:rtl/>
        </w:rPr>
        <w:t xml:space="preserve"> על מתי כד -</w:t>
      </w:r>
    </w:p>
    <w:p w14:paraId="288381EF" w14:textId="77777777" w:rsidR="00FF73F1" w:rsidRDefault="00FF73F1" w:rsidP="00FF73F1">
      <w:r>
        <w:t>https://youtu.be/tZq9EiPFREk</w:t>
      </w:r>
    </w:p>
    <w:p w14:paraId="6FE8FFA2" w14:textId="77777777" w:rsidR="00FF73F1" w:rsidRDefault="00FF73F1" w:rsidP="00FF73F1">
      <w:pPr>
        <w:rPr>
          <w:rtl/>
        </w:rPr>
      </w:pPr>
    </w:p>
    <w:p w14:paraId="58A3D2FA" w14:textId="77777777" w:rsidR="00FF73F1" w:rsidRDefault="00FF73F1" w:rsidP="00FF73F1">
      <w:pPr>
        <w:rPr>
          <w:rtl/>
        </w:rPr>
      </w:pPr>
      <w:r>
        <w:rPr>
          <w:rFonts w:cs="Arial" w:hint="eastAsia"/>
          <w:rtl/>
        </w:rPr>
        <w:t>כאן</w:t>
      </w:r>
      <w:r>
        <w:rPr>
          <w:rFonts w:cs="Arial"/>
          <w:rtl/>
        </w:rPr>
        <w:t xml:space="preserve"> יש לנו נבואת אחרית-הימים של ישוע, והיא יחידה במינה. עוד מופיעים חזונות כאלה בספר האחרון בברית החדשה - ההתגלות, ובאגרת אחת. ועל בסיס זה מיוסדת הדעה על 'הביאה השנייה' של ישוע.</w:t>
      </w:r>
    </w:p>
    <w:p w14:paraId="1FE194AB" w14:textId="77777777" w:rsidR="00FF73F1" w:rsidRDefault="00FF73F1" w:rsidP="00FF73F1">
      <w:pPr>
        <w:rPr>
          <w:rtl/>
        </w:rPr>
      </w:pPr>
      <w:r>
        <w:rPr>
          <w:rFonts w:cs="Arial" w:hint="eastAsia"/>
          <w:rtl/>
        </w:rPr>
        <w:t>כדאי</w:t>
      </w:r>
      <w:r>
        <w:rPr>
          <w:rFonts w:cs="Arial"/>
          <w:rtl/>
        </w:rPr>
        <w:t xml:space="preserve"> להקשיב לפרק זה, הוא יפה מאוד ויש בו דברים מעניינים. אמנם, הרבה דברים כאן מלוקטים מפסוקים שונים בתנ"ך.</w:t>
      </w:r>
    </w:p>
    <w:p w14:paraId="2C11216A" w14:textId="77777777" w:rsidR="00FF73F1" w:rsidRDefault="00FF73F1" w:rsidP="00FF73F1">
      <w:pPr>
        <w:rPr>
          <w:rtl/>
        </w:rPr>
      </w:pPr>
      <w:r>
        <w:rPr>
          <w:rFonts w:cs="Arial" w:hint="eastAsia"/>
          <w:rtl/>
        </w:rPr>
        <w:t>אבל</w:t>
      </w:r>
      <w:r>
        <w:rPr>
          <w:rFonts w:cs="Arial"/>
          <w:rtl/>
        </w:rPr>
        <w:t xml:space="preserve"> יש כאן גם כמה דברים שלא מסתדרים כל-כך.</w:t>
      </w:r>
    </w:p>
    <w:p w14:paraId="283BA950" w14:textId="77777777" w:rsidR="00FF73F1" w:rsidRDefault="00FF73F1" w:rsidP="00FF73F1">
      <w:pPr>
        <w:rPr>
          <w:rtl/>
        </w:rPr>
      </w:pPr>
      <w:r>
        <w:rPr>
          <w:rFonts w:cs="Arial" w:hint="eastAsia"/>
          <w:rtl/>
        </w:rPr>
        <w:t>למשל</w:t>
      </w:r>
      <w:r>
        <w:rPr>
          <w:rFonts w:cs="Arial"/>
          <w:rtl/>
        </w:rPr>
        <w:t>, הוא אומר שמאמיניו יהיו שנואים ויירדפו בימים ההם. אבל היום הנצרות היא הדת הגדולה בעולם, ומונה כשני מיליארד מאמינים, בזרמים שונים. האם ניתן להעלות על הדעת שהם יירדפו? אולי במקומות מסוימים בלבד, כגון בארצות האסלאם.</w:t>
      </w:r>
    </w:p>
    <w:p w14:paraId="13DB38AF" w14:textId="77777777" w:rsidR="00FF73F1" w:rsidRDefault="00FF73F1" w:rsidP="00FF73F1">
      <w:pPr>
        <w:rPr>
          <w:rtl/>
        </w:rPr>
      </w:pPr>
      <w:r>
        <w:rPr>
          <w:rFonts w:cs="Arial" w:hint="eastAsia"/>
          <w:rtl/>
        </w:rPr>
        <w:t>אבל</w:t>
      </w:r>
      <w:r>
        <w:rPr>
          <w:rFonts w:cs="Arial"/>
          <w:rtl/>
        </w:rPr>
        <w:t xml:space="preserve"> עוד יותר בעייתי מזה אלו דבריו של ישוע שם -</w:t>
      </w:r>
    </w:p>
    <w:p w14:paraId="5C1A4426" w14:textId="77777777" w:rsidR="00FF73F1" w:rsidRDefault="00FF73F1" w:rsidP="00FF73F1">
      <w:pPr>
        <w:rPr>
          <w:rtl/>
        </w:rPr>
      </w:pPr>
      <w:r>
        <w:rPr>
          <w:rFonts w:cs="Arial"/>
          <w:rtl/>
        </w:rPr>
        <w:t>'אמן, אומר אני לכם שלא יעבור הדור הזה עד אשר יקרו כל אלה'.</w:t>
      </w:r>
    </w:p>
    <w:p w14:paraId="76B556F2" w14:textId="77777777" w:rsidR="00FF73F1" w:rsidRDefault="00FF73F1" w:rsidP="00FF73F1">
      <w:pPr>
        <w:rPr>
          <w:rtl/>
        </w:rPr>
      </w:pPr>
      <w:r>
        <w:rPr>
          <w:rFonts w:cs="Arial" w:hint="eastAsia"/>
          <w:rtl/>
        </w:rPr>
        <w:t>כלומר</w:t>
      </w:r>
      <w:r>
        <w:rPr>
          <w:rFonts w:cs="Arial"/>
          <w:rtl/>
        </w:rPr>
        <w:t>, מפה ברור שהוא מדבר על משהו שצריך לקרות בזמנו, ולא שנים רבות אחר-כך. וכן בספר שקראתי על הנושא צוין שזו הייתה התקווה של המשיחיים בזמן ההוא.</w:t>
      </w:r>
    </w:p>
    <w:p w14:paraId="25D56665" w14:textId="77777777" w:rsidR="00FF73F1" w:rsidRDefault="00FF73F1" w:rsidP="00FF73F1">
      <w:pPr>
        <w:rPr>
          <w:rtl/>
        </w:rPr>
      </w:pPr>
      <w:r>
        <w:rPr>
          <w:rFonts w:cs="Arial" w:hint="eastAsia"/>
          <w:rtl/>
        </w:rPr>
        <w:lastRenderedPageBreak/>
        <w:t>אבל</w:t>
      </w:r>
      <w:r>
        <w:rPr>
          <w:rFonts w:cs="Arial"/>
          <w:rtl/>
        </w:rPr>
        <w:t xml:space="preserve">, כאמור, זהו </w:t>
      </w:r>
      <w:proofErr w:type="spellStart"/>
      <w:r>
        <w:rPr>
          <w:rFonts w:cs="Arial"/>
          <w:rtl/>
        </w:rPr>
        <w:t>חזון</w:t>
      </w:r>
      <w:proofErr w:type="spellEnd"/>
      <w:r>
        <w:rPr>
          <w:rFonts w:cs="Arial"/>
          <w:rtl/>
        </w:rPr>
        <w:t xml:space="preserve"> אסכטולוגי יפה מאוד, וכדאי להאזין לו.</w:t>
      </w:r>
    </w:p>
    <w:p w14:paraId="06C5FA80" w14:textId="77777777" w:rsidR="00FF73F1" w:rsidRDefault="00FF73F1" w:rsidP="00FF73F1">
      <w:pPr>
        <w:rPr>
          <w:rtl/>
        </w:rPr>
      </w:pPr>
    </w:p>
    <w:p w14:paraId="7C92A4F0" w14:textId="15C01CE7" w:rsidR="00FF73F1" w:rsidRDefault="00FF73F1" w:rsidP="00DB2012">
      <w:pPr>
        <w:rPr>
          <w:rtl/>
        </w:rPr>
      </w:pPr>
    </w:p>
    <w:p w14:paraId="2BAA10FA" w14:textId="03C20FD8" w:rsidR="00FF73F1" w:rsidRDefault="00FF73F1" w:rsidP="00DB2012">
      <w:pPr>
        <w:rPr>
          <w:rFonts w:hint="cs"/>
          <w:rtl/>
        </w:rPr>
      </w:pPr>
      <w:r>
        <w:rPr>
          <w:rFonts w:cs="Arial"/>
          <w:rtl/>
        </w:rPr>
        <w:t xml:space="preserve">2023-01-18 02:28:00 </w:t>
      </w:r>
    </w:p>
    <w:p w14:paraId="3659FE6B" w14:textId="77777777" w:rsidR="00FF73F1" w:rsidRDefault="00FF73F1" w:rsidP="00FF73F1">
      <w:pPr>
        <w:rPr>
          <w:rtl/>
        </w:rPr>
      </w:pPr>
    </w:p>
    <w:p w14:paraId="3582202B" w14:textId="77777777" w:rsidR="00FF73F1" w:rsidRDefault="00FF73F1" w:rsidP="00FF73F1">
      <w:pPr>
        <w:rPr>
          <w:rtl/>
        </w:rPr>
      </w:pPr>
      <w:r>
        <w:rPr>
          <w:rFonts w:cs="Arial"/>
          <w:rtl/>
        </w:rPr>
        <w:t>1.926       חמור ועיר?</w:t>
      </w:r>
    </w:p>
    <w:p w14:paraId="5C18EE88" w14:textId="77777777" w:rsidR="00FF73F1" w:rsidRDefault="00FF73F1" w:rsidP="00FF73F1">
      <w:pPr>
        <w:rPr>
          <w:rtl/>
        </w:rPr>
      </w:pPr>
    </w:p>
    <w:p w14:paraId="3F2799EF" w14:textId="4543F2A6" w:rsidR="00FF73F1" w:rsidRDefault="00FF73F1" w:rsidP="00DB2012">
      <w:pPr>
        <w:rPr>
          <w:rtl/>
        </w:rPr>
      </w:pPr>
      <w:r>
        <w:rPr>
          <w:rFonts w:cs="Arial" w:hint="eastAsia"/>
          <w:rtl/>
        </w:rPr>
        <w:t>סרטון</w:t>
      </w:r>
      <w:r>
        <w:rPr>
          <w:rFonts w:cs="Arial"/>
          <w:rtl/>
        </w:rPr>
        <w:t xml:space="preserve"> על מתי </w:t>
      </w:r>
      <w:proofErr w:type="spellStart"/>
      <w:r>
        <w:rPr>
          <w:rFonts w:cs="Arial"/>
          <w:rtl/>
        </w:rPr>
        <w:t>כא</w:t>
      </w:r>
      <w:proofErr w:type="spellEnd"/>
      <w:r>
        <w:rPr>
          <w:rFonts w:cs="Arial"/>
          <w:rtl/>
        </w:rPr>
        <w:t xml:space="preserve"> -</w:t>
      </w:r>
    </w:p>
    <w:p w14:paraId="6D49376B" w14:textId="77777777" w:rsidR="00FF73F1" w:rsidRDefault="00FF73F1" w:rsidP="00FF73F1">
      <w:r>
        <w:t>https://youtu.be/EdUbtszsOGY</w:t>
      </w:r>
    </w:p>
    <w:p w14:paraId="32E223E6" w14:textId="77777777" w:rsidR="00FF73F1" w:rsidRDefault="00FF73F1" w:rsidP="00FF73F1">
      <w:pPr>
        <w:rPr>
          <w:rtl/>
        </w:rPr>
      </w:pPr>
    </w:p>
    <w:p w14:paraId="2887FDAE" w14:textId="77777777" w:rsidR="00FF73F1" w:rsidRDefault="00FF73F1" w:rsidP="00FF73F1">
      <w:pPr>
        <w:rPr>
          <w:rtl/>
        </w:rPr>
      </w:pPr>
      <w:r>
        <w:rPr>
          <w:rFonts w:cs="Arial" w:hint="eastAsia"/>
          <w:rtl/>
        </w:rPr>
        <w:t>כאן</w:t>
      </w:r>
      <w:r>
        <w:rPr>
          <w:rFonts w:cs="Arial"/>
          <w:rtl/>
        </w:rPr>
        <w:t xml:space="preserve"> כל מיני מעשים ומשלים, אך אתעכב רק על שני מקומות, שמביאים פסוקים.</w:t>
      </w:r>
    </w:p>
    <w:p w14:paraId="041BCEDC" w14:textId="77777777" w:rsidR="00FF73F1" w:rsidRDefault="00FF73F1" w:rsidP="00FF73F1">
      <w:pPr>
        <w:rPr>
          <w:rtl/>
        </w:rPr>
      </w:pPr>
      <w:r>
        <w:rPr>
          <w:rFonts w:cs="Arial" w:hint="eastAsia"/>
          <w:rtl/>
        </w:rPr>
        <w:t>הראשון</w:t>
      </w:r>
      <w:r>
        <w:rPr>
          <w:rFonts w:cs="Arial"/>
          <w:rtl/>
        </w:rPr>
        <w:t xml:space="preserve"> מספר על ישוע שציווה להביא לו חמור וגם עיר, לקיים את הפסוק -</w:t>
      </w:r>
    </w:p>
    <w:p w14:paraId="39DB8ECF" w14:textId="77777777" w:rsidR="00FF73F1" w:rsidRDefault="00FF73F1" w:rsidP="00FF73F1">
      <w:pPr>
        <w:rPr>
          <w:rtl/>
        </w:rPr>
      </w:pPr>
      <w:r>
        <w:rPr>
          <w:rFonts w:cs="Arial"/>
          <w:rtl/>
        </w:rPr>
        <w:t>'הנה מלכך יבוא לך, עני ורוכב על חמור, ועל עיר בן אתונות'.</w:t>
      </w:r>
    </w:p>
    <w:p w14:paraId="37028094" w14:textId="77777777" w:rsidR="00FF73F1" w:rsidRDefault="00FF73F1" w:rsidP="00FF73F1">
      <w:pPr>
        <w:rPr>
          <w:rtl/>
        </w:rPr>
      </w:pPr>
      <w:r>
        <w:rPr>
          <w:rFonts w:cs="Arial" w:hint="eastAsia"/>
          <w:rtl/>
        </w:rPr>
        <w:t>אך</w:t>
      </w:r>
      <w:r>
        <w:rPr>
          <w:rFonts w:cs="Arial"/>
          <w:rtl/>
        </w:rPr>
        <w:t xml:space="preserve"> הנביא כאן פשוט מתאר מלך עניו ועני. כמו כן, אין הכוונה לחמור וגם עיר, אלא חמור שהוא עיר, או חמור או עיר. זוהי הקבלה בתוך הפסוק, כפי שמופיע באינספור פסוקים בתנ"ך.</w:t>
      </w:r>
    </w:p>
    <w:p w14:paraId="2B2C50BF" w14:textId="77777777" w:rsidR="00FF73F1" w:rsidRDefault="00FF73F1" w:rsidP="00FF73F1">
      <w:pPr>
        <w:rPr>
          <w:rtl/>
        </w:rPr>
      </w:pPr>
    </w:p>
    <w:p w14:paraId="5E227E36" w14:textId="77777777" w:rsidR="00FF73F1" w:rsidRDefault="00FF73F1" w:rsidP="00FF73F1">
      <w:pPr>
        <w:rPr>
          <w:rtl/>
        </w:rPr>
      </w:pPr>
      <w:r>
        <w:rPr>
          <w:rFonts w:cs="Arial" w:hint="eastAsia"/>
          <w:rtl/>
        </w:rPr>
        <w:t>במקום</w:t>
      </w:r>
      <w:r>
        <w:rPr>
          <w:rFonts w:cs="Arial"/>
          <w:rtl/>
        </w:rPr>
        <w:t xml:space="preserve"> השני מוזכר הפסוק -</w:t>
      </w:r>
    </w:p>
    <w:p w14:paraId="6C50BAC0" w14:textId="77777777" w:rsidR="00FF73F1" w:rsidRDefault="00FF73F1" w:rsidP="00FF73F1">
      <w:pPr>
        <w:rPr>
          <w:rtl/>
        </w:rPr>
      </w:pPr>
      <w:r>
        <w:rPr>
          <w:rFonts w:cs="Arial"/>
          <w:rtl/>
        </w:rPr>
        <w:t>'אבן מאסו הבונים הייתה לראש פינה'.</w:t>
      </w:r>
    </w:p>
    <w:p w14:paraId="70194F7C" w14:textId="77777777" w:rsidR="00FF73F1" w:rsidRDefault="00FF73F1" w:rsidP="00FF73F1">
      <w:pPr>
        <w:rPr>
          <w:rtl/>
        </w:rPr>
      </w:pPr>
      <w:r>
        <w:rPr>
          <w:rFonts w:cs="Arial" w:hint="eastAsia"/>
          <w:rtl/>
        </w:rPr>
        <w:t>ישוע</w:t>
      </w:r>
      <w:r>
        <w:rPr>
          <w:rFonts w:cs="Arial"/>
          <w:rtl/>
        </w:rPr>
        <w:t xml:space="preserve"> מזכיר אותו לאחר משל הכרם והכורמים, שהרגו את בן בעל הכרם. הוא אומר שהכורמים מאסו את מי שנשלח אליהם, לכן בעל הכרם ימסור את כרמו לכורמים אחרים. והמשל ברור.</w:t>
      </w:r>
    </w:p>
    <w:p w14:paraId="160B2C14" w14:textId="77777777" w:rsidR="00FF73F1" w:rsidRDefault="00FF73F1" w:rsidP="00FF73F1">
      <w:pPr>
        <w:rPr>
          <w:rtl/>
        </w:rPr>
      </w:pPr>
      <w:r>
        <w:rPr>
          <w:rFonts w:cs="Arial" w:hint="eastAsia"/>
          <w:rtl/>
        </w:rPr>
        <w:t>הפסוק</w:t>
      </w:r>
      <w:r>
        <w:rPr>
          <w:rFonts w:cs="Arial"/>
          <w:rtl/>
        </w:rPr>
        <w:t xml:space="preserve"> אכן ברור יפה, אבל כבר אמרנו שבתנ"ך מוזכר במקומות רבים שאלוהים לא ימאס בישראל.</w:t>
      </w:r>
    </w:p>
    <w:p w14:paraId="45A6C1A0" w14:textId="77777777" w:rsidR="00FF73F1" w:rsidRDefault="00FF73F1" w:rsidP="00FF73F1">
      <w:pPr>
        <w:rPr>
          <w:rtl/>
        </w:rPr>
      </w:pPr>
      <w:r>
        <w:rPr>
          <w:rFonts w:cs="Arial" w:hint="eastAsia"/>
          <w:rtl/>
        </w:rPr>
        <w:t>עם</w:t>
      </w:r>
      <w:r>
        <w:rPr>
          <w:rFonts w:cs="Arial"/>
          <w:rtl/>
        </w:rPr>
        <w:t xml:space="preserve"> זאת, כדאי לעיין במשל הכרם של ישעיה, בפרק ה. ישראל נמשלו לכרם, שמעלה באושים, ולכן יושם למרמס. 'וקיווה למשפט והנה משפח, לצדקה והנה צעקה' - זה הפסוק המוכר ביותר ממנו.</w:t>
      </w:r>
    </w:p>
    <w:p w14:paraId="295EE01B" w14:textId="77777777" w:rsidR="00FF73F1" w:rsidRDefault="00FF73F1" w:rsidP="00FF73F1">
      <w:pPr>
        <w:rPr>
          <w:rtl/>
        </w:rPr>
      </w:pPr>
    </w:p>
    <w:p w14:paraId="1ACB6ACE" w14:textId="5965E982" w:rsidR="00FF73F1" w:rsidRDefault="00FF73F1" w:rsidP="00DB2012">
      <w:pPr>
        <w:rPr>
          <w:rtl/>
        </w:rPr>
      </w:pPr>
    </w:p>
    <w:p w14:paraId="40379FB9" w14:textId="269551A1" w:rsidR="00FF73F1" w:rsidRDefault="00FF73F1" w:rsidP="00DB2012">
      <w:pPr>
        <w:rPr>
          <w:rFonts w:hint="cs"/>
          <w:rtl/>
        </w:rPr>
      </w:pPr>
      <w:r>
        <w:rPr>
          <w:rFonts w:cs="Arial"/>
          <w:rtl/>
        </w:rPr>
        <w:t xml:space="preserve">2023-01-18 02:27:57 </w:t>
      </w:r>
    </w:p>
    <w:p w14:paraId="30F75D9D" w14:textId="77777777" w:rsidR="00FF73F1" w:rsidRDefault="00FF73F1" w:rsidP="00FF73F1">
      <w:pPr>
        <w:rPr>
          <w:rtl/>
        </w:rPr>
      </w:pPr>
    </w:p>
    <w:p w14:paraId="1CCF2EF9" w14:textId="77777777" w:rsidR="00FF73F1" w:rsidRDefault="00FF73F1" w:rsidP="00FF73F1">
      <w:pPr>
        <w:rPr>
          <w:rtl/>
        </w:rPr>
      </w:pPr>
      <w:r>
        <w:rPr>
          <w:rFonts w:cs="Arial"/>
          <w:rtl/>
        </w:rPr>
        <w:t>1.927       נקל לגמל לעבור דרך קוף מחט?</w:t>
      </w:r>
    </w:p>
    <w:p w14:paraId="5349BF40" w14:textId="77777777" w:rsidR="00FF73F1" w:rsidRDefault="00FF73F1" w:rsidP="00FF73F1">
      <w:pPr>
        <w:rPr>
          <w:rtl/>
        </w:rPr>
      </w:pPr>
    </w:p>
    <w:p w14:paraId="5BC2F855" w14:textId="7D3D01EF" w:rsidR="00FF73F1" w:rsidRDefault="00FF73F1" w:rsidP="00DB2012">
      <w:pPr>
        <w:rPr>
          <w:rtl/>
        </w:rPr>
      </w:pPr>
      <w:r>
        <w:rPr>
          <w:rFonts w:cs="Arial" w:hint="eastAsia"/>
          <w:rtl/>
        </w:rPr>
        <w:t>סרטון</w:t>
      </w:r>
      <w:r>
        <w:rPr>
          <w:rFonts w:cs="Arial"/>
          <w:rtl/>
        </w:rPr>
        <w:t xml:space="preserve"> על מתי </w:t>
      </w:r>
      <w:proofErr w:type="spellStart"/>
      <w:r>
        <w:rPr>
          <w:rFonts w:cs="Arial"/>
          <w:rtl/>
        </w:rPr>
        <w:t>יט</w:t>
      </w:r>
      <w:proofErr w:type="spellEnd"/>
      <w:r>
        <w:rPr>
          <w:rFonts w:cs="Arial"/>
          <w:rtl/>
        </w:rPr>
        <w:t xml:space="preserve"> -</w:t>
      </w:r>
    </w:p>
    <w:p w14:paraId="61BDB7C8" w14:textId="77777777" w:rsidR="00FF73F1" w:rsidRDefault="00FF73F1" w:rsidP="00FF73F1">
      <w:r>
        <w:t>https://youtu.be/AQHUZomZ2QA</w:t>
      </w:r>
    </w:p>
    <w:p w14:paraId="5281C690" w14:textId="77777777" w:rsidR="00FF73F1" w:rsidRDefault="00FF73F1" w:rsidP="00FF73F1">
      <w:pPr>
        <w:rPr>
          <w:rtl/>
        </w:rPr>
      </w:pPr>
    </w:p>
    <w:p w14:paraId="57AB7507" w14:textId="77777777" w:rsidR="00FF73F1" w:rsidRDefault="00FF73F1" w:rsidP="00FF73F1">
      <w:pPr>
        <w:rPr>
          <w:rtl/>
        </w:rPr>
      </w:pPr>
      <w:r>
        <w:rPr>
          <w:rFonts w:cs="Arial" w:hint="eastAsia"/>
          <w:rtl/>
        </w:rPr>
        <w:t>כאן</w:t>
      </w:r>
      <w:r>
        <w:rPr>
          <w:rFonts w:cs="Arial"/>
          <w:rtl/>
        </w:rPr>
        <w:t xml:space="preserve"> כמה עניינים.</w:t>
      </w:r>
    </w:p>
    <w:p w14:paraId="67B56AE7" w14:textId="77777777" w:rsidR="00FF73F1" w:rsidRDefault="00FF73F1" w:rsidP="00FF73F1">
      <w:pPr>
        <w:rPr>
          <w:rtl/>
        </w:rPr>
      </w:pPr>
      <w:r>
        <w:rPr>
          <w:rFonts w:cs="Arial" w:hint="eastAsia"/>
          <w:rtl/>
        </w:rPr>
        <w:lastRenderedPageBreak/>
        <w:t>נגד</w:t>
      </w:r>
      <w:r>
        <w:rPr>
          <w:rFonts w:cs="Arial"/>
          <w:rtl/>
        </w:rPr>
        <w:t xml:space="preserve"> גירושין. למה? כן, זה לא נעים, אבל לפעמים אין ברירה.</w:t>
      </w:r>
    </w:p>
    <w:p w14:paraId="35D30632" w14:textId="77777777" w:rsidR="00FF73F1" w:rsidRDefault="00FF73F1" w:rsidP="00FF73F1">
      <w:pPr>
        <w:rPr>
          <w:rtl/>
        </w:rPr>
      </w:pPr>
      <w:r>
        <w:rPr>
          <w:rFonts w:cs="Arial"/>
          <w:rtl/>
        </w:rPr>
        <w:t>'אין טוב אלא אחד', ובמקום אחר מוסף - 'והוא האלוהים'. וכבר אמרתי שכאן הוא מבדיל עצמו מאלוהים האחד.</w:t>
      </w:r>
    </w:p>
    <w:p w14:paraId="7BA183AD" w14:textId="77777777" w:rsidR="00FF73F1" w:rsidRDefault="00FF73F1" w:rsidP="00FF73F1">
      <w:pPr>
        <w:rPr>
          <w:rtl/>
        </w:rPr>
      </w:pPr>
      <w:r>
        <w:rPr>
          <w:rFonts w:cs="Arial"/>
          <w:rtl/>
        </w:rPr>
        <w:t xml:space="preserve">'נקל לגמל לעבור דרך קוף מחט מאשר לעשיר להיכנס למלכות האלוהים'. למה? כן, להיות עני זו לא בושה (וטוביה החולב אומר - וגם לא כבוד כזה גדול). אך אין כל רע בעושר כשלעצמו. האבות, למשל, בורכו בעושר גדול, ועדיין היו מייסדי 'מלכות אלוהים'. ובעל משלי אומר - 'ברכת ה' </w:t>
      </w:r>
      <w:r>
        <w:rPr>
          <w:rFonts w:cs="Arial" w:hint="eastAsia"/>
          <w:rtl/>
        </w:rPr>
        <w:t>היא</w:t>
      </w:r>
      <w:r>
        <w:rPr>
          <w:rFonts w:cs="Arial"/>
          <w:rtl/>
        </w:rPr>
        <w:t xml:space="preserve"> תעשיר, ולא יוסיף עצב עימה'.</w:t>
      </w:r>
    </w:p>
    <w:p w14:paraId="7E458A0A" w14:textId="77777777" w:rsidR="00FF73F1" w:rsidRDefault="00FF73F1" w:rsidP="00FF73F1">
      <w:pPr>
        <w:rPr>
          <w:rtl/>
        </w:rPr>
      </w:pPr>
      <w:r>
        <w:rPr>
          <w:rFonts w:cs="Arial" w:hint="eastAsia"/>
          <w:rtl/>
        </w:rPr>
        <w:t>כמו</w:t>
      </w:r>
      <w:r>
        <w:rPr>
          <w:rFonts w:cs="Arial"/>
          <w:rtl/>
        </w:rPr>
        <w:t xml:space="preserve"> כן, לפני כמה ימים ראיתי ציטוט יפה של גבי ניצן מספרו </w:t>
      </w:r>
      <w:proofErr w:type="spellStart"/>
      <w:r>
        <w:rPr>
          <w:rFonts w:cs="Arial"/>
          <w:rtl/>
        </w:rPr>
        <w:t>באדולינה</w:t>
      </w:r>
      <w:proofErr w:type="spellEnd"/>
      <w:r>
        <w:rPr>
          <w:rFonts w:cs="Arial"/>
          <w:rtl/>
        </w:rPr>
        <w:t xml:space="preserve"> - עדיף להיות עשיר ובריא מאשר להיות עני וחולה...</w:t>
      </w:r>
    </w:p>
    <w:p w14:paraId="4CCDAE1F" w14:textId="77777777" w:rsidR="00FF73F1" w:rsidRDefault="00FF73F1" w:rsidP="00FF73F1">
      <w:pPr>
        <w:rPr>
          <w:rtl/>
        </w:rPr>
      </w:pPr>
      <w:r>
        <w:rPr>
          <w:rFonts w:cs="Arial" w:hint="eastAsia"/>
          <w:rtl/>
        </w:rPr>
        <w:t>אבל</w:t>
      </w:r>
      <w:r>
        <w:rPr>
          <w:rFonts w:cs="Arial"/>
          <w:rtl/>
        </w:rPr>
        <w:t xml:space="preserve"> כן, גם העוני הוא מודל </w:t>
      </w:r>
      <w:proofErr w:type="spellStart"/>
      <w:r>
        <w:rPr>
          <w:rFonts w:cs="Arial"/>
          <w:rtl/>
        </w:rPr>
        <w:t>תנ"כי</w:t>
      </w:r>
      <w:proofErr w:type="spellEnd"/>
      <w:r>
        <w:rPr>
          <w:rFonts w:cs="Arial"/>
          <w:rtl/>
        </w:rPr>
        <w:t>, ויש קשר לשוני ומהותי בין עני ועניו.</w:t>
      </w:r>
    </w:p>
    <w:p w14:paraId="099DCB48" w14:textId="77777777" w:rsidR="00FF73F1" w:rsidRDefault="00FF73F1" w:rsidP="00FF73F1">
      <w:pPr>
        <w:rPr>
          <w:rtl/>
        </w:rPr>
      </w:pPr>
      <w:r>
        <w:rPr>
          <w:rFonts w:cs="Arial"/>
          <w:rtl/>
        </w:rPr>
        <w:t>'</w:t>
      </w:r>
      <w:proofErr w:type="spellStart"/>
      <w:r>
        <w:rPr>
          <w:rFonts w:cs="Arial"/>
          <w:rtl/>
        </w:rPr>
        <w:t>וַעֲנָוִים</w:t>
      </w:r>
      <w:proofErr w:type="spellEnd"/>
      <w:r>
        <w:rPr>
          <w:rFonts w:cs="Arial"/>
          <w:rtl/>
        </w:rPr>
        <w:t xml:space="preserve"> יִירְשׁוּ אָרֶץ וְהִתְעַנְּגוּ עַל רֹב שָׁלוֹם'.</w:t>
      </w:r>
    </w:p>
    <w:p w14:paraId="0868D121" w14:textId="5B3F3476" w:rsidR="00FF73F1" w:rsidRDefault="00FF73F1" w:rsidP="00FF73F1">
      <w:pPr>
        <w:rPr>
          <w:rtl/>
        </w:rPr>
      </w:pPr>
    </w:p>
    <w:p w14:paraId="382BA426" w14:textId="77777777" w:rsidR="00FF73F1" w:rsidRDefault="00FF73F1" w:rsidP="00FF73F1">
      <w:pPr>
        <w:rPr>
          <w:rtl/>
        </w:rPr>
      </w:pPr>
    </w:p>
    <w:p w14:paraId="5DDF0581" w14:textId="37B9E53B" w:rsidR="00FF73F1" w:rsidRDefault="00FF73F1" w:rsidP="00DB2012">
      <w:pPr>
        <w:rPr>
          <w:rFonts w:hint="cs"/>
          <w:rtl/>
        </w:rPr>
      </w:pPr>
      <w:r>
        <w:rPr>
          <w:rFonts w:cs="Arial"/>
          <w:rtl/>
        </w:rPr>
        <w:t xml:space="preserve">2023-01-18 02:27:53 </w:t>
      </w:r>
    </w:p>
    <w:p w14:paraId="4FE2FFDA" w14:textId="77777777" w:rsidR="00FF73F1" w:rsidRDefault="00FF73F1" w:rsidP="00FF73F1">
      <w:pPr>
        <w:rPr>
          <w:rtl/>
        </w:rPr>
      </w:pPr>
    </w:p>
    <w:p w14:paraId="527E2DCE" w14:textId="77777777" w:rsidR="00FF73F1" w:rsidRDefault="00FF73F1" w:rsidP="00FF73F1">
      <w:pPr>
        <w:rPr>
          <w:rtl/>
        </w:rPr>
      </w:pPr>
      <w:r>
        <w:rPr>
          <w:rFonts w:cs="Arial"/>
          <w:rtl/>
        </w:rPr>
        <w:t xml:space="preserve">1.928       יהודה איש קריות </w:t>
      </w:r>
      <w:proofErr w:type="spellStart"/>
      <w:r>
        <w:rPr>
          <w:rFonts w:cs="Arial"/>
          <w:rtl/>
        </w:rPr>
        <w:t>וכיפא</w:t>
      </w:r>
      <w:proofErr w:type="spellEnd"/>
    </w:p>
    <w:p w14:paraId="4DB008FC" w14:textId="77777777" w:rsidR="00FF73F1" w:rsidRDefault="00FF73F1" w:rsidP="00FF73F1">
      <w:pPr>
        <w:rPr>
          <w:rtl/>
        </w:rPr>
      </w:pPr>
    </w:p>
    <w:p w14:paraId="2128D017" w14:textId="22C53E03" w:rsidR="00FF73F1" w:rsidRDefault="00FF73F1" w:rsidP="00DB2012">
      <w:pPr>
        <w:rPr>
          <w:rtl/>
        </w:rPr>
      </w:pPr>
      <w:r>
        <w:rPr>
          <w:rFonts w:cs="Arial" w:hint="eastAsia"/>
          <w:rtl/>
        </w:rPr>
        <w:t>סרטון</w:t>
      </w:r>
      <w:r>
        <w:rPr>
          <w:rFonts w:cs="Arial"/>
          <w:rtl/>
        </w:rPr>
        <w:t xml:space="preserve"> על מתי </w:t>
      </w:r>
      <w:proofErr w:type="spellStart"/>
      <w:r>
        <w:rPr>
          <w:rFonts w:cs="Arial"/>
          <w:rtl/>
        </w:rPr>
        <w:t>כו</w:t>
      </w:r>
      <w:proofErr w:type="spellEnd"/>
      <w:r>
        <w:rPr>
          <w:rFonts w:cs="Arial"/>
          <w:rtl/>
        </w:rPr>
        <w:t xml:space="preserve"> -</w:t>
      </w:r>
    </w:p>
    <w:p w14:paraId="35C3D3F4" w14:textId="77777777" w:rsidR="00FF73F1" w:rsidRDefault="00FF73F1" w:rsidP="00FF73F1">
      <w:r>
        <w:t>https://youtu.be/sqMgh3cE0Ao</w:t>
      </w:r>
    </w:p>
    <w:p w14:paraId="48F6A6EE" w14:textId="77777777" w:rsidR="00FF73F1" w:rsidRDefault="00FF73F1" w:rsidP="00FF73F1">
      <w:pPr>
        <w:rPr>
          <w:rtl/>
        </w:rPr>
      </w:pPr>
    </w:p>
    <w:p w14:paraId="396EC796" w14:textId="77777777" w:rsidR="00FF73F1" w:rsidRDefault="00FF73F1" w:rsidP="00FF73F1">
      <w:pPr>
        <w:rPr>
          <w:rtl/>
        </w:rPr>
      </w:pPr>
      <w:r>
        <w:rPr>
          <w:rFonts w:cs="Arial" w:hint="eastAsia"/>
          <w:rtl/>
        </w:rPr>
        <w:t>זה</w:t>
      </w:r>
      <w:r>
        <w:rPr>
          <w:rFonts w:cs="Arial"/>
          <w:rtl/>
        </w:rPr>
        <w:t xml:space="preserve"> פרק דרמטי וקורים בו הרבה דברים. כאן מתרחשת 'הסעודה האחרונה', היא סעודת הפסח, שדה-</w:t>
      </w:r>
      <w:proofErr w:type="spellStart"/>
      <w:r>
        <w:rPr>
          <w:rFonts w:cs="Arial"/>
          <w:rtl/>
        </w:rPr>
        <w:t>וניצ'י</w:t>
      </w:r>
      <w:proofErr w:type="spellEnd"/>
      <w:r>
        <w:rPr>
          <w:rFonts w:cs="Arial"/>
          <w:rtl/>
        </w:rPr>
        <w:t xml:space="preserve"> צייר אותה כה יפה, וכאן עוצרים לבסוף את ישוע ושופטים אותו. מביאים 'עדי שקר' שאומרים שהוא אמר שהוא יכול להרוס את המקדש ולבנות אותו בשלושה ימים, אבל האם לא באמת אמר זאת, או משהו בדומה לזה? ולבסוף הוא אומר שתכף יבוא בגבורה </w:t>
      </w:r>
      <w:proofErr w:type="spellStart"/>
      <w:r>
        <w:rPr>
          <w:rFonts w:cs="Arial"/>
          <w:rtl/>
        </w:rPr>
        <w:t>וכו</w:t>
      </w:r>
      <w:proofErr w:type="spellEnd"/>
      <w:r>
        <w:rPr>
          <w:rFonts w:cs="Arial"/>
          <w:rtl/>
        </w:rPr>
        <w:t>', ועל כך מאשים אותו הכהן הגדול בגידוף.</w:t>
      </w:r>
    </w:p>
    <w:p w14:paraId="69EB9823" w14:textId="77777777" w:rsidR="00FF73F1" w:rsidRDefault="00FF73F1" w:rsidP="00FF73F1">
      <w:pPr>
        <w:rPr>
          <w:rtl/>
        </w:rPr>
      </w:pPr>
      <w:r>
        <w:rPr>
          <w:rFonts w:cs="Arial" w:hint="eastAsia"/>
          <w:rtl/>
        </w:rPr>
        <w:t>כל</w:t>
      </w:r>
      <w:r>
        <w:rPr>
          <w:rFonts w:cs="Arial"/>
          <w:rtl/>
        </w:rPr>
        <w:t xml:space="preserve"> אלה דברים מעניינים, אך מבחינתי המעניינת ביותר הוא ההשוואה בין שני אנשים המופיעים בפרק - יהודה איש קריות </w:t>
      </w:r>
      <w:proofErr w:type="spellStart"/>
      <w:r>
        <w:rPr>
          <w:rFonts w:cs="Arial"/>
          <w:rtl/>
        </w:rPr>
        <w:t>וכיפא</w:t>
      </w:r>
      <w:proofErr w:type="spellEnd"/>
      <w:r>
        <w:rPr>
          <w:rFonts w:cs="Arial"/>
          <w:rtl/>
        </w:rPr>
        <w:t>.</w:t>
      </w:r>
    </w:p>
    <w:p w14:paraId="0E385DF8" w14:textId="77777777" w:rsidR="00FF73F1" w:rsidRDefault="00FF73F1" w:rsidP="00FF73F1">
      <w:pPr>
        <w:rPr>
          <w:rtl/>
        </w:rPr>
      </w:pPr>
      <w:r>
        <w:rPr>
          <w:rFonts w:cs="Arial" w:hint="eastAsia"/>
          <w:rtl/>
        </w:rPr>
        <w:t>יהודה</w:t>
      </w:r>
      <w:r>
        <w:rPr>
          <w:rFonts w:cs="Arial"/>
          <w:rtl/>
        </w:rPr>
        <w:t xml:space="preserve"> איש קריות הוא האיש שהסגיר אותו, והוא הדמות השנואה ביותר בנצרות. הוא מופיע גם בסצנת הסעודה, בה הוא טובל עם ישוע בצלחת, וגם בסצנת ההסגרה, בה הוא מסגירו בנשיקה, 'נשיקת יהודה'.</w:t>
      </w:r>
    </w:p>
    <w:p w14:paraId="2379B21C" w14:textId="77777777" w:rsidR="00FF73F1" w:rsidRDefault="00FF73F1" w:rsidP="00FF73F1">
      <w:pPr>
        <w:rPr>
          <w:rtl/>
        </w:rPr>
      </w:pPr>
      <w:r>
        <w:rPr>
          <w:rFonts w:cs="Arial" w:hint="eastAsia"/>
          <w:rtl/>
        </w:rPr>
        <w:t>מצד</w:t>
      </w:r>
      <w:r>
        <w:rPr>
          <w:rFonts w:cs="Arial"/>
          <w:rtl/>
        </w:rPr>
        <w:t xml:space="preserve"> שני, גם </w:t>
      </w:r>
      <w:proofErr w:type="spellStart"/>
      <w:r>
        <w:rPr>
          <w:rFonts w:cs="Arial"/>
          <w:rtl/>
        </w:rPr>
        <w:t>כיפא</w:t>
      </w:r>
      <w:proofErr w:type="spellEnd"/>
      <w:r>
        <w:rPr>
          <w:rFonts w:cs="Arial"/>
          <w:rtl/>
        </w:rPr>
        <w:t xml:space="preserve"> בגד בישוע, וגם הוא מופיע בשתי סצנות - בסצנת הסעודה ישוע אומר שיתכחש לו שלוש פעמים בטרם יקרא התרנגול, ולבסוף, לאחר ההסגרה, זה אכן קורא, </w:t>
      </w:r>
      <w:proofErr w:type="spellStart"/>
      <w:r>
        <w:rPr>
          <w:rFonts w:cs="Arial"/>
          <w:rtl/>
        </w:rPr>
        <w:t>וכיפא</w:t>
      </w:r>
      <w:proofErr w:type="spellEnd"/>
      <w:r>
        <w:rPr>
          <w:rFonts w:cs="Arial"/>
          <w:rtl/>
        </w:rPr>
        <w:t xml:space="preserve"> יוצא ובוכה מרה.</w:t>
      </w:r>
    </w:p>
    <w:p w14:paraId="0EB2ACCC" w14:textId="77777777" w:rsidR="00FF73F1" w:rsidRDefault="00FF73F1" w:rsidP="00FF73F1">
      <w:pPr>
        <w:rPr>
          <w:rtl/>
        </w:rPr>
      </w:pPr>
      <w:r>
        <w:rPr>
          <w:rFonts w:cs="Arial" w:hint="eastAsia"/>
          <w:rtl/>
        </w:rPr>
        <w:t>אז</w:t>
      </w:r>
      <w:r>
        <w:rPr>
          <w:rFonts w:cs="Arial"/>
          <w:rtl/>
        </w:rPr>
        <w:t xml:space="preserve"> מה ההבדל ביניהם? מדוע יהודה הוא סמל הרע, ואילו </w:t>
      </w:r>
      <w:proofErr w:type="spellStart"/>
      <w:r>
        <w:rPr>
          <w:rFonts w:cs="Arial"/>
          <w:rtl/>
        </w:rPr>
        <w:t>כיפא</w:t>
      </w:r>
      <w:proofErr w:type="spellEnd"/>
      <w:r>
        <w:rPr>
          <w:rFonts w:cs="Arial"/>
          <w:rtl/>
        </w:rPr>
        <w:t xml:space="preserve"> הוא יסוד הכנסייה, ומי שנחשב לאפיפיור הראשון?</w:t>
      </w:r>
    </w:p>
    <w:p w14:paraId="779BD2AA" w14:textId="77777777" w:rsidR="00FF73F1" w:rsidRDefault="00FF73F1" w:rsidP="00FF73F1">
      <w:pPr>
        <w:rPr>
          <w:rtl/>
        </w:rPr>
      </w:pPr>
      <w:r>
        <w:rPr>
          <w:rFonts w:cs="Arial" w:hint="eastAsia"/>
          <w:rtl/>
        </w:rPr>
        <w:t>אולי</w:t>
      </w:r>
      <w:r>
        <w:rPr>
          <w:rFonts w:cs="Arial"/>
          <w:rtl/>
        </w:rPr>
        <w:t xml:space="preserve"> כי יהודה פעל מתוך זדון </w:t>
      </w:r>
      <w:proofErr w:type="spellStart"/>
      <w:r>
        <w:rPr>
          <w:rFonts w:cs="Arial"/>
          <w:rtl/>
        </w:rPr>
        <w:t>וכיפא</w:t>
      </w:r>
      <w:proofErr w:type="spellEnd"/>
      <w:r>
        <w:rPr>
          <w:rFonts w:cs="Arial"/>
          <w:rtl/>
        </w:rPr>
        <w:t xml:space="preserve"> מתוך אילוץ.</w:t>
      </w:r>
    </w:p>
    <w:p w14:paraId="2FEDCBAE" w14:textId="77777777" w:rsidR="00FF73F1" w:rsidRDefault="00FF73F1" w:rsidP="00FF73F1">
      <w:pPr>
        <w:rPr>
          <w:rtl/>
        </w:rPr>
      </w:pPr>
      <w:r>
        <w:rPr>
          <w:rFonts w:cs="Arial" w:hint="eastAsia"/>
          <w:rtl/>
        </w:rPr>
        <w:t>אבל</w:t>
      </w:r>
      <w:r>
        <w:rPr>
          <w:rFonts w:cs="Arial"/>
          <w:rtl/>
        </w:rPr>
        <w:t xml:space="preserve"> בכל מקרה, משותפת לשניהם גם החרטה - </w:t>
      </w:r>
      <w:proofErr w:type="spellStart"/>
      <w:r>
        <w:rPr>
          <w:rFonts w:cs="Arial"/>
          <w:rtl/>
        </w:rPr>
        <w:t>כיפא</w:t>
      </w:r>
      <w:proofErr w:type="spellEnd"/>
      <w:r>
        <w:rPr>
          <w:rFonts w:cs="Arial"/>
          <w:rtl/>
        </w:rPr>
        <w:t>, כאמור, בוכה מרה, ואילו יהודה איש קריות מחזיר את הכסף ותולה את עצמו. ועדיין זה לא מספיק לנוצרים והם ממשיכים להאשים אותו ולשנוא אותו.</w:t>
      </w:r>
    </w:p>
    <w:p w14:paraId="50AB98DE" w14:textId="77777777" w:rsidR="00FF73F1" w:rsidRDefault="00FF73F1" w:rsidP="00FF73F1">
      <w:pPr>
        <w:rPr>
          <w:rtl/>
        </w:rPr>
      </w:pPr>
      <w:r>
        <w:rPr>
          <w:rFonts w:cs="Arial" w:hint="eastAsia"/>
          <w:rtl/>
        </w:rPr>
        <w:lastRenderedPageBreak/>
        <w:t>ועוד</w:t>
      </w:r>
      <w:r>
        <w:rPr>
          <w:rFonts w:cs="Arial"/>
          <w:rtl/>
        </w:rPr>
        <w:t>, צריך לשים לב שבסצנת ההסגרה נאמר שכולם עזבו אותו וברחו.</w:t>
      </w:r>
    </w:p>
    <w:p w14:paraId="7636E0FD" w14:textId="77777777" w:rsidR="00FF73F1" w:rsidRDefault="00FF73F1" w:rsidP="00FF73F1">
      <w:pPr>
        <w:rPr>
          <w:rtl/>
        </w:rPr>
      </w:pPr>
    </w:p>
    <w:p w14:paraId="32623DFA" w14:textId="77777777" w:rsidR="00FF73F1" w:rsidRDefault="00FF73F1" w:rsidP="00FF73F1">
      <w:pPr>
        <w:rPr>
          <w:rtl/>
        </w:rPr>
      </w:pPr>
      <w:r>
        <w:rPr>
          <w:rFonts w:cs="Arial" w:hint="eastAsia"/>
          <w:rtl/>
        </w:rPr>
        <w:t>את</w:t>
      </w:r>
      <w:r>
        <w:rPr>
          <w:rFonts w:cs="Arial"/>
          <w:rtl/>
        </w:rPr>
        <w:t xml:space="preserve"> הדברים האלה, אגב, שמעתי מפעם מידיד </w:t>
      </w:r>
      <w:proofErr w:type="spellStart"/>
      <w:r>
        <w:rPr>
          <w:rFonts w:cs="Arial"/>
          <w:rtl/>
        </w:rPr>
        <w:t>מסויים</w:t>
      </w:r>
      <w:proofErr w:type="spellEnd"/>
      <w:r>
        <w:rPr>
          <w:rFonts w:cs="Arial"/>
          <w:rtl/>
        </w:rPr>
        <w:t xml:space="preserve"> שהיה לי, רִיק, שעמד בחוצות ירושלים עם שלטים שניסו להוכיח </w:t>
      </w:r>
      <w:proofErr w:type="spellStart"/>
      <w:r>
        <w:rPr>
          <w:rFonts w:cs="Arial"/>
          <w:rtl/>
        </w:rPr>
        <w:t>שגודאס</w:t>
      </w:r>
      <w:proofErr w:type="spellEnd"/>
      <w:r>
        <w:rPr>
          <w:rFonts w:cs="Arial"/>
          <w:rtl/>
        </w:rPr>
        <w:t xml:space="preserve"> הוא-הוא המשיח. דמות מצחיקה ומוזרה. אבל הרעיון הזה התפתח לא רע, עם ספרו של עוז וכל המתלווה לזה, וגם שיר של ליידי גא-גא.</w:t>
      </w:r>
    </w:p>
    <w:p w14:paraId="7DF0613B" w14:textId="77777777" w:rsidR="00FF73F1" w:rsidRDefault="00FF73F1" w:rsidP="00FF73F1">
      <w:pPr>
        <w:rPr>
          <w:rtl/>
        </w:rPr>
      </w:pPr>
    </w:p>
    <w:p w14:paraId="2A0881CD" w14:textId="7BDAAF3D" w:rsidR="00FF73F1" w:rsidRDefault="00FF73F1" w:rsidP="00DB2012">
      <w:pPr>
        <w:rPr>
          <w:rtl/>
        </w:rPr>
      </w:pPr>
    </w:p>
    <w:p w14:paraId="75F97EF6" w14:textId="25EE23AF" w:rsidR="00FF73F1" w:rsidRDefault="00FF73F1" w:rsidP="00DB2012">
      <w:pPr>
        <w:rPr>
          <w:rFonts w:hint="cs"/>
          <w:rtl/>
        </w:rPr>
      </w:pPr>
      <w:r>
        <w:rPr>
          <w:rFonts w:cs="Arial"/>
          <w:rtl/>
        </w:rPr>
        <w:t xml:space="preserve">2023-01-18 02:27:49 </w:t>
      </w:r>
    </w:p>
    <w:p w14:paraId="7F888765" w14:textId="77777777" w:rsidR="00FF73F1" w:rsidRDefault="00FF73F1" w:rsidP="00FF73F1">
      <w:pPr>
        <w:rPr>
          <w:rtl/>
        </w:rPr>
      </w:pPr>
    </w:p>
    <w:p w14:paraId="33BF1A6A" w14:textId="77777777" w:rsidR="00FF73F1" w:rsidRDefault="00FF73F1" w:rsidP="00FF73F1">
      <w:pPr>
        <w:rPr>
          <w:rtl/>
        </w:rPr>
      </w:pPr>
      <w:r>
        <w:rPr>
          <w:rFonts w:cs="Arial"/>
          <w:rtl/>
        </w:rPr>
        <w:t>1.929       ניסיונות השטן</w:t>
      </w:r>
    </w:p>
    <w:p w14:paraId="45651D90" w14:textId="77777777" w:rsidR="00FF73F1" w:rsidRDefault="00FF73F1" w:rsidP="00FF73F1">
      <w:pPr>
        <w:rPr>
          <w:rtl/>
        </w:rPr>
      </w:pPr>
    </w:p>
    <w:p w14:paraId="04532E70" w14:textId="5D4F9F5C" w:rsidR="00FF73F1" w:rsidRDefault="00FF73F1" w:rsidP="00DB2012">
      <w:pPr>
        <w:rPr>
          <w:rtl/>
        </w:rPr>
      </w:pPr>
      <w:r>
        <w:rPr>
          <w:rFonts w:cs="Arial" w:hint="eastAsia"/>
          <w:rtl/>
        </w:rPr>
        <w:t>סרטון</w:t>
      </w:r>
      <w:r>
        <w:rPr>
          <w:rFonts w:cs="Arial"/>
          <w:rtl/>
        </w:rPr>
        <w:t xml:space="preserve"> על מתי ד -</w:t>
      </w:r>
    </w:p>
    <w:p w14:paraId="06292BE0" w14:textId="77777777" w:rsidR="00FF73F1" w:rsidRDefault="00FF73F1" w:rsidP="00FF73F1">
      <w:r>
        <w:t>https://youtu.be/8S7ZhjKjrq0</w:t>
      </w:r>
    </w:p>
    <w:p w14:paraId="58A15DDC" w14:textId="77777777" w:rsidR="00FF73F1" w:rsidRDefault="00FF73F1" w:rsidP="00FF73F1">
      <w:pPr>
        <w:rPr>
          <w:rtl/>
        </w:rPr>
      </w:pPr>
    </w:p>
    <w:p w14:paraId="419AB3A3" w14:textId="77777777" w:rsidR="00FF73F1" w:rsidRDefault="00FF73F1" w:rsidP="00FF73F1">
      <w:pPr>
        <w:rPr>
          <w:rtl/>
        </w:rPr>
      </w:pPr>
      <w:r>
        <w:rPr>
          <w:rFonts w:cs="Arial" w:hint="eastAsia"/>
          <w:rtl/>
        </w:rPr>
        <w:t>כאן</w:t>
      </w:r>
      <w:r>
        <w:rPr>
          <w:rFonts w:cs="Arial"/>
          <w:rtl/>
        </w:rPr>
        <w:t xml:space="preserve"> ישוע מנוסה על ידי השטן. איזה סיפור יפה.</w:t>
      </w:r>
    </w:p>
    <w:p w14:paraId="66EA5193" w14:textId="77777777" w:rsidR="00FF73F1" w:rsidRDefault="00FF73F1" w:rsidP="00FF73F1">
      <w:pPr>
        <w:rPr>
          <w:rtl/>
        </w:rPr>
      </w:pPr>
      <w:r>
        <w:rPr>
          <w:rFonts w:cs="Arial" w:hint="eastAsia"/>
          <w:rtl/>
        </w:rPr>
        <w:t>השטן</w:t>
      </w:r>
      <w:r>
        <w:rPr>
          <w:rFonts w:cs="Arial"/>
          <w:rtl/>
        </w:rPr>
        <w:t xml:space="preserve"> אומר לו להפוך אבנים ללחם, וישוע עונה - לא על הלחם לבדו יחיה האדם, כי אם על כל מוצא פי ה'.</w:t>
      </w:r>
    </w:p>
    <w:p w14:paraId="46485AAE" w14:textId="77777777" w:rsidR="00FF73F1" w:rsidRDefault="00FF73F1" w:rsidP="00FF73F1">
      <w:pPr>
        <w:rPr>
          <w:rtl/>
        </w:rPr>
      </w:pPr>
      <w:r>
        <w:rPr>
          <w:rFonts w:cs="Arial" w:hint="eastAsia"/>
          <w:rtl/>
        </w:rPr>
        <w:t>השטן</w:t>
      </w:r>
      <w:r>
        <w:rPr>
          <w:rFonts w:cs="Arial"/>
          <w:rtl/>
        </w:rPr>
        <w:t xml:space="preserve"> אומר לו ליפול מגג המקדש ושאלוהים יצילו, וישוע עונה לו שנאמר לא תנסו את ה'.</w:t>
      </w:r>
    </w:p>
    <w:p w14:paraId="60CB9CBA" w14:textId="77777777" w:rsidR="00FF73F1" w:rsidRDefault="00FF73F1" w:rsidP="00FF73F1">
      <w:pPr>
        <w:rPr>
          <w:rtl/>
        </w:rPr>
      </w:pPr>
      <w:r>
        <w:rPr>
          <w:rFonts w:cs="Arial" w:hint="eastAsia"/>
          <w:rtl/>
        </w:rPr>
        <w:t>השטן</w:t>
      </w:r>
      <w:r>
        <w:rPr>
          <w:rFonts w:cs="Arial"/>
          <w:rtl/>
        </w:rPr>
        <w:t xml:space="preserve"> אומר לו שכל ממלכות תבל יהיו בידו אם ישתחווה לו, וישוע עונה - סור שטן, כתוב - את ה' לבדו תעבוד, ולו בלבד תשתחווה.</w:t>
      </w:r>
    </w:p>
    <w:p w14:paraId="02AC79BA" w14:textId="77777777" w:rsidR="00FF73F1" w:rsidRDefault="00FF73F1" w:rsidP="00FF73F1">
      <w:pPr>
        <w:rPr>
          <w:rtl/>
        </w:rPr>
      </w:pPr>
    </w:p>
    <w:p w14:paraId="2DC67C22" w14:textId="77777777" w:rsidR="00FF73F1" w:rsidRDefault="00FF73F1" w:rsidP="00FF73F1">
      <w:pPr>
        <w:rPr>
          <w:rtl/>
        </w:rPr>
      </w:pPr>
      <w:r>
        <w:rPr>
          <w:rFonts w:cs="Arial" w:hint="eastAsia"/>
          <w:rtl/>
        </w:rPr>
        <w:t>כאמור</w:t>
      </w:r>
      <w:r>
        <w:rPr>
          <w:rFonts w:cs="Arial"/>
          <w:rtl/>
        </w:rPr>
        <w:t>, סיפור יפה, אגדה, משל. ומהו הנמשל, מעבר לפשט, איני יודע.</w:t>
      </w:r>
    </w:p>
    <w:p w14:paraId="3294FA99" w14:textId="77777777" w:rsidR="00FF73F1" w:rsidRDefault="00FF73F1" w:rsidP="00FF73F1">
      <w:pPr>
        <w:rPr>
          <w:rtl/>
        </w:rPr>
      </w:pPr>
      <w:r>
        <w:rPr>
          <w:rFonts w:cs="Arial" w:hint="eastAsia"/>
          <w:rtl/>
        </w:rPr>
        <w:t>בכל</w:t>
      </w:r>
      <w:r>
        <w:rPr>
          <w:rFonts w:cs="Arial"/>
          <w:rtl/>
        </w:rPr>
        <w:t xml:space="preserve"> אופן שוב, מדבריו בסוף ברור שישוע מכיר בקיום אלוהים אחד, שהוא איננו הוא.</w:t>
      </w:r>
    </w:p>
    <w:p w14:paraId="185E8CB0" w14:textId="77777777" w:rsidR="00FF73F1" w:rsidRDefault="00FF73F1" w:rsidP="00FF73F1">
      <w:pPr>
        <w:rPr>
          <w:rtl/>
        </w:rPr>
      </w:pPr>
      <w:r>
        <w:rPr>
          <w:rFonts w:cs="Arial" w:hint="eastAsia"/>
          <w:rtl/>
        </w:rPr>
        <w:t>טוב</w:t>
      </w:r>
      <w:r>
        <w:rPr>
          <w:rFonts w:cs="Arial"/>
          <w:rtl/>
        </w:rPr>
        <w:t>, בתחילה באמת היו זרמים נוצריים שסברו כך, אבל רדפו אותם והכחידו אותם.</w:t>
      </w:r>
    </w:p>
    <w:p w14:paraId="736149C8" w14:textId="77777777" w:rsidR="00FF73F1" w:rsidRDefault="00FF73F1" w:rsidP="00FF73F1">
      <w:pPr>
        <w:rPr>
          <w:rtl/>
        </w:rPr>
      </w:pPr>
    </w:p>
    <w:p w14:paraId="765879BC" w14:textId="77777777" w:rsidR="00FF73F1" w:rsidRDefault="00FF73F1" w:rsidP="00FF73F1">
      <w:pPr>
        <w:rPr>
          <w:rtl/>
        </w:rPr>
      </w:pPr>
      <w:r>
        <w:rPr>
          <w:rFonts w:cs="Arial" w:hint="eastAsia"/>
          <w:rtl/>
        </w:rPr>
        <w:t>ואולי</w:t>
      </w:r>
      <w:r>
        <w:rPr>
          <w:rFonts w:cs="Arial"/>
          <w:rtl/>
        </w:rPr>
        <w:t xml:space="preserve"> צריך לציין שבסופו של דבר, כך נראה, כן ניתנו כמעט כל ממלכות תבל לישוע, אך בכך איני רומז דבר, ומה זה אומר, אם בכלל, אינני יודע.</w:t>
      </w:r>
    </w:p>
    <w:p w14:paraId="3B4319B5" w14:textId="77777777" w:rsidR="00FF73F1" w:rsidRDefault="00FF73F1" w:rsidP="00FF73F1">
      <w:pPr>
        <w:rPr>
          <w:rtl/>
        </w:rPr>
      </w:pPr>
    </w:p>
    <w:p w14:paraId="246EB7E8" w14:textId="1E4654CB" w:rsidR="00FF73F1" w:rsidRDefault="00FF73F1" w:rsidP="00DB2012">
      <w:pPr>
        <w:rPr>
          <w:rtl/>
        </w:rPr>
      </w:pPr>
    </w:p>
    <w:p w14:paraId="6931A19A" w14:textId="0D7021B2" w:rsidR="00FF73F1" w:rsidRDefault="00FF73F1" w:rsidP="00DB2012">
      <w:pPr>
        <w:rPr>
          <w:rFonts w:hint="cs"/>
          <w:rtl/>
        </w:rPr>
      </w:pPr>
      <w:r>
        <w:rPr>
          <w:rFonts w:cs="Arial"/>
          <w:rtl/>
        </w:rPr>
        <w:t xml:space="preserve">2023-01-18 02:27:46 </w:t>
      </w:r>
    </w:p>
    <w:p w14:paraId="30118097" w14:textId="77777777" w:rsidR="00FF73F1" w:rsidRDefault="00FF73F1" w:rsidP="00FF73F1">
      <w:pPr>
        <w:rPr>
          <w:rtl/>
        </w:rPr>
      </w:pPr>
    </w:p>
    <w:p w14:paraId="2A7EED0F" w14:textId="77777777" w:rsidR="00FF73F1" w:rsidRDefault="00FF73F1" w:rsidP="00FF73F1">
      <w:pPr>
        <w:rPr>
          <w:rtl/>
        </w:rPr>
      </w:pPr>
      <w:r>
        <w:rPr>
          <w:rFonts w:cs="Arial"/>
          <w:rtl/>
        </w:rPr>
        <w:t>1.930       ריפוי חולים, גירוש שדים</w:t>
      </w:r>
    </w:p>
    <w:p w14:paraId="625927DF" w14:textId="77777777" w:rsidR="00FF73F1" w:rsidRDefault="00FF73F1" w:rsidP="00FF73F1">
      <w:pPr>
        <w:rPr>
          <w:rtl/>
        </w:rPr>
      </w:pPr>
    </w:p>
    <w:p w14:paraId="328F8F5E" w14:textId="0B316570" w:rsidR="00FF73F1" w:rsidRDefault="00FF73F1" w:rsidP="00DB2012">
      <w:pPr>
        <w:rPr>
          <w:rtl/>
        </w:rPr>
      </w:pPr>
      <w:r>
        <w:rPr>
          <w:rFonts w:cs="Arial" w:hint="eastAsia"/>
          <w:rtl/>
        </w:rPr>
        <w:t>סרטון</w:t>
      </w:r>
      <w:r>
        <w:rPr>
          <w:rFonts w:cs="Arial"/>
          <w:rtl/>
        </w:rPr>
        <w:t xml:space="preserve"> על מתי ח -</w:t>
      </w:r>
    </w:p>
    <w:p w14:paraId="487BE695" w14:textId="77777777" w:rsidR="00FF73F1" w:rsidRDefault="00FF73F1" w:rsidP="00FF73F1">
      <w:r>
        <w:lastRenderedPageBreak/>
        <w:t>https://youtu.be/KyekHbRUqIw</w:t>
      </w:r>
    </w:p>
    <w:p w14:paraId="7A14CBF5" w14:textId="77777777" w:rsidR="00FF73F1" w:rsidRDefault="00FF73F1" w:rsidP="00FF73F1">
      <w:pPr>
        <w:rPr>
          <w:rtl/>
        </w:rPr>
      </w:pPr>
    </w:p>
    <w:p w14:paraId="0AE170BD" w14:textId="77777777" w:rsidR="00FF73F1" w:rsidRDefault="00FF73F1" w:rsidP="00FF73F1">
      <w:pPr>
        <w:rPr>
          <w:rtl/>
        </w:rPr>
      </w:pPr>
      <w:r>
        <w:rPr>
          <w:rFonts w:cs="Arial" w:hint="eastAsia"/>
          <w:rtl/>
        </w:rPr>
        <w:t>כאן</w:t>
      </w:r>
      <w:r>
        <w:rPr>
          <w:rFonts w:cs="Arial"/>
          <w:rtl/>
        </w:rPr>
        <w:t xml:space="preserve"> כמה עניינים, ואביא מתורתו של ידידי לשעבר שסיפרתי עליו, ריק </w:t>
      </w:r>
      <w:proofErr w:type="spellStart"/>
      <w:r>
        <w:rPr>
          <w:rFonts w:cs="Arial"/>
          <w:rtl/>
        </w:rPr>
        <w:t>סאקס</w:t>
      </w:r>
      <w:proofErr w:type="spellEnd"/>
      <w:r>
        <w:rPr>
          <w:rFonts w:cs="Arial"/>
          <w:rtl/>
        </w:rPr>
        <w:t xml:space="preserve"> -</w:t>
      </w:r>
    </w:p>
    <w:p w14:paraId="05AECA85" w14:textId="77777777" w:rsidR="00FF73F1" w:rsidRDefault="00FF73F1" w:rsidP="00FF73F1">
      <w:pPr>
        <w:rPr>
          <w:rtl/>
        </w:rPr>
      </w:pPr>
      <w:r>
        <w:rPr>
          <w:rFonts w:cs="Arial" w:hint="eastAsia"/>
          <w:rtl/>
        </w:rPr>
        <w:t>כאן</w:t>
      </w:r>
      <w:r>
        <w:rPr>
          <w:rFonts w:cs="Arial"/>
          <w:rtl/>
        </w:rPr>
        <w:t xml:space="preserve"> אדם רוצה להצטרף לישוע, אבל מבקש קודם לקבור את אביו, וישוע אומר לו - הנח למתים לקבור את מתיהם.</w:t>
      </w:r>
    </w:p>
    <w:p w14:paraId="1D9C0B36" w14:textId="77777777" w:rsidR="00FF73F1" w:rsidRDefault="00FF73F1" w:rsidP="00FF73F1">
      <w:pPr>
        <w:rPr>
          <w:rtl/>
        </w:rPr>
      </w:pPr>
      <w:r>
        <w:rPr>
          <w:rFonts w:cs="Arial" w:hint="eastAsia"/>
          <w:rtl/>
        </w:rPr>
        <w:t>כאן</w:t>
      </w:r>
      <w:r>
        <w:rPr>
          <w:rFonts w:cs="Arial"/>
          <w:rtl/>
        </w:rPr>
        <w:t xml:space="preserve"> אומר ריק - איזה מן דבר זה, למנוע מאדם לקבור את אביו? מצווה גדולה וחסד גדול.</w:t>
      </w:r>
    </w:p>
    <w:p w14:paraId="0666E79E" w14:textId="77777777" w:rsidR="00FF73F1" w:rsidRDefault="00FF73F1" w:rsidP="00FF73F1">
      <w:pPr>
        <w:rPr>
          <w:rtl/>
        </w:rPr>
      </w:pPr>
      <w:r>
        <w:rPr>
          <w:rFonts w:cs="Arial" w:hint="eastAsia"/>
          <w:rtl/>
        </w:rPr>
        <w:t>ואני</w:t>
      </w:r>
      <w:r>
        <w:rPr>
          <w:rFonts w:cs="Arial"/>
          <w:rtl/>
        </w:rPr>
        <w:t xml:space="preserve"> אוסיף שמקרה דומה קורה כשאליהו קורא לאלישע. אלישע מבקש ממנו תחילה להיפרד מהוריו, וככל הנראה כך אכן עשה לבסוף. אך צריך להודות שגם גישת אליהו שם מאוד מרוחקת, שלא לומר אנטיפתית. לך תבין נביאים.</w:t>
      </w:r>
    </w:p>
    <w:p w14:paraId="28A1A65D" w14:textId="77777777" w:rsidR="00FF73F1" w:rsidRDefault="00FF73F1" w:rsidP="00FF73F1">
      <w:pPr>
        <w:rPr>
          <w:rtl/>
        </w:rPr>
      </w:pPr>
    </w:p>
    <w:p w14:paraId="5C780172" w14:textId="77777777" w:rsidR="00FF73F1" w:rsidRDefault="00FF73F1" w:rsidP="00FF73F1">
      <w:pPr>
        <w:rPr>
          <w:rtl/>
        </w:rPr>
      </w:pPr>
      <w:r>
        <w:rPr>
          <w:rFonts w:cs="Arial" w:hint="eastAsia"/>
          <w:rtl/>
        </w:rPr>
        <w:t>דבר</w:t>
      </w:r>
      <w:r>
        <w:rPr>
          <w:rFonts w:cs="Arial"/>
          <w:rtl/>
        </w:rPr>
        <w:t xml:space="preserve"> שני שאומר ריק הוא על סיפור עדר החזירים, שישוע ציווה על הרוחות להיכנס בהם, והם קפצו מההר ומתו. אבל, אומר ריק, מה אשם בעל עדר החזירים שנפגע רכושו? ואכן, כפי שמסופר שם בהמשך, אנשי המקום ביקשו ממנו </w:t>
      </w:r>
      <w:proofErr w:type="spellStart"/>
      <w:r>
        <w:rPr>
          <w:rFonts w:cs="Arial"/>
          <w:rtl/>
        </w:rPr>
        <w:t>שיילך</w:t>
      </w:r>
      <w:proofErr w:type="spellEnd"/>
      <w:r>
        <w:rPr>
          <w:rFonts w:cs="Arial"/>
          <w:rtl/>
        </w:rPr>
        <w:t xml:space="preserve"> מאיתם.</w:t>
      </w:r>
    </w:p>
    <w:p w14:paraId="02DC4D15" w14:textId="77777777" w:rsidR="00FF73F1" w:rsidRDefault="00FF73F1" w:rsidP="00FF73F1">
      <w:pPr>
        <w:rPr>
          <w:rtl/>
        </w:rPr>
      </w:pPr>
      <w:r>
        <w:rPr>
          <w:rFonts w:cs="Arial" w:hint="eastAsia"/>
          <w:rtl/>
        </w:rPr>
        <w:t>אבל</w:t>
      </w:r>
      <w:r>
        <w:rPr>
          <w:rFonts w:cs="Arial"/>
          <w:rtl/>
        </w:rPr>
        <w:t>, בעצם, הצלת נפשות חשובה מהרכוש, הלא כן?</w:t>
      </w:r>
    </w:p>
    <w:p w14:paraId="7B522595" w14:textId="77777777" w:rsidR="00FF73F1" w:rsidRDefault="00FF73F1" w:rsidP="00FF73F1">
      <w:pPr>
        <w:rPr>
          <w:rtl/>
        </w:rPr>
      </w:pPr>
    </w:p>
    <w:p w14:paraId="1978BA8B" w14:textId="77777777" w:rsidR="00FF73F1" w:rsidRDefault="00FF73F1" w:rsidP="00FF73F1">
      <w:pPr>
        <w:rPr>
          <w:rtl/>
        </w:rPr>
      </w:pPr>
      <w:r>
        <w:rPr>
          <w:rFonts w:cs="Arial" w:hint="eastAsia"/>
          <w:rtl/>
        </w:rPr>
        <w:t>ואני</w:t>
      </w:r>
      <w:r>
        <w:rPr>
          <w:rFonts w:cs="Arial"/>
          <w:rtl/>
        </w:rPr>
        <w:t xml:space="preserve"> אוסיף דבר נוסף -</w:t>
      </w:r>
    </w:p>
    <w:p w14:paraId="47993240" w14:textId="77777777" w:rsidR="00FF73F1" w:rsidRDefault="00FF73F1" w:rsidP="00FF73F1">
      <w:pPr>
        <w:rPr>
          <w:rtl/>
        </w:rPr>
      </w:pPr>
      <w:r>
        <w:rPr>
          <w:rFonts w:cs="Arial" w:hint="eastAsia"/>
          <w:rtl/>
        </w:rPr>
        <w:t>מסופר</w:t>
      </w:r>
      <w:r>
        <w:rPr>
          <w:rFonts w:cs="Arial"/>
          <w:rtl/>
        </w:rPr>
        <w:t xml:space="preserve"> שישוע מרפא חולים רבים, ובכלל - כל עניין הריפוי הניסי תופש חלק גדול בבשורות. אך כאן שמתי לב עכשיו שנאמר שבזה מתמלא הכתוב 'אכן חוליינו הוא נשא'. אבל הם בעצמם מפרשים פסוק זה אחרת - שהחולי שאמור היה לבוא עלינו בא עליו, ולא שריפא חולים. דבר תמוה ביותר.</w:t>
      </w:r>
    </w:p>
    <w:p w14:paraId="5B298D3A" w14:textId="77777777" w:rsidR="00FF73F1" w:rsidRDefault="00FF73F1" w:rsidP="00FF73F1">
      <w:pPr>
        <w:rPr>
          <w:rtl/>
        </w:rPr>
      </w:pPr>
    </w:p>
    <w:p w14:paraId="24F6458A" w14:textId="191AF5F1" w:rsidR="00FF73F1" w:rsidRDefault="00FF73F1" w:rsidP="00DB2012">
      <w:pPr>
        <w:rPr>
          <w:rtl/>
        </w:rPr>
      </w:pPr>
    </w:p>
    <w:p w14:paraId="3F81139B" w14:textId="740A15CE" w:rsidR="00FF73F1" w:rsidRDefault="00FF73F1" w:rsidP="00DB2012">
      <w:pPr>
        <w:rPr>
          <w:rFonts w:hint="cs"/>
          <w:rtl/>
        </w:rPr>
      </w:pPr>
      <w:r>
        <w:rPr>
          <w:rFonts w:cs="Arial"/>
          <w:rtl/>
        </w:rPr>
        <w:t xml:space="preserve">2023-01-18 02:27:43 </w:t>
      </w:r>
    </w:p>
    <w:p w14:paraId="55DA00EB" w14:textId="77777777" w:rsidR="00FF73F1" w:rsidRDefault="00FF73F1" w:rsidP="00FF73F1">
      <w:pPr>
        <w:rPr>
          <w:rtl/>
        </w:rPr>
      </w:pPr>
    </w:p>
    <w:p w14:paraId="27620885" w14:textId="77777777" w:rsidR="00FF73F1" w:rsidRDefault="00FF73F1" w:rsidP="00FF73F1">
      <w:pPr>
        <w:rPr>
          <w:rtl/>
        </w:rPr>
      </w:pPr>
      <w:r>
        <w:rPr>
          <w:rFonts w:cs="Arial"/>
          <w:rtl/>
        </w:rPr>
        <w:t xml:space="preserve">1.931       הרהורים על מתי </w:t>
      </w:r>
      <w:proofErr w:type="spellStart"/>
      <w:r>
        <w:rPr>
          <w:rFonts w:cs="Arial"/>
          <w:rtl/>
        </w:rPr>
        <w:t>יב</w:t>
      </w:r>
      <w:proofErr w:type="spellEnd"/>
    </w:p>
    <w:p w14:paraId="76EDA54A" w14:textId="77777777" w:rsidR="00FF73F1" w:rsidRDefault="00FF73F1" w:rsidP="00FF73F1">
      <w:pPr>
        <w:rPr>
          <w:rtl/>
        </w:rPr>
      </w:pPr>
    </w:p>
    <w:p w14:paraId="355149BF" w14:textId="6AAFB69A" w:rsidR="00FF73F1" w:rsidRDefault="00FF73F1" w:rsidP="00DB2012">
      <w:pPr>
        <w:rPr>
          <w:rtl/>
        </w:rPr>
      </w:pPr>
      <w:r>
        <w:rPr>
          <w:rFonts w:cs="Arial" w:hint="eastAsia"/>
          <w:rtl/>
        </w:rPr>
        <w:t>סרטון</w:t>
      </w:r>
      <w:r>
        <w:rPr>
          <w:rFonts w:cs="Arial"/>
          <w:rtl/>
        </w:rPr>
        <w:t xml:space="preserve"> על מתי </w:t>
      </w:r>
      <w:proofErr w:type="spellStart"/>
      <w:r>
        <w:rPr>
          <w:rFonts w:cs="Arial"/>
          <w:rtl/>
        </w:rPr>
        <w:t>יב</w:t>
      </w:r>
      <w:proofErr w:type="spellEnd"/>
      <w:r>
        <w:rPr>
          <w:rFonts w:cs="Arial"/>
          <w:rtl/>
        </w:rPr>
        <w:t xml:space="preserve"> -</w:t>
      </w:r>
    </w:p>
    <w:p w14:paraId="0A86E50E" w14:textId="77777777" w:rsidR="00FF73F1" w:rsidRDefault="00FF73F1" w:rsidP="00FF73F1">
      <w:r>
        <w:t>https://youtu.be/mAWd_t68biM</w:t>
      </w:r>
    </w:p>
    <w:p w14:paraId="29FB65F0" w14:textId="77777777" w:rsidR="00FF73F1" w:rsidRDefault="00FF73F1" w:rsidP="00FF73F1">
      <w:pPr>
        <w:rPr>
          <w:rtl/>
        </w:rPr>
      </w:pPr>
    </w:p>
    <w:p w14:paraId="2C828207" w14:textId="77777777" w:rsidR="00FF73F1" w:rsidRDefault="00FF73F1" w:rsidP="00FF73F1">
      <w:pPr>
        <w:rPr>
          <w:rtl/>
        </w:rPr>
      </w:pPr>
      <w:r>
        <w:rPr>
          <w:rFonts w:cs="Arial" w:hint="eastAsia"/>
          <w:rtl/>
        </w:rPr>
        <w:t>וכאן</w:t>
      </w:r>
      <w:r>
        <w:rPr>
          <w:rFonts w:cs="Arial"/>
          <w:rtl/>
        </w:rPr>
        <w:t xml:space="preserve"> הרבה דברים, באמת עושר גדול.</w:t>
      </w:r>
    </w:p>
    <w:p w14:paraId="25C31837" w14:textId="77777777" w:rsidR="00FF73F1" w:rsidRDefault="00FF73F1" w:rsidP="00FF73F1">
      <w:pPr>
        <w:rPr>
          <w:rtl/>
        </w:rPr>
      </w:pPr>
      <w:r>
        <w:rPr>
          <w:rFonts w:cs="Arial" w:hint="eastAsia"/>
          <w:rtl/>
        </w:rPr>
        <w:t>אביא</w:t>
      </w:r>
      <w:r>
        <w:rPr>
          <w:rFonts w:cs="Arial"/>
          <w:rtl/>
        </w:rPr>
        <w:t xml:space="preserve"> תחילה מדבריו של ידידי ריק </w:t>
      </w:r>
      <w:proofErr w:type="spellStart"/>
      <w:r>
        <w:rPr>
          <w:rFonts w:cs="Arial"/>
          <w:rtl/>
        </w:rPr>
        <w:t>סאקס</w:t>
      </w:r>
      <w:proofErr w:type="spellEnd"/>
      <w:r>
        <w:rPr>
          <w:rFonts w:cs="Arial"/>
          <w:rtl/>
        </w:rPr>
        <w:t xml:space="preserve"> -</w:t>
      </w:r>
    </w:p>
    <w:p w14:paraId="4884CF5F" w14:textId="77777777" w:rsidR="00FF73F1" w:rsidRDefault="00FF73F1" w:rsidP="00FF73F1">
      <w:pPr>
        <w:rPr>
          <w:rtl/>
        </w:rPr>
      </w:pPr>
      <w:r>
        <w:rPr>
          <w:rFonts w:cs="Arial" w:hint="eastAsia"/>
          <w:rtl/>
        </w:rPr>
        <w:t>ישוע</w:t>
      </w:r>
      <w:r>
        <w:rPr>
          <w:rFonts w:cs="Arial"/>
          <w:rtl/>
        </w:rPr>
        <w:t xml:space="preserve"> אמר שהוא עניו, אך כאן הוא אומר שהוא גדול מהמקדש וגדול משלמה, האם זו ענווה?</w:t>
      </w:r>
    </w:p>
    <w:p w14:paraId="2A143DBD" w14:textId="77777777" w:rsidR="00FF73F1" w:rsidRDefault="00FF73F1" w:rsidP="00FF73F1">
      <w:pPr>
        <w:rPr>
          <w:rtl/>
        </w:rPr>
      </w:pPr>
      <w:r>
        <w:rPr>
          <w:rFonts w:cs="Arial" w:hint="eastAsia"/>
          <w:rtl/>
        </w:rPr>
        <w:t>ישוע</w:t>
      </w:r>
      <w:r>
        <w:rPr>
          <w:rFonts w:cs="Arial"/>
          <w:rtl/>
        </w:rPr>
        <w:t xml:space="preserve"> אומר כאן שמי שלא </w:t>
      </w:r>
      <w:proofErr w:type="spellStart"/>
      <w:r>
        <w:rPr>
          <w:rFonts w:cs="Arial"/>
          <w:rtl/>
        </w:rPr>
        <w:t>איתו</w:t>
      </w:r>
      <w:proofErr w:type="spellEnd"/>
      <w:r>
        <w:rPr>
          <w:rFonts w:cs="Arial"/>
          <w:rtl/>
        </w:rPr>
        <w:t xml:space="preserve"> הוא נגדו, אך במקום אחר הוא אומר שמי שלא נגדו הוא </w:t>
      </w:r>
      <w:proofErr w:type="spellStart"/>
      <w:r>
        <w:rPr>
          <w:rFonts w:cs="Arial"/>
          <w:rtl/>
        </w:rPr>
        <w:t>איתו</w:t>
      </w:r>
      <w:proofErr w:type="spellEnd"/>
      <w:r>
        <w:rPr>
          <w:rFonts w:cs="Arial"/>
          <w:rtl/>
        </w:rPr>
        <w:t xml:space="preserve">. אז מה הנכון? ואגב, יש כאן 'נפקא </w:t>
      </w:r>
      <w:proofErr w:type="spellStart"/>
      <w:r>
        <w:rPr>
          <w:rFonts w:cs="Arial"/>
          <w:rtl/>
        </w:rPr>
        <w:t>מינא</w:t>
      </w:r>
      <w:proofErr w:type="spellEnd"/>
      <w:r>
        <w:rPr>
          <w:rFonts w:cs="Arial"/>
          <w:rtl/>
        </w:rPr>
        <w:t xml:space="preserve">', לגבי מי שאינו נגדו ואינו </w:t>
      </w:r>
      <w:proofErr w:type="spellStart"/>
      <w:r>
        <w:rPr>
          <w:rFonts w:cs="Arial"/>
          <w:rtl/>
        </w:rPr>
        <w:t>איתו</w:t>
      </w:r>
      <w:proofErr w:type="spellEnd"/>
      <w:r>
        <w:rPr>
          <w:rFonts w:cs="Arial"/>
          <w:rtl/>
        </w:rPr>
        <w:t xml:space="preserve">, אלא </w:t>
      </w:r>
      <w:proofErr w:type="spellStart"/>
      <w:r>
        <w:rPr>
          <w:rFonts w:cs="Arial"/>
          <w:rtl/>
        </w:rPr>
        <w:t>נייטרלי</w:t>
      </w:r>
      <w:proofErr w:type="spellEnd"/>
      <w:r>
        <w:rPr>
          <w:rFonts w:cs="Arial"/>
          <w:rtl/>
        </w:rPr>
        <w:t xml:space="preserve">. אז האם אותו אדם הוא </w:t>
      </w:r>
      <w:proofErr w:type="spellStart"/>
      <w:r>
        <w:rPr>
          <w:rFonts w:cs="Arial"/>
          <w:rtl/>
        </w:rPr>
        <w:t>איתו</w:t>
      </w:r>
      <w:proofErr w:type="spellEnd"/>
      <w:r>
        <w:rPr>
          <w:rFonts w:cs="Arial"/>
          <w:rtl/>
        </w:rPr>
        <w:t xml:space="preserve"> או נגדו?</w:t>
      </w:r>
    </w:p>
    <w:p w14:paraId="1198FA19" w14:textId="0E6F241A" w:rsidR="00FF73F1" w:rsidRDefault="00FF73F1" w:rsidP="00DB2012">
      <w:pPr>
        <w:rPr>
          <w:rtl/>
        </w:rPr>
      </w:pPr>
      <w:r>
        <w:rPr>
          <w:rFonts w:cs="Arial" w:hint="eastAsia"/>
          <w:rtl/>
        </w:rPr>
        <w:t>ואגב</w:t>
      </w:r>
      <w:r>
        <w:rPr>
          <w:rFonts w:cs="Arial"/>
          <w:rtl/>
        </w:rPr>
        <w:t xml:space="preserve">, זה פחות או יותר מצבי ביחס אליו. וגם כללית היום בשיח הישראלי נראה שקשה לאנשים לקבל עמדה </w:t>
      </w:r>
      <w:proofErr w:type="spellStart"/>
      <w:r>
        <w:rPr>
          <w:rFonts w:cs="Arial"/>
          <w:rtl/>
        </w:rPr>
        <w:t>נייטרלית</w:t>
      </w:r>
      <w:proofErr w:type="spellEnd"/>
      <w:r>
        <w:rPr>
          <w:rFonts w:cs="Arial"/>
          <w:rtl/>
        </w:rPr>
        <w:t>, נעדרת פניות.</w:t>
      </w:r>
    </w:p>
    <w:p w14:paraId="58C8AFC4" w14:textId="77777777" w:rsidR="00DB2012" w:rsidRDefault="00DB2012" w:rsidP="00DB2012">
      <w:pPr>
        <w:rPr>
          <w:rtl/>
        </w:rPr>
      </w:pPr>
    </w:p>
    <w:p w14:paraId="34BF44B5" w14:textId="77777777" w:rsidR="00FF73F1" w:rsidRDefault="00FF73F1" w:rsidP="00FF73F1">
      <w:pPr>
        <w:rPr>
          <w:rtl/>
        </w:rPr>
      </w:pPr>
      <w:r>
        <w:rPr>
          <w:rFonts w:cs="Arial" w:hint="eastAsia"/>
          <w:rtl/>
        </w:rPr>
        <w:t>ועתה</w:t>
      </w:r>
      <w:r>
        <w:rPr>
          <w:rFonts w:cs="Arial"/>
          <w:rtl/>
        </w:rPr>
        <w:t xml:space="preserve"> לדבר שקראתי פעם בעלון של מוסלמים שחולק לי בלונדון -</w:t>
      </w:r>
    </w:p>
    <w:p w14:paraId="28BBB35D" w14:textId="77777777" w:rsidR="00FF73F1" w:rsidRDefault="00FF73F1" w:rsidP="00FF73F1">
      <w:pPr>
        <w:rPr>
          <w:rtl/>
        </w:rPr>
      </w:pPr>
      <w:r>
        <w:rPr>
          <w:rFonts w:cs="Arial" w:hint="eastAsia"/>
          <w:rtl/>
        </w:rPr>
        <w:t>הם</w:t>
      </w:r>
      <w:r>
        <w:rPr>
          <w:rFonts w:cs="Arial"/>
          <w:rtl/>
        </w:rPr>
        <w:t xml:space="preserve"> אומרים שישוע נותן כאן את 'אות יונה הנביא', שיהיה בבטן האדמה 'שלושה ימים ושלושה לילות'. אבל ישוע היה בקבר, לפי המסופר, רק שני לילות, וכן יום ועוד שני חלקי יום. ודבר נבואה צריך להיות מדויק.</w:t>
      </w:r>
    </w:p>
    <w:p w14:paraId="42A96A85" w14:textId="77777777" w:rsidR="00FF73F1" w:rsidRDefault="00FF73F1" w:rsidP="00FF73F1">
      <w:pPr>
        <w:rPr>
          <w:rtl/>
        </w:rPr>
      </w:pPr>
    </w:p>
    <w:p w14:paraId="786847FB" w14:textId="77777777" w:rsidR="00FF73F1" w:rsidRDefault="00FF73F1" w:rsidP="00FF73F1">
      <w:pPr>
        <w:rPr>
          <w:rtl/>
        </w:rPr>
      </w:pPr>
      <w:r>
        <w:rPr>
          <w:rFonts w:cs="Arial" w:hint="eastAsia"/>
          <w:rtl/>
        </w:rPr>
        <w:t>ועוד</w:t>
      </w:r>
      <w:r>
        <w:rPr>
          <w:rFonts w:cs="Arial"/>
          <w:rtl/>
        </w:rPr>
        <w:t xml:space="preserve"> דבר שרגילים לומר, וכן קראתיו בכמה מקומות, הוא יחסו להוריו. כאן הוא אומר 'מיהם אימי ואחיי' כאשר הם רוצים לפגוש אותו. הזה יחס נאות? ואף כי ההמשך יפה - העושים את דבר אבי, משהו כזה, הם אימי ואחיי.</w:t>
      </w:r>
    </w:p>
    <w:p w14:paraId="4B44B7F4" w14:textId="77777777" w:rsidR="00FF73F1" w:rsidRDefault="00FF73F1" w:rsidP="00FF73F1">
      <w:pPr>
        <w:rPr>
          <w:rtl/>
        </w:rPr>
      </w:pPr>
    </w:p>
    <w:p w14:paraId="2651D90B" w14:textId="77777777" w:rsidR="00FF73F1" w:rsidRDefault="00FF73F1" w:rsidP="00FF73F1">
      <w:pPr>
        <w:rPr>
          <w:rtl/>
        </w:rPr>
      </w:pPr>
      <w:r>
        <w:rPr>
          <w:rFonts w:cs="Arial" w:hint="eastAsia"/>
          <w:rtl/>
        </w:rPr>
        <w:t>ועוד</w:t>
      </w:r>
      <w:r>
        <w:rPr>
          <w:rFonts w:cs="Arial"/>
          <w:rtl/>
        </w:rPr>
        <w:t xml:space="preserve"> דבר שקראתי פעם בספר לגבי עניין השבת כאן. אז תלמידיו קוטפים מלילות, ובספר ההוא נאמר שאכן הייתה אז מחלוקת האם דבר זה הוא בגדר חילול שבת. בכל אופן, זה לא דבר מובהק. וגם לגבי ריפוי בשבת כמדומני נאמר דבר כזה. אינני זוכר איפה קראתי זאת, אולי ב'המקורות היהוד</w:t>
      </w:r>
      <w:r>
        <w:rPr>
          <w:rFonts w:cs="Arial" w:hint="eastAsia"/>
          <w:rtl/>
        </w:rPr>
        <w:t>ים</w:t>
      </w:r>
      <w:r>
        <w:rPr>
          <w:rFonts w:cs="Arial"/>
          <w:rtl/>
        </w:rPr>
        <w:t xml:space="preserve"> של הנצרות'.</w:t>
      </w:r>
    </w:p>
    <w:p w14:paraId="2D0046D3" w14:textId="77777777" w:rsidR="00FF73F1" w:rsidRDefault="00FF73F1" w:rsidP="00FF73F1">
      <w:pPr>
        <w:rPr>
          <w:rtl/>
        </w:rPr>
      </w:pPr>
      <w:r>
        <w:rPr>
          <w:rFonts w:cs="Arial" w:hint="eastAsia"/>
          <w:rtl/>
        </w:rPr>
        <w:t>אבל</w:t>
      </w:r>
      <w:r>
        <w:rPr>
          <w:rFonts w:cs="Arial"/>
          <w:rtl/>
        </w:rPr>
        <w:t xml:space="preserve"> ישוע כאן לא משתמש בנימוק הזה, אלא אומר שהוא 'אדון השבת'.</w:t>
      </w:r>
    </w:p>
    <w:p w14:paraId="3E459B66" w14:textId="77777777" w:rsidR="00FF73F1" w:rsidRDefault="00FF73F1" w:rsidP="00FF73F1">
      <w:pPr>
        <w:rPr>
          <w:rtl/>
        </w:rPr>
      </w:pPr>
    </w:p>
    <w:p w14:paraId="0F6774AB" w14:textId="77777777" w:rsidR="00FF73F1" w:rsidRDefault="00FF73F1" w:rsidP="00FF73F1">
      <w:pPr>
        <w:rPr>
          <w:rtl/>
        </w:rPr>
      </w:pPr>
      <w:r>
        <w:rPr>
          <w:rFonts w:cs="Arial" w:hint="eastAsia"/>
          <w:rtl/>
        </w:rPr>
        <w:t>ועוד</w:t>
      </w:r>
      <w:r>
        <w:rPr>
          <w:rFonts w:cs="Arial"/>
          <w:rtl/>
        </w:rPr>
        <w:t xml:space="preserve"> כאן ציטוט יפה מישעיה, אך במקום אחד הוא משובש. ישעיה אומר - 'לאמת יוציא משפט ולתורתו גויים ייחלו', אך כאן נאמר - 'לניצחון יוציא משפט'. אוי, איזה הבדל!</w:t>
      </w:r>
    </w:p>
    <w:p w14:paraId="0EF38B15" w14:textId="77777777" w:rsidR="00FF73F1" w:rsidRDefault="00FF73F1" w:rsidP="00FF73F1">
      <w:pPr>
        <w:rPr>
          <w:rtl/>
        </w:rPr>
      </w:pPr>
      <w:r>
        <w:rPr>
          <w:rFonts w:cs="Arial" w:hint="eastAsia"/>
          <w:rtl/>
        </w:rPr>
        <w:t>כי</w:t>
      </w:r>
      <w:r>
        <w:rPr>
          <w:rFonts w:cs="Arial"/>
          <w:rtl/>
        </w:rPr>
        <w:t xml:space="preserve"> יש מרחק רב בין האמת ובין הניצחון. האמת פעמים רבות מפסידה, וההיסטוריה, כידוע, נכתבת על ידי המנצחים. אבל ישעיה מספר על מי שידבר אמת, לא על מי שינצח.</w:t>
      </w:r>
    </w:p>
    <w:p w14:paraId="302B58A1" w14:textId="77777777" w:rsidR="00FF73F1" w:rsidRDefault="00FF73F1" w:rsidP="00FF73F1">
      <w:pPr>
        <w:rPr>
          <w:rtl/>
        </w:rPr>
      </w:pPr>
      <w:r>
        <w:rPr>
          <w:rFonts w:cs="Arial" w:hint="eastAsia"/>
          <w:rtl/>
        </w:rPr>
        <w:t>אבל</w:t>
      </w:r>
      <w:r>
        <w:rPr>
          <w:rFonts w:cs="Arial"/>
          <w:rtl/>
        </w:rPr>
        <w:t xml:space="preserve"> מניסיון, מנגד יוכלו לטעון שזו גרסת תרגום השבעים, או משהו כזה. ואולי פשוט לא זכרו במדויק (גם אני מצטט פה מהזיכרון בדרך כלל, ואז לא היה גוגל).</w:t>
      </w:r>
    </w:p>
    <w:p w14:paraId="02590E38" w14:textId="77777777" w:rsidR="00FF73F1" w:rsidRDefault="00FF73F1" w:rsidP="00FF73F1">
      <w:pPr>
        <w:rPr>
          <w:rtl/>
        </w:rPr>
      </w:pPr>
    </w:p>
    <w:p w14:paraId="2D833DDB" w14:textId="77777777" w:rsidR="00FF73F1" w:rsidRDefault="00FF73F1" w:rsidP="00FF73F1">
      <w:pPr>
        <w:rPr>
          <w:rtl/>
        </w:rPr>
      </w:pPr>
      <w:r>
        <w:rPr>
          <w:rFonts w:cs="Arial" w:hint="eastAsia"/>
          <w:rtl/>
        </w:rPr>
        <w:t>ועוד</w:t>
      </w:r>
      <w:r>
        <w:rPr>
          <w:rFonts w:cs="Arial"/>
          <w:rtl/>
        </w:rPr>
        <w:t xml:space="preserve"> דבר הוא, שבאמצע כאן ישוע אומר שנאמר 'חסד חפצתי ולא זבח'. ההקשר לא ברור, אבל זה העיקרון הגדול של הנביאים, וכבר כתבתי שעיקרון זה ניצב גם מול תיאולוגיית הצליבה המכפרת, אבל לא נגד תורתו המוסרית של ישוע.</w:t>
      </w:r>
    </w:p>
    <w:p w14:paraId="462FB4A5" w14:textId="77777777" w:rsidR="00FF73F1" w:rsidRDefault="00FF73F1" w:rsidP="00FF73F1">
      <w:pPr>
        <w:rPr>
          <w:rtl/>
        </w:rPr>
      </w:pPr>
    </w:p>
    <w:p w14:paraId="2F320917" w14:textId="77777777" w:rsidR="00FF73F1" w:rsidRDefault="00FF73F1" w:rsidP="00FF73F1">
      <w:pPr>
        <w:rPr>
          <w:rtl/>
        </w:rPr>
      </w:pPr>
      <w:r>
        <w:rPr>
          <w:rFonts w:cs="Arial" w:hint="eastAsia"/>
          <w:rtl/>
        </w:rPr>
        <w:t>ועוד</w:t>
      </w:r>
      <w:r>
        <w:rPr>
          <w:rFonts w:cs="Arial"/>
          <w:rtl/>
        </w:rPr>
        <w:t xml:space="preserve"> דבר יפה פה, שהוא אומר שאינו השטן, כי 'כל ממלכה המפולגת בעצמה לא תעמוד'. זה משפט יפה גם מעבר להקשר התיאולוגי, ונראה לי אקטואלי במיוחד בישראל היום. האחדות חשובה.</w:t>
      </w:r>
    </w:p>
    <w:p w14:paraId="46CB988C" w14:textId="77777777" w:rsidR="00FF73F1" w:rsidRDefault="00FF73F1" w:rsidP="00FF73F1">
      <w:pPr>
        <w:rPr>
          <w:rtl/>
        </w:rPr>
      </w:pPr>
    </w:p>
    <w:p w14:paraId="0BA81E76" w14:textId="77777777" w:rsidR="00FF73F1" w:rsidRDefault="00FF73F1" w:rsidP="00FF73F1">
      <w:pPr>
        <w:rPr>
          <w:rtl/>
        </w:rPr>
      </w:pPr>
      <w:r>
        <w:rPr>
          <w:rFonts w:cs="Arial" w:hint="eastAsia"/>
          <w:rtl/>
        </w:rPr>
        <w:t>ועוד</w:t>
      </w:r>
      <w:r>
        <w:rPr>
          <w:rFonts w:cs="Arial"/>
          <w:rtl/>
        </w:rPr>
        <w:t xml:space="preserve"> משפט יפה שלו - 'מדבריך תוצדק ומדבריך תחויב'. אכן, דבר יפה ונכון.</w:t>
      </w:r>
    </w:p>
    <w:p w14:paraId="2C991B8C" w14:textId="77777777" w:rsidR="00FF73F1" w:rsidRDefault="00FF73F1" w:rsidP="00FF73F1">
      <w:pPr>
        <w:rPr>
          <w:rtl/>
        </w:rPr>
      </w:pPr>
    </w:p>
    <w:p w14:paraId="08C29A56" w14:textId="77777777" w:rsidR="00FF73F1" w:rsidRDefault="00FF73F1" w:rsidP="00FF73F1">
      <w:pPr>
        <w:rPr>
          <w:rtl/>
        </w:rPr>
      </w:pPr>
      <w:r>
        <w:rPr>
          <w:rFonts w:cs="Arial" w:hint="eastAsia"/>
          <w:rtl/>
        </w:rPr>
        <w:t>ויש</w:t>
      </w:r>
      <w:r>
        <w:rPr>
          <w:rFonts w:cs="Arial"/>
          <w:rtl/>
        </w:rPr>
        <w:t xml:space="preserve"> עוד כמה דברים, אך אסתפק בזאת, כי כבר הארכתי.</w:t>
      </w:r>
    </w:p>
    <w:p w14:paraId="2CA78BDE" w14:textId="77777777" w:rsidR="00FF73F1" w:rsidRDefault="00FF73F1" w:rsidP="00FF73F1">
      <w:pPr>
        <w:rPr>
          <w:rtl/>
        </w:rPr>
      </w:pPr>
    </w:p>
    <w:p w14:paraId="726FCFB5" w14:textId="4923BE17" w:rsidR="00FF73F1" w:rsidRDefault="00FF73F1" w:rsidP="00D27E8E">
      <w:pPr>
        <w:rPr>
          <w:rtl/>
        </w:rPr>
      </w:pPr>
    </w:p>
    <w:p w14:paraId="42B3A17E" w14:textId="40269CE5" w:rsidR="00FF73F1" w:rsidRDefault="00FF73F1" w:rsidP="00D27E8E">
      <w:pPr>
        <w:rPr>
          <w:rtl/>
        </w:rPr>
      </w:pPr>
      <w:r>
        <w:rPr>
          <w:rFonts w:cs="Arial"/>
          <w:rtl/>
        </w:rPr>
        <w:t xml:space="preserve">2023-01-18 02:27:39  </w:t>
      </w:r>
    </w:p>
    <w:p w14:paraId="00474894" w14:textId="77777777" w:rsidR="00FF73F1" w:rsidRDefault="00FF73F1" w:rsidP="00FF73F1">
      <w:pPr>
        <w:rPr>
          <w:rtl/>
        </w:rPr>
      </w:pPr>
    </w:p>
    <w:p w14:paraId="49B7F529" w14:textId="77777777" w:rsidR="00FF73F1" w:rsidRDefault="00FF73F1" w:rsidP="00FF73F1">
      <w:pPr>
        <w:rPr>
          <w:rtl/>
        </w:rPr>
      </w:pPr>
      <w:r>
        <w:rPr>
          <w:rFonts w:cs="Arial"/>
          <w:rtl/>
        </w:rPr>
        <w:lastRenderedPageBreak/>
        <w:t>1.932       הרהורים על יוחנן ח</w:t>
      </w:r>
    </w:p>
    <w:p w14:paraId="314503DB" w14:textId="77777777" w:rsidR="00FF73F1" w:rsidRDefault="00FF73F1" w:rsidP="00FF73F1">
      <w:pPr>
        <w:rPr>
          <w:rtl/>
        </w:rPr>
      </w:pPr>
    </w:p>
    <w:p w14:paraId="19755021" w14:textId="5756EB7F" w:rsidR="00FF73F1" w:rsidRDefault="00FF73F1" w:rsidP="00D27E8E">
      <w:pPr>
        <w:rPr>
          <w:rtl/>
        </w:rPr>
      </w:pPr>
      <w:r>
        <w:rPr>
          <w:rFonts w:cs="Arial" w:hint="eastAsia"/>
          <w:rtl/>
        </w:rPr>
        <w:t>סרטון</w:t>
      </w:r>
      <w:r>
        <w:rPr>
          <w:rFonts w:cs="Arial"/>
          <w:rtl/>
        </w:rPr>
        <w:t xml:space="preserve"> על יוחנן ח -</w:t>
      </w:r>
    </w:p>
    <w:p w14:paraId="448FB3AA" w14:textId="77777777" w:rsidR="00FF73F1" w:rsidRDefault="00FF73F1" w:rsidP="00FF73F1">
      <w:r>
        <w:t>https://youtu.be/XyUa3vkAToE</w:t>
      </w:r>
    </w:p>
    <w:p w14:paraId="5EF624FE" w14:textId="77777777" w:rsidR="00FF73F1" w:rsidRDefault="00FF73F1" w:rsidP="00FF73F1">
      <w:pPr>
        <w:rPr>
          <w:rtl/>
        </w:rPr>
      </w:pPr>
    </w:p>
    <w:p w14:paraId="23F6126C" w14:textId="77777777" w:rsidR="00FF73F1" w:rsidRDefault="00FF73F1" w:rsidP="00FF73F1">
      <w:pPr>
        <w:rPr>
          <w:rtl/>
        </w:rPr>
      </w:pPr>
      <w:r>
        <w:rPr>
          <w:rFonts w:cs="Arial" w:hint="eastAsia"/>
          <w:rtl/>
        </w:rPr>
        <w:t>איזה</w:t>
      </w:r>
      <w:r>
        <w:rPr>
          <w:rFonts w:cs="Arial"/>
          <w:rtl/>
        </w:rPr>
        <w:t xml:space="preserve"> פרק דרמטי! ועם המוזיקה הקצבית זה מעולה! ובאמת, אומר אני לכם... אם היה משהו מעניין </w:t>
      </w:r>
      <w:proofErr w:type="spellStart"/>
      <w:r>
        <w:rPr>
          <w:rFonts w:cs="Arial"/>
          <w:rtl/>
        </w:rPr>
        <w:t>בנטפליקס</w:t>
      </w:r>
      <w:proofErr w:type="spellEnd"/>
      <w:r>
        <w:rPr>
          <w:rFonts w:cs="Arial"/>
          <w:rtl/>
        </w:rPr>
        <w:t>, הייתי צופה בו, אבל כרגע זה החומר המעניין ביותר.</w:t>
      </w:r>
    </w:p>
    <w:p w14:paraId="07AC5580" w14:textId="77777777" w:rsidR="00FF73F1" w:rsidRDefault="00FF73F1" w:rsidP="00FF73F1">
      <w:pPr>
        <w:rPr>
          <w:rtl/>
        </w:rPr>
      </w:pPr>
    </w:p>
    <w:p w14:paraId="7958D2EF" w14:textId="77777777" w:rsidR="00FF73F1" w:rsidRDefault="00FF73F1" w:rsidP="00FF73F1">
      <w:pPr>
        <w:rPr>
          <w:rtl/>
        </w:rPr>
      </w:pPr>
      <w:r>
        <w:rPr>
          <w:rFonts w:cs="Arial" w:hint="eastAsia"/>
          <w:rtl/>
        </w:rPr>
        <w:t>אז</w:t>
      </w:r>
      <w:r>
        <w:rPr>
          <w:rFonts w:cs="Arial"/>
          <w:rtl/>
        </w:rPr>
        <w:t xml:space="preserve"> מה יש לנו פה?</w:t>
      </w:r>
    </w:p>
    <w:p w14:paraId="5FA106F2" w14:textId="77777777" w:rsidR="00FF73F1" w:rsidRDefault="00FF73F1" w:rsidP="00FF73F1">
      <w:pPr>
        <w:rPr>
          <w:rtl/>
        </w:rPr>
      </w:pPr>
      <w:r>
        <w:rPr>
          <w:rFonts w:cs="Arial" w:hint="eastAsia"/>
          <w:rtl/>
        </w:rPr>
        <w:t>סיפור</w:t>
      </w:r>
      <w:r>
        <w:rPr>
          <w:rFonts w:cs="Arial"/>
          <w:rtl/>
        </w:rPr>
        <w:t xml:space="preserve"> האישה הנואפת, שרצו לסקול אותה, אך ישוע אמר - מי בכם נקי מחטא, הוא ראשון יזרוק בה אבן, ואז כולם יצאו.</w:t>
      </w:r>
    </w:p>
    <w:p w14:paraId="3F944FF3" w14:textId="77777777" w:rsidR="00FF73F1" w:rsidRDefault="00FF73F1" w:rsidP="00FF73F1">
      <w:pPr>
        <w:rPr>
          <w:rtl/>
        </w:rPr>
      </w:pPr>
      <w:r>
        <w:rPr>
          <w:rFonts w:cs="Arial" w:hint="eastAsia"/>
          <w:rtl/>
        </w:rPr>
        <w:t>אכן</w:t>
      </w:r>
      <w:r>
        <w:rPr>
          <w:rFonts w:cs="Arial"/>
          <w:rtl/>
        </w:rPr>
        <w:t xml:space="preserve"> סיפור יפה, וחברי ינון נוהג לצטט משפט זה, ואני מקבל אותו.</w:t>
      </w:r>
    </w:p>
    <w:p w14:paraId="37CBF58B" w14:textId="77777777" w:rsidR="00FF73F1" w:rsidRDefault="00FF73F1" w:rsidP="00FF73F1">
      <w:pPr>
        <w:rPr>
          <w:rtl/>
        </w:rPr>
      </w:pPr>
      <w:r>
        <w:rPr>
          <w:rFonts w:cs="Arial" w:hint="eastAsia"/>
          <w:rtl/>
        </w:rPr>
        <w:t>אך</w:t>
      </w:r>
      <w:r>
        <w:rPr>
          <w:rFonts w:cs="Arial"/>
          <w:rtl/>
        </w:rPr>
        <w:t xml:space="preserve"> אני רוצה לדעת מה הוא בדיוק כתב על האדמה, כפי שמתואר?</w:t>
      </w:r>
    </w:p>
    <w:p w14:paraId="72AA46BD" w14:textId="77777777" w:rsidR="00FF73F1" w:rsidRDefault="00FF73F1" w:rsidP="00FF73F1">
      <w:pPr>
        <w:rPr>
          <w:rtl/>
        </w:rPr>
      </w:pPr>
    </w:p>
    <w:p w14:paraId="0968C703" w14:textId="77777777" w:rsidR="00FF73F1" w:rsidRDefault="00FF73F1" w:rsidP="00FF73F1">
      <w:pPr>
        <w:rPr>
          <w:rtl/>
        </w:rPr>
      </w:pPr>
      <w:r>
        <w:rPr>
          <w:rFonts w:cs="Arial" w:hint="eastAsia"/>
          <w:rtl/>
        </w:rPr>
        <w:t>עוד</w:t>
      </w:r>
      <w:r>
        <w:rPr>
          <w:rFonts w:cs="Arial"/>
          <w:rtl/>
        </w:rPr>
        <w:t xml:space="preserve"> כאן קטע על עדות. הוא אומר ששני 'אנשים' מעידים עליו - הוא ואביו שבשמים. מנגד אומרים לו שאדם לא יכול להעיד על עצמו.</w:t>
      </w:r>
    </w:p>
    <w:p w14:paraId="13A7656E" w14:textId="77777777" w:rsidR="00FF73F1" w:rsidRDefault="00FF73F1" w:rsidP="00FF73F1">
      <w:pPr>
        <w:rPr>
          <w:rtl/>
        </w:rPr>
      </w:pPr>
      <w:r>
        <w:rPr>
          <w:rFonts w:cs="Arial" w:hint="eastAsia"/>
          <w:rtl/>
        </w:rPr>
        <w:t>אני</w:t>
      </w:r>
      <w:r>
        <w:rPr>
          <w:rFonts w:cs="Arial"/>
          <w:rtl/>
        </w:rPr>
        <w:t xml:space="preserve"> לא רוצה להיכנס לזה, אבל עד היום אחת הטענות הנפוצות מהכיוון היהודי היא, שאין מספיק עדים לסיפור ישוע, בעוד במעמד הר סיני נכח כל העם (גם זו אגדה).</w:t>
      </w:r>
    </w:p>
    <w:p w14:paraId="379E3D66" w14:textId="77777777" w:rsidR="00FF73F1" w:rsidRDefault="00FF73F1" w:rsidP="00FF73F1">
      <w:pPr>
        <w:rPr>
          <w:rtl/>
        </w:rPr>
      </w:pPr>
    </w:p>
    <w:p w14:paraId="4CA65662" w14:textId="77777777" w:rsidR="00FF73F1" w:rsidRDefault="00FF73F1" w:rsidP="00FF73F1">
      <w:pPr>
        <w:rPr>
          <w:rtl/>
        </w:rPr>
      </w:pPr>
      <w:r>
        <w:rPr>
          <w:rFonts w:cs="Arial" w:hint="eastAsia"/>
          <w:rtl/>
        </w:rPr>
        <w:t>ועוד</w:t>
      </w:r>
      <w:r>
        <w:rPr>
          <w:rFonts w:cs="Arial"/>
          <w:rtl/>
        </w:rPr>
        <w:t xml:space="preserve"> הוא אומר כאן - אם אינכם מאמינים בי תמותו בחטאתכם! אכן, דברים חזקים. ואכן, בעקבות זאת 'האמינו בו רבים'.</w:t>
      </w:r>
    </w:p>
    <w:p w14:paraId="244CCFC2" w14:textId="77777777" w:rsidR="00FF73F1" w:rsidRDefault="00FF73F1" w:rsidP="00FF73F1">
      <w:pPr>
        <w:rPr>
          <w:rtl/>
        </w:rPr>
      </w:pPr>
      <w:r>
        <w:rPr>
          <w:rFonts w:cs="Arial" w:hint="eastAsia"/>
          <w:rtl/>
        </w:rPr>
        <w:t>וכאן</w:t>
      </w:r>
      <w:r>
        <w:rPr>
          <w:rFonts w:cs="Arial"/>
          <w:rtl/>
        </w:rPr>
        <w:t xml:space="preserve"> גם המשפט המפורסם - 'תדעו את האמת והאמת תשחרר אתכם'. זה באמת יפה מאוד.</w:t>
      </w:r>
    </w:p>
    <w:p w14:paraId="31CB1D5E" w14:textId="77777777" w:rsidR="00FF73F1" w:rsidRDefault="00FF73F1" w:rsidP="00FF73F1">
      <w:pPr>
        <w:rPr>
          <w:rtl/>
        </w:rPr>
      </w:pPr>
      <w:r>
        <w:rPr>
          <w:rFonts w:cs="Arial" w:hint="eastAsia"/>
          <w:rtl/>
        </w:rPr>
        <w:t>ועוד</w:t>
      </w:r>
      <w:r>
        <w:rPr>
          <w:rFonts w:cs="Arial"/>
          <w:rtl/>
        </w:rPr>
        <w:t xml:space="preserve"> קטע על שאלת האב. היהודים שם אומרים - אברהם הוא אבינו, ואחר-כך אומרים - אלוהים הוא אבינו, אבל ישוע אומר להם דברים מזעזעים - אתם מאביכם השטן! אוי, לא יפה. והוא מוסיף - 'מדי ידבר, מתוך ישותו שלו ידבר, כי שקרן הוא ואבי השקר'!</w:t>
      </w:r>
    </w:p>
    <w:p w14:paraId="58327B75" w14:textId="77777777" w:rsidR="00FF73F1" w:rsidRDefault="00FF73F1" w:rsidP="00FF73F1">
      <w:pPr>
        <w:rPr>
          <w:rtl/>
        </w:rPr>
      </w:pPr>
      <w:r>
        <w:rPr>
          <w:rFonts w:cs="Arial" w:hint="eastAsia"/>
          <w:rtl/>
        </w:rPr>
        <w:t>אוי</w:t>
      </w:r>
      <w:r>
        <w:rPr>
          <w:rFonts w:cs="Arial"/>
          <w:rtl/>
        </w:rPr>
        <w:t xml:space="preserve"> ואבוי, דברים מזעזעים. אפשר להבין איך צמחה מכאן ההשקפה האנטישמית.</w:t>
      </w:r>
    </w:p>
    <w:p w14:paraId="23B72F51" w14:textId="77777777" w:rsidR="00FF73F1" w:rsidRDefault="00FF73F1" w:rsidP="00FF73F1">
      <w:pPr>
        <w:rPr>
          <w:rtl/>
        </w:rPr>
      </w:pPr>
      <w:r>
        <w:rPr>
          <w:rFonts w:cs="Arial" w:hint="eastAsia"/>
          <w:rtl/>
        </w:rPr>
        <w:t>ואגב</w:t>
      </w:r>
      <w:r>
        <w:rPr>
          <w:rFonts w:cs="Arial"/>
          <w:rtl/>
        </w:rPr>
        <w:t xml:space="preserve"> לדבר מתוך ישותך - זה לא כל-כך נורא, ואפילו חיובי, שהרי כך נוהגים המשוררים. ביאליק כתב - 'מצורי </w:t>
      </w:r>
      <w:proofErr w:type="spellStart"/>
      <w:r>
        <w:rPr>
          <w:rFonts w:cs="Arial"/>
          <w:rtl/>
        </w:rPr>
        <w:t>נקרתיו</w:t>
      </w:r>
      <w:proofErr w:type="spellEnd"/>
      <w:r>
        <w:rPr>
          <w:rFonts w:cs="Arial"/>
          <w:rtl/>
        </w:rPr>
        <w:t>', בשירו הניצוץ, ורחל אף היא כתבה - 'רק על עצמי לספר ידעתי'. ומיטב השיר - כזבו.</w:t>
      </w:r>
    </w:p>
    <w:p w14:paraId="459EFAE9" w14:textId="77777777" w:rsidR="00FF73F1" w:rsidRDefault="00FF73F1" w:rsidP="00FF73F1">
      <w:pPr>
        <w:rPr>
          <w:rtl/>
        </w:rPr>
      </w:pPr>
    </w:p>
    <w:p w14:paraId="63146323" w14:textId="154C61F9" w:rsidR="00FF73F1" w:rsidRDefault="00FF73F1" w:rsidP="00D27E8E">
      <w:pPr>
        <w:rPr>
          <w:rtl/>
        </w:rPr>
      </w:pPr>
    </w:p>
    <w:p w14:paraId="59EF779F" w14:textId="45A62379" w:rsidR="00FF73F1" w:rsidRDefault="00FF73F1" w:rsidP="00D27E8E">
      <w:pPr>
        <w:rPr>
          <w:rtl/>
        </w:rPr>
      </w:pPr>
      <w:r>
        <w:rPr>
          <w:rFonts w:cs="Arial"/>
          <w:rtl/>
        </w:rPr>
        <w:t xml:space="preserve">2023-01-18 02:27:36  </w:t>
      </w:r>
    </w:p>
    <w:p w14:paraId="52CCF2DD" w14:textId="77777777" w:rsidR="00FF73F1" w:rsidRDefault="00FF73F1" w:rsidP="00FF73F1">
      <w:pPr>
        <w:rPr>
          <w:rtl/>
        </w:rPr>
      </w:pPr>
    </w:p>
    <w:p w14:paraId="1B8DFBE7" w14:textId="77777777" w:rsidR="00FF73F1" w:rsidRDefault="00FF73F1" w:rsidP="00FF73F1">
      <w:pPr>
        <w:rPr>
          <w:rtl/>
        </w:rPr>
      </w:pPr>
      <w:r>
        <w:rPr>
          <w:rFonts w:cs="Arial"/>
          <w:rtl/>
        </w:rPr>
        <w:t xml:space="preserve">1.933       הרהורים על מתי </w:t>
      </w:r>
      <w:proofErr w:type="spellStart"/>
      <w:r>
        <w:rPr>
          <w:rFonts w:cs="Arial"/>
          <w:rtl/>
        </w:rPr>
        <w:t>כו</w:t>
      </w:r>
      <w:proofErr w:type="spellEnd"/>
    </w:p>
    <w:p w14:paraId="31058ACF" w14:textId="77777777" w:rsidR="00FF73F1" w:rsidRDefault="00FF73F1" w:rsidP="00FF73F1">
      <w:pPr>
        <w:rPr>
          <w:rtl/>
        </w:rPr>
      </w:pPr>
    </w:p>
    <w:p w14:paraId="0F9298CA" w14:textId="32FA9E7A" w:rsidR="00FF73F1" w:rsidRDefault="00FF73F1" w:rsidP="00D27E8E">
      <w:pPr>
        <w:rPr>
          <w:rtl/>
        </w:rPr>
      </w:pPr>
      <w:r>
        <w:rPr>
          <w:rFonts w:cs="Arial" w:hint="eastAsia"/>
          <w:rtl/>
        </w:rPr>
        <w:lastRenderedPageBreak/>
        <w:t>סרטון</w:t>
      </w:r>
      <w:r>
        <w:rPr>
          <w:rFonts w:cs="Arial"/>
          <w:rtl/>
        </w:rPr>
        <w:t xml:space="preserve"> על מתי טו -</w:t>
      </w:r>
    </w:p>
    <w:p w14:paraId="05FC3941" w14:textId="77777777" w:rsidR="00FF73F1" w:rsidRDefault="00FF73F1" w:rsidP="00FF73F1">
      <w:r>
        <w:t>https://youtu.be/lcevmlwuIQI</w:t>
      </w:r>
    </w:p>
    <w:p w14:paraId="0ABEEFA3" w14:textId="77777777" w:rsidR="00FF73F1" w:rsidRDefault="00FF73F1" w:rsidP="00FF73F1">
      <w:pPr>
        <w:rPr>
          <w:rtl/>
        </w:rPr>
      </w:pPr>
    </w:p>
    <w:p w14:paraId="59FC0633" w14:textId="77777777" w:rsidR="00FF73F1" w:rsidRDefault="00FF73F1" w:rsidP="00FF73F1">
      <w:pPr>
        <w:rPr>
          <w:rtl/>
        </w:rPr>
      </w:pPr>
      <w:r>
        <w:rPr>
          <w:rFonts w:cs="Arial" w:hint="eastAsia"/>
          <w:rtl/>
        </w:rPr>
        <w:t>כאן</w:t>
      </w:r>
      <w:r>
        <w:rPr>
          <w:rFonts w:cs="Arial"/>
          <w:rtl/>
        </w:rPr>
        <w:t xml:space="preserve"> חוזרת הקריאה הקבועה של ישוע - צבועים! אך כאן הוא גם מוסיף מדברי ישעיה - 'ותהי יראתם אותי מצוות אנשים מלומדה'.</w:t>
      </w:r>
    </w:p>
    <w:p w14:paraId="5BA26500" w14:textId="77777777" w:rsidR="00FF73F1" w:rsidRDefault="00FF73F1" w:rsidP="00FF73F1">
      <w:pPr>
        <w:rPr>
          <w:rtl/>
        </w:rPr>
      </w:pPr>
    </w:p>
    <w:p w14:paraId="00099482" w14:textId="77777777" w:rsidR="00FF73F1" w:rsidRDefault="00FF73F1" w:rsidP="00FF73F1">
      <w:pPr>
        <w:rPr>
          <w:rtl/>
        </w:rPr>
      </w:pPr>
      <w:r>
        <w:rPr>
          <w:rFonts w:cs="Arial" w:hint="eastAsia"/>
          <w:rtl/>
        </w:rPr>
        <w:t>ועוד</w:t>
      </w:r>
      <w:r>
        <w:rPr>
          <w:rFonts w:cs="Arial"/>
          <w:rtl/>
        </w:rPr>
        <w:t xml:space="preserve"> הוא אומר משפט יפה, בהקשר של אכילה ללא נטילת ידיים -</w:t>
      </w:r>
    </w:p>
    <w:p w14:paraId="0A92FB19" w14:textId="77777777" w:rsidR="00FF73F1" w:rsidRDefault="00FF73F1" w:rsidP="00FF73F1">
      <w:pPr>
        <w:rPr>
          <w:rtl/>
        </w:rPr>
      </w:pPr>
      <w:r>
        <w:rPr>
          <w:rFonts w:cs="Arial"/>
          <w:rtl/>
        </w:rPr>
        <w:t>'לא הנכנס אל הפה מטמא את האדם, אלא היוצא מן הפה מטמא את האדם'.</w:t>
      </w:r>
    </w:p>
    <w:p w14:paraId="43B7A694" w14:textId="77777777" w:rsidR="00FF73F1" w:rsidRDefault="00FF73F1" w:rsidP="00FF73F1">
      <w:pPr>
        <w:rPr>
          <w:rtl/>
        </w:rPr>
      </w:pPr>
      <w:r>
        <w:rPr>
          <w:rFonts w:cs="Arial" w:hint="eastAsia"/>
          <w:rtl/>
        </w:rPr>
        <w:t>ובאמת</w:t>
      </w:r>
      <w:r>
        <w:rPr>
          <w:rFonts w:cs="Arial"/>
          <w:rtl/>
        </w:rPr>
        <w:t>, היום מרחבי הרשתות החברתיות מלאות טינופת.</w:t>
      </w:r>
    </w:p>
    <w:p w14:paraId="777E619C" w14:textId="77777777" w:rsidR="00FF73F1" w:rsidRDefault="00FF73F1" w:rsidP="00FF73F1">
      <w:pPr>
        <w:rPr>
          <w:rtl/>
        </w:rPr>
      </w:pPr>
      <w:r>
        <w:rPr>
          <w:rFonts w:cs="Arial" w:hint="eastAsia"/>
          <w:rtl/>
        </w:rPr>
        <w:t>הנה</w:t>
      </w:r>
      <w:r>
        <w:rPr>
          <w:rFonts w:cs="Arial"/>
          <w:rtl/>
        </w:rPr>
        <w:t xml:space="preserve"> למשל ציוץ מהיום, של דן עדין -</w:t>
      </w:r>
    </w:p>
    <w:p w14:paraId="4673903D" w14:textId="77777777" w:rsidR="00FF73F1" w:rsidRDefault="00FF73F1" w:rsidP="00FF73F1">
      <w:pPr>
        <w:rPr>
          <w:rtl/>
        </w:rPr>
      </w:pPr>
      <w:r>
        <w:rPr>
          <w:rFonts w:cs="Arial"/>
          <w:rtl/>
        </w:rPr>
        <w:t xml:space="preserve">"‏״אפס״, ״דביל״, ״נאלח״, ״אידיוט״. עזבו רגע דיבה או לא דיבה (זה כן, אגב, לידיעתכם) — איך אתם משלימים עם רמת שיח כזו — שמכוונת </w:t>
      </w:r>
      <w:proofErr w:type="spellStart"/>
      <w:r>
        <w:rPr>
          <w:rFonts w:cs="Arial"/>
          <w:rtl/>
        </w:rPr>
        <w:t>לצייצנים</w:t>
      </w:r>
      <w:proofErr w:type="spellEnd"/>
      <w:r>
        <w:rPr>
          <w:rFonts w:cs="Arial"/>
          <w:rtl/>
        </w:rPr>
        <w:t xml:space="preserve"> (לא לאנשי ציבור) שכל חטאם הינו שאינם מסכימים עם כותבי ״הברכות״? למרבה הצער — </w:t>
      </w:r>
      <w:proofErr w:type="spellStart"/>
      <w:r>
        <w:rPr>
          <w:rFonts w:cs="Arial"/>
          <w:rtl/>
        </w:rPr>
        <w:t>טוויטר</w:t>
      </w:r>
      <w:proofErr w:type="spellEnd"/>
      <w:r>
        <w:rPr>
          <w:rFonts w:cs="Arial"/>
          <w:rtl/>
        </w:rPr>
        <w:t xml:space="preserve"> מעודד שיח כזה ומתפרנס ממנו. אך מדוע א</w:t>
      </w:r>
      <w:r>
        <w:rPr>
          <w:rFonts w:cs="Arial" w:hint="eastAsia"/>
          <w:rtl/>
        </w:rPr>
        <w:t>תם</w:t>
      </w:r>
      <w:r>
        <w:rPr>
          <w:rFonts w:cs="Arial"/>
          <w:rtl/>
        </w:rPr>
        <w:t xml:space="preserve"> נותנים לזה לגיטימציה?"</w:t>
      </w:r>
    </w:p>
    <w:p w14:paraId="5A7143A8" w14:textId="77777777" w:rsidR="00FF73F1" w:rsidRDefault="00FF73F1" w:rsidP="00FF73F1">
      <w:pPr>
        <w:rPr>
          <w:rtl/>
        </w:rPr>
      </w:pPr>
      <w:r>
        <w:rPr>
          <w:rFonts w:cs="Arial" w:hint="eastAsia"/>
          <w:rtl/>
        </w:rPr>
        <w:t>צודק</w:t>
      </w:r>
      <w:r>
        <w:rPr>
          <w:rFonts w:cs="Arial"/>
          <w:rtl/>
        </w:rPr>
        <w:t xml:space="preserve"> לגמרי - דן, וגם ישוע.</w:t>
      </w:r>
    </w:p>
    <w:p w14:paraId="4A6919EA" w14:textId="77777777" w:rsidR="00FF73F1" w:rsidRDefault="00FF73F1" w:rsidP="00FF73F1">
      <w:pPr>
        <w:rPr>
          <w:rtl/>
        </w:rPr>
      </w:pPr>
    </w:p>
    <w:p w14:paraId="3D1410EE" w14:textId="77777777" w:rsidR="00FF73F1" w:rsidRDefault="00FF73F1" w:rsidP="00FF73F1">
      <w:pPr>
        <w:rPr>
          <w:rtl/>
        </w:rPr>
      </w:pPr>
      <w:r>
        <w:rPr>
          <w:rFonts w:cs="Arial" w:hint="eastAsia"/>
          <w:rtl/>
        </w:rPr>
        <w:t>וכן</w:t>
      </w:r>
      <w:r>
        <w:rPr>
          <w:rFonts w:cs="Arial"/>
          <w:rtl/>
        </w:rPr>
        <w:t xml:space="preserve"> הוא אומר -</w:t>
      </w:r>
    </w:p>
    <w:p w14:paraId="45DA5C04" w14:textId="77777777" w:rsidR="00FF73F1" w:rsidRDefault="00FF73F1" w:rsidP="00FF73F1">
      <w:pPr>
        <w:rPr>
          <w:rtl/>
        </w:rPr>
      </w:pPr>
      <w:r>
        <w:rPr>
          <w:rFonts w:cs="Arial"/>
          <w:rtl/>
        </w:rPr>
        <w:t>'לא נשלחתי אלא אל הצאן האובדות אשר לבני ישראל'.</w:t>
      </w:r>
    </w:p>
    <w:p w14:paraId="6508F252" w14:textId="77777777" w:rsidR="00FF73F1" w:rsidRDefault="00FF73F1" w:rsidP="00FF73F1">
      <w:pPr>
        <w:rPr>
          <w:rtl/>
        </w:rPr>
      </w:pPr>
      <w:r>
        <w:rPr>
          <w:rFonts w:cs="Arial" w:hint="eastAsia"/>
          <w:rtl/>
        </w:rPr>
        <w:t>אך</w:t>
      </w:r>
      <w:r>
        <w:rPr>
          <w:rFonts w:cs="Arial"/>
          <w:rtl/>
        </w:rPr>
        <w:t xml:space="preserve"> על זאת כתבתי כבר בעבר.</w:t>
      </w:r>
    </w:p>
    <w:p w14:paraId="0FFE23AD" w14:textId="77777777" w:rsidR="00FF73F1" w:rsidRDefault="00FF73F1" w:rsidP="00FF73F1">
      <w:pPr>
        <w:rPr>
          <w:rtl/>
        </w:rPr>
      </w:pPr>
    </w:p>
    <w:p w14:paraId="23AB6DCE" w14:textId="77777777" w:rsidR="00FF73F1" w:rsidRDefault="00FF73F1" w:rsidP="00FF73F1">
      <w:pPr>
        <w:rPr>
          <w:rtl/>
        </w:rPr>
      </w:pPr>
      <w:r>
        <w:rPr>
          <w:rFonts w:cs="Arial" w:hint="eastAsia"/>
          <w:rtl/>
        </w:rPr>
        <w:t>לעומת</w:t>
      </w:r>
      <w:r>
        <w:rPr>
          <w:rFonts w:cs="Arial"/>
          <w:rtl/>
        </w:rPr>
        <w:t xml:space="preserve"> זאת, על 'בשורתו' של ריק </w:t>
      </w:r>
      <w:proofErr w:type="spellStart"/>
      <w:r>
        <w:rPr>
          <w:rFonts w:cs="Arial"/>
          <w:rtl/>
        </w:rPr>
        <w:t>סאקס</w:t>
      </w:r>
      <w:proofErr w:type="spellEnd"/>
      <w:r>
        <w:rPr>
          <w:rFonts w:cs="Arial"/>
          <w:rtl/>
        </w:rPr>
        <w:t>, אפשר לומר את השורות הבאות שקראתי היום -</w:t>
      </w:r>
    </w:p>
    <w:p w14:paraId="02A03608" w14:textId="77777777" w:rsidR="00FF73F1" w:rsidRDefault="00FF73F1" w:rsidP="00FF73F1">
      <w:pPr>
        <w:rPr>
          <w:rtl/>
        </w:rPr>
      </w:pPr>
      <w:r>
        <w:rPr>
          <w:rFonts w:cs="Arial" w:hint="eastAsia"/>
          <w:rtl/>
        </w:rPr>
        <w:t>אלכסנדר</w:t>
      </w:r>
      <w:r>
        <w:rPr>
          <w:rFonts w:cs="Arial"/>
          <w:rtl/>
        </w:rPr>
        <w:t xml:space="preserve"> </w:t>
      </w:r>
      <w:proofErr w:type="spellStart"/>
      <w:r>
        <w:rPr>
          <w:rFonts w:cs="Arial"/>
          <w:rtl/>
        </w:rPr>
        <w:t>צ'אקס</w:t>
      </w:r>
      <w:proofErr w:type="spellEnd"/>
      <w:r>
        <w:rPr>
          <w:rFonts w:cs="Arial"/>
          <w:rtl/>
        </w:rPr>
        <w:t xml:space="preserve"> -</w:t>
      </w:r>
    </w:p>
    <w:p w14:paraId="57457B3D" w14:textId="77777777" w:rsidR="00FF73F1" w:rsidRDefault="00FF73F1" w:rsidP="00FF73F1">
      <w:pPr>
        <w:rPr>
          <w:rtl/>
        </w:rPr>
      </w:pPr>
      <w:r>
        <w:rPr>
          <w:rFonts w:cs="Arial"/>
          <w:rtl/>
        </w:rPr>
        <w:t>"בְּרוּחַ שְׁטוּת נִשֵּׂאת בֵּין סִמְטְאוֹת</w:t>
      </w:r>
    </w:p>
    <w:p w14:paraId="1F95C50E" w14:textId="77777777" w:rsidR="00FF73F1" w:rsidRDefault="00FF73F1" w:rsidP="00FF73F1">
      <w:pPr>
        <w:rPr>
          <w:rtl/>
        </w:rPr>
      </w:pPr>
      <w:r>
        <w:rPr>
          <w:rFonts w:cs="Arial" w:hint="eastAsia"/>
          <w:rtl/>
        </w:rPr>
        <w:t>הַהֶבֶל</w:t>
      </w:r>
    </w:p>
    <w:p w14:paraId="4FB57829" w14:textId="77777777" w:rsidR="00FF73F1" w:rsidRDefault="00FF73F1" w:rsidP="00FF73F1">
      <w:pPr>
        <w:rPr>
          <w:rtl/>
        </w:rPr>
      </w:pPr>
      <w:r>
        <w:rPr>
          <w:rFonts w:cs="Arial" w:hint="eastAsia"/>
          <w:rtl/>
        </w:rPr>
        <w:t>בְּשׂוֹרַת</w:t>
      </w:r>
      <w:r>
        <w:rPr>
          <w:rFonts w:cs="Arial"/>
          <w:rtl/>
        </w:rPr>
        <w:t xml:space="preserve"> הַסֵּרָחוֹן."</w:t>
      </w:r>
    </w:p>
    <w:p w14:paraId="7FCFA112" w14:textId="77777777" w:rsidR="00FF73F1" w:rsidRDefault="00FF73F1" w:rsidP="00FF73F1">
      <w:pPr>
        <w:rPr>
          <w:rtl/>
        </w:rPr>
      </w:pPr>
      <w:r>
        <w:rPr>
          <w:rFonts w:cs="Arial"/>
          <w:rtl/>
        </w:rPr>
        <w:t>- הו! 22 מאת סיון בסקין,     דורי מנור</w:t>
      </w:r>
    </w:p>
    <w:p w14:paraId="5A24A224" w14:textId="77777777" w:rsidR="00FF73F1" w:rsidRDefault="00FF73F1" w:rsidP="00FF73F1">
      <w:pPr>
        <w:rPr>
          <w:rtl/>
        </w:rPr>
      </w:pPr>
    </w:p>
    <w:p w14:paraId="4A6D15EB" w14:textId="77777777" w:rsidR="00FF73F1" w:rsidRDefault="00FF73F1" w:rsidP="00FF73F1">
      <w:pPr>
        <w:rPr>
          <w:rtl/>
        </w:rPr>
      </w:pPr>
      <w:r>
        <w:rPr>
          <w:rFonts w:cs="Arial" w:hint="eastAsia"/>
          <w:rtl/>
        </w:rPr>
        <w:t>ואגב</w:t>
      </w:r>
      <w:r>
        <w:rPr>
          <w:rFonts w:cs="Arial"/>
          <w:rtl/>
        </w:rPr>
        <w:t>, מעתה אני שומר פוסטים אלה כטיוטות ולא משתף - אולי אשתף אחר-כך - שכן המחיר רב מדי.</w:t>
      </w:r>
    </w:p>
    <w:p w14:paraId="55EEC637" w14:textId="77777777" w:rsidR="00FF73F1" w:rsidRDefault="00FF73F1" w:rsidP="00FF73F1">
      <w:pPr>
        <w:rPr>
          <w:rtl/>
        </w:rPr>
      </w:pPr>
    </w:p>
    <w:p w14:paraId="5A2A8CCB" w14:textId="5DE1EDFC" w:rsidR="00FF73F1" w:rsidRDefault="00FF73F1" w:rsidP="00891433">
      <w:pPr>
        <w:rPr>
          <w:rtl/>
        </w:rPr>
      </w:pPr>
    </w:p>
    <w:p w14:paraId="7DA0B8C1" w14:textId="2294E785" w:rsidR="00FF73F1" w:rsidRDefault="00FF73F1" w:rsidP="00834AEA">
      <w:pPr>
        <w:rPr>
          <w:rtl/>
        </w:rPr>
      </w:pPr>
      <w:r>
        <w:rPr>
          <w:rFonts w:cs="Arial"/>
          <w:rtl/>
        </w:rPr>
        <w:t xml:space="preserve">2023-01-18 02:27:32 </w:t>
      </w:r>
    </w:p>
    <w:p w14:paraId="45829183" w14:textId="77777777" w:rsidR="00834AEA" w:rsidRDefault="00834AEA" w:rsidP="00834AEA">
      <w:pPr>
        <w:rPr>
          <w:rFonts w:hint="cs"/>
          <w:rtl/>
        </w:rPr>
      </w:pPr>
    </w:p>
    <w:p w14:paraId="19DCD04F" w14:textId="77777777" w:rsidR="00FF73F1" w:rsidRDefault="00FF73F1" w:rsidP="00FF73F1">
      <w:pPr>
        <w:rPr>
          <w:rtl/>
        </w:rPr>
      </w:pPr>
      <w:r>
        <w:rPr>
          <w:rFonts w:cs="Arial"/>
          <w:rtl/>
        </w:rPr>
        <w:t>1.934       הרהורים על מתי ג</w:t>
      </w:r>
    </w:p>
    <w:p w14:paraId="4730147B" w14:textId="77777777" w:rsidR="00FF73F1" w:rsidRDefault="00FF73F1" w:rsidP="00FF73F1">
      <w:pPr>
        <w:rPr>
          <w:rtl/>
        </w:rPr>
      </w:pPr>
    </w:p>
    <w:p w14:paraId="0F41583E" w14:textId="09FB838C" w:rsidR="00FF73F1" w:rsidRDefault="00FF73F1" w:rsidP="00834AEA">
      <w:pPr>
        <w:rPr>
          <w:rtl/>
        </w:rPr>
      </w:pPr>
      <w:r>
        <w:rPr>
          <w:rFonts w:cs="Arial" w:hint="eastAsia"/>
          <w:rtl/>
        </w:rPr>
        <w:t>סרטון</w:t>
      </w:r>
      <w:r>
        <w:rPr>
          <w:rFonts w:cs="Arial"/>
          <w:rtl/>
        </w:rPr>
        <w:t xml:space="preserve"> על מתי ג -</w:t>
      </w:r>
    </w:p>
    <w:p w14:paraId="58E2F686" w14:textId="77777777" w:rsidR="00FF73F1" w:rsidRDefault="00FF73F1" w:rsidP="00FF73F1">
      <w:r>
        <w:t>https://youtu.be/AQyOvD5BW4U</w:t>
      </w:r>
    </w:p>
    <w:p w14:paraId="70FF0847" w14:textId="77777777" w:rsidR="00FF73F1" w:rsidRDefault="00FF73F1" w:rsidP="00FF73F1">
      <w:pPr>
        <w:rPr>
          <w:rtl/>
        </w:rPr>
      </w:pPr>
    </w:p>
    <w:p w14:paraId="02ED875B" w14:textId="77777777" w:rsidR="00FF73F1" w:rsidRDefault="00FF73F1" w:rsidP="00FF73F1">
      <w:pPr>
        <w:rPr>
          <w:rtl/>
        </w:rPr>
      </w:pPr>
      <w:r>
        <w:rPr>
          <w:rFonts w:cs="Arial" w:hint="eastAsia"/>
          <w:rtl/>
        </w:rPr>
        <w:t>כאן</w:t>
      </w:r>
      <w:r>
        <w:rPr>
          <w:rFonts w:cs="Arial"/>
          <w:rtl/>
        </w:rPr>
        <w:t xml:space="preserve"> מסופר על יוחנן המטביל, שהוא 'קול קורא במדבר'.</w:t>
      </w:r>
    </w:p>
    <w:p w14:paraId="6D6E4F66" w14:textId="77777777" w:rsidR="00FF73F1" w:rsidRDefault="00FF73F1" w:rsidP="00FF73F1">
      <w:pPr>
        <w:rPr>
          <w:rtl/>
        </w:rPr>
      </w:pPr>
      <w:r>
        <w:rPr>
          <w:rFonts w:cs="Arial" w:hint="eastAsia"/>
          <w:rtl/>
        </w:rPr>
        <w:t>גם</w:t>
      </w:r>
      <w:r>
        <w:rPr>
          <w:rFonts w:cs="Arial"/>
          <w:rtl/>
        </w:rPr>
        <w:t xml:space="preserve"> הוא משתמש בביטוי 'ילדי צפעונים'. תקופה סוערת הייתה אז, כנראה. והוא גם אומר - 'כבר מונח הגרזן על שורש העצים', האם חזה את החורבן?</w:t>
      </w:r>
    </w:p>
    <w:p w14:paraId="3BE8F5BE" w14:textId="77777777" w:rsidR="00FF73F1" w:rsidRDefault="00FF73F1" w:rsidP="00FF73F1">
      <w:pPr>
        <w:rPr>
          <w:rtl/>
        </w:rPr>
      </w:pPr>
      <w:r>
        <w:rPr>
          <w:rFonts w:cs="Arial" w:hint="eastAsia"/>
          <w:rtl/>
        </w:rPr>
        <w:t>ועוד</w:t>
      </w:r>
      <w:r>
        <w:rPr>
          <w:rFonts w:cs="Arial"/>
          <w:rtl/>
        </w:rPr>
        <w:t xml:space="preserve"> הוא אומר שמן האבנים האלה יכול אלוהים להוליד בנים עבורו, האם הוא מתכוון לרעיון החלופה?</w:t>
      </w:r>
    </w:p>
    <w:p w14:paraId="732843FA" w14:textId="77777777" w:rsidR="00FF73F1" w:rsidRDefault="00FF73F1" w:rsidP="00FF73F1">
      <w:pPr>
        <w:rPr>
          <w:rtl/>
        </w:rPr>
      </w:pPr>
      <w:r>
        <w:rPr>
          <w:rFonts w:cs="Arial" w:hint="eastAsia"/>
          <w:rtl/>
        </w:rPr>
        <w:t>בכל</w:t>
      </w:r>
      <w:r>
        <w:rPr>
          <w:rFonts w:cs="Arial"/>
          <w:rtl/>
        </w:rPr>
        <w:t xml:space="preserve"> מקרה אני רואה שעניינים אלה הם יותר מדי רציניים, ואין לנהוג בהם בקלות ראש, לכן אנסה להימנע מכך. כי ללצים הוא יליץ.</w:t>
      </w:r>
    </w:p>
    <w:p w14:paraId="6AC4B25F" w14:textId="77777777" w:rsidR="00FF73F1" w:rsidRDefault="00FF73F1" w:rsidP="00FF73F1">
      <w:pPr>
        <w:rPr>
          <w:rtl/>
        </w:rPr>
      </w:pPr>
      <w:r>
        <w:rPr>
          <w:rFonts w:cs="Arial" w:hint="eastAsia"/>
          <w:rtl/>
        </w:rPr>
        <w:t>או</w:t>
      </w:r>
      <w:r>
        <w:rPr>
          <w:rFonts w:cs="Arial"/>
          <w:rtl/>
        </w:rPr>
        <w:t xml:space="preserve"> שהתחרפנתי כמו ניטשה, לאחר שכתב את </w:t>
      </w:r>
      <w:proofErr w:type="spellStart"/>
      <w:r>
        <w:rPr>
          <w:rFonts w:cs="Arial"/>
          <w:rtl/>
        </w:rPr>
        <w:t>אנטיכרייסט</w:t>
      </w:r>
      <w:proofErr w:type="spellEnd"/>
      <w:r>
        <w:rPr>
          <w:rFonts w:cs="Arial"/>
          <w:rtl/>
        </w:rPr>
        <w:t xml:space="preserve"> שלו (גם על כך ראיתי סרטון עכשיו, יותר נכון - על 'הנה האיש', </w:t>
      </w:r>
      <w:r>
        <w:t>ecce homo</w:t>
      </w:r>
      <w:r>
        <w:rPr>
          <w:rFonts w:cs="Arial"/>
          <w:rtl/>
        </w:rPr>
        <w:t>).</w:t>
      </w:r>
    </w:p>
    <w:p w14:paraId="16FBDDBA" w14:textId="77777777" w:rsidR="00FF73F1" w:rsidRDefault="00FF73F1" w:rsidP="00FF73F1">
      <w:pPr>
        <w:rPr>
          <w:rtl/>
        </w:rPr>
      </w:pPr>
    </w:p>
    <w:p w14:paraId="34AD86BC" w14:textId="02E1CAE8" w:rsidR="00FF73F1" w:rsidRDefault="00FF73F1" w:rsidP="00834AEA">
      <w:pPr>
        <w:rPr>
          <w:rtl/>
        </w:rPr>
      </w:pPr>
    </w:p>
    <w:p w14:paraId="00126B06" w14:textId="67FC1788" w:rsidR="00FF73F1" w:rsidRDefault="00FF73F1" w:rsidP="00834AEA">
      <w:pPr>
        <w:rPr>
          <w:rFonts w:hint="cs"/>
          <w:rtl/>
        </w:rPr>
      </w:pPr>
      <w:r>
        <w:rPr>
          <w:rFonts w:cs="Arial"/>
          <w:rtl/>
        </w:rPr>
        <w:t xml:space="preserve">2023-01-18 02:27:28 </w:t>
      </w:r>
    </w:p>
    <w:p w14:paraId="5DA0707D" w14:textId="77777777" w:rsidR="00FF73F1" w:rsidRDefault="00FF73F1" w:rsidP="00FF73F1">
      <w:pPr>
        <w:rPr>
          <w:rtl/>
        </w:rPr>
      </w:pPr>
    </w:p>
    <w:p w14:paraId="6F085274" w14:textId="77777777" w:rsidR="00FF73F1" w:rsidRDefault="00FF73F1" w:rsidP="00FF73F1">
      <w:pPr>
        <w:rPr>
          <w:rtl/>
        </w:rPr>
      </w:pPr>
      <w:r>
        <w:rPr>
          <w:rFonts w:cs="Arial"/>
          <w:rtl/>
        </w:rPr>
        <w:t>1.935       הרהורים על מתי י</w:t>
      </w:r>
    </w:p>
    <w:p w14:paraId="2D5016D7" w14:textId="77777777" w:rsidR="00FF73F1" w:rsidRDefault="00FF73F1" w:rsidP="00FF73F1">
      <w:pPr>
        <w:rPr>
          <w:rtl/>
        </w:rPr>
      </w:pPr>
    </w:p>
    <w:p w14:paraId="79E1CA6E" w14:textId="153C13B9" w:rsidR="00FF73F1" w:rsidRDefault="00FF73F1" w:rsidP="00834AEA">
      <w:pPr>
        <w:rPr>
          <w:rtl/>
        </w:rPr>
      </w:pPr>
      <w:r>
        <w:rPr>
          <w:rFonts w:cs="Arial" w:hint="eastAsia"/>
          <w:rtl/>
        </w:rPr>
        <w:t>סרטון</w:t>
      </w:r>
      <w:r>
        <w:rPr>
          <w:rFonts w:cs="Arial"/>
          <w:rtl/>
        </w:rPr>
        <w:t xml:space="preserve"> על מתי י -</w:t>
      </w:r>
    </w:p>
    <w:p w14:paraId="661FCDAD" w14:textId="77777777" w:rsidR="00FF73F1" w:rsidRDefault="00FF73F1" w:rsidP="00FF73F1">
      <w:r>
        <w:t>https://youtu.be/HH6tPgpRcR0</w:t>
      </w:r>
    </w:p>
    <w:p w14:paraId="6E148FC0" w14:textId="77777777" w:rsidR="00FF73F1" w:rsidRDefault="00FF73F1" w:rsidP="00FF73F1">
      <w:pPr>
        <w:rPr>
          <w:rtl/>
        </w:rPr>
      </w:pPr>
    </w:p>
    <w:p w14:paraId="25DBA59F" w14:textId="77777777" w:rsidR="00FF73F1" w:rsidRDefault="00FF73F1" w:rsidP="00FF73F1">
      <w:pPr>
        <w:rPr>
          <w:rtl/>
        </w:rPr>
      </w:pPr>
      <w:r>
        <w:rPr>
          <w:rFonts w:cs="Arial" w:hint="eastAsia"/>
          <w:rtl/>
        </w:rPr>
        <w:t>מינוי</w:t>
      </w:r>
      <w:r>
        <w:rPr>
          <w:rFonts w:cs="Arial"/>
          <w:rtl/>
        </w:rPr>
        <w:t xml:space="preserve"> השליחים, וישוע מנחה אותם בדברים יפים -</w:t>
      </w:r>
    </w:p>
    <w:p w14:paraId="766D9BC0" w14:textId="77777777" w:rsidR="00FF73F1" w:rsidRDefault="00FF73F1" w:rsidP="00FF73F1">
      <w:pPr>
        <w:rPr>
          <w:rtl/>
        </w:rPr>
      </w:pPr>
      <w:r>
        <w:rPr>
          <w:rFonts w:cs="Arial" w:hint="eastAsia"/>
          <w:rtl/>
        </w:rPr>
        <w:t>חינם</w:t>
      </w:r>
      <w:r>
        <w:rPr>
          <w:rFonts w:cs="Arial"/>
          <w:rtl/>
        </w:rPr>
        <w:t xml:space="preserve"> קיבלתם - חינם תתנו.</w:t>
      </w:r>
    </w:p>
    <w:p w14:paraId="65FD1088" w14:textId="77777777" w:rsidR="00FF73F1" w:rsidRDefault="00FF73F1" w:rsidP="00FF73F1">
      <w:pPr>
        <w:rPr>
          <w:rtl/>
        </w:rPr>
      </w:pPr>
      <w:r>
        <w:rPr>
          <w:rFonts w:cs="Arial" w:hint="eastAsia"/>
          <w:rtl/>
        </w:rPr>
        <w:t>אל</w:t>
      </w:r>
      <w:r>
        <w:rPr>
          <w:rFonts w:cs="Arial"/>
          <w:rtl/>
        </w:rPr>
        <w:t xml:space="preserve"> תפחדו מההורגים את הגוף, שאין ביכולם להרוג את הנפש.</w:t>
      </w:r>
    </w:p>
    <w:p w14:paraId="38700DF2" w14:textId="77777777" w:rsidR="00FF73F1" w:rsidRDefault="00FF73F1" w:rsidP="00FF73F1">
      <w:pPr>
        <w:rPr>
          <w:rtl/>
        </w:rPr>
      </w:pPr>
      <w:r>
        <w:rPr>
          <w:rFonts w:cs="Arial" w:hint="eastAsia"/>
          <w:rtl/>
        </w:rPr>
        <w:t>כל</w:t>
      </w:r>
      <w:r>
        <w:rPr>
          <w:rFonts w:cs="Arial"/>
          <w:rtl/>
        </w:rPr>
        <w:t xml:space="preserve"> המודה בי בפני אנשים, גם אני אודה בו בפני אבי שבשמים, ומי שלא לא...</w:t>
      </w:r>
    </w:p>
    <w:p w14:paraId="378C0AF6" w14:textId="77777777" w:rsidR="00FF73F1" w:rsidRDefault="00FF73F1" w:rsidP="00FF73F1">
      <w:pPr>
        <w:rPr>
          <w:rtl/>
        </w:rPr>
      </w:pPr>
    </w:p>
    <w:p w14:paraId="128D56F6" w14:textId="77777777" w:rsidR="00FF73F1" w:rsidRDefault="00FF73F1" w:rsidP="00FF73F1">
      <w:pPr>
        <w:rPr>
          <w:rtl/>
        </w:rPr>
      </w:pPr>
      <w:r>
        <w:rPr>
          <w:rFonts w:cs="Arial" w:hint="eastAsia"/>
          <w:rtl/>
        </w:rPr>
        <w:t>וגם</w:t>
      </w:r>
      <w:r>
        <w:rPr>
          <w:rFonts w:cs="Arial"/>
          <w:rtl/>
        </w:rPr>
        <w:t xml:space="preserve"> דברים בעייתיים -</w:t>
      </w:r>
    </w:p>
    <w:p w14:paraId="534DDBCE" w14:textId="77777777" w:rsidR="00FF73F1" w:rsidRDefault="00FF73F1" w:rsidP="00FF73F1">
      <w:pPr>
        <w:rPr>
          <w:rtl/>
        </w:rPr>
      </w:pPr>
      <w:r>
        <w:rPr>
          <w:rFonts w:cs="Arial" w:hint="eastAsia"/>
          <w:rtl/>
        </w:rPr>
        <w:t>לא</w:t>
      </w:r>
      <w:r>
        <w:rPr>
          <w:rFonts w:cs="Arial"/>
          <w:rtl/>
        </w:rPr>
        <w:t xml:space="preserve"> באתי להטיל שלום, אלא חרב..</w:t>
      </w:r>
    </w:p>
    <w:p w14:paraId="6CF64FC4" w14:textId="77777777" w:rsidR="00FF73F1" w:rsidRDefault="00FF73F1" w:rsidP="00FF73F1">
      <w:pPr>
        <w:rPr>
          <w:rtl/>
        </w:rPr>
      </w:pPr>
      <w:r>
        <w:rPr>
          <w:rFonts w:cs="Arial" w:hint="eastAsia"/>
          <w:rtl/>
        </w:rPr>
        <w:t>נו</w:t>
      </w:r>
      <w:r>
        <w:rPr>
          <w:rFonts w:cs="Arial"/>
          <w:rtl/>
        </w:rPr>
        <w:t>, ביקורת? שוב ביקורת? כן, חרב אכן הוטלה בעולם, וכן, הרמוניה משפחתית היא חשובה, אבל הבינו את העומק... (בא לי לסנגר).</w:t>
      </w:r>
    </w:p>
    <w:p w14:paraId="5052368A" w14:textId="77777777" w:rsidR="00FF73F1" w:rsidRDefault="00FF73F1" w:rsidP="00FF73F1">
      <w:pPr>
        <w:rPr>
          <w:rtl/>
        </w:rPr>
      </w:pPr>
    </w:p>
    <w:p w14:paraId="7E7ACCB8" w14:textId="1A078150" w:rsidR="00FF73F1" w:rsidRDefault="00FF73F1" w:rsidP="00834AEA">
      <w:pPr>
        <w:rPr>
          <w:rtl/>
        </w:rPr>
      </w:pPr>
      <w:r>
        <w:rPr>
          <w:rFonts w:cs="Arial" w:hint="eastAsia"/>
          <w:rtl/>
        </w:rPr>
        <w:t>ובסוף</w:t>
      </w:r>
      <w:r>
        <w:rPr>
          <w:rFonts w:cs="Arial"/>
          <w:rtl/>
        </w:rPr>
        <w:t xml:space="preserve"> הוא אומר - כל המשקה אחד מהקטנים האלה מים, לא יאבד שכרו. גם על זה יש לי סיפור (עצוב), אבל אשמור אותו לעצמי.</w:t>
      </w:r>
    </w:p>
    <w:p w14:paraId="2CF89F5F" w14:textId="77777777" w:rsidR="00834AEA" w:rsidRDefault="00834AEA" w:rsidP="00834AEA">
      <w:pPr>
        <w:rPr>
          <w:rtl/>
        </w:rPr>
      </w:pPr>
    </w:p>
    <w:p w14:paraId="26291933" w14:textId="5276E9EC" w:rsidR="00FF73F1" w:rsidRDefault="00FF73F1" w:rsidP="00834AEA">
      <w:pPr>
        <w:rPr>
          <w:rFonts w:hint="cs"/>
          <w:rtl/>
        </w:rPr>
      </w:pPr>
      <w:r>
        <w:rPr>
          <w:rFonts w:cs="Arial"/>
          <w:rtl/>
        </w:rPr>
        <w:t xml:space="preserve">2023-01-18 02:27:24 </w:t>
      </w:r>
    </w:p>
    <w:p w14:paraId="11B87F10" w14:textId="77777777" w:rsidR="00FF73F1" w:rsidRDefault="00FF73F1" w:rsidP="00FF73F1">
      <w:pPr>
        <w:rPr>
          <w:rtl/>
        </w:rPr>
      </w:pPr>
    </w:p>
    <w:p w14:paraId="6DEF51DD" w14:textId="77777777" w:rsidR="00FF73F1" w:rsidRDefault="00FF73F1" w:rsidP="00FF73F1">
      <w:pPr>
        <w:rPr>
          <w:rtl/>
        </w:rPr>
      </w:pPr>
      <w:r>
        <w:rPr>
          <w:rFonts w:cs="Arial"/>
          <w:rtl/>
        </w:rPr>
        <w:t>1.936       הרהורים על יוחנן ב</w:t>
      </w:r>
    </w:p>
    <w:p w14:paraId="11248F50" w14:textId="77777777" w:rsidR="00FF73F1" w:rsidRDefault="00FF73F1" w:rsidP="00FF73F1">
      <w:pPr>
        <w:rPr>
          <w:rtl/>
        </w:rPr>
      </w:pPr>
    </w:p>
    <w:p w14:paraId="429AA5A3" w14:textId="77777777" w:rsidR="00FF73F1" w:rsidRDefault="00FF73F1" w:rsidP="00FF73F1">
      <w:pPr>
        <w:rPr>
          <w:rtl/>
        </w:rPr>
      </w:pPr>
      <w:r>
        <w:rPr>
          <w:rFonts w:cs="Arial" w:hint="eastAsia"/>
          <w:rtl/>
        </w:rPr>
        <w:t>סרטון</w:t>
      </w:r>
      <w:r>
        <w:rPr>
          <w:rFonts w:cs="Arial"/>
          <w:rtl/>
        </w:rPr>
        <w:t xml:space="preserve"> על יוחנן ב -</w:t>
      </w:r>
    </w:p>
    <w:p w14:paraId="41D1332F" w14:textId="77777777" w:rsidR="00FF73F1" w:rsidRDefault="00FF73F1" w:rsidP="00FF73F1">
      <w:r>
        <w:t>https://youtu.be/Rt1y5lp6NFU</w:t>
      </w:r>
    </w:p>
    <w:p w14:paraId="36C4250C" w14:textId="77777777" w:rsidR="00FF73F1" w:rsidRDefault="00FF73F1" w:rsidP="00FF73F1">
      <w:pPr>
        <w:rPr>
          <w:rtl/>
        </w:rPr>
      </w:pPr>
    </w:p>
    <w:p w14:paraId="6FDA31C0" w14:textId="23C34C62" w:rsidR="00FF73F1" w:rsidRDefault="00FF73F1" w:rsidP="00834AEA">
      <w:pPr>
        <w:rPr>
          <w:rtl/>
        </w:rPr>
      </w:pPr>
      <w:r>
        <w:rPr>
          <w:rFonts w:cs="Arial" w:hint="eastAsia"/>
          <w:rtl/>
        </w:rPr>
        <w:t>כאן</w:t>
      </w:r>
      <w:r>
        <w:rPr>
          <w:rFonts w:cs="Arial"/>
          <w:rtl/>
        </w:rPr>
        <w:t xml:space="preserve"> הוא אומר לאימו - 'מה לי ולך, אישה?'. והעניינים ידועים.</w:t>
      </w:r>
    </w:p>
    <w:p w14:paraId="4812715D" w14:textId="287E4844" w:rsidR="00FF73F1" w:rsidRDefault="00FF73F1" w:rsidP="00834AEA">
      <w:pPr>
        <w:rPr>
          <w:rtl/>
        </w:rPr>
      </w:pPr>
      <w:r>
        <w:rPr>
          <w:rFonts w:cs="Arial" w:hint="eastAsia"/>
          <w:rtl/>
        </w:rPr>
        <w:t>ואומר</w:t>
      </w:r>
      <w:r>
        <w:rPr>
          <w:rFonts w:cs="Arial"/>
          <w:rtl/>
        </w:rPr>
        <w:t xml:space="preserve"> על המקדש - בשלושה ימים אקים אותו, וכך העידו עליו אחר-כך, כפי שכתבתי.</w:t>
      </w:r>
    </w:p>
    <w:p w14:paraId="17D7CD35" w14:textId="04A8CF2E" w:rsidR="00FF73F1" w:rsidRDefault="00FF73F1" w:rsidP="00834AEA">
      <w:pPr>
        <w:rPr>
          <w:rtl/>
        </w:rPr>
      </w:pPr>
      <w:r>
        <w:rPr>
          <w:rFonts w:cs="Arial" w:hint="eastAsia"/>
          <w:rtl/>
        </w:rPr>
        <w:t>ועוד</w:t>
      </w:r>
      <w:r>
        <w:rPr>
          <w:rFonts w:cs="Arial"/>
          <w:rtl/>
        </w:rPr>
        <w:t xml:space="preserve"> אומר שהוא יודע מה שבאדם.</w:t>
      </w:r>
    </w:p>
    <w:p w14:paraId="4CE82EE3" w14:textId="77777777" w:rsidR="00FF73F1" w:rsidRDefault="00FF73F1" w:rsidP="00FF73F1">
      <w:pPr>
        <w:rPr>
          <w:rtl/>
        </w:rPr>
      </w:pPr>
      <w:r>
        <w:rPr>
          <w:rFonts w:cs="Arial" w:hint="eastAsia"/>
          <w:rtl/>
        </w:rPr>
        <w:t>אבל</w:t>
      </w:r>
      <w:r>
        <w:rPr>
          <w:rFonts w:cs="Arial"/>
          <w:rtl/>
        </w:rPr>
        <w:t xml:space="preserve"> עכשיו, ברצינות, נראה שרק אני עוסק בזה, ואני נמצא בין הפטיש והסדן, בעוד שהשאר נהנים, יצאתי פראייר, וקורבן. לא, לא פחדן.</w:t>
      </w:r>
    </w:p>
    <w:p w14:paraId="025BA2FE" w14:textId="77777777" w:rsidR="00FF73F1" w:rsidRDefault="00FF73F1" w:rsidP="00FF73F1">
      <w:pPr>
        <w:rPr>
          <w:rtl/>
        </w:rPr>
      </w:pPr>
    </w:p>
    <w:p w14:paraId="588B8FDE" w14:textId="39C10FE3" w:rsidR="00FF73F1" w:rsidRDefault="00FF73F1" w:rsidP="00834AEA">
      <w:pPr>
        <w:rPr>
          <w:rtl/>
        </w:rPr>
      </w:pPr>
    </w:p>
    <w:p w14:paraId="14CDBF51" w14:textId="5ADEC20B" w:rsidR="00FF73F1" w:rsidRDefault="00FF73F1" w:rsidP="00834AEA">
      <w:pPr>
        <w:rPr>
          <w:rtl/>
        </w:rPr>
      </w:pPr>
      <w:r>
        <w:rPr>
          <w:rFonts w:cs="Arial"/>
          <w:rtl/>
        </w:rPr>
        <w:t xml:space="preserve">2023-01-18 02:27:08  </w:t>
      </w:r>
    </w:p>
    <w:p w14:paraId="34313076" w14:textId="77777777" w:rsidR="00FF73F1" w:rsidRDefault="00FF73F1" w:rsidP="00FF73F1">
      <w:pPr>
        <w:rPr>
          <w:rtl/>
        </w:rPr>
      </w:pPr>
    </w:p>
    <w:p w14:paraId="5E1CF4E2" w14:textId="77777777" w:rsidR="00FF73F1" w:rsidRDefault="00FF73F1" w:rsidP="00FF73F1">
      <w:pPr>
        <w:rPr>
          <w:rtl/>
        </w:rPr>
      </w:pPr>
      <w:r>
        <w:rPr>
          <w:rFonts w:cs="Arial"/>
          <w:rtl/>
        </w:rPr>
        <w:t xml:space="preserve">1.937       הרהורים על מתי </w:t>
      </w:r>
      <w:proofErr w:type="spellStart"/>
      <w:r>
        <w:rPr>
          <w:rFonts w:cs="Arial"/>
          <w:rtl/>
        </w:rPr>
        <w:t>טז</w:t>
      </w:r>
      <w:proofErr w:type="spellEnd"/>
    </w:p>
    <w:p w14:paraId="17EB7006" w14:textId="77777777" w:rsidR="00FF73F1" w:rsidRDefault="00FF73F1" w:rsidP="00FF73F1">
      <w:pPr>
        <w:rPr>
          <w:rtl/>
        </w:rPr>
      </w:pPr>
    </w:p>
    <w:p w14:paraId="17871E92" w14:textId="2CD0E2E1" w:rsidR="00FF73F1" w:rsidRDefault="00FF73F1" w:rsidP="003A7EE1">
      <w:pPr>
        <w:rPr>
          <w:rtl/>
        </w:rPr>
      </w:pPr>
      <w:r>
        <w:rPr>
          <w:rFonts w:cs="Arial" w:hint="eastAsia"/>
          <w:rtl/>
        </w:rPr>
        <w:t>סרטון</w:t>
      </w:r>
      <w:r>
        <w:rPr>
          <w:rFonts w:cs="Arial"/>
          <w:rtl/>
        </w:rPr>
        <w:t xml:space="preserve"> על מתי </w:t>
      </w:r>
      <w:proofErr w:type="spellStart"/>
      <w:r>
        <w:rPr>
          <w:rFonts w:cs="Arial"/>
          <w:rtl/>
        </w:rPr>
        <w:t>טז</w:t>
      </w:r>
      <w:proofErr w:type="spellEnd"/>
      <w:r>
        <w:rPr>
          <w:rFonts w:cs="Arial"/>
          <w:rtl/>
        </w:rPr>
        <w:t xml:space="preserve"> -</w:t>
      </w:r>
    </w:p>
    <w:p w14:paraId="35AC80CF" w14:textId="77777777" w:rsidR="00FF73F1" w:rsidRDefault="00FF73F1" w:rsidP="00FF73F1">
      <w:r>
        <w:t>https://youtu.be/Rb5otxDj_1U</w:t>
      </w:r>
    </w:p>
    <w:p w14:paraId="76B61B75" w14:textId="77777777" w:rsidR="00FF73F1" w:rsidRDefault="00FF73F1" w:rsidP="00FF73F1">
      <w:pPr>
        <w:rPr>
          <w:rtl/>
        </w:rPr>
      </w:pPr>
    </w:p>
    <w:p w14:paraId="43484559" w14:textId="77777777" w:rsidR="00FF73F1" w:rsidRDefault="00FF73F1" w:rsidP="00FF73F1">
      <w:pPr>
        <w:rPr>
          <w:rtl/>
        </w:rPr>
      </w:pPr>
      <w:r>
        <w:rPr>
          <w:rFonts w:cs="Arial" w:hint="eastAsia"/>
          <w:rtl/>
        </w:rPr>
        <w:t>כאן</w:t>
      </w:r>
      <w:r>
        <w:rPr>
          <w:rFonts w:cs="Arial"/>
          <w:rtl/>
        </w:rPr>
        <w:t xml:space="preserve"> אומר ישוע - היזהרו משאור הפרושים, כלומר מתורת הפרושים. יש דברים בגו.</w:t>
      </w:r>
    </w:p>
    <w:p w14:paraId="1B92C131" w14:textId="7481626F" w:rsidR="00FF73F1" w:rsidRDefault="00FF73F1" w:rsidP="003A7EE1">
      <w:pPr>
        <w:rPr>
          <w:rtl/>
        </w:rPr>
      </w:pPr>
      <w:r>
        <w:rPr>
          <w:rFonts w:cs="Arial" w:hint="eastAsia"/>
          <w:rtl/>
        </w:rPr>
        <w:t>וכן</w:t>
      </w:r>
      <w:r>
        <w:rPr>
          <w:rFonts w:cs="Arial"/>
          <w:rtl/>
        </w:rPr>
        <w:t xml:space="preserve"> אמרו חז"ל - זכה נהפכת לו לסם חיים, לא זכה - לסם מוות.</w:t>
      </w:r>
    </w:p>
    <w:p w14:paraId="686DF8D6" w14:textId="3B9EA91D" w:rsidR="00FF73F1" w:rsidRDefault="00FF73F1" w:rsidP="003A7EE1">
      <w:pPr>
        <w:rPr>
          <w:rtl/>
        </w:rPr>
      </w:pPr>
      <w:proofErr w:type="spellStart"/>
      <w:r>
        <w:rPr>
          <w:rFonts w:cs="Arial" w:hint="eastAsia"/>
          <w:rtl/>
        </w:rPr>
        <w:t>לכיפא</w:t>
      </w:r>
      <w:proofErr w:type="spellEnd"/>
      <w:r>
        <w:rPr>
          <w:rFonts w:cs="Arial"/>
          <w:rtl/>
        </w:rPr>
        <w:t xml:space="preserve"> הוא אומר - סור ממני שטן. זה מתחבר להשוואה שערכתי בין </w:t>
      </w:r>
      <w:proofErr w:type="spellStart"/>
      <w:r>
        <w:rPr>
          <w:rFonts w:cs="Arial"/>
          <w:rtl/>
        </w:rPr>
        <w:t>ג'ודס</w:t>
      </w:r>
      <w:proofErr w:type="spellEnd"/>
      <w:r>
        <w:rPr>
          <w:rFonts w:cs="Arial"/>
          <w:rtl/>
        </w:rPr>
        <w:t xml:space="preserve"> </w:t>
      </w:r>
      <w:proofErr w:type="spellStart"/>
      <w:r>
        <w:rPr>
          <w:rFonts w:cs="Arial"/>
          <w:rtl/>
        </w:rPr>
        <w:t>וכיפא</w:t>
      </w:r>
      <w:proofErr w:type="spellEnd"/>
      <w:r>
        <w:rPr>
          <w:rFonts w:cs="Arial"/>
          <w:rtl/>
        </w:rPr>
        <w:t>.</w:t>
      </w:r>
    </w:p>
    <w:p w14:paraId="5DF029B8" w14:textId="77777777" w:rsidR="00FF73F1" w:rsidRDefault="00FF73F1" w:rsidP="00FF73F1">
      <w:pPr>
        <w:rPr>
          <w:rtl/>
        </w:rPr>
      </w:pPr>
      <w:r>
        <w:rPr>
          <w:rFonts w:cs="Arial" w:hint="eastAsia"/>
          <w:rtl/>
        </w:rPr>
        <w:t>ועוד</w:t>
      </w:r>
      <w:r>
        <w:rPr>
          <w:rFonts w:cs="Arial"/>
          <w:rtl/>
        </w:rPr>
        <w:t xml:space="preserve"> הוא אומר כאן, מצד אחד -</w:t>
      </w:r>
    </w:p>
    <w:p w14:paraId="617D5AF9" w14:textId="77777777" w:rsidR="00FF73F1" w:rsidRDefault="00FF73F1" w:rsidP="00FF73F1">
      <w:pPr>
        <w:rPr>
          <w:rtl/>
        </w:rPr>
      </w:pPr>
      <w:r>
        <w:rPr>
          <w:rFonts w:cs="Arial"/>
          <w:rtl/>
        </w:rPr>
        <w:t xml:space="preserve">'הרוצה למצוא את נפשו </w:t>
      </w:r>
      <w:proofErr w:type="spellStart"/>
      <w:r>
        <w:rPr>
          <w:rFonts w:cs="Arial"/>
          <w:rtl/>
        </w:rPr>
        <w:t>יאבדנה</w:t>
      </w:r>
      <w:proofErr w:type="spellEnd"/>
      <w:r>
        <w:rPr>
          <w:rFonts w:cs="Arial"/>
          <w:rtl/>
        </w:rPr>
        <w:t>',</w:t>
      </w:r>
    </w:p>
    <w:p w14:paraId="2117E836" w14:textId="77777777" w:rsidR="00FF73F1" w:rsidRDefault="00FF73F1" w:rsidP="00FF73F1">
      <w:pPr>
        <w:rPr>
          <w:rtl/>
        </w:rPr>
      </w:pPr>
      <w:r>
        <w:rPr>
          <w:rFonts w:cs="Arial" w:hint="eastAsia"/>
          <w:rtl/>
        </w:rPr>
        <w:t>אך</w:t>
      </w:r>
      <w:r>
        <w:rPr>
          <w:rFonts w:cs="Arial"/>
          <w:rtl/>
        </w:rPr>
        <w:t xml:space="preserve"> מצד שני -</w:t>
      </w:r>
    </w:p>
    <w:p w14:paraId="2D342CB8" w14:textId="77777777" w:rsidR="00FF73F1" w:rsidRDefault="00FF73F1" w:rsidP="00FF73F1">
      <w:pPr>
        <w:rPr>
          <w:rtl/>
        </w:rPr>
      </w:pPr>
      <w:r>
        <w:rPr>
          <w:rFonts w:cs="Arial"/>
          <w:rtl/>
        </w:rPr>
        <w:t>'מה תועלת לאדם אם יקבל את כל העולם ויאבד את נפשו?'.</w:t>
      </w:r>
    </w:p>
    <w:p w14:paraId="5E9D1A69" w14:textId="61A9D96D" w:rsidR="00FF73F1" w:rsidRDefault="00FF73F1" w:rsidP="003A7EE1">
      <w:pPr>
        <w:rPr>
          <w:rtl/>
        </w:rPr>
      </w:pPr>
      <w:r>
        <w:rPr>
          <w:rFonts w:cs="Arial" w:hint="eastAsia"/>
          <w:rtl/>
        </w:rPr>
        <w:t>אבל</w:t>
      </w:r>
      <w:r>
        <w:rPr>
          <w:rFonts w:cs="Arial"/>
          <w:rtl/>
        </w:rPr>
        <w:t xml:space="preserve"> הרגע המלצת לו לאבד את נפשו!</w:t>
      </w:r>
    </w:p>
    <w:p w14:paraId="747853BB" w14:textId="4F013ED6" w:rsidR="00FF73F1" w:rsidRDefault="00FF73F1" w:rsidP="003A7EE1">
      <w:pPr>
        <w:rPr>
          <w:rtl/>
        </w:rPr>
      </w:pPr>
      <w:r>
        <w:rPr>
          <w:rFonts w:cs="Arial" w:hint="eastAsia"/>
          <w:rtl/>
        </w:rPr>
        <w:t>שמע</w:t>
      </w:r>
      <w:r>
        <w:rPr>
          <w:rFonts w:cs="Arial"/>
          <w:rtl/>
        </w:rPr>
        <w:t>, ישוע, בלבלת אותי לגמרי! מצד אחד אתה אומר דברים נכונים וחכמים, אך מדי פעם אתה אומר דברים מוזרים ולא מקובלים, קשה לדעת אם לקבל את דבריך או לא!</w:t>
      </w:r>
    </w:p>
    <w:p w14:paraId="47311622" w14:textId="77777777" w:rsidR="00FF73F1" w:rsidRDefault="00FF73F1" w:rsidP="00FF73F1">
      <w:pPr>
        <w:rPr>
          <w:rtl/>
        </w:rPr>
      </w:pPr>
      <w:r>
        <w:rPr>
          <w:rFonts w:cs="Arial" w:hint="eastAsia"/>
          <w:rtl/>
        </w:rPr>
        <w:t>ולבסוף</w:t>
      </w:r>
      <w:r>
        <w:rPr>
          <w:rFonts w:cs="Arial"/>
          <w:rtl/>
        </w:rPr>
        <w:t xml:space="preserve"> הוא אומר -</w:t>
      </w:r>
    </w:p>
    <w:p w14:paraId="412AF117" w14:textId="77777777" w:rsidR="00FF73F1" w:rsidRDefault="00FF73F1" w:rsidP="00FF73F1">
      <w:pPr>
        <w:rPr>
          <w:rtl/>
        </w:rPr>
      </w:pPr>
      <w:r>
        <w:rPr>
          <w:rFonts w:cs="Arial" w:hint="eastAsia"/>
          <w:rtl/>
        </w:rPr>
        <w:lastRenderedPageBreak/>
        <w:t>יש</w:t>
      </w:r>
      <w:r>
        <w:rPr>
          <w:rFonts w:cs="Arial"/>
          <w:rtl/>
        </w:rPr>
        <w:t xml:space="preserve"> מן העומדים כאן שלא יטעמו מוות עד שיראו את בן האדם בא במלכותו.</w:t>
      </w:r>
    </w:p>
    <w:p w14:paraId="276FD7EC" w14:textId="77777777" w:rsidR="00FF73F1" w:rsidRDefault="00FF73F1" w:rsidP="00FF73F1">
      <w:pPr>
        <w:rPr>
          <w:rtl/>
        </w:rPr>
      </w:pPr>
      <w:r>
        <w:rPr>
          <w:rFonts w:cs="Arial" w:hint="eastAsia"/>
          <w:rtl/>
        </w:rPr>
        <w:t>והוא</w:t>
      </w:r>
      <w:r>
        <w:rPr>
          <w:rFonts w:cs="Arial"/>
          <w:rtl/>
        </w:rPr>
        <w:t xml:space="preserve"> שאמרתי שהתקווה אז הייתה שיחזור בזמן ההוא - וזה לא קרה.</w:t>
      </w:r>
    </w:p>
    <w:p w14:paraId="08BB470A" w14:textId="77777777" w:rsidR="00FF73F1" w:rsidRDefault="00FF73F1" w:rsidP="00FF73F1">
      <w:pPr>
        <w:rPr>
          <w:rtl/>
        </w:rPr>
      </w:pPr>
    </w:p>
    <w:p w14:paraId="5199713F" w14:textId="59CEA227" w:rsidR="00FF73F1" w:rsidRDefault="00FF73F1" w:rsidP="003E204C">
      <w:pPr>
        <w:rPr>
          <w:rtl/>
        </w:rPr>
      </w:pPr>
    </w:p>
    <w:p w14:paraId="68D11B80" w14:textId="361533A9" w:rsidR="00FF73F1" w:rsidRDefault="00FF73F1" w:rsidP="003E204C">
      <w:pPr>
        <w:rPr>
          <w:rtl/>
        </w:rPr>
      </w:pPr>
      <w:r>
        <w:rPr>
          <w:rFonts w:cs="Arial"/>
          <w:rtl/>
        </w:rPr>
        <w:t xml:space="preserve">2023-01-18 02:27:03  </w:t>
      </w:r>
    </w:p>
    <w:p w14:paraId="3918F0D1" w14:textId="77777777" w:rsidR="00FF73F1" w:rsidRDefault="00FF73F1" w:rsidP="00FF73F1">
      <w:pPr>
        <w:rPr>
          <w:rtl/>
        </w:rPr>
      </w:pPr>
    </w:p>
    <w:p w14:paraId="0CDB4A4F" w14:textId="77777777" w:rsidR="00FF73F1" w:rsidRDefault="00FF73F1" w:rsidP="00FF73F1">
      <w:pPr>
        <w:rPr>
          <w:rtl/>
        </w:rPr>
      </w:pPr>
      <w:r>
        <w:rPr>
          <w:rFonts w:cs="Arial"/>
          <w:rtl/>
        </w:rPr>
        <w:t>1.938       הודעת מערכת</w:t>
      </w:r>
    </w:p>
    <w:p w14:paraId="53BE7E02" w14:textId="77777777" w:rsidR="00FF73F1" w:rsidRDefault="00FF73F1" w:rsidP="00FF73F1">
      <w:pPr>
        <w:rPr>
          <w:rtl/>
        </w:rPr>
      </w:pPr>
    </w:p>
    <w:p w14:paraId="4DF4ED3D" w14:textId="77777777" w:rsidR="00FF73F1" w:rsidRDefault="00FF73F1" w:rsidP="00FF73F1">
      <w:pPr>
        <w:rPr>
          <w:rtl/>
        </w:rPr>
      </w:pPr>
      <w:r>
        <w:rPr>
          <w:rFonts w:cs="Arial" w:hint="eastAsia"/>
          <w:rtl/>
        </w:rPr>
        <w:t>הודעת</w:t>
      </w:r>
      <w:r>
        <w:rPr>
          <w:rFonts w:cs="Arial"/>
          <w:rtl/>
        </w:rPr>
        <w:t xml:space="preserve"> מערכת -</w:t>
      </w:r>
    </w:p>
    <w:p w14:paraId="483E272F" w14:textId="77777777" w:rsidR="00FF73F1" w:rsidRDefault="00FF73F1" w:rsidP="00FF73F1">
      <w:pPr>
        <w:rPr>
          <w:rtl/>
        </w:rPr>
      </w:pPr>
      <w:r>
        <w:rPr>
          <w:rFonts w:cs="Arial" w:hint="eastAsia"/>
          <w:rtl/>
        </w:rPr>
        <w:t>כנראה</w:t>
      </w:r>
      <w:r>
        <w:rPr>
          <w:rFonts w:cs="Arial"/>
          <w:rtl/>
        </w:rPr>
        <w:t xml:space="preserve"> עכשיו זה לא זמן למחשבות חופשיות, העניינים הסתבכו קצת יותר מדי, ולדברים שאומרים וכותבים יש השפעה.</w:t>
      </w:r>
    </w:p>
    <w:p w14:paraId="137210BE" w14:textId="77777777" w:rsidR="00FF73F1" w:rsidRDefault="00FF73F1" w:rsidP="00FF73F1">
      <w:pPr>
        <w:rPr>
          <w:rtl/>
        </w:rPr>
      </w:pPr>
      <w:r>
        <w:rPr>
          <w:rFonts w:cs="Arial" w:hint="eastAsia"/>
          <w:rtl/>
        </w:rPr>
        <w:t>אפסיק</w:t>
      </w:r>
      <w:r>
        <w:rPr>
          <w:rFonts w:cs="Arial"/>
          <w:rtl/>
        </w:rPr>
        <w:t xml:space="preserve"> אם כן לכתוב את הגיגי על סרטונים מסוימים שאני רואה, או ליתר דיוק - אמשיך לכתוב אותם, אבל הפעם באמת רק לעצמי (שמירה בטיוטות).</w:t>
      </w:r>
    </w:p>
    <w:p w14:paraId="19F8F442" w14:textId="77777777" w:rsidR="00FF73F1" w:rsidRDefault="00FF73F1" w:rsidP="00FF73F1">
      <w:pPr>
        <w:rPr>
          <w:rtl/>
        </w:rPr>
      </w:pPr>
      <w:r>
        <w:rPr>
          <w:rFonts w:cs="Arial" w:hint="eastAsia"/>
          <w:rtl/>
        </w:rPr>
        <w:t>אני</w:t>
      </w:r>
      <w:r>
        <w:rPr>
          <w:rFonts w:cs="Arial"/>
          <w:rtl/>
        </w:rPr>
        <w:t xml:space="preserve"> גם לא רואה טעם בלכתוב דברים בלי לקבל שום משוב ובלי שיתעורר כל דיון.</w:t>
      </w:r>
    </w:p>
    <w:p w14:paraId="7EBF5A65" w14:textId="77777777" w:rsidR="00FF73F1" w:rsidRDefault="00FF73F1" w:rsidP="00FF73F1">
      <w:pPr>
        <w:rPr>
          <w:rtl/>
        </w:rPr>
      </w:pPr>
      <w:r>
        <w:rPr>
          <w:rFonts w:cs="Arial" w:hint="eastAsia"/>
          <w:rtl/>
        </w:rPr>
        <w:t>אמשיך</w:t>
      </w:r>
      <w:r>
        <w:rPr>
          <w:rFonts w:cs="Arial"/>
          <w:rtl/>
        </w:rPr>
        <w:t xml:space="preserve"> להיות מעורב בדברים שכן יש איזושהי היענות אליהם. ומה שאי אפשר לדבר עליו - אודותיו אשתוק.</w:t>
      </w:r>
    </w:p>
    <w:p w14:paraId="7918487A" w14:textId="666BB92D" w:rsidR="00FF73F1" w:rsidRDefault="00FF73F1" w:rsidP="00FF73F1">
      <w:pPr>
        <w:rPr>
          <w:rtl/>
        </w:rPr>
      </w:pPr>
    </w:p>
    <w:p w14:paraId="33A161B0" w14:textId="77777777" w:rsidR="00FF73F1" w:rsidRDefault="00FF73F1" w:rsidP="00FF73F1">
      <w:pPr>
        <w:rPr>
          <w:rtl/>
        </w:rPr>
      </w:pPr>
    </w:p>
    <w:p w14:paraId="572FCD9A" w14:textId="3A9BB089" w:rsidR="00FF73F1" w:rsidRDefault="00FF73F1" w:rsidP="003E204C">
      <w:pPr>
        <w:rPr>
          <w:rFonts w:hint="cs"/>
          <w:rtl/>
        </w:rPr>
      </w:pPr>
      <w:r>
        <w:rPr>
          <w:rFonts w:cs="Arial"/>
          <w:rtl/>
        </w:rPr>
        <w:t xml:space="preserve">2023-01-18 02:26:59 </w:t>
      </w:r>
    </w:p>
    <w:p w14:paraId="5FEF7FF5" w14:textId="77777777" w:rsidR="00FF73F1" w:rsidRDefault="00FF73F1" w:rsidP="00FF73F1">
      <w:pPr>
        <w:rPr>
          <w:rtl/>
        </w:rPr>
      </w:pPr>
    </w:p>
    <w:p w14:paraId="020CD33E" w14:textId="77777777" w:rsidR="00FF73F1" w:rsidRDefault="00FF73F1" w:rsidP="00FF73F1">
      <w:pPr>
        <w:rPr>
          <w:rtl/>
        </w:rPr>
      </w:pPr>
      <w:r>
        <w:rPr>
          <w:rFonts w:cs="Arial"/>
          <w:rtl/>
        </w:rPr>
        <w:t>1.939       הרהורים על מתי ט</w:t>
      </w:r>
    </w:p>
    <w:p w14:paraId="4110A0F4" w14:textId="77777777" w:rsidR="00FF73F1" w:rsidRDefault="00FF73F1" w:rsidP="00FF73F1">
      <w:pPr>
        <w:rPr>
          <w:rtl/>
        </w:rPr>
      </w:pPr>
    </w:p>
    <w:p w14:paraId="508C78D6" w14:textId="669A5898" w:rsidR="00FF73F1" w:rsidRDefault="00FF73F1" w:rsidP="003E204C">
      <w:pPr>
        <w:rPr>
          <w:rtl/>
        </w:rPr>
      </w:pPr>
      <w:r>
        <w:rPr>
          <w:rFonts w:cs="Arial" w:hint="eastAsia"/>
          <w:rtl/>
        </w:rPr>
        <w:t>סרטון</w:t>
      </w:r>
      <w:r>
        <w:rPr>
          <w:rFonts w:cs="Arial"/>
          <w:rtl/>
        </w:rPr>
        <w:t xml:space="preserve"> על מתי ט -</w:t>
      </w:r>
    </w:p>
    <w:p w14:paraId="38047FC3" w14:textId="77777777" w:rsidR="00FF73F1" w:rsidRDefault="00FF73F1" w:rsidP="00FF73F1">
      <w:r>
        <w:t>https://youtu.be/OseVk_btncs</w:t>
      </w:r>
    </w:p>
    <w:p w14:paraId="1009C687" w14:textId="77777777" w:rsidR="00FF73F1" w:rsidRDefault="00FF73F1" w:rsidP="00FF73F1">
      <w:pPr>
        <w:rPr>
          <w:rtl/>
        </w:rPr>
      </w:pPr>
    </w:p>
    <w:p w14:paraId="6211DDB7" w14:textId="77777777" w:rsidR="00FF73F1" w:rsidRDefault="00FF73F1" w:rsidP="00FF73F1">
      <w:pPr>
        <w:rPr>
          <w:rtl/>
        </w:rPr>
      </w:pPr>
      <w:r>
        <w:rPr>
          <w:rFonts w:cs="Arial" w:hint="eastAsia"/>
          <w:rtl/>
        </w:rPr>
        <w:t>ישוע</w:t>
      </w:r>
      <w:r>
        <w:rPr>
          <w:rFonts w:cs="Arial"/>
          <w:rtl/>
        </w:rPr>
        <w:t xml:space="preserve"> נואם. מבין דבריו -</w:t>
      </w:r>
    </w:p>
    <w:p w14:paraId="6273A9EB" w14:textId="77777777" w:rsidR="00FF73F1" w:rsidRDefault="00FF73F1" w:rsidP="00FF73F1">
      <w:pPr>
        <w:rPr>
          <w:rtl/>
        </w:rPr>
      </w:pPr>
      <w:r>
        <w:rPr>
          <w:rFonts w:cs="Arial"/>
          <w:rtl/>
        </w:rPr>
        <w:t>'לא הבריאים צריכים רופא אלא החולים'.</w:t>
      </w:r>
    </w:p>
    <w:p w14:paraId="0A4A808E" w14:textId="77777777" w:rsidR="00FF73F1" w:rsidRDefault="00FF73F1" w:rsidP="00FF73F1">
      <w:pPr>
        <w:rPr>
          <w:rtl/>
        </w:rPr>
      </w:pPr>
      <w:r>
        <w:rPr>
          <w:rFonts w:cs="Arial" w:hint="eastAsia"/>
          <w:rtl/>
        </w:rPr>
        <w:t>וגם</w:t>
      </w:r>
      <w:r>
        <w:rPr>
          <w:rFonts w:cs="Arial"/>
          <w:rtl/>
        </w:rPr>
        <w:t xml:space="preserve"> הסיפור על הנערה הקמה, טליתה קומי (במקום בשם זה בירושלים פעם קבענו נקודת ציון למפגש. היום כבר אין צורך בכל זה, עם המכשירים הסלולריים).</w:t>
      </w:r>
    </w:p>
    <w:p w14:paraId="67327571" w14:textId="77777777" w:rsidR="00FF73F1" w:rsidRDefault="00FF73F1" w:rsidP="00FF73F1">
      <w:pPr>
        <w:rPr>
          <w:rtl/>
        </w:rPr>
      </w:pPr>
    </w:p>
    <w:p w14:paraId="0122A3B6" w14:textId="5E083BCF" w:rsidR="00FF73F1" w:rsidRDefault="00FF73F1" w:rsidP="003E204C">
      <w:pPr>
        <w:rPr>
          <w:rtl/>
        </w:rPr>
      </w:pPr>
    </w:p>
    <w:p w14:paraId="7864E8B4" w14:textId="63FA5A47" w:rsidR="00FF73F1" w:rsidRDefault="00FF73F1" w:rsidP="003E204C">
      <w:pPr>
        <w:rPr>
          <w:rFonts w:hint="cs"/>
          <w:rtl/>
        </w:rPr>
      </w:pPr>
      <w:r>
        <w:rPr>
          <w:rFonts w:cs="Arial"/>
          <w:rtl/>
        </w:rPr>
        <w:t xml:space="preserve">2023-01-18 02:26:56 </w:t>
      </w:r>
    </w:p>
    <w:p w14:paraId="5240369D" w14:textId="77777777" w:rsidR="00FF73F1" w:rsidRDefault="00FF73F1" w:rsidP="00FF73F1">
      <w:pPr>
        <w:rPr>
          <w:rtl/>
        </w:rPr>
      </w:pPr>
    </w:p>
    <w:p w14:paraId="047C18F4" w14:textId="77777777" w:rsidR="00FF73F1" w:rsidRDefault="00FF73F1" w:rsidP="00FF73F1">
      <w:pPr>
        <w:rPr>
          <w:rtl/>
        </w:rPr>
      </w:pPr>
      <w:r>
        <w:rPr>
          <w:rFonts w:cs="Arial"/>
          <w:rtl/>
        </w:rPr>
        <w:t xml:space="preserve">1.940       הרהורים על מתי </w:t>
      </w:r>
      <w:proofErr w:type="spellStart"/>
      <w:r>
        <w:rPr>
          <w:rFonts w:cs="Arial"/>
          <w:rtl/>
        </w:rPr>
        <w:t>כח</w:t>
      </w:r>
      <w:proofErr w:type="spellEnd"/>
    </w:p>
    <w:p w14:paraId="27D5FC0B" w14:textId="77777777" w:rsidR="00FF73F1" w:rsidRDefault="00FF73F1" w:rsidP="00FF73F1">
      <w:pPr>
        <w:rPr>
          <w:rtl/>
        </w:rPr>
      </w:pPr>
    </w:p>
    <w:p w14:paraId="15C844BA" w14:textId="64DF16D1" w:rsidR="00FF73F1" w:rsidRDefault="00FF73F1" w:rsidP="003E204C">
      <w:pPr>
        <w:rPr>
          <w:rtl/>
        </w:rPr>
      </w:pPr>
      <w:r>
        <w:rPr>
          <w:rFonts w:cs="Arial" w:hint="eastAsia"/>
          <w:rtl/>
        </w:rPr>
        <w:t>סרטון</w:t>
      </w:r>
      <w:r>
        <w:rPr>
          <w:rFonts w:cs="Arial"/>
          <w:rtl/>
        </w:rPr>
        <w:t xml:space="preserve"> על מתי </w:t>
      </w:r>
      <w:proofErr w:type="spellStart"/>
      <w:r>
        <w:rPr>
          <w:rFonts w:cs="Arial"/>
          <w:rtl/>
        </w:rPr>
        <w:t>כח</w:t>
      </w:r>
      <w:proofErr w:type="spellEnd"/>
      <w:r>
        <w:rPr>
          <w:rFonts w:cs="Arial"/>
          <w:rtl/>
        </w:rPr>
        <w:t xml:space="preserve"> -</w:t>
      </w:r>
    </w:p>
    <w:p w14:paraId="3F015DE6" w14:textId="77777777" w:rsidR="00FF73F1" w:rsidRDefault="00FF73F1" w:rsidP="00FF73F1">
      <w:r>
        <w:t>https://youtu.be/tZy3-a5CDFM</w:t>
      </w:r>
    </w:p>
    <w:p w14:paraId="0115BB0B" w14:textId="77777777" w:rsidR="00FF73F1" w:rsidRDefault="00FF73F1" w:rsidP="00FF73F1">
      <w:pPr>
        <w:rPr>
          <w:rtl/>
        </w:rPr>
      </w:pPr>
    </w:p>
    <w:p w14:paraId="39B54194" w14:textId="77777777" w:rsidR="00FF73F1" w:rsidRDefault="00FF73F1" w:rsidP="00FF73F1">
      <w:pPr>
        <w:rPr>
          <w:rtl/>
        </w:rPr>
      </w:pPr>
      <w:r>
        <w:rPr>
          <w:rFonts w:cs="Arial" w:hint="eastAsia"/>
          <w:rtl/>
        </w:rPr>
        <w:t>ישוע</w:t>
      </w:r>
      <w:r>
        <w:rPr>
          <w:rFonts w:cs="Arial"/>
          <w:rtl/>
        </w:rPr>
        <w:t xml:space="preserve"> קם מהקבר ומדבר עם אנשים. הוא אומר -</w:t>
      </w:r>
    </w:p>
    <w:p w14:paraId="31F83C0A" w14:textId="56F34B62" w:rsidR="00FF73F1" w:rsidRDefault="00FF73F1" w:rsidP="00C65881">
      <w:pPr>
        <w:rPr>
          <w:rtl/>
        </w:rPr>
      </w:pPr>
      <w:r>
        <w:rPr>
          <w:rFonts w:cs="Arial"/>
          <w:rtl/>
        </w:rPr>
        <w:t>'הנה אתכם אני עד קץ הימים, עד קץ העולם'.</w:t>
      </w:r>
    </w:p>
    <w:p w14:paraId="1B242999" w14:textId="77777777" w:rsidR="00FF73F1" w:rsidRDefault="00FF73F1" w:rsidP="00FF73F1">
      <w:pPr>
        <w:rPr>
          <w:rtl/>
        </w:rPr>
      </w:pPr>
      <w:r>
        <w:rPr>
          <w:rFonts w:cs="Arial"/>
          <w:rtl/>
        </w:rPr>
        <w:t xml:space="preserve"> </w:t>
      </w:r>
    </w:p>
    <w:p w14:paraId="555C9485" w14:textId="77777777" w:rsidR="00FF73F1" w:rsidRDefault="00FF73F1" w:rsidP="00FF73F1">
      <w:pPr>
        <w:rPr>
          <w:rtl/>
        </w:rPr>
      </w:pPr>
    </w:p>
    <w:p w14:paraId="1DB9B68D" w14:textId="05EB8DFB" w:rsidR="00FF73F1" w:rsidRDefault="00FF73F1" w:rsidP="00C65881">
      <w:pPr>
        <w:rPr>
          <w:rtl/>
        </w:rPr>
      </w:pPr>
      <w:r>
        <w:rPr>
          <w:rFonts w:cs="Arial"/>
          <w:rtl/>
        </w:rPr>
        <w:t xml:space="preserve">2023-01-18 02:26:33  </w:t>
      </w:r>
    </w:p>
    <w:p w14:paraId="789D0906" w14:textId="77777777" w:rsidR="00FF73F1" w:rsidRDefault="00FF73F1" w:rsidP="00FF73F1">
      <w:pPr>
        <w:rPr>
          <w:rtl/>
        </w:rPr>
      </w:pPr>
    </w:p>
    <w:p w14:paraId="3B702829" w14:textId="77777777" w:rsidR="00FF73F1" w:rsidRDefault="00FF73F1" w:rsidP="00FF73F1">
      <w:pPr>
        <w:rPr>
          <w:rtl/>
        </w:rPr>
      </w:pPr>
      <w:r>
        <w:rPr>
          <w:rFonts w:cs="Arial"/>
          <w:rtl/>
        </w:rPr>
        <w:t>1.942       מתי א</w:t>
      </w:r>
    </w:p>
    <w:p w14:paraId="58C185D5" w14:textId="77777777" w:rsidR="00FF73F1" w:rsidRDefault="00FF73F1" w:rsidP="00FF73F1">
      <w:pPr>
        <w:rPr>
          <w:rtl/>
        </w:rPr>
      </w:pPr>
    </w:p>
    <w:p w14:paraId="13382D86" w14:textId="77777777" w:rsidR="00FF73F1" w:rsidRDefault="00FF73F1" w:rsidP="00FF73F1">
      <w:pPr>
        <w:rPr>
          <w:rtl/>
        </w:rPr>
      </w:pPr>
      <w:r>
        <w:rPr>
          <w:rFonts w:cs="Arial" w:hint="eastAsia"/>
          <w:rtl/>
        </w:rPr>
        <w:t>סרטון</w:t>
      </w:r>
      <w:r>
        <w:rPr>
          <w:rFonts w:cs="Arial"/>
          <w:rtl/>
        </w:rPr>
        <w:t xml:space="preserve"> על מתי א -</w:t>
      </w:r>
    </w:p>
    <w:p w14:paraId="6D372BCB" w14:textId="77777777" w:rsidR="00FF73F1" w:rsidRDefault="00FF73F1" w:rsidP="00FF73F1">
      <w:r>
        <w:t>https://youtu.be/ejPY5nXAVB0</w:t>
      </w:r>
    </w:p>
    <w:p w14:paraId="3DF16D83" w14:textId="77777777" w:rsidR="00FF73F1" w:rsidRDefault="00FF73F1" w:rsidP="00FF73F1">
      <w:pPr>
        <w:rPr>
          <w:rtl/>
        </w:rPr>
      </w:pPr>
    </w:p>
    <w:p w14:paraId="7203152D" w14:textId="77777777" w:rsidR="00FF73F1" w:rsidRDefault="00FF73F1" w:rsidP="00FF73F1">
      <w:pPr>
        <w:rPr>
          <w:rtl/>
        </w:rPr>
      </w:pPr>
      <w:r>
        <w:rPr>
          <w:rFonts w:cs="Arial" w:hint="eastAsia"/>
          <w:rtl/>
        </w:rPr>
        <w:t>השושלת</w:t>
      </w:r>
      <w:r>
        <w:rPr>
          <w:rFonts w:cs="Arial"/>
          <w:rtl/>
        </w:rPr>
        <w:t>, עניינה ידוע.</w:t>
      </w:r>
    </w:p>
    <w:p w14:paraId="7B505056" w14:textId="77777777" w:rsidR="00FF73F1" w:rsidRDefault="00FF73F1" w:rsidP="00FF73F1">
      <w:pPr>
        <w:rPr>
          <w:rtl/>
        </w:rPr>
      </w:pPr>
      <w:r>
        <w:rPr>
          <w:rFonts w:cs="Arial" w:hint="eastAsia"/>
          <w:rtl/>
        </w:rPr>
        <w:t>מרים</w:t>
      </w:r>
      <w:r>
        <w:rPr>
          <w:rFonts w:cs="Arial"/>
          <w:rtl/>
        </w:rPr>
        <w:t xml:space="preserve"> הרה מרוח הקודש -</w:t>
      </w:r>
    </w:p>
    <w:p w14:paraId="6A0C98A6" w14:textId="7A718F81" w:rsidR="00FF73F1" w:rsidRDefault="00FF73F1" w:rsidP="003B1E60">
      <w:pPr>
        <w:rPr>
          <w:rtl/>
        </w:rPr>
      </w:pPr>
      <w:r>
        <w:rPr>
          <w:rFonts w:cs="Arial"/>
          <w:rtl/>
        </w:rPr>
        <w:t>'הנה העלמה הרה', עניינה ידוע.</w:t>
      </w:r>
    </w:p>
    <w:p w14:paraId="004908DA" w14:textId="77777777" w:rsidR="00FF73F1" w:rsidRDefault="00FF73F1" w:rsidP="00FF73F1">
      <w:pPr>
        <w:rPr>
          <w:rtl/>
        </w:rPr>
      </w:pPr>
      <w:r>
        <w:rPr>
          <w:rFonts w:cs="Arial"/>
          <w:rtl/>
        </w:rPr>
        <w:t xml:space="preserve"> </w:t>
      </w:r>
    </w:p>
    <w:p w14:paraId="0CE53FEE" w14:textId="77777777" w:rsidR="00FF73F1" w:rsidRDefault="00FF73F1" w:rsidP="00FF73F1">
      <w:pPr>
        <w:rPr>
          <w:rtl/>
        </w:rPr>
      </w:pPr>
    </w:p>
    <w:p w14:paraId="0C98DA24" w14:textId="00632B2F" w:rsidR="00FF73F1" w:rsidRDefault="00FF73F1" w:rsidP="003B1E60">
      <w:pPr>
        <w:rPr>
          <w:rFonts w:hint="cs"/>
          <w:rtl/>
        </w:rPr>
      </w:pPr>
      <w:r>
        <w:rPr>
          <w:rFonts w:cs="Arial"/>
          <w:rtl/>
        </w:rPr>
        <w:t xml:space="preserve">2023-01-18 02:26:10 </w:t>
      </w:r>
    </w:p>
    <w:p w14:paraId="5EF555DE" w14:textId="77777777" w:rsidR="00FF73F1" w:rsidRDefault="00FF73F1" w:rsidP="00FF73F1">
      <w:pPr>
        <w:rPr>
          <w:rtl/>
        </w:rPr>
      </w:pPr>
    </w:p>
    <w:p w14:paraId="04EC07BC" w14:textId="77777777" w:rsidR="00FF73F1" w:rsidRDefault="00FF73F1" w:rsidP="00FF73F1">
      <w:pPr>
        <w:rPr>
          <w:rtl/>
        </w:rPr>
      </w:pPr>
      <w:r>
        <w:rPr>
          <w:rFonts w:cs="Arial"/>
          <w:rtl/>
        </w:rPr>
        <w:t>1.948       אמונה ומדע</w:t>
      </w:r>
    </w:p>
    <w:p w14:paraId="6DF161DB" w14:textId="77777777" w:rsidR="00FF73F1" w:rsidRDefault="00FF73F1" w:rsidP="00FF73F1">
      <w:pPr>
        <w:rPr>
          <w:rtl/>
        </w:rPr>
      </w:pPr>
    </w:p>
    <w:p w14:paraId="5BCDEAB4" w14:textId="55219015" w:rsidR="00FF73F1" w:rsidRDefault="00FF73F1" w:rsidP="003B1E60">
      <w:pPr>
        <w:rPr>
          <w:rtl/>
        </w:rPr>
      </w:pPr>
      <w:r>
        <w:rPr>
          <w:rFonts w:cs="Arial" w:hint="eastAsia"/>
          <w:rtl/>
        </w:rPr>
        <w:t>עוד</w:t>
      </w:r>
      <w:r>
        <w:rPr>
          <w:rFonts w:cs="Arial"/>
          <w:rtl/>
        </w:rPr>
        <w:t xml:space="preserve"> סרטון משיחי -</w:t>
      </w:r>
    </w:p>
    <w:p w14:paraId="05B1E92A" w14:textId="77777777" w:rsidR="00FF73F1" w:rsidRDefault="00FF73F1" w:rsidP="00FF73F1">
      <w:r>
        <w:t>https://youtu.be/zgImVDJ_KyU</w:t>
      </w:r>
    </w:p>
    <w:p w14:paraId="034DE92C" w14:textId="77777777" w:rsidR="00FF73F1" w:rsidRDefault="00FF73F1" w:rsidP="00FF73F1">
      <w:pPr>
        <w:rPr>
          <w:rtl/>
        </w:rPr>
      </w:pPr>
    </w:p>
    <w:p w14:paraId="5EF6F57B" w14:textId="77777777" w:rsidR="00FF73F1" w:rsidRDefault="00FF73F1" w:rsidP="00FF73F1">
      <w:pPr>
        <w:rPr>
          <w:rtl/>
        </w:rPr>
      </w:pPr>
      <w:r>
        <w:rPr>
          <w:rFonts w:cs="Arial" w:hint="eastAsia"/>
          <w:rtl/>
        </w:rPr>
        <w:t>שהוא</w:t>
      </w:r>
      <w:r>
        <w:rPr>
          <w:rFonts w:cs="Arial"/>
          <w:rtl/>
        </w:rPr>
        <w:t xml:space="preserve"> הזמנה לסדרת סרטונים, ובו נושאים רבים -</w:t>
      </w:r>
    </w:p>
    <w:p w14:paraId="433447E0" w14:textId="77777777" w:rsidR="00FF73F1" w:rsidRDefault="00FF73F1" w:rsidP="00FF73F1">
      <w:pPr>
        <w:rPr>
          <w:rtl/>
        </w:rPr>
      </w:pPr>
      <w:r>
        <w:rPr>
          <w:rFonts w:cs="Arial" w:hint="eastAsia"/>
          <w:rtl/>
        </w:rPr>
        <w:t>הם</w:t>
      </w:r>
      <w:r>
        <w:rPr>
          <w:rFonts w:cs="Arial"/>
          <w:rtl/>
        </w:rPr>
        <w:t xml:space="preserve"> פותחים בכך שאמונה מבוססת על אמת. והנה השאלות -</w:t>
      </w:r>
    </w:p>
    <w:p w14:paraId="47B64533" w14:textId="77777777" w:rsidR="00FF73F1" w:rsidRDefault="00FF73F1" w:rsidP="00FF73F1">
      <w:pPr>
        <w:rPr>
          <w:rtl/>
        </w:rPr>
      </w:pPr>
      <w:r>
        <w:rPr>
          <w:rFonts w:cs="Arial" w:hint="eastAsia"/>
          <w:rtl/>
        </w:rPr>
        <w:t>האם</w:t>
      </w:r>
      <w:r>
        <w:rPr>
          <w:rFonts w:cs="Arial"/>
          <w:rtl/>
        </w:rPr>
        <w:t xml:space="preserve"> כול בא מכלום? אבל יש מידע, מניין הוא בא?</w:t>
      </w:r>
    </w:p>
    <w:p w14:paraId="368993CA" w14:textId="77777777" w:rsidR="00FF73F1" w:rsidRDefault="00FF73F1" w:rsidP="00FF73F1">
      <w:pPr>
        <w:rPr>
          <w:rtl/>
        </w:rPr>
      </w:pPr>
      <w:r>
        <w:rPr>
          <w:rFonts w:cs="Arial" w:hint="eastAsia"/>
          <w:rtl/>
        </w:rPr>
        <w:t>כיצד</w:t>
      </w:r>
      <w:r>
        <w:rPr>
          <w:rFonts w:cs="Arial"/>
          <w:rtl/>
        </w:rPr>
        <w:t xml:space="preserve"> נוצרו החיים מראשית? יד המקרה?</w:t>
      </w:r>
    </w:p>
    <w:p w14:paraId="56F77330" w14:textId="77777777" w:rsidR="00FF73F1" w:rsidRDefault="00FF73F1" w:rsidP="00FF73F1">
      <w:pPr>
        <w:rPr>
          <w:rtl/>
        </w:rPr>
      </w:pPr>
      <w:r>
        <w:rPr>
          <w:rFonts w:cs="Arial" w:hint="eastAsia"/>
          <w:rtl/>
        </w:rPr>
        <w:t>מה</w:t>
      </w:r>
      <w:r>
        <w:rPr>
          <w:rFonts w:cs="Arial"/>
          <w:rtl/>
        </w:rPr>
        <w:t xml:space="preserve"> מטרת החיים? צריך משהו מעבר.</w:t>
      </w:r>
    </w:p>
    <w:p w14:paraId="6E0AEB3A" w14:textId="77777777" w:rsidR="00FF73F1" w:rsidRDefault="00FF73F1" w:rsidP="00FF73F1">
      <w:pPr>
        <w:rPr>
          <w:rtl/>
        </w:rPr>
      </w:pPr>
      <w:proofErr w:type="spellStart"/>
      <w:r>
        <w:rPr>
          <w:rFonts w:cs="Arial" w:hint="eastAsia"/>
          <w:rtl/>
        </w:rPr>
        <w:lastRenderedPageBreak/>
        <w:t>פרקטיקות</w:t>
      </w:r>
      <w:proofErr w:type="spellEnd"/>
      <w:r>
        <w:rPr>
          <w:rFonts w:cs="Arial"/>
          <w:rtl/>
        </w:rPr>
        <w:t xml:space="preserve"> דתיות? הן לא משפיעות על הלב האנושי.</w:t>
      </w:r>
    </w:p>
    <w:p w14:paraId="33EEF466" w14:textId="77777777" w:rsidR="00FF73F1" w:rsidRDefault="00FF73F1" w:rsidP="00FF73F1">
      <w:pPr>
        <w:rPr>
          <w:rtl/>
        </w:rPr>
      </w:pPr>
      <w:r>
        <w:rPr>
          <w:rFonts w:cs="Arial" w:hint="eastAsia"/>
          <w:rtl/>
        </w:rPr>
        <w:t>אלא</w:t>
      </w:r>
      <w:r>
        <w:rPr>
          <w:rFonts w:cs="Arial"/>
          <w:rtl/>
        </w:rPr>
        <w:t xml:space="preserve"> מה? מערכות יחסים.</w:t>
      </w:r>
    </w:p>
    <w:p w14:paraId="7122CF48" w14:textId="77777777" w:rsidR="00FF73F1" w:rsidRDefault="00FF73F1" w:rsidP="00FF73F1">
      <w:pPr>
        <w:rPr>
          <w:rtl/>
        </w:rPr>
      </w:pPr>
      <w:r>
        <w:rPr>
          <w:rFonts w:cs="Arial" w:hint="eastAsia"/>
          <w:rtl/>
        </w:rPr>
        <w:t>אך</w:t>
      </w:r>
      <w:r>
        <w:rPr>
          <w:rFonts w:cs="Arial"/>
          <w:rtl/>
        </w:rPr>
        <w:t xml:space="preserve"> על כך צריך להביא שוב את דבריו של </w:t>
      </w:r>
      <w:proofErr w:type="spellStart"/>
      <w:r>
        <w:rPr>
          <w:rFonts w:cs="Arial"/>
          <w:rtl/>
        </w:rPr>
        <w:t>אורליוס</w:t>
      </w:r>
      <w:proofErr w:type="spellEnd"/>
      <w:r>
        <w:rPr>
          <w:rFonts w:cs="Arial"/>
          <w:rtl/>
        </w:rPr>
        <w:t xml:space="preserve"> -</w:t>
      </w:r>
    </w:p>
    <w:p w14:paraId="5F075A4C" w14:textId="77777777" w:rsidR="00FF73F1" w:rsidRDefault="00FF73F1" w:rsidP="00FF73F1">
      <w:pPr>
        <w:rPr>
          <w:rtl/>
        </w:rPr>
      </w:pPr>
    </w:p>
    <w:p w14:paraId="3820118B" w14:textId="77777777" w:rsidR="00FF73F1" w:rsidRDefault="00FF73F1" w:rsidP="00FF73F1">
      <w:pPr>
        <w:rPr>
          <w:rtl/>
        </w:rPr>
      </w:pPr>
      <w:r>
        <w:rPr>
          <w:rFonts w:cs="Arial" w:hint="eastAsia"/>
          <w:rtl/>
        </w:rPr>
        <w:t>מה</w:t>
      </w:r>
      <w:r>
        <w:rPr>
          <w:rFonts w:cs="Arial"/>
          <w:rtl/>
        </w:rPr>
        <w:t xml:space="preserve"> הקריטריון לטוב? הוא לא יכול להיות בנו. כדברי </w:t>
      </w:r>
      <w:proofErr w:type="spellStart"/>
      <w:r>
        <w:rPr>
          <w:rFonts w:cs="Arial"/>
          <w:rtl/>
        </w:rPr>
        <w:t>דוסטויבסקי</w:t>
      </w:r>
      <w:proofErr w:type="spellEnd"/>
      <w:r>
        <w:rPr>
          <w:rFonts w:cs="Arial"/>
          <w:rtl/>
        </w:rPr>
        <w:t xml:space="preserve"> - 'אם אין אלוהים - הכול מותר'.</w:t>
      </w:r>
    </w:p>
    <w:p w14:paraId="67B0010C" w14:textId="77777777" w:rsidR="00FF73F1" w:rsidRDefault="00FF73F1" w:rsidP="00FF73F1">
      <w:pPr>
        <w:rPr>
          <w:rtl/>
        </w:rPr>
      </w:pPr>
    </w:p>
    <w:p w14:paraId="505E619C" w14:textId="01D6F0B6" w:rsidR="00FF73F1" w:rsidRDefault="00FF73F1" w:rsidP="00557B08">
      <w:pPr>
        <w:rPr>
          <w:rtl/>
        </w:rPr>
      </w:pPr>
      <w:r>
        <w:rPr>
          <w:rFonts w:cs="Arial" w:hint="eastAsia"/>
          <w:rtl/>
        </w:rPr>
        <w:t>מעניין</w:t>
      </w:r>
      <w:r>
        <w:rPr>
          <w:rFonts w:cs="Arial"/>
          <w:rtl/>
        </w:rPr>
        <w:t>.</w:t>
      </w:r>
    </w:p>
    <w:p w14:paraId="4FD38FA3" w14:textId="77777777" w:rsidR="00FF73F1" w:rsidRDefault="00FF73F1" w:rsidP="00FF73F1">
      <w:pPr>
        <w:rPr>
          <w:rtl/>
        </w:rPr>
      </w:pPr>
    </w:p>
    <w:p w14:paraId="023A449F" w14:textId="77777777" w:rsidR="00FF73F1" w:rsidRDefault="00FF73F1" w:rsidP="00FF73F1">
      <w:pPr>
        <w:rPr>
          <w:rtl/>
        </w:rPr>
      </w:pPr>
      <w:r>
        <w:rPr>
          <w:rFonts w:cs="Arial"/>
          <w:rtl/>
        </w:rPr>
        <w:t>*</w:t>
      </w:r>
    </w:p>
    <w:p w14:paraId="522DD235" w14:textId="77777777" w:rsidR="00FF73F1" w:rsidRDefault="00FF73F1" w:rsidP="00FF73F1">
      <w:pPr>
        <w:rPr>
          <w:rtl/>
        </w:rPr>
      </w:pPr>
    </w:p>
    <w:p w14:paraId="13A81CD8" w14:textId="1F41C61B" w:rsidR="00FF73F1" w:rsidRDefault="00FF73F1" w:rsidP="00557B08">
      <w:pPr>
        <w:rPr>
          <w:rtl/>
        </w:rPr>
      </w:pPr>
      <w:r>
        <w:rPr>
          <w:rFonts w:cs="Arial" w:hint="eastAsia"/>
          <w:rtl/>
        </w:rPr>
        <w:t>עוד</w:t>
      </w:r>
      <w:r>
        <w:rPr>
          <w:rFonts w:cs="Arial"/>
          <w:rtl/>
        </w:rPr>
        <w:t xml:space="preserve"> סרטון משיחי -</w:t>
      </w:r>
    </w:p>
    <w:p w14:paraId="336747C3" w14:textId="77777777" w:rsidR="00FF73F1" w:rsidRDefault="00FF73F1" w:rsidP="00FF73F1">
      <w:r>
        <w:t>https://youtu.be/sSrWweaG-tI</w:t>
      </w:r>
    </w:p>
    <w:p w14:paraId="6D18749B" w14:textId="77777777" w:rsidR="00FF73F1" w:rsidRDefault="00FF73F1" w:rsidP="00FF73F1">
      <w:pPr>
        <w:rPr>
          <w:rtl/>
        </w:rPr>
      </w:pPr>
    </w:p>
    <w:p w14:paraId="5E3E42C9" w14:textId="77777777" w:rsidR="00FF73F1" w:rsidRDefault="00FF73F1" w:rsidP="00FF73F1">
      <w:pPr>
        <w:rPr>
          <w:rtl/>
        </w:rPr>
      </w:pPr>
      <w:r>
        <w:rPr>
          <w:rFonts w:cs="Arial" w:hint="eastAsia"/>
          <w:rtl/>
        </w:rPr>
        <w:t>מגבלות</w:t>
      </w:r>
      <w:r>
        <w:rPr>
          <w:rFonts w:cs="Arial"/>
          <w:rtl/>
        </w:rPr>
        <w:t xml:space="preserve"> המדע.</w:t>
      </w:r>
    </w:p>
    <w:p w14:paraId="15950931" w14:textId="77777777" w:rsidR="00FF73F1" w:rsidRDefault="00FF73F1" w:rsidP="00FF73F1">
      <w:pPr>
        <w:rPr>
          <w:rtl/>
        </w:rPr>
      </w:pPr>
      <w:r>
        <w:rPr>
          <w:rFonts w:cs="Arial" w:hint="eastAsia"/>
          <w:rtl/>
        </w:rPr>
        <w:t>ההיגיון</w:t>
      </w:r>
      <w:r>
        <w:rPr>
          <w:rFonts w:cs="Arial"/>
          <w:rtl/>
        </w:rPr>
        <w:t xml:space="preserve"> הוא יצירת אלוהים, אבסולוטי </w:t>
      </w:r>
      <w:proofErr w:type="spellStart"/>
      <w:r>
        <w:rPr>
          <w:rFonts w:cs="Arial"/>
          <w:rtl/>
        </w:rPr>
        <w:t>וטרנסצדנטלי</w:t>
      </w:r>
      <w:proofErr w:type="spellEnd"/>
      <w:r>
        <w:rPr>
          <w:rFonts w:cs="Arial"/>
          <w:rtl/>
        </w:rPr>
        <w:t>.</w:t>
      </w:r>
    </w:p>
    <w:p w14:paraId="118E4D0F" w14:textId="77777777" w:rsidR="00FF73F1" w:rsidRDefault="00FF73F1" w:rsidP="00FF73F1">
      <w:pPr>
        <w:rPr>
          <w:rtl/>
        </w:rPr>
      </w:pPr>
      <w:r>
        <w:rPr>
          <w:rFonts w:cs="Arial" w:hint="eastAsia"/>
          <w:rtl/>
        </w:rPr>
        <w:t>אין</w:t>
      </w:r>
      <w:r>
        <w:rPr>
          <w:rFonts w:cs="Arial"/>
          <w:rtl/>
        </w:rPr>
        <w:t xml:space="preserve"> סתירה בין מדע ואלוהים, אבל יש סתירה בין אמונה ונטורליזם.</w:t>
      </w:r>
    </w:p>
    <w:p w14:paraId="0F280DA2" w14:textId="77777777" w:rsidR="00FF73F1" w:rsidRDefault="00FF73F1" w:rsidP="00FF73F1">
      <w:pPr>
        <w:rPr>
          <w:rtl/>
        </w:rPr>
      </w:pPr>
    </w:p>
    <w:p w14:paraId="0E9FB26E" w14:textId="77777777" w:rsidR="00FF73F1" w:rsidRDefault="00FF73F1" w:rsidP="00FF73F1">
      <w:pPr>
        <w:rPr>
          <w:rtl/>
        </w:rPr>
      </w:pPr>
      <w:r>
        <w:rPr>
          <w:rFonts w:cs="Arial" w:hint="eastAsia"/>
          <w:rtl/>
        </w:rPr>
        <w:t>איינשטיין</w:t>
      </w:r>
      <w:r>
        <w:rPr>
          <w:rFonts w:cs="Arial"/>
          <w:rtl/>
        </w:rPr>
        <w:t xml:space="preserve"> - מדע ללא אמונה הוא צולע, אמונה ללא מדע היא עיוורת.</w:t>
      </w:r>
    </w:p>
    <w:p w14:paraId="013386F9" w14:textId="77777777" w:rsidR="00FF73F1" w:rsidRDefault="00FF73F1" w:rsidP="00FF73F1">
      <w:pPr>
        <w:rPr>
          <w:rtl/>
        </w:rPr>
      </w:pPr>
    </w:p>
    <w:p w14:paraId="30CDA98B" w14:textId="77777777" w:rsidR="00FF73F1" w:rsidRDefault="00FF73F1" w:rsidP="00FF73F1">
      <w:pPr>
        <w:rPr>
          <w:rtl/>
        </w:rPr>
      </w:pPr>
      <w:r>
        <w:rPr>
          <w:rFonts w:cs="Arial"/>
          <w:rtl/>
        </w:rPr>
        <w:t>*</w:t>
      </w:r>
    </w:p>
    <w:p w14:paraId="7E8F39D0" w14:textId="77777777" w:rsidR="00FF73F1" w:rsidRDefault="00FF73F1" w:rsidP="00FF73F1">
      <w:pPr>
        <w:rPr>
          <w:rtl/>
        </w:rPr>
      </w:pPr>
    </w:p>
    <w:p w14:paraId="26DCE106" w14:textId="4CCB34E5" w:rsidR="00FF73F1" w:rsidRDefault="00FF73F1" w:rsidP="00557B08">
      <w:pPr>
        <w:rPr>
          <w:rtl/>
        </w:rPr>
      </w:pPr>
      <w:r>
        <w:rPr>
          <w:rFonts w:cs="Arial" w:hint="eastAsia"/>
          <w:rtl/>
        </w:rPr>
        <w:t>מי</w:t>
      </w:r>
      <w:r>
        <w:rPr>
          <w:rFonts w:cs="Arial"/>
          <w:rtl/>
        </w:rPr>
        <w:t xml:space="preserve"> ברא את אלוהים?</w:t>
      </w:r>
    </w:p>
    <w:p w14:paraId="02B16220" w14:textId="77777777" w:rsidR="00FF73F1" w:rsidRDefault="00FF73F1" w:rsidP="00FF73F1">
      <w:r>
        <w:t>https://youtu.be/-5agH_ZpHeI</w:t>
      </w:r>
    </w:p>
    <w:p w14:paraId="0F8CD59C" w14:textId="77777777" w:rsidR="00FF73F1" w:rsidRDefault="00FF73F1" w:rsidP="00FF73F1">
      <w:pPr>
        <w:rPr>
          <w:rtl/>
        </w:rPr>
      </w:pPr>
    </w:p>
    <w:p w14:paraId="28EB87A8" w14:textId="77777777" w:rsidR="00FF73F1" w:rsidRDefault="00FF73F1" w:rsidP="00FF73F1">
      <w:pPr>
        <w:rPr>
          <w:rtl/>
        </w:rPr>
      </w:pPr>
      <w:r>
        <w:rPr>
          <w:rFonts w:cs="Arial" w:hint="eastAsia"/>
          <w:rtl/>
        </w:rPr>
        <w:t>אין</w:t>
      </w:r>
      <w:r>
        <w:rPr>
          <w:rFonts w:cs="Arial"/>
          <w:rtl/>
        </w:rPr>
        <w:t xml:space="preserve"> צורך בהסבר להסבר.</w:t>
      </w:r>
    </w:p>
    <w:p w14:paraId="6EC00488" w14:textId="77777777" w:rsidR="00FF73F1" w:rsidRDefault="00FF73F1" w:rsidP="00FF73F1">
      <w:pPr>
        <w:rPr>
          <w:rtl/>
        </w:rPr>
      </w:pPr>
      <w:r>
        <w:rPr>
          <w:rFonts w:cs="Arial" w:hint="eastAsia"/>
          <w:rtl/>
        </w:rPr>
        <w:t>מדע</w:t>
      </w:r>
      <w:r>
        <w:rPr>
          <w:rFonts w:cs="Arial"/>
          <w:rtl/>
        </w:rPr>
        <w:t xml:space="preserve"> מסביר איך, אמונה מדוע.</w:t>
      </w:r>
    </w:p>
    <w:p w14:paraId="5FC3BF2E" w14:textId="77777777" w:rsidR="00FF73F1" w:rsidRDefault="00FF73F1" w:rsidP="00FF73F1">
      <w:pPr>
        <w:rPr>
          <w:rtl/>
        </w:rPr>
      </w:pPr>
    </w:p>
    <w:p w14:paraId="738A3B66" w14:textId="77777777" w:rsidR="00FF73F1" w:rsidRDefault="00FF73F1" w:rsidP="00FF73F1">
      <w:pPr>
        <w:rPr>
          <w:rtl/>
        </w:rPr>
      </w:pPr>
      <w:r>
        <w:rPr>
          <w:rFonts w:cs="Arial"/>
          <w:rtl/>
        </w:rPr>
        <w:t>*</w:t>
      </w:r>
    </w:p>
    <w:p w14:paraId="74D8CB34" w14:textId="77777777" w:rsidR="00FF73F1" w:rsidRDefault="00FF73F1" w:rsidP="00FF73F1">
      <w:pPr>
        <w:rPr>
          <w:rtl/>
        </w:rPr>
      </w:pPr>
    </w:p>
    <w:p w14:paraId="58A7B1A3" w14:textId="2B6E6F8B" w:rsidR="00FF73F1" w:rsidRDefault="00FF73F1" w:rsidP="00557B08">
      <w:pPr>
        <w:rPr>
          <w:rtl/>
        </w:rPr>
      </w:pPr>
      <w:r>
        <w:rPr>
          <w:rFonts w:cs="Arial" w:hint="eastAsia"/>
          <w:rtl/>
        </w:rPr>
        <w:t>למה</w:t>
      </w:r>
      <w:r>
        <w:rPr>
          <w:rFonts w:cs="Arial"/>
          <w:rtl/>
        </w:rPr>
        <w:t xml:space="preserve"> יש רוע?</w:t>
      </w:r>
    </w:p>
    <w:p w14:paraId="34569E52" w14:textId="77777777" w:rsidR="00FF73F1" w:rsidRDefault="00FF73F1" w:rsidP="00FF73F1">
      <w:r>
        <w:t>https://youtu.be/-EpJQV6I_EE</w:t>
      </w:r>
    </w:p>
    <w:p w14:paraId="156DD16D" w14:textId="77777777" w:rsidR="00FF73F1" w:rsidRDefault="00FF73F1" w:rsidP="00FF73F1">
      <w:pPr>
        <w:rPr>
          <w:rtl/>
        </w:rPr>
      </w:pPr>
    </w:p>
    <w:p w14:paraId="3107F015" w14:textId="77777777" w:rsidR="00FF73F1" w:rsidRDefault="00FF73F1" w:rsidP="00FF73F1">
      <w:pPr>
        <w:rPr>
          <w:rtl/>
        </w:rPr>
      </w:pPr>
      <w:r>
        <w:rPr>
          <w:rFonts w:cs="Arial" w:hint="eastAsia"/>
          <w:rtl/>
        </w:rPr>
        <w:lastRenderedPageBreak/>
        <w:t>כי</w:t>
      </w:r>
      <w:r>
        <w:rPr>
          <w:rFonts w:cs="Arial"/>
          <w:rtl/>
        </w:rPr>
        <w:t xml:space="preserve"> יש בחירה חופשית.</w:t>
      </w:r>
    </w:p>
    <w:p w14:paraId="189212EC" w14:textId="77777777" w:rsidR="00FF73F1" w:rsidRDefault="00FF73F1" w:rsidP="00FF73F1">
      <w:pPr>
        <w:rPr>
          <w:rtl/>
        </w:rPr>
      </w:pPr>
      <w:r>
        <w:rPr>
          <w:rFonts w:cs="Arial" w:hint="eastAsia"/>
          <w:rtl/>
        </w:rPr>
        <w:t>ומי</w:t>
      </w:r>
      <w:r>
        <w:rPr>
          <w:rFonts w:cs="Arial"/>
          <w:rtl/>
        </w:rPr>
        <w:t xml:space="preserve"> אמר שמטרת החיים היא רק הנאה?</w:t>
      </w:r>
    </w:p>
    <w:p w14:paraId="36ECB18A" w14:textId="77777777" w:rsidR="00FF73F1" w:rsidRDefault="00FF73F1" w:rsidP="00FF73F1">
      <w:pPr>
        <w:rPr>
          <w:rtl/>
        </w:rPr>
      </w:pPr>
      <w:r>
        <w:rPr>
          <w:rFonts w:cs="Arial" w:hint="eastAsia"/>
          <w:rtl/>
        </w:rPr>
        <w:t>זו</w:t>
      </w:r>
      <w:r>
        <w:rPr>
          <w:rFonts w:cs="Arial"/>
          <w:rtl/>
        </w:rPr>
        <w:t xml:space="preserve"> בעיה שטחית ורגשית, לא פילוסופית.</w:t>
      </w:r>
    </w:p>
    <w:p w14:paraId="7421301D" w14:textId="77777777" w:rsidR="00FF73F1" w:rsidRDefault="00FF73F1" w:rsidP="00FF73F1">
      <w:pPr>
        <w:rPr>
          <w:rtl/>
        </w:rPr>
      </w:pPr>
    </w:p>
    <w:p w14:paraId="383FBE8C" w14:textId="77777777" w:rsidR="00FF73F1" w:rsidRDefault="00FF73F1" w:rsidP="00FF73F1">
      <w:pPr>
        <w:rPr>
          <w:rtl/>
        </w:rPr>
      </w:pPr>
      <w:r>
        <w:rPr>
          <w:rFonts w:cs="Arial"/>
          <w:rtl/>
        </w:rPr>
        <w:t>*</w:t>
      </w:r>
    </w:p>
    <w:p w14:paraId="47547006" w14:textId="77777777" w:rsidR="00FF73F1" w:rsidRDefault="00FF73F1" w:rsidP="00FF73F1">
      <w:pPr>
        <w:rPr>
          <w:rtl/>
        </w:rPr>
      </w:pPr>
    </w:p>
    <w:p w14:paraId="2405A4D9" w14:textId="39E33514" w:rsidR="00FF73F1" w:rsidRDefault="00FF73F1" w:rsidP="00557B08">
      <w:pPr>
        <w:rPr>
          <w:rtl/>
        </w:rPr>
      </w:pPr>
      <w:r>
        <w:rPr>
          <w:rFonts w:cs="Arial" w:hint="eastAsia"/>
          <w:rtl/>
        </w:rPr>
        <w:t>על</w:t>
      </w:r>
      <w:r>
        <w:rPr>
          <w:rFonts w:cs="Arial"/>
          <w:rtl/>
        </w:rPr>
        <w:t xml:space="preserve"> האבולוציה -</w:t>
      </w:r>
    </w:p>
    <w:p w14:paraId="0791D8D3" w14:textId="77777777" w:rsidR="00FF73F1" w:rsidRDefault="00FF73F1" w:rsidP="00FF73F1">
      <w:r>
        <w:t>https://youtu.be/e8TT69Cuy68</w:t>
      </w:r>
    </w:p>
    <w:p w14:paraId="63DC6E47" w14:textId="77777777" w:rsidR="00FF73F1" w:rsidRDefault="00FF73F1" w:rsidP="00FF73F1">
      <w:pPr>
        <w:rPr>
          <w:rtl/>
        </w:rPr>
      </w:pPr>
    </w:p>
    <w:p w14:paraId="1A7F8FBC" w14:textId="77777777" w:rsidR="00FF73F1" w:rsidRDefault="00FF73F1" w:rsidP="00FF73F1">
      <w:pPr>
        <w:rPr>
          <w:rtl/>
        </w:rPr>
      </w:pPr>
      <w:r>
        <w:rPr>
          <w:rFonts w:cs="Arial" w:hint="eastAsia"/>
          <w:rtl/>
        </w:rPr>
        <w:t>הברירה</w:t>
      </w:r>
      <w:r>
        <w:rPr>
          <w:rFonts w:cs="Arial"/>
          <w:rtl/>
        </w:rPr>
        <w:t xml:space="preserve"> הטבעית לא יוצרת מידע חדש.</w:t>
      </w:r>
    </w:p>
    <w:p w14:paraId="2AB9CF07" w14:textId="77777777" w:rsidR="00FF73F1" w:rsidRDefault="00FF73F1" w:rsidP="00FF73F1">
      <w:pPr>
        <w:rPr>
          <w:rtl/>
        </w:rPr>
      </w:pPr>
      <w:r>
        <w:rPr>
          <w:rFonts w:cs="Arial" w:hint="eastAsia"/>
          <w:rtl/>
        </w:rPr>
        <w:t>תכנון</w:t>
      </w:r>
      <w:r>
        <w:rPr>
          <w:rFonts w:cs="Arial"/>
          <w:rtl/>
        </w:rPr>
        <w:t xml:space="preserve"> מופלא.</w:t>
      </w:r>
    </w:p>
    <w:p w14:paraId="5E6B91C9" w14:textId="7797204F" w:rsidR="00FF73F1" w:rsidRDefault="00FF73F1" w:rsidP="00FF73F1">
      <w:pPr>
        <w:rPr>
          <w:rtl/>
        </w:rPr>
      </w:pPr>
    </w:p>
    <w:p w14:paraId="5FC4AEB3" w14:textId="77777777" w:rsidR="00FF73F1" w:rsidRDefault="00FF73F1" w:rsidP="00FF73F1">
      <w:pPr>
        <w:rPr>
          <w:rtl/>
        </w:rPr>
      </w:pPr>
    </w:p>
    <w:p w14:paraId="154701B6" w14:textId="4D59795D" w:rsidR="00FF73F1" w:rsidRDefault="00FF73F1" w:rsidP="00D46527">
      <w:pPr>
        <w:rPr>
          <w:rFonts w:hint="cs"/>
          <w:rtl/>
        </w:rPr>
      </w:pPr>
      <w:r>
        <w:rPr>
          <w:rFonts w:cs="Arial"/>
          <w:rtl/>
        </w:rPr>
        <w:t xml:space="preserve">2023-01-18 02:26:03 </w:t>
      </w:r>
    </w:p>
    <w:p w14:paraId="601950D2" w14:textId="77777777" w:rsidR="00FF73F1" w:rsidRDefault="00FF73F1" w:rsidP="00FF73F1">
      <w:pPr>
        <w:rPr>
          <w:rtl/>
        </w:rPr>
      </w:pPr>
    </w:p>
    <w:p w14:paraId="463E80D9" w14:textId="77777777" w:rsidR="00FF73F1" w:rsidRDefault="00FF73F1" w:rsidP="00FF73F1">
      <w:pPr>
        <w:rPr>
          <w:rtl/>
        </w:rPr>
      </w:pPr>
      <w:r>
        <w:rPr>
          <w:rFonts w:cs="Arial"/>
          <w:rtl/>
        </w:rPr>
        <w:t>1.950       פלורליזם</w:t>
      </w:r>
    </w:p>
    <w:p w14:paraId="66E1E8A2" w14:textId="77777777" w:rsidR="00FF73F1" w:rsidRDefault="00FF73F1" w:rsidP="00FF73F1">
      <w:pPr>
        <w:rPr>
          <w:rtl/>
        </w:rPr>
      </w:pPr>
    </w:p>
    <w:p w14:paraId="5F535C49" w14:textId="7ECDB7C6" w:rsidR="00FF73F1" w:rsidRDefault="00FF73F1" w:rsidP="00D46527">
      <w:pPr>
        <w:rPr>
          <w:rtl/>
        </w:rPr>
      </w:pPr>
      <w:r>
        <w:rPr>
          <w:rFonts w:cs="Arial" w:hint="eastAsia"/>
          <w:rtl/>
        </w:rPr>
        <w:t>עוד</w:t>
      </w:r>
      <w:r>
        <w:rPr>
          <w:rFonts w:cs="Arial"/>
          <w:rtl/>
        </w:rPr>
        <w:t xml:space="preserve"> סרטון משיחי -</w:t>
      </w:r>
    </w:p>
    <w:p w14:paraId="1C0851C9" w14:textId="77777777" w:rsidR="00FF73F1" w:rsidRDefault="00FF73F1" w:rsidP="00FF73F1">
      <w:r>
        <w:t>https://youtu.be/mKdm0VY_D5w</w:t>
      </w:r>
    </w:p>
    <w:p w14:paraId="645B9D02" w14:textId="77777777" w:rsidR="00FF73F1" w:rsidRDefault="00FF73F1" w:rsidP="00FF73F1">
      <w:pPr>
        <w:rPr>
          <w:rtl/>
        </w:rPr>
      </w:pPr>
    </w:p>
    <w:p w14:paraId="29A33FAD" w14:textId="77777777" w:rsidR="00FF73F1" w:rsidRDefault="00FF73F1" w:rsidP="00FF73F1">
      <w:pPr>
        <w:rPr>
          <w:rtl/>
        </w:rPr>
      </w:pPr>
      <w:r>
        <w:rPr>
          <w:rFonts w:cs="Arial" w:hint="eastAsia"/>
          <w:rtl/>
        </w:rPr>
        <w:t>ששואל</w:t>
      </w:r>
      <w:r>
        <w:rPr>
          <w:rFonts w:cs="Arial"/>
          <w:rtl/>
        </w:rPr>
        <w:t xml:space="preserve"> - איש באמונתו יחיה? כל אחד והאמת שלו? ועונה - לא ולא!</w:t>
      </w:r>
    </w:p>
    <w:p w14:paraId="76CEA38A" w14:textId="77777777" w:rsidR="00FF73F1" w:rsidRDefault="00FF73F1" w:rsidP="00FF73F1">
      <w:pPr>
        <w:rPr>
          <w:rtl/>
        </w:rPr>
      </w:pPr>
      <w:r>
        <w:rPr>
          <w:rFonts w:cs="Arial" w:hint="eastAsia"/>
          <w:rtl/>
        </w:rPr>
        <w:t>טוב</w:t>
      </w:r>
      <w:r>
        <w:rPr>
          <w:rFonts w:cs="Arial"/>
          <w:rtl/>
        </w:rPr>
        <w:t>, נו, הרי אלה מיסיונריים נוצריים.</w:t>
      </w:r>
    </w:p>
    <w:p w14:paraId="7064E136" w14:textId="77777777" w:rsidR="00FF73F1" w:rsidRDefault="00FF73F1" w:rsidP="00FF73F1">
      <w:pPr>
        <w:rPr>
          <w:rtl/>
        </w:rPr>
      </w:pPr>
      <w:proofErr w:type="spellStart"/>
      <w:r>
        <w:rPr>
          <w:rFonts w:cs="Arial" w:hint="eastAsia"/>
          <w:rtl/>
        </w:rPr>
        <w:t>ויוכי</w:t>
      </w:r>
      <w:proofErr w:type="spellEnd"/>
      <w:r>
        <w:rPr>
          <w:rFonts w:cs="Arial"/>
          <w:rtl/>
        </w:rPr>
        <w:t xml:space="preserve"> </w:t>
      </w:r>
      <w:proofErr w:type="spellStart"/>
      <w:r>
        <w:rPr>
          <w:rFonts w:cs="Arial"/>
          <w:rtl/>
        </w:rPr>
        <w:t>ברנדס</w:t>
      </w:r>
      <w:proofErr w:type="spellEnd"/>
      <w:r>
        <w:rPr>
          <w:rFonts w:cs="Arial"/>
          <w:rtl/>
        </w:rPr>
        <w:t xml:space="preserve"> אומרת שאלוהים </w:t>
      </w:r>
      <w:proofErr w:type="spellStart"/>
      <w:r>
        <w:rPr>
          <w:rFonts w:cs="Arial"/>
          <w:rtl/>
        </w:rPr>
        <w:t>התנ"כי</w:t>
      </w:r>
      <w:proofErr w:type="spellEnd"/>
      <w:r>
        <w:rPr>
          <w:rFonts w:cs="Arial"/>
          <w:rtl/>
        </w:rPr>
        <w:t xml:space="preserve"> הוא בעיקר אל קנאי.</w:t>
      </w:r>
    </w:p>
    <w:p w14:paraId="6920CD06" w14:textId="77777777" w:rsidR="00FF73F1" w:rsidRDefault="00FF73F1" w:rsidP="00FF73F1">
      <w:pPr>
        <w:rPr>
          <w:rtl/>
        </w:rPr>
      </w:pPr>
      <w:r>
        <w:rPr>
          <w:rFonts w:cs="Arial" w:hint="eastAsia"/>
          <w:rtl/>
        </w:rPr>
        <w:t>אבל</w:t>
      </w:r>
      <w:r>
        <w:rPr>
          <w:rFonts w:cs="Arial"/>
          <w:rtl/>
        </w:rPr>
        <w:t xml:space="preserve"> שפינוזה אומר להפך - איש באמונתו יחיה, באמת.</w:t>
      </w:r>
    </w:p>
    <w:p w14:paraId="2A665B7D" w14:textId="77777777" w:rsidR="00FF73F1" w:rsidRDefault="00FF73F1" w:rsidP="00FF73F1">
      <w:pPr>
        <w:rPr>
          <w:rtl/>
        </w:rPr>
      </w:pPr>
      <w:r>
        <w:rPr>
          <w:rFonts w:cs="Arial" w:hint="eastAsia"/>
          <w:rtl/>
        </w:rPr>
        <w:t>האם</w:t>
      </w:r>
      <w:r>
        <w:rPr>
          <w:rFonts w:cs="Arial"/>
          <w:rtl/>
        </w:rPr>
        <w:t xml:space="preserve"> הוא צדק?</w:t>
      </w:r>
    </w:p>
    <w:p w14:paraId="33D08B00" w14:textId="77777777" w:rsidR="00FF73F1" w:rsidRDefault="00FF73F1" w:rsidP="00FF73F1">
      <w:pPr>
        <w:rPr>
          <w:rtl/>
        </w:rPr>
      </w:pPr>
      <w:r>
        <w:rPr>
          <w:rFonts w:cs="Arial"/>
          <w:rtl/>
        </w:rPr>
        <w:t>'ביום ההוא יהיה ה' אחד ושמו אחד'.</w:t>
      </w:r>
    </w:p>
    <w:p w14:paraId="62714881" w14:textId="77777777" w:rsidR="00FF73F1" w:rsidRDefault="00FF73F1" w:rsidP="00FF73F1">
      <w:pPr>
        <w:rPr>
          <w:rtl/>
        </w:rPr>
      </w:pPr>
      <w:r>
        <w:rPr>
          <w:rFonts w:cs="Arial" w:hint="eastAsia"/>
          <w:rtl/>
        </w:rPr>
        <w:t>וברדיו</w:t>
      </w:r>
      <w:r>
        <w:rPr>
          <w:rFonts w:cs="Arial"/>
          <w:rtl/>
        </w:rPr>
        <w:t xml:space="preserve"> מתנגן שיר על אהבה.</w:t>
      </w:r>
    </w:p>
    <w:p w14:paraId="206039D8" w14:textId="30A327B2" w:rsidR="00FF73F1" w:rsidRDefault="00FF73F1" w:rsidP="0076177B">
      <w:pPr>
        <w:rPr>
          <w:rtl/>
        </w:rPr>
      </w:pPr>
      <w:r>
        <w:rPr>
          <w:rFonts w:cs="Arial"/>
          <w:rtl/>
        </w:rPr>
        <w:t xml:space="preserve"> </w:t>
      </w:r>
    </w:p>
    <w:p w14:paraId="2697C8F8" w14:textId="77777777" w:rsidR="00FF73F1" w:rsidRDefault="00FF73F1" w:rsidP="00FF73F1">
      <w:pPr>
        <w:rPr>
          <w:rtl/>
        </w:rPr>
      </w:pPr>
    </w:p>
    <w:p w14:paraId="7ADB95ED" w14:textId="10875BE6" w:rsidR="00FF73F1" w:rsidRDefault="00FF73F1" w:rsidP="0076177B">
      <w:pPr>
        <w:rPr>
          <w:rFonts w:hint="cs"/>
          <w:rtl/>
        </w:rPr>
      </w:pPr>
      <w:r>
        <w:rPr>
          <w:rFonts w:cs="Arial"/>
          <w:rtl/>
        </w:rPr>
        <w:t xml:space="preserve">2023-01-18 02:25:35 </w:t>
      </w:r>
    </w:p>
    <w:p w14:paraId="5513A3CD" w14:textId="77777777" w:rsidR="00FF73F1" w:rsidRDefault="00FF73F1" w:rsidP="00FF73F1">
      <w:pPr>
        <w:rPr>
          <w:rtl/>
        </w:rPr>
      </w:pPr>
    </w:p>
    <w:p w14:paraId="6D7FCF4E" w14:textId="77777777" w:rsidR="00FF73F1" w:rsidRDefault="00FF73F1" w:rsidP="00FF73F1">
      <w:pPr>
        <w:rPr>
          <w:rtl/>
        </w:rPr>
      </w:pPr>
      <w:r>
        <w:rPr>
          <w:rFonts w:cs="Arial"/>
          <w:rtl/>
        </w:rPr>
        <w:t>1.955       יומן לילה, 1.3.22</w:t>
      </w:r>
    </w:p>
    <w:p w14:paraId="5B40C963" w14:textId="77777777" w:rsidR="00FF73F1" w:rsidRDefault="00FF73F1" w:rsidP="00FF73F1">
      <w:pPr>
        <w:rPr>
          <w:rtl/>
        </w:rPr>
      </w:pPr>
    </w:p>
    <w:p w14:paraId="5F7AC416" w14:textId="77777777" w:rsidR="00FF73F1" w:rsidRDefault="00FF73F1" w:rsidP="00FF73F1">
      <w:pPr>
        <w:rPr>
          <w:rtl/>
        </w:rPr>
      </w:pPr>
      <w:r>
        <w:rPr>
          <w:rFonts w:cs="Arial" w:hint="eastAsia"/>
          <w:rtl/>
        </w:rPr>
        <w:t>יומן</w:t>
      </w:r>
      <w:r>
        <w:rPr>
          <w:rFonts w:cs="Arial"/>
          <w:rtl/>
        </w:rPr>
        <w:t xml:space="preserve"> לילה, 1.3.22</w:t>
      </w:r>
    </w:p>
    <w:p w14:paraId="03C17A21" w14:textId="77777777" w:rsidR="00FF73F1" w:rsidRDefault="00FF73F1" w:rsidP="00FF73F1">
      <w:pPr>
        <w:rPr>
          <w:rtl/>
        </w:rPr>
      </w:pPr>
      <w:r>
        <w:rPr>
          <w:rFonts w:cs="Arial" w:hint="eastAsia"/>
          <w:rtl/>
        </w:rPr>
        <w:t>ביקורת</w:t>
      </w:r>
      <w:r>
        <w:rPr>
          <w:rFonts w:cs="Arial"/>
          <w:rtl/>
        </w:rPr>
        <w:t xml:space="preserve"> טלוויזיה.</w:t>
      </w:r>
    </w:p>
    <w:p w14:paraId="3076FA50" w14:textId="77777777" w:rsidR="00FF73F1" w:rsidRDefault="00FF73F1" w:rsidP="00FF73F1">
      <w:pPr>
        <w:rPr>
          <w:rtl/>
        </w:rPr>
      </w:pPr>
      <w:r>
        <w:rPr>
          <w:rFonts w:cs="Arial" w:hint="eastAsia"/>
          <w:rtl/>
        </w:rPr>
        <w:t>אני</w:t>
      </w:r>
      <w:r>
        <w:rPr>
          <w:rFonts w:cs="Arial"/>
          <w:rtl/>
        </w:rPr>
        <w:t xml:space="preserve"> לא יודע, תעזרו לי להחליט, בעד או נגד הטלוויזיה.</w:t>
      </w:r>
    </w:p>
    <w:p w14:paraId="5F6D9CFD" w14:textId="77777777" w:rsidR="00FF73F1" w:rsidRDefault="00FF73F1" w:rsidP="00FF73F1">
      <w:pPr>
        <w:rPr>
          <w:rtl/>
        </w:rPr>
      </w:pPr>
      <w:r>
        <w:rPr>
          <w:rFonts w:cs="Arial" w:hint="eastAsia"/>
          <w:rtl/>
        </w:rPr>
        <w:t>מצד</w:t>
      </w:r>
      <w:r>
        <w:rPr>
          <w:rFonts w:cs="Arial"/>
          <w:rtl/>
        </w:rPr>
        <w:t xml:space="preserve"> אחד, ביקורתי עליה ידועה. היא שקרית, היא תת רמה, היא תרבות קלוקלת, וכל יום היא מוכיחה את זה מחדש.</w:t>
      </w:r>
    </w:p>
    <w:p w14:paraId="0B2C6C28" w14:textId="77777777" w:rsidR="00FF73F1" w:rsidRDefault="00FF73F1" w:rsidP="00FF73F1">
      <w:pPr>
        <w:rPr>
          <w:rtl/>
        </w:rPr>
      </w:pPr>
      <w:r>
        <w:rPr>
          <w:rFonts w:cs="Arial" w:hint="eastAsia"/>
          <w:rtl/>
        </w:rPr>
        <w:t>לכך</w:t>
      </w:r>
      <w:r>
        <w:rPr>
          <w:rFonts w:cs="Arial"/>
          <w:rtl/>
        </w:rPr>
        <w:t xml:space="preserve"> אוסיף, שבעיניי היא ממש עבודה זרה, וקשה להסביר למה, אבל אנסה. הטלוויזיה משתמשת בצילום, שזה קרוב ללשון צלם, צלם אלוהים מחד וצלם אלילי מאידך. כבר דיברתי על זה הרבה. ובעבודתי 'צל וצלם </w:t>
      </w:r>
      <w:proofErr w:type="spellStart"/>
      <w:r>
        <w:rPr>
          <w:rFonts w:cs="Arial"/>
          <w:rtl/>
        </w:rPr>
        <w:t>בצלמנע</w:t>
      </w:r>
      <w:proofErr w:type="spellEnd"/>
      <w:r>
        <w:rPr>
          <w:rFonts w:cs="Arial"/>
          <w:rtl/>
        </w:rPr>
        <w:t>' הזכרתי את מאמר הזוהר, על הרשעים המפקידים צלמם אצל סמאל, השטן, ומ</w:t>
      </w:r>
      <w:r>
        <w:rPr>
          <w:rFonts w:cs="Arial" w:hint="eastAsia"/>
          <w:rtl/>
        </w:rPr>
        <w:t>קבלים</w:t>
      </w:r>
      <w:r>
        <w:rPr>
          <w:rFonts w:cs="Arial"/>
          <w:rtl/>
        </w:rPr>
        <w:t xml:space="preserve"> כוחות ממנו. קראתי זאת אצל שלום או אצל </w:t>
      </w:r>
      <w:proofErr w:type="spellStart"/>
      <w:r>
        <w:rPr>
          <w:rFonts w:cs="Arial"/>
          <w:rtl/>
        </w:rPr>
        <w:t>אידל</w:t>
      </w:r>
      <w:proofErr w:type="spellEnd"/>
      <w:r>
        <w:rPr>
          <w:rFonts w:cs="Arial"/>
          <w:rtl/>
        </w:rPr>
        <w:t>. וכך אני מרגיש שיש בטלוויזיה. (זה אולי יישמע מוטרף, אבל אמרתי שקשה להסביר).</w:t>
      </w:r>
    </w:p>
    <w:p w14:paraId="423DF0A1" w14:textId="77777777" w:rsidR="00FF73F1" w:rsidRDefault="00FF73F1" w:rsidP="00FF73F1">
      <w:pPr>
        <w:rPr>
          <w:rtl/>
        </w:rPr>
      </w:pPr>
      <w:r>
        <w:rPr>
          <w:rFonts w:cs="Arial" w:hint="eastAsia"/>
          <w:rtl/>
        </w:rPr>
        <w:t>בכל</w:t>
      </w:r>
      <w:r>
        <w:rPr>
          <w:rFonts w:cs="Arial"/>
          <w:rtl/>
        </w:rPr>
        <w:t xml:space="preserve"> מקרה, גם אם נעזוב אלמנט הגותי זה, ברור היום שהתקשורת היא זרוע של השלטון, לא כלב השמירה של הדמוקרטיה. והיא, לדעתי, בוגדת בתפקידה.</w:t>
      </w:r>
    </w:p>
    <w:p w14:paraId="5D452FDF" w14:textId="77777777" w:rsidR="00FF73F1" w:rsidRDefault="00FF73F1" w:rsidP="00FF73F1">
      <w:pPr>
        <w:rPr>
          <w:rtl/>
        </w:rPr>
      </w:pPr>
      <w:r>
        <w:rPr>
          <w:rFonts w:cs="Arial" w:hint="eastAsia"/>
          <w:rtl/>
        </w:rPr>
        <w:t>זה</w:t>
      </w:r>
      <w:r>
        <w:rPr>
          <w:rFonts w:cs="Arial"/>
          <w:rtl/>
        </w:rPr>
        <w:t xml:space="preserve"> מצד אחד.</w:t>
      </w:r>
    </w:p>
    <w:p w14:paraId="08212BED" w14:textId="77777777" w:rsidR="00FF73F1" w:rsidRDefault="00FF73F1" w:rsidP="00FF73F1">
      <w:pPr>
        <w:rPr>
          <w:rtl/>
        </w:rPr>
      </w:pPr>
    </w:p>
    <w:p w14:paraId="7B9ED5BF" w14:textId="77777777" w:rsidR="00FF73F1" w:rsidRDefault="00FF73F1" w:rsidP="00FF73F1">
      <w:pPr>
        <w:rPr>
          <w:rtl/>
        </w:rPr>
      </w:pPr>
      <w:r>
        <w:rPr>
          <w:rFonts w:cs="Arial" w:hint="eastAsia"/>
          <w:rtl/>
        </w:rPr>
        <w:t>אבל</w:t>
      </w:r>
      <w:r>
        <w:rPr>
          <w:rFonts w:cs="Arial"/>
          <w:rtl/>
        </w:rPr>
        <w:t xml:space="preserve"> מצד שני, אם זה השלטון הישראלי, האם אני רוצה להילחם בו? ועוד - האם בכלל יש סיכוי למאבק בו?</w:t>
      </w:r>
    </w:p>
    <w:p w14:paraId="177AF880" w14:textId="77777777" w:rsidR="00FF73F1" w:rsidRDefault="00FF73F1" w:rsidP="00FF73F1">
      <w:pPr>
        <w:rPr>
          <w:rtl/>
        </w:rPr>
      </w:pPr>
      <w:r>
        <w:rPr>
          <w:rFonts w:cs="Arial" w:hint="eastAsia"/>
          <w:rtl/>
        </w:rPr>
        <w:t>ועוד</w:t>
      </w:r>
      <w:r>
        <w:rPr>
          <w:rFonts w:cs="Arial"/>
          <w:rtl/>
        </w:rPr>
        <w:t xml:space="preserve"> יותר מזה - אולי הצדק בידם ואני הוא הטועה?</w:t>
      </w:r>
    </w:p>
    <w:p w14:paraId="27CBE238" w14:textId="77777777" w:rsidR="00FF73F1" w:rsidRDefault="00FF73F1" w:rsidP="00FF73F1">
      <w:pPr>
        <w:rPr>
          <w:rtl/>
        </w:rPr>
      </w:pPr>
    </w:p>
    <w:p w14:paraId="53B242FA" w14:textId="77777777" w:rsidR="00FF73F1" w:rsidRDefault="00FF73F1" w:rsidP="00FF73F1">
      <w:pPr>
        <w:rPr>
          <w:rtl/>
        </w:rPr>
      </w:pPr>
      <w:r>
        <w:rPr>
          <w:rFonts w:cs="Arial" w:hint="eastAsia"/>
          <w:rtl/>
        </w:rPr>
        <w:t>טוב</w:t>
      </w:r>
      <w:r>
        <w:rPr>
          <w:rFonts w:cs="Arial"/>
          <w:rtl/>
        </w:rPr>
        <w:t>, בואו נגיע לפשרה - אני אקבל את הסמכות השלטונית של הטלוויזיה הישראלית, אך אשמור לעצמי את הזכות לא לצפות בה, מקובל?</w:t>
      </w:r>
    </w:p>
    <w:p w14:paraId="78C05958" w14:textId="77777777" w:rsidR="00FF73F1" w:rsidRDefault="00FF73F1" w:rsidP="00FF73F1">
      <w:pPr>
        <w:rPr>
          <w:rtl/>
        </w:rPr>
      </w:pPr>
      <w:r>
        <w:rPr>
          <w:rFonts w:cs="Arial" w:hint="eastAsia"/>
          <w:rtl/>
        </w:rPr>
        <w:t>אלא</w:t>
      </w:r>
      <w:r>
        <w:rPr>
          <w:rFonts w:cs="Arial"/>
          <w:rtl/>
        </w:rPr>
        <w:t xml:space="preserve"> שהזרוע השלטונית הזו, יחד עם השלטון עצמו, לא השאירו פינה שהם לא שולטים בה. בשנתיים האחרונות הם יצרו שליטה מלאה באוכלוסייה, בסגנון קומוניסטי. אין חירות, ואין אמת ברחוב. יש כאן אליטה שהשתלטה על העם ושולטת בו ביד רמה.</w:t>
      </w:r>
    </w:p>
    <w:p w14:paraId="06306DB9" w14:textId="77777777" w:rsidR="00FF73F1" w:rsidRDefault="00FF73F1" w:rsidP="00FF73F1">
      <w:pPr>
        <w:rPr>
          <w:rtl/>
        </w:rPr>
      </w:pPr>
      <w:r>
        <w:rPr>
          <w:rFonts w:cs="Arial" w:hint="eastAsia"/>
          <w:rtl/>
        </w:rPr>
        <w:t>ואגב</w:t>
      </w:r>
      <w:r>
        <w:rPr>
          <w:rFonts w:cs="Arial"/>
          <w:rtl/>
        </w:rPr>
        <w:t>, מותר לי להגיד את זה? אני מסתבך?</w:t>
      </w:r>
    </w:p>
    <w:p w14:paraId="72356FC2" w14:textId="77777777" w:rsidR="00FF73F1" w:rsidRDefault="00FF73F1" w:rsidP="00FF73F1">
      <w:pPr>
        <w:rPr>
          <w:rtl/>
        </w:rPr>
      </w:pPr>
    </w:p>
    <w:p w14:paraId="5EEF9B7B" w14:textId="7D1E5066" w:rsidR="00FF73F1" w:rsidRDefault="00FF73F1" w:rsidP="0076177B">
      <w:pPr>
        <w:rPr>
          <w:rtl/>
        </w:rPr>
      </w:pPr>
      <w:r>
        <w:rPr>
          <w:rFonts w:cs="Arial" w:hint="eastAsia"/>
          <w:rtl/>
        </w:rPr>
        <w:t>ועתה</w:t>
      </w:r>
      <w:r>
        <w:rPr>
          <w:rFonts w:cs="Arial"/>
          <w:rtl/>
        </w:rPr>
        <w:t xml:space="preserve"> עברו לעניין אחר - המלחמה. מה עם הקורונה? נעלמה? רק אתם קובעים את סדר היום?</w:t>
      </w:r>
    </w:p>
    <w:p w14:paraId="292CB6B2" w14:textId="77777777" w:rsidR="00FF73F1" w:rsidRDefault="00FF73F1" w:rsidP="00FF73F1">
      <w:pPr>
        <w:rPr>
          <w:rtl/>
        </w:rPr>
      </w:pPr>
    </w:p>
    <w:p w14:paraId="33698B8E" w14:textId="77777777" w:rsidR="00FF73F1" w:rsidRDefault="00FF73F1" w:rsidP="00FF73F1">
      <w:pPr>
        <w:rPr>
          <w:rtl/>
        </w:rPr>
      </w:pPr>
      <w:r>
        <w:rPr>
          <w:rFonts w:cs="Arial" w:hint="eastAsia"/>
          <w:rtl/>
        </w:rPr>
        <w:t>לדעתי</w:t>
      </w:r>
      <w:r>
        <w:rPr>
          <w:rFonts w:cs="Arial"/>
          <w:rtl/>
        </w:rPr>
        <w:t xml:space="preserve"> מדובר בנוכלים ופושעים, שמרוויחים טוב מאוד מכל העסק הזה, ומצד שני יש הרבה שסובלים מזה בגדול, ואני ביניהם.</w:t>
      </w:r>
    </w:p>
    <w:p w14:paraId="731B8599" w14:textId="77777777" w:rsidR="00FF73F1" w:rsidRDefault="00FF73F1" w:rsidP="00FF73F1">
      <w:pPr>
        <w:rPr>
          <w:rtl/>
        </w:rPr>
      </w:pPr>
      <w:r>
        <w:rPr>
          <w:rFonts w:cs="Arial" w:hint="eastAsia"/>
          <w:rtl/>
        </w:rPr>
        <w:t>זה</w:t>
      </w:r>
      <w:r>
        <w:rPr>
          <w:rFonts w:cs="Arial"/>
          <w:rtl/>
        </w:rPr>
        <w:t xml:space="preserve"> אכפת למישהו? נראה שלא. למה? כי רוב הישראלים חיים בטוב במערכת הישראלית, הם 'מסודרים'. אבל מה עם מי שלא? מה עם מי שלא השתלב במערכת? לא אכפת.</w:t>
      </w:r>
    </w:p>
    <w:p w14:paraId="01E13593" w14:textId="77777777" w:rsidR="00FF73F1" w:rsidRDefault="00FF73F1" w:rsidP="00FF73F1">
      <w:pPr>
        <w:rPr>
          <w:rtl/>
        </w:rPr>
      </w:pPr>
      <w:r>
        <w:rPr>
          <w:rFonts w:cs="Arial" w:hint="eastAsia"/>
          <w:rtl/>
        </w:rPr>
        <w:t>כאמור</w:t>
      </w:r>
      <w:r>
        <w:rPr>
          <w:rFonts w:cs="Arial"/>
          <w:rtl/>
        </w:rPr>
        <w:t>, בעיניי זו בגידה. בגידה באזרחים ובגידה באמת.</w:t>
      </w:r>
    </w:p>
    <w:p w14:paraId="2FEB881B" w14:textId="77777777" w:rsidR="00FF73F1" w:rsidRDefault="00FF73F1" w:rsidP="00FF73F1">
      <w:pPr>
        <w:rPr>
          <w:rtl/>
        </w:rPr>
      </w:pPr>
    </w:p>
    <w:p w14:paraId="79D134FE" w14:textId="77777777" w:rsidR="00FF73F1" w:rsidRDefault="00FF73F1" w:rsidP="00FF73F1">
      <w:pPr>
        <w:rPr>
          <w:rtl/>
        </w:rPr>
      </w:pPr>
      <w:r>
        <w:rPr>
          <w:rFonts w:cs="Arial" w:hint="eastAsia"/>
          <w:rtl/>
        </w:rPr>
        <w:t>אבל</w:t>
      </w:r>
      <w:r>
        <w:rPr>
          <w:rFonts w:cs="Arial"/>
          <w:rtl/>
        </w:rPr>
        <w:t xml:space="preserve"> שוב, איזו ברירה יש לי? זו המערכת הישראלית.</w:t>
      </w:r>
    </w:p>
    <w:p w14:paraId="39B91078" w14:textId="1630717F" w:rsidR="00FF73F1" w:rsidRDefault="00FF73F1" w:rsidP="001C249F">
      <w:pPr>
        <w:rPr>
          <w:rtl/>
        </w:rPr>
      </w:pPr>
    </w:p>
    <w:p w14:paraId="5B7EE4A2" w14:textId="77777777" w:rsidR="001C249F" w:rsidRDefault="001C249F" w:rsidP="001C249F">
      <w:pPr>
        <w:rPr>
          <w:rtl/>
        </w:rPr>
      </w:pPr>
    </w:p>
    <w:p w14:paraId="6BD2E795" w14:textId="63ED9A71" w:rsidR="00FF73F1" w:rsidRDefault="00FF73F1" w:rsidP="001C249F">
      <w:pPr>
        <w:rPr>
          <w:rFonts w:hint="cs"/>
          <w:rtl/>
        </w:rPr>
      </w:pPr>
      <w:r>
        <w:rPr>
          <w:rFonts w:cs="Arial"/>
          <w:rtl/>
        </w:rPr>
        <w:lastRenderedPageBreak/>
        <w:t xml:space="preserve">2023-01-18 02:25:01 </w:t>
      </w:r>
    </w:p>
    <w:p w14:paraId="150B1E37" w14:textId="77777777" w:rsidR="00FF73F1" w:rsidRDefault="00FF73F1" w:rsidP="00FF73F1">
      <w:pPr>
        <w:rPr>
          <w:rtl/>
        </w:rPr>
      </w:pPr>
    </w:p>
    <w:p w14:paraId="6692EAC9" w14:textId="77777777" w:rsidR="00FF73F1" w:rsidRDefault="00FF73F1" w:rsidP="00FF73F1">
      <w:pPr>
        <w:rPr>
          <w:rtl/>
        </w:rPr>
      </w:pPr>
      <w:r>
        <w:rPr>
          <w:rFonts w:cs="Arial"/>
          <w:rtl/>
        </w:rPr>
        <w:t>1.960       פסח משיחי</w:t>
      </w:r>
    </w:p>
    <w:p w14:paraId="2D4613D0" w14:textId="77777777" w:rsidR="00FF73F1" w:rsidRDefault="00FF73F1" w:rsidP="00FF73F1">
      <w:pPr>
        <w:rPr>
          <w:rtl/>
        </w:rPr>
      </w:pPr>
    </w:p>
    <w:p w14:paraId="070993CA" w14:textId="24F78B33" w:rsidR="00FF73F1" w:rsidRDefault="00FF73F1" w:rsidP="001C249F">
      <w:pPr>
        <w:rPr>
          <w:rtl/>
        </w:rPr>
      </w:pPr>
      <w:r>
        <w:rPr>
          <w:rFonts w:cs="Arial" w:hint="eastAsia"/>
          <w:rtl/>
        </w:rPr>
        <w:t>סרטון</w:t>
      </w:r>
      <w:r>
        <w:rPr>
          <w:rFonts w:cs="Arial"/>
          <w:rtl/>
        </w:rPr>
        <w:t xml:space="preserve"> משיחי (חזרתי קצת לזה), על פסח, 'הסיפור האמיתי' -</w:t>
      </w:r>
    </w:p>
    <w:p w14:paraId="157770A5" w14:textId="77777777" w:rsidR="00FF73F1" w:rsidRDefault="00FF73F1" w:rsidP="00FF73F1">
      <w:r>
        <w:t>https://youtu.be/fsYqATHXQGs</w:t>
      </w:r>
    </w:p>
    <w:p w14:paraId="049787F7" w14:textId="77777777" w:rsidR="00FF73F1" w:rsidRDefault="00FF73F1" w:rsidP="00FF73F1">
      <w:pPr>
        <w:rPr>
          <w:rtl/>
        </w:rPr>
      </w:pPr>
    </w:p>
    <w:p w14:paraId="4447CEB8" w14:textId="77777777" w:rsidR="00FF73F1" w:rsidRDefault="00FF73F1" w:rsidP="00FF73F1">
      <w:pPr>
        <w:rPr>
          <w:rtl/>
        </w:rPr>
      </w:pPr>
      <w:r>
        <w:rPr>
          <w:rFonts w:cs="Arial" w:hint="eastAsia"/>
          <w:rtl/>
        </w:rPr>
        <w:t>ומהו</w:t>
      </w:r>
      <w:r>
        <w:rPr>
          <w:rFonts w:cs="Arial"/>
          <w:rtl/>
        </w:rPr>
        <w:t xml:space="preserve"> 'הסיפור האמיתי' לדבריהם? נכון, סיפורו של ישוע, שמותו היווה כפרת חטאים לאנושות, כמו קורבן פסח. זהו 'עקרון החלופה', של דם תחת דם.</w:t>
      </w:r>
    </w:p>
    <w:p w14:paraId="11D24755" w14:textId="77777777" w:rsidR="00FF73F1" w:rsidRDefault="00FF73F1" w:rsidP="00FF73F1">
      <w:pPr>
        <w:rPr>
          <w:rtl/>
        </w:rPr>
      </w:pPr>
      <w:r>
        <w:rPr>
          <w:rFonts w:cs="Arial" w:hint="eastAsia"/>
          <w:rtl/>
        </w:rPr>
        <w:t>ובכן</w:t>
      </w:r>
      <w:r>
        <w:rPr>
          <w:rFonts w:cs="Arial"/>
          <w:rtl/>
        </w:rPr>
        <w:t>, זה רעיון מעניין, ואולי גם נכון, אבל כמה אפשר לחזור על אותו המסר? כך גם כל דבר אצלם מצביע על ישוע. אדם הראשון - ישוע. עקדת יצחק - ישוע. יוסף - ישוע. משה - ישוע. כל דבר מצביע על ישוע.</w:t>
      </w:r>
    </w:p>
    <w:p w14:paraId="4B073D3A" w14:textId="77777777" w:rsidR="00FF73F1" w:rsidRDefault="00FF73F1" w:rsidP="00FF73F1">
      <w:pPr>
        <w:rPr>
          <w:rtl/>
        </w:rPr>
      </w:pPr>
      <w:r>
        <w:rPr>
          <w:rFonts w:cs="Arial" w:hint="eastAsia"/>
          <w:rtl/>
        </w:rPr>
        <w:t>אפשר</w:t>
      </w:r>
      <w:r>
        <w:rPr>
          <w:rFonts w:cs="Arial"/>
          <w:rtl/>
        </w:rPr>
        <w:t xml:space="preserve"> לראות בזה אלמנט פסיכולוגי מעניין, אולי זו פיקסציה, קִבָּעוֹן. או אולי זו אובססיה, איני יודע. ואולי זה כמו התאהבות, שבה כל דבר מזכיר לאוהב את אהובתו. 'כי חולת אהבה אני'.</w:t>
      </w:r>
    </w:p>
    <w:p w14:paraId="6FC4C07F" w14:textId="77777777" w:rsidR="00FF73F1" w:rsidRDefault="00FF73F1" w:rsidP="00FF73F1">
      <w:pPr>
        <w:rPr>
          <w:rtl/>
        </w:rPr>
      </w:pPr>
      <w:r>
        <w:rPr>
          <w:rFonts w:cs="Arial" w:hint="eastAsia"/>
          <w:rtl/>
        </w:rPr>
        <w:t>בכל</w:t>
      </w:r>
      <w:r>
        <w:rPr>
          <w:rFonts w:cs="Arial"/>
          <w:rtl/>
        </w:rPr>
        <w:t xml:space="preserve"> אופן, זה הסרטון.</w:t>
      </w:r>
    </w:p>
    <w:p w14:paraId="4408B13F" w14:textId="74C92DC9" w:rsidR="00FF73F1" w:rsidRDefault="00FF73F1" w:rsidP="00FF73F1">
      <w:pPr>
        <w:rPr>
          <w:rtl/>
        </w:rPr>
      </w:pPr>
    </w:p>
    <w:p w14:paraId="1C849854" w14:textId="77777777" w:rsidR="00FF73F1" w:rsidRDefault="00FF73F1" w:rsidP="00FF73F1">
      <w:pPr>
        <w:rPr>
          <w:rtl/>
        </w:rPr>
      </w:pPr>
    </w:p>
    <w:p w14:paraId="65ED4F09" w14:textId="1C293B00" w:rsidR="00FF73F1" w:rsidRDefault="00FF73F1" w:rsidP="003244EE">
      <w:pPr>
        <w:rPr>
          <w:rFonts w:hint="cs"/>
          <w:rtl/>
        </w:rPr>
      </w:pPr>
      <w:r>
        <w:rPr>
          <w:rFonts w:cs="Arial"/>
          <w:rtl/>
        </w:rPr>
        <w:t xml:space="preserve">2023-01-21 09:13:48 </w:t>
      </w:r>
    </w:p>
    <w:p w14:paraId="5BFE03DB" w14:textId="77777777" w:rsidR="00FF73F1" w:rsidRDefault="00FF73F1" w:rsidP="00FF73F1">
      <w:pPr>
        <w:rPr>
          <w:rtl/>
        </w:rPr>
      </w:pPr>
    </w:p>
    <w:p w14:paraId="3AE6BE81" w14:textId="77777777" w:rsidR="00FF73F1" w:rsidRDefault="00FF73F1" w:rsidP="00FF73F1">
      <w:pPr>
        <w:rPr>
          <w:rtl/>
        </w:rPr>
      </w:pPr>
      <w:r>
        <w:rPr>
          <w:rFonts w:cs="Arial"/>
          <w:rtl/>
        </w:rPr>
        <w:t>1.971       יומן ערב, 22.1.23</w:t>
      </w:r>
    </w:p>
    <w:p w14:paraId="41271B74" w14:textId="77777777" w:rsidR="00FF73F1" w:rsidRDefault="00FF73F1" w:rsidP="00FF73F1">
      <w:pPr>
        <w:rPr>
          <w:rtl/>
        </w:rPr>
      </w:pPr>
    </w:p>
    <w:p w14:paraId="1454FAA6" w14:textId="77777777" w:rsidR="00FF73F1" w:rsidRDefault="00FF73F1" w:rsidP="00FF73F1">
      <w:pPr>
        <w:rPr>
          <w:rtl/>
        </w:rPr>
      </w:pPr>
      <w:r>
        <w:rPr>
          <w:rFonts w:cs="Arial" w:hint="eastAsia"/>
          <w:rtl/>
        </w:rPr>
        <w:t>יומן</w:t>
      </w:r>
      <w:r>
        <w:rPr>
          <w:rFonts w:cs="Arial"/>
          <w:rtl/>
        </w:rPr>
        <w:t xml:space="preserve"> ערב, 22.1.23</w:t>
      </w:r>
    </w:p>
    <w:p w14:paraId="59C5E465" w14:textId="77777777" w:rsidR="00FF73F1" w:rsidRDefault="00FF73F1" w:rsidP="00FF73F1">
      <w:pPr>
        <w:rPr>
          <w:rtl/>
        </w:rPr>
      </w:pPr>
    </w:p>
    <w:p w14:paraId="17D7E1C4" w14:textId="77777777" w:rsidR="00FF73F1" w:rsidRDefault="00FF73F1" w:rsidP="00FF73F1">
      <w:pPr>
        <w:rPr>
          <w:rtl/>
        </w:rPr>
      </w:pPr>
      <w:r>
        <w:rPr>
          <w:rFonts w:cs="Arial" w:hint="eastAsia"/>
          <w:rtl/>
        </w:rPr>
        <w:t>הרבה</w:t>
      </w:r>
      <w:r>
        <w:rPr>
          <w:rFonts w:cs="Arial"/>
          <w:rtl/>
        </w:rPr>
        <w:t xml:space="preserve"> חוכמות והבלים שמעתי עכשיו, אבל מכולם אפנק אתכם </w:t>
      </w:r>
      <w:proofErr w:type="spellStart"/>
      <w:r>
        <w:rPr>
          <w:rFonts w:cs="Arial"/>
          <w:rtl/>
        </w:rPr>
        <w:t>באימרה</w:t>
      </w:r>
      <w:proofErr w:type="spellEnd"/>
      <w:r>
        <w:rPr>
          <w:rFonts w:cs="Arial"/>
          <w:rtl/>
        </w:rPr>
        <w:t xml:space="preserve"> שלי:</w:t>
      </w:r>
    </w:p>
    <w:p w14:paraId="4FFCE555" w14:textId="77777777" w:rsidR="00FF73F1" w:rsidRDefault="00FF73F1" w:rsidP="00FF73F1">
      <w:pPr>
        <w:rPr>
          <w:rtl/>
        </w:rPr>
      </w:pPr>
      <w:r>
        <w:rPr>
          <w:rFonts w:cs="Arial" w:hint="eastAsia"/>
          <w:rtl/>
        </w:rPr>
        <w:t>זה</w:t>
      </w:r>
      <w:r>
        <w:rPr>
          <w:rFonts w:cs="Arial"/>
          <w:rtl/>
        </w:rPr>
        <w:t xml:space="preserve"> או טי-וי או טבעי.</w:t>
      </w:r>
    </w:p>
    <w:p w14:paraId="23444447" w14:textId="77777777" w:rsidR="00FF73F1" w:rsidRDefault="00FF73F1" w:rsidP="00FF73F1">
      <w:pPr>
        <w:rPr>
          <w:rtl/>
        </w:rPr>
      </w:pPr>
    </w:p>
    <w:p w14:paraId="0CFC1430" w14:textId="77777777" w:rsidR="00FF73F1" w:rsidRDefault="00FF73F1" w:rsidP="00FF73F1">
      <w:pPr>
        <w:rPr>
          <w:rtl/>
        </w:rPr>
      </w:pPr>
      <w:r>
        <w:rPr>
          <w:rFonts w:cs="Arial" w:hint="eastAsia"/>
          <w:rtl/>
        </w:rPr>
        <w:t>שאלה</w:t>
      </w:r>
      <w:r>
        <w:rPr>
          <w:rFonts w:cs="Arial"/>
          <w:rtl/>
        </w:rPr>
        <w:t xml:space="preserve"> -</w:t>
      </w:r>
    </w:p>
    <w:p w14:paraId="3D9F3859" w14:textId="77777777" w:rsidR="00FF73F1" w:rsidRDefault="00FF73F1" w:rsidP="00FF73F1">
      <w:pPr>
        <w:rPr>
          <w:rtl/>
        </w:rPr>
      </w:pPr>
      <w:r>
        <w:rPr>
          <w:rFonts w:cs="Arial" w:hint="eastAsia"/>
          <w:rtl/>
        </w:rPr>
        <w:t>מה</w:t>
      </w:r>
      <w:r>
        <w:rPr>
          <w:rFonts w:cs="Arial"/>
          <w:rtl/>
        </w:rPr>
        <w:t xml:space="preserve"> מאפיין יותר את דורנו?</w:t>
      </w:r>
    </w:p>
    <w:p w14:paraId="2041900A" w14:textId="77777777" w:rsidR="00FF73F1" w:rsidRDefault="00FF73F1" w:rsidP="00FF73F1">
      <w:pPr>
        <w:rPr>
          <w:rtl/>
        </w:rPr>
      </w:pPr>
      <w:r>
        <w:rPr>
          <w:rFonts w:cs="Arial" w:hint="eastAsia"/>
          <w:rtl/>
        </w:rPr>
        <w:t>א</w:t>
      </w:r>
      <w:r>
        <w:rPr>
          <w:rFonts w:cs="Arial"/>
          <w:rtl/>
        </w:rPr>
        <w:t>. ותהי האמת נעדרת.</w:t>
      </w:r>
    </w:p>
    <w:p w14:paraId="0E3FA415" w14:textId="77777777" w:rsidR="00FF73F1" w:rsidRDefault="00FF73F1" w:rsidP="00FF73F1">
      <w:pPr>
        <w:rPr>
          <w:rtl/>
        </w:rPr>
      </w:pPr>
      <w:r>
        <w:rPr>
          <w:rFonts w:cs="Arial" w:hint="eastAsia"/>
          <w:rtl/>
        </w:rPr>
        <w:t>ב</w:t>
      </w:r>
      <w:r>
        <w:rPr>
          <w:rFonts w:cs="Arial"/>
          <w:rtl/>
        </w:rPr>
        <w:t>. המשכיל בעת ההיא יידום.</w:t>
      </w:r>
    </w:p>
    <w:p w14:paraId="3A8661F1" w14:textId="77777777" w:rsidR="00FF73F1" w:rsidRDefault="00FF73F1" w:rsidP="00FF73F1">
      <w:pPr>
        <w:rPr>
          <w:rtl/>
        </w:rPr>
      </w:pPr>
      <w:r>
        <w:rPr>
          <w:rFonts w:cs="Arial" w:hint="eastAsia"/>
          <w:rtl/>
        </w:rPr>
        <w:t>ג</w:t>
      </w:r>
      <w:r>
        <w:rPr>
          <w:rFonts w:cs="Arial"/>
          <w:rtl/>
        </w:rPr>
        <w:t>. פני הדור כפני הכלב.</w:t>
      </w:r>
    </w:p>
    <w:p w14:paraId="506829C0" w14:textId="77777777" w:rsidR="00FF73F1" w:rsidRDefault="00FF73F1" w:rsidP="00FF73F1">
      <w:pPr>
        <w:rPr>
          <w:rtl/>
        </w:rPr>
      </w:pPr>
      <w:r>
        <w:rPr>
          <w:rFonts w:cs="Arial" w:hint="eastAsia"/>
          <w:rtl/>
        </w:rPr>
        <w:t>מה</w:t>
      </w:r>
      <w:r>
        <w:rPr>
          <w:rFonts w:cs="Arial"/>
          <w:rtl/>
        </w:rPr>
        <w:t xml:space="preserve"> דעתכם?</w:t>
      </w:r>
    </w:p>
    <w:p w14:paraId="1483C7E2" w14:textId="77777777" w:rsidR="00FF73F1" w:rsidRDefault="00FF73F1" w:rsidP="00FF73F1">
      <w:pPr>
        <w:rPr>
          <w:rtl/>
        </w:rPr>
      </w:pPr>
    </w:p>
    <w:p w14:paraId="1E97F010" w14:textId="77777777" w:rsidR="00FF73F1" w:rsidRDefault="00FF73F1" w:rsidP="00FF73F1">
      <w:pPr>
        <w:rPr>
          <w:rtl/>
        </w:rPr>
      </w:pPr>
      <w:r>
        <w:rPr>
          <w:rFonts w:cs="Arial" w:hint="eastAsia"/>
          <w:rtl/>
        </w:rPr>
        <w:t>אברהם</w:t>
      </w:r>
      <w:r>
        <w:rPr>
          <w:rFonts w:cs="Arial"/>
          <w:rtl/>
        </w:rPr>
        <w:t xml:space="preserve"> שלונסקי אמר משפט יפה (וידוע) -</w:t>
      </w:r>
    </w:p>
    <w:p w14:paraId="45E149D0" w14:textId="77777777" w:rsidR="00FF73F1" w:rsidRDefault="00FF73F1" w:rsidP="00FF73F1">
      <w:pPr>
        <w:rPr>
          <w:rtl/>
        </w:rPr>
      </w:pPr>
      <w:r>
        <w:rPr>
          <w:rFonts w:cs="Arial"/>
          <w:rtl/>
        </w:rPr>
        <w:lastRenderedPageBreak/>
        <w:t>'אורח לרגע רואה כל פגע'.</w:t>
      </w:r>
    </w:p>
    <w:p w14:paraId="6ED98CA6" w14:textId="77777777" w:rsidR="00FF73F1" w:rsidRDefault="00FF73F1" w:rsidP="00FF73F1">
      <w:pPr>
        <w:rPr>
          <w:rtl/>
        </w:rPr>
      </w:pPr>
      <w:r>
        <w:rPr>
          <w:rFonts w:cs="Arial" w:hint="eastAsia"/>
          <w:rtl/>
        </w:rPr>
        <w:t>ואני</w:t>
      </w:r>
      <w:r>
        <w:rPr>
          <w:rFonts w:cs="Arial"/>
          <w:rtl/>
        </w:rPr>
        <w:t xml:space="preserve"> אומר משפט יותר יפה -</w:t>
      </w:r>
    </w:p>
    <w:p w14:paraId="2AF59F36" w14:textId="77777777" w:rsidR="00FF73F1" w:rsidRDefault="00FF73F1" w:rsidP="00FF73F1">
      <w:pPr>
        <w:rPr>
          <w:rtl/>
        </w:rPr>
      </w:pPr>
      <w:r>
        <w:rPr>
          <w:rFonts w:cs="Arial"/>
          <w:rtl/>
        </w:rPr>
        <w:t>'מי שבא לבקר - מבקר'.</w:t>
      </w:r>
    </w:p>
    <w:p w14:paraId="15D6FADC" w14:textId="3D9D760B" w:rsidR="00FF73F1" w:rsidRDefault="00FF73F1" w:rsidP="00FF73F1">
      <w:pPr>
        <w:rPr>
          <w:rtl/>
        </w:rPr>
      </w:pPr>
    </w:p>
    <w:p w14:paraId="7362918D" w14:textId="77777777" w:rsidR="00FF73F1" w:rsidRDefault="00FF73F1" w:rsidP="00FF73F1">
      <w:pPr>
        <w:rPr>
          <w:rtl/>
        </w:rPr>
      </w:pPr>
    </w:p>
    <w:p w14:paraId="11D494A0" w14:textId="36A39BD1" w:rsidR="00FF73F1" w:rsidRDefault="00FF73F1" w:rsidP="009F0568">
      <w:pPr>
        <w:rPr>
          <w:rtl/>
        </w:rPr>
      </w:pPr>
      <w:r>
        <w:rPr>
          <w:rFonts w:cs="Arial"/>
          <w:rtl/>
        </w:rPr>
        <w:t xml:space="preserve">2023-01-22 16:19:03  </w:t>
      </w:r>
    </w:p>
    <w:p w14:paraId="23568502" w14:textId="77777777" w:rsidR="00FF73F1" w:rsidRDefault="00FF73F1" w:rsidP="00FF73F1">
      <w:pPr>
        <w:rPr>
          <w:rtl/>
        </w:rPr>
      </w:pPr>
    </w:p>
    <w:p w14:paraId="4939711F" w14:textId="77777777" w:rsidR="00FF73F1" w:rsidRDefault="00FF73F1" w:rsidP="00FF73F1">
      <w:pPr>
        <w:rPr>
          <w:rtl/>
        </w:rPr>
      </w:pPr>
      <w:r>
        <w:rPr>
          <w:rFonts w:cs="Arial"/>
          <w:rtl/>
        </w:rPr>
        <w:t>1.972       יומן ערב, 23.1.23</w:t>
      </w:r>
    </w:p>
    <w:p w14:paraId="3BB59278" w14:textId="77777777" w:rsidR="00FF73F1" w:rsidRDefault="00FF73F1" w:rsidP="00FF73F1">
      <w:pPr>
        <w:rPr>
          <w:rtl/>
        </w:rPr>
      </w:pPr>
    </w:p>
    <w:p w14:paraId="3FC0E820" w14:textId="77777777" w:rsidR="00FF73F1" w:rsidRDefault="00FF73F1" w:rsidP="00FF73F1">
      <w:pPr>
        <w:rPr>
          <w:rtl/>
        </w:rPr>
      </w:pPr>
      <w:r>
        <w:rPr>
          <w:rFonts w:cs="Arial" w:hint="eastAsia"/>
          <w:rtl/>
        </w:rPr>
        <w:t>יומן</w:t>
      </w:r>
      <w:r>
        <w:rPr>
          <w:rFonts w:cs="Arial"/>
          <w:rtl/>
        </w:rPr>
        <w:t xml:space="preserve"> ערב, 23.1.23</w:t>
      </w:r>
    </w:p>
    <w:p w14:paraId="69451C00" w14:textId="77777777" w:rsidR="00FF73F1" w:rsidRDefault="00FF73F1" w:rsidP="00FF73F1">
      <w:pPr>
        <w:rPr>
          <w:rtl/>
        </w:rPr>
      </w:pPr>
    </w:p>
    <w:p w14:paraId="1B501D98" w14:textId="77777777" w:rsidR="00FF73F1" w:rsidRDefault="00FF73F1" w:rsidP="00FF73F1">
      <w:pPr>
        <w:rPr>
          <w:rtl/>
        </w:rPr>
      </w:pPr>
      <w:r>
        <w:rPr>
          <w:rFonts w:cs="Arial" w:hint="eastAsia"/>
          <w:rtl/>
        </w:rPr>
        <w:t>והנה</w:t>
      </w:r>
      <w:r>
        <w:rPr>
          <w:rFonts w:cs="Arial"/>
          <w:rtl/>
        </w:rPr>
        <w:t xml:space="preserve"> </w:t>
      </w:r>
      <w:proofErr w:type="spellStart"/>
      <w:r>
        <w:rPr>
          <w:rFonts w:cs="Arial"/>
          <w:rtl/>
        </w:rPr>
        <w:t>מהפייס</w:t>
      </w:r>
      <w:proofErr w:type="spellEnd"/>
      <w:r>
        <w:rPr>
          <w:rFonts w:cs="Arial"/>
          <w:rtl/>
        </w:rPr>
        <w:t xml:space="preserve"> -</w:t>
      </w:r>
    </w:p>
    <w:p w14:paraId="6B8C11C7" w14:textId="77777777" w:rsidR="00FF73F1" w:rsidRDefault="00FF73F1" w:rsidP="00FF73F1">
      <w:pPr>
        <w:rPr>
          <w:rtl/>
        </w:rPr>
      </w:pPr>
      <w:r>
        <w:rPr>
          <w:rFonts w:cs="Arial" w:hint="eastAsia"/>
          <w:rtl/>
        </w:rPr>
        <w:t>רק</w:t>
      </w:r>
      <w:r>
        <w:rPr>
          <w:rFonts w:cs="Arial"/>
          <w:rtl/>
        </w:rPr>
        <w:t xml:space="preserve"> ארמוז לכם - מהו השלטון הישראלי? לוקחים מגילה יפה כמו קהלת, באמת אחת מפסגות התרבות האנושית, ולמה היא הופכת כאן? ל'פורום קהלת', לא פחות ולא יותר. וכך בכל דבר (ובעיקר בטלוויזיה). מכאן תעשו את החישוב בעצמכם.</w:t>
      </w:r>
    </w:p>
    <w:p w14:paraId="24043C41" w14:textId="77777777" w:rsidR="00FF73F1" w:rsidRDefault="00FF73F1" w:rsidP="00FF73F1">
      <w:pPr>
        <w:rPr>
          <w:rtl/>
        </w:rPr>
      </w:pPr>
    </w:p>
    <w:p w14:paraId="51885CC8" w14:textId="77777777" w:rsidR="00FF73F1" w:rsidRDefault="00FF73F1" w:rsidP="00FF73F1">
      <w:pPr>
        <w:rPr>
          <w:rtl/>
        </w:rPr>
      </w:pPr>
      <w:r>
        <w:rPr>
          <w:rFonts w:cs="Arial" w:hint="eastAsia"/>
          <w:rtl/>
        </w:rPr>
        <w:t>שני</w:t>
      </w:r>
      <w:r>
        <w:rPr>
          <w:rFonts w:cs="Arial"/>
          <w:rtl/>
        </w:rPr>
        <w:t xml:space="preserve"> ציטוטים מ"שיבת ציון", מהפרק על מגילת אסתר -</w:t>
      </w:r>
    </w:p>
    <w:p w14:paraId="62F3F4B8" w14:textId="77777777" w:rsidR="00FF73F1" w:rsidRDefault="00FF73F1" w:rsidP="00FF73F1">
      <w:pPr>
        <w:rPr>
          <w:rtl/>
        </w:rPr>
      </w:pPr>
    </w:p>
    <w:p w14:paraId="440030D4" w14:textId="77777777" w:rsidR="00FF73F1" w:rsidRDefault="00FF73F1" w:rsidP="00FF73F1">
      <w:pPr>
        <w:rPr>
          <w:rtl/>
        </w:rPr>
      </w:pPr>
      <w:r>
        <w:rPr>
          <w:rFonts w:cs="Arial"/>
          <w:rtl/>
        </w:rPr>
        <w:t>"יהודי אינו משתחווה לגוי! זוהי גישה המבקשת להעמיד את כל תולדות עם ישראל על ציר המתח שבין דמותו של יעקב, המתנהל בכפיפות אל מול עשו, לבין דמותו של ישראל הנלחם עם "שרו של עשו" עד עלות השחר."</w:t>
      </w:r>
    </w:p>
    <w:p w14:paraId="76FEE9BF" w14:textId="77777777" w:rsidR="00FF73F1" w:rsidRDefault="00FF73F1" w:rsidP="00FF73F1">
      <w:pPr>
        <w:rPr>
          <w:rtl/>
        </w:rPr>
      </w:pPr>
    </w:p>
    <w:p w14:paraId="185A530C" w14:textId="44644ED3" w:rsidR="00FF73F1" w:rsidRDefault="00FF73F1" w:rsidP="00233212">
      <w:pPr>
        <w:rPr>
          <w:rtl/>
        </w:rPr>
      </w:pPr>
      <w:r>
        <w:rPr>
          <w:rFonts w:cs="Arial"/>
          <w:rtl/>
        </w:rPr>
        <w:t xml:space="preserve">"מכאן ואילך מרדכי מתגלה כיהודי. הוא מסיר את המסווה שמאחוריו התחבא כל שנותיו, קורע את בגדי השרד שלו, שבהם היה נכנס ויוצא בשער המלך, מתעטף בלבוש שק ואפר וכך יוצא ברחובות העיר בזעקה גדולה ומרה. זהו רגע דרמטי בביוגרפיה של מרדכי - שמגלה את זהותו גם בעיני עצמו. </w:t>
      </w:r>
      <w:r>
        <w:rPr>
          <w:rFonts w:cs="Arial" w:hint="eastAsia"/>
          <w:rtl/>
        </w:rPr>
        <w:t>הרגע</w:t>
      </w:r>
      <w:r>
        <w:rPr>
          <w:rFonts w:cs="Arial"/>
          <w:rtl/>
        </w:rPr>
        <w:t xml:space="preserve"> הזה שבו יהודי בוחר להסיר את המסווה ולזהות את עצמו הוא רגע מכונן גם ברמה האישית וגם ברמה הלאומית והתרבותית. מהו הרגע הזה, של "קריעת המסכות"? מהו הדבר שמרעיד את הקרקע מתחת רגליו של אדם ומחייב אותו לחזור הביתה, להכיר במקורו ולדעת שהוא לא מהלך בעולם מנותק מעברו?"</w:t>
      </w:r>
    </w:p>
    <w:p w14:paraId="5C30AFC0" w14:textId="77777777" w:rsidR="00FF73F1" w:rsidRDefault="00FF73F1" w:rsidP="00FF73F1">
      <w:pPr>
        <w:rPr>
          <w:rtl/>
        </w:rPr>
      </w:pPr>
      <w:r>
        <w:rPr>
          <w:rFonts w:cs="Arial"/>
          <w:rtl/>
        </w:rPr>
        <w:t>- שיבת ציון מאת בנימין לאו</w:t>
      </w:r>
    </w:p>
    <w:p w14:paraId="239C3762" w14:textId="77777777" w:rsidR="00FF73F1" w:rsidRDefault="00FF73F1" w:rsidP="00FF73F1">
      <w:pPr>
        <w:rPr>
          <w:rtl/>
        </w:rPr>
      </w:pPr>
    </w:p>
    <w:p w14:paraId="3B057096" w14:textId="77777777" w:rsidR="00FF73F1" w:rsidRDefault="00FF73F1" w:rsidP="00FF73F1">
      <w:pPr>
        <w:rPr>
          <w:rtl/>
        </w:rPr>
      </w:pPr>
      <w:r>
        <w:rPr>
          <w:rFonts w:cs="Arial" w:hint="eastAsia"/>
          <w:rtl/>
        </w:rPr>
        <w:t>פסוק</w:t>
      </w:r>
      <w:r>
        <w:rPr>
          <w:rFonts w:cs="Arial"/>
          <w:rtl/>
        </w:rPr>
        <w:t xml:space="preserve"> היום, ובעצם צמד פסוקים.</w:t>
      </w:r>
    </w:p>
    <w:p w14:paraId="5ABCF6FE" w14:textId="77777777" w:rsidR="00FF73F1" w:rsidRDefault="00FF73F1" w:rsidP="00FF73F1">
      <w:pPr>
        <w:rPr>
          <w:rtl/>
        </w:rPr>
      </w:pPr>
      <w:r>
        <w:rPr>
          <w:rFonts w:cs="Arial" w:hint="eastAsia"/>
          <w:rtl/>
        </w:rPr>
        <w:t>ושוב</w:t>
      </w:r>
      <w:r>
        <w:rPr>
          <w:rFonts w:cs="Arial"/>
          <w:rtl/>
        </w:rPr>
        <w:t>, מן הסתם שום דבר שאומר לא יועיל לי, ובכל זאת.</w:t>
      </w:r>
    </w:p>
    <w:p w14:paraId="1E5C5993" w14:textId="77777777" w:rsidR="00FF73F1" w:rsidRDefault="00FF73F1" w:rsidP="00FF73F1">
      <w:pPr>
        <w:rPr>
          <w:rtl/>
        </w:rPr>
      </w:pPr>
      <w:r>
        <w:rPr>
          <w:rFonts w:cs="Arial" w:hint="eastAsia"/>
          <w:rtl/>
        </w:rPr>
        <w:t>והסבר</w:t>
      </w:r>
      <w:r>
        <w:rPr>
          <w:rFonts w:cs="Arial"/>
          <w:rtl/>
        </w:rPr>
        <w:t xml:space="preserve"> קצר: מדיניות ימין קלסית שואלת את השאלה המופיעה בפסוקים אלה.</w:t>
      </w:r>
    </w:p>
    <w:p w14:paraId="0388E90F" w14:textId="77777777" w:rsidR="00FF73F1" w:rsidRDefault="00FF73F1" w:rsidP="00FF73F1">
      <w:pPr>
        <w:rPr>
          <w:rtl/>
        </w:rPr>
      </w:pPr>
    </w:p>
    <w:p w14:paraId="36618711" w14:textId="77777777" w:rsidR="00FF73F1" w:rsidRDefault="00FF73F1" w:rsidP="00FF73F1">
      <w:pPr>
        <w:rPr>
          <w:rtl/>
        </w:rPr>
      </w:pPr>
      <w:proofErr w:type="spellStart"/>
      <w:r>
        <w:rPr>
          <w:rFonts w:cs="Arial" w:hint="eastAsia"/>
          <w:rtl/>
        </w:rPr>
        <w:lastRenderedPageBreak/>
        <w:t>יג</w:t>
      </w:r>
      <w:proofErr w:type="spellEnd"/>
      <w:r>
        <w:rPr>
          <w:rFonts w:cs="Arial"/>
          <w:rtl/>
        </w:rPr>
        <w:t xml:space="preserve"> וַיְהִי בִּהְיוֹת יְהוֹשֻׁעַ בִּירִיחוֹ </w:t>
      </w:r>
      <w:proofErr w:type="spellStart"/>
      <w:r>
        <w:rPr>
          <w:rFonts w:cs="Arial"/>
          <w:rtl/>
        </w:rPr>
        <w:t>וַיִּשָּׂא</w:t>
      </w:r>
      <w:proofErr w:type="spellEnd"/>
      <w:r>
        <w:rPr>
          <w:rFonts w:cs="Arial"/>
          <w:rtl/>
        </w:rPr>
        <w:t xml:space="preserve"> עֵינָיו וַיַּרְא וְהִנֵּה אִישׁ עֹמֵד לְנֶגְדּוֹ וְחַרְבּוֹ שְׁלוּפָה בְּיָדוֹ וַיֵּלֶךְ יְהוֹשֻׁעַ אֵלָיו וַיֹּאמֶר לוֹ הֲלָנוּ אַתָּה אִם </w:t>
      </w:r>
      <w:proofErr w:type="spellStart"/>
      <w:r>
        <w:rPr>
          <w:rFonts w:cs="Arial"/>
          <w:rtl/>
        </w:rPr>
        <w:t>לְצָרֵינו</w:t>
      </w:r>
      <w:proofErr w:type="spellEnd"/>
      <w:r>
        <w:rPr>
          <w:rFonts w:cs="Arial"/>
          <w:rtl/>
        </w:rPr>
        <w:t>ּ. יד וַיֹּאמֶר לֹא כִּי אֲנִי שַׂר צְבָא יְהוָה עַתָ</w:t>
      </w:r>
      <w:r>
        <w:rPr>
          <w:rFonts w:cs="Arial" w:hint="eastAsia"/>
          <w:rtl/>
        </w:rPr>
        <w:t>ּה</w:t>
      </w:r>
      <w:r>
        <w:rPr>
          <w:rFonts w:cs="Arial"/>
          <w:rtl/>
        </w:rPr>
        <w:t xml:space="preserve"> בָאתִי </w:t>
      </w:r>
      <w:proofErr w:type="spellStart"/>
      <w:r>
        <w:rPr>
          <w:rFonts w:cs="Arial"/>
          <w:rtl/>
        </w:rPr>
        <w:t>וַיִּפֹּל</w:t>
      </w:r>
      <w:proofErr w:type="spellEnd"/>
      <w:r>
        <w:rPr>
          <w:rFonts w:cs="Arial"/>
          <w:rtl/>
        </w:rPr>
        <w:t xml:space="preserve"> יְהוֹשֻׁעַ אֶל פָּנָיו אַרְצָה </w:t>
      </w:r>
      <w:proofErr w:type="spellStart"/>
      <w:r>
        <w:rPr>
          <w:rFonts w:cs="Arial"/>
          <w:rtl/>
        </w:rPr>
        <w:t>וַיִּשְׁתָּחו</w:t>
      </w:r>
      <w:proofErr w:type="spellEnd"/>
      <w:r>
        <w:rPr>
          <w:rFonts w:cs="Arial"/>
          <w:rtl/>
        </w:rPr>
        <w:t>ּ וַיֹּאמֶר לוֹ מָה אֲדֹנִי מְדַבֵּר אֶל עַבְדּוֹ.</w:t>
      </w:r>
    </w:p>
    <w:p w14:paraId="56876DDE" w14:textId="77777777" w:rsidR="00FF73F1" w:rsidRDefault="00FF73F1" w:rsidP="00FF73F1">
      <w:pPr>
        <w:rPr>
          <w:rtl/>
        </w:rPr>
      </w:pPr>
      <w:r>
        <w:rPr>
          <w:rFonts w:cs="Arial" w:hint="eastAsia"/>
          <w:rtl/>
        </w:rPr>
        <w:t>יהושע</w:t>
      </w:r>
      <w:r>
        <w:rPr>
          <w:rFonts w:cs="Arial"/>
          <w:rtl/>
        </w:rPr>
        <w:t xml:space="preserve"> ה.</w:t>
      </w:r>
    </w:p>
    <w:p w14:paraId="63AF8BA3" w14:textId="77777777" w:rsidR="00FF73F1" w:rsidRDefault="00FF73F1" w:rsidP="00FF73F1">
      <w:pPr>
        <w:rPr>
          <w:rtl/>
        </w:rPr>
      </w:pPr>
    </w:p>
    <w:p w14:paraId="608CCB26" w14:textId="77777777" w:rsidR="00FF73F1" w:rsidRDefault="00FF73F1" w:rsidP="00FF73F1">
      <w:pPr>
        <w:rPr>
          <w:rtl/>
        </w:rPr>
      </w:pPr>
      <w:r>
        <w:rPr>
          <w:rFonts w:cs="Arial" w:hint="eastAsia"/>
          <w:rtl/>
        </w:rPr>
        <w:t>עוד</w:t>
      </w:r>
      <w:r>
        <w:rPr>
          <w:rFonts w:cs="Arial"/>
          <w:rtl/>
        </w:rPr>
        <w:t xml:space="preserve"> הגיג שלא יועיל לי -</w:t>
      </w:r>
    </w:p>
    <w:p w14:paraId="145A4FF7" w14:textId="77777777" w:rsidR="00FF73F1" w:rsidRDefault="00FF73F1" w:rsidP="00FF73F1">
      <w:pPr>
        <w:rPr>
          <w:rtl/>
        </w:rPr>
      </w:pPr>
      <w:r>
        <w:rPr>
          <w:rFonts w:cs="Arial" w:hint="eastAsia"/>
          <w:rtl/>
        </w:rPr>
        <w:t>סיפור</w:t>
      </w:r>
      <w:r>
        <w:rPr>
          <w:rFonts w:cs="Arial"/>
          <w:rtl/>
        </w:rPr>
        <w:t xml:space="preserve"> יעל </w:t>
      </w:r>
      <w:proofErr w:type="spellStart"/>
      <w:r>
        <w:rPr>
          <w:rFonts w:cs="Arial"/>
          <w:rtl/>
        </w:rPr>
        <w:t>וסיסרה</w:t>
      </w:r>
      <w:proofErr w:type="spellEnd"/>
      <w:r>
        <w:rPr>
          <w:rFonts w:cs="Arial"/>
          <w:rtl/>
        </w:rPr>
        <w:t xml:space="preserve"> וסיפור שמשון ודלילה - בשניהם איני אוהב את הדמות הנשית. לא יפה לנצל אהבה לצרכים פוליטיים. ומי שבעד יעל ונגד דלילה - בעצם צבוע.</w:t>
      </w:r>
    </w:p>
    <w:p w14:paraId="67BA846E" w14:textId="77777777" w:rsidR="00FF73F1" w:rsidRDefault="00FF73F1" w:rsidP="00FF73F1">
      <w:pPr>
        <w:rPr>
          <w:rtl/>
        </w:rPr>
      </w:pPr>
      <w:r>
        <w:rPr>
          <w:rFonts w:cs="Arial"/>
          <w:rtl/>
        </w:rPr>
        <w:t xml:space="preserve">(וכן יהודית </w:t>
      </w:r>
      <w:proofErr w:type="spellStart"/>
      <w:r>
        <w:rPr>
          <w:rFonts w:cs="Arial"/>
          <w:rtl/>
        </w:rPr>
        <w:t>והולופרנס</w:t>
      </w:r>
      <w:proofErr w:type="spellEnd"/>
      <w:r>
        <w:rPr>
          <w:rFonts w:cs="Arial"/>
          <w:rtl/>
        </w:rPr>
        <w:t>).</w:t>
      </w:r>
    </w:p>
    <w:p w14:paraId="797757A9" w14:textId="77777777" w:rsidR="00FF73F1" w:rsidRDefault="00FF73F1" w:rsidP="00FF73F1">
      <w:pPr>
        <w:rPr>
          <w:rtl/>
        </w:rPr>
      </w:pPr>
    </w:p>
    <w:p w14:paraId="726AD737" w14:textId="77777777" w:rsidR="00FF73F1" w:rsidRDefault="00FF73F1" w:rsidP="00FF73F1">
      <w:pPr>
        <w:rPr>
          <w:rtl/>
        </w:rPr>
      </w:pPr>
    </w:p>
    <w:p w14:paraId="07CF5DAF" w14:textId="77777777" w:rsidR="00FF73F1" w:rsidRDefault="00FF73F1" w:rsidP="00FF73F1">
      <w:pPr>
        <w:rPr>
          <w:rtl/>
        </w:rPr>
      </w:pPr>
    </w:p>
    <w:p w14:paraId="3949AA10" w14:textId="77777777" w:rsidR="00FF73F1" w:rsidRDefault="00FF73F1" w:rsidP="00FF73F1">
      <w:pPr>
        <w:rPr>
          <w:rtl/>
        </w:rPr>
      </w:pPr>
    </w:p>
    <w:p w14:paraId="5A0DF716" w14:textId="77777777" w:rsidR="00FF73F1" w:rsidRDefault="00FF73F1" w:rsidP="00FF73F1">
      <w:pPr>
        <w:rPr>
          <w:rtl/>
        </w:rPr>
      </w:pPr>
    </w:p>
    <w:p w14:paraId="64CCE793" w14:textId="77777777" w:rsidR="00FF73F1" w:rsidRDefault="00FF73F1" w:rsidP="00FF73F1">
      <w:pPr>
        <w:rPr>
          <w:rtl/>
        </w:rPr>
      </w:pPr>
      <w:r>
        <w:rPr>
          <w:rFonts w:cs="Arial" w:hint="eastAsia"/>
          <w:rtl/>
        </w:rPr>
        <w:t>אבל</w:t>
      </w:r>
      <w:r>
        <w:rPr>
          <w:rFonts w:cs="Arial"/>
          <w:rtl/>
        </w:rPr>
        <w:t xml:space="preserve"> - לא כל הזמן צריך לעשות חישובים 'מה מועיל', אלא אפשר להתבטא בחופשיות, ובעיקר בדברי אמת, ולכן ההמשך -</w:t>
      </w:r>
    </w:p>
    <w:p w14:paraId="23DCD16A" w14:textId="77777777" w:rsidR="00FF73F1" w:rsidRDefault="00FF73F1" w:rsidP="00FF73F1">
      <w:pPr>
        <w:rPr>
          <w:rtl/>
        </w:rPr>
      </w:pPr>
    </w:p>
    <w:p w14:paraId="152167D8" w14:textId="77777777" w:rsidR="00FF73F1" w:rsidRDefault="00FF73F1" w:rsidP="00FF73F1">
      <w:pPr>
        <w:rPr>
          <w:rtl/>
        </w:rPr>
      </w:pPr>
    </w:p>
    <w:p w14:paraId="442D23A8" w14:textId="5927DD8D" w:rsidR="00FF73F1" w:rsidRDefault="00FF73F1" w:rsidP="009229D8">
      <w:pPr>
        <w:rPr>
          <w:rtl/>
        </w:rPr>
      </w:pPr>
      <w:r>
        <w:rPr>
          <w:rFonts w:cs="Arial"/>
          <w:rtl/>
        </w:rPr>
        <w:t xml:space="preserve">2023-01-23 16:49:48  </w:t>
      </w:r>
    </w:p>
    <w:p w14:paraId="12BDB2A2" w14:textId="77777777" w:rsidR="00FF73F1" w:rsidRDefault="00FF73F1" w:rsidP="00FF73F1">
      <w:pPr>
        <w:rPr>
          <w:rtl/>
        </w:rPr>
      </w:pPr>
    </w:p>
    <w:p w14:paraId="127AB916" w14:textId="77777777" w:rsidR="00FF73F1" w:rsidRDefault="00FF73F1" w:rsidP="00FF73F1">
      <w:pPr>
        <w:rPr>
          <w:rtl/>
        </w:rPr>
      </w:pPr>
      <w:r>
        <w:rPr>
          <w:rFonts w:cs="Arial"/>
          <w:rtl/>
        </w:rPr>
        <w:t xml:space="preserve">1.973       יומן </w:t>
      </w:r>
      <w:proofErr w:type="spellStart"/>
      <w:r>
        <w:rPr>
          <w:rFonts w:cs="Arial"/>
          <w:rtl/>
        </w:rPr>
        <w:t>צהריים</w:t>
      </w:r>
      <w:proofErr w:type="spellEnd"/>
      <w:r>
        <w:rPr>
          <w:rFonts w:cs="Arial"/>
          <w:rtl/>
        </w:rPr>
        <w:t>, 24.1.23</w:t>
      </w:r>
    </w:p>
    <w:p w14:paraId="091B385E" w14:textId="77777777" w:rsidR="00FF73F1" w:rsidRDefault="00FF73F1" w:rsidP="00FF73F1">
      <w:pPr>
        <w:rPr>
          <w:rtl/>
        </w:rPr>
      </w:pPr>
    </w:p>
    <w:p w14:paraId="744E2A8A" w14:textId="77777777" w:rsidR="00FF73F1" w:rsidRDefault="00FF73F1" w:rsidP="00FF73F1">
      <w:pPr>
        <w:rPr>
          <w:rtl/>
        </w:rPr>
      </w:pPr>
      <w:r>
        <w:rPr>
          <w:rFonts w:cs="Arial" w:hint="eastAsia"/>
          <w:rtl/>
        </w:rPr>
        <w:t>יומן</w:t>
      </w:r>
      <w:r>
        <w:rPr>
          <w:rFonts w:cs="Arial"/>
          <w:rtl/>
        </w:rPr>
        <w:t xml:space="preserve"> </w:t>
      </w:r>
      <w:proofErr w:type="spellStart"/>
      <w:r>
        <w:rPr>
          <w:rFonts w:cs="Arial"/>
          <w:rtl/>
        </w:rPr>
        <w:t>צהריים</w:t>
      </w:r>
      <w:proofErr w:type="spellEnd"/>
      <w:r>
        <w:rPr>
          <w:rFonts w:cs="Arial"/>
          <w:rtl/>
        </w:rPr>
        <w:t>, 24.1.23</w:t>
      </w:r>
    </w:p>
    <w:p w14:paraId="61E2A046" w14:textId="77777777" w:rsidR="00FF73F1" w:rsidRDefault="00FF73F1" w:rsidP="00FF73F1">
      <w:pPr>
        <w:rPr>
          <w:rtl/>
        </w:rPr>
      </w:pPr>
    </w:p>
    <w:p w14:paraId="4E2B96D0" w14:textId="77777777" w:rsidR="00FF73F1" w:rsidRDefault="00FF73F1" w:rsidP="00FF73F1">
      <w:pPr>
        <w:rPr>
          <w:rtl/>
        </w:rPr>
      </w:pPr>
      <w:r>
        <w:rPr>
          <w:rFonts w:cs="Arial" w:hint="eastAsia"/>
          <w:rtl/>
        </w:rPr>
        <w:t>שני</w:t>
      </w:r>
      <w:r>
        <w:rPr>
          <w:rFonts w:cs="Arial"/>
          <w:rtl/>
        </w:rPr>
        <w:t xml:space="preserve"> פתגמים לי היום:</w:t>
      </w:r>
    </w:p>
    <w:p w14:paraId="79458D4A" w14:textId="77777777" w:rsidR="00FF73F1" w:rsidRDefault="00FF73F1" w:rsidP="00FF73F1">
      <w:pPr>
        <w:rPr>
          <w:rtl/>
        </w:rPr>
      </w:pPr>
      <w:r>
        <w:rPr>
          <w:rFonts w:cs="Arial" w:hint="eastAsia"/>
          <w:rtl/>
        </w:rPr>
        <w:t>א</w:t>
      </w:r>
      <w:r>
        <w:rPr>
          <w:rFonts w:cs="Arial"/>
          <w:rtl/>
        </w:rPr>
        <w:t>. לא מספיק חדות, צריך אחדות.</w:t>
      </w:r>
    </w:p>
    <w:p w14:paraId="7C4A4704" w14:textId="77777777" w:rsidR="00FF73F1" w:rsidRDefault="00FF73F1" w:rsidP="00FF73F1">
      <w:pPr>
        <w:rPr>
          <w:rtl/>
        </w:rPr>
      </w:pPr>
      <w:r>
        <w:rPr>
          <w:rFonts w:cs="Arial"/>
          <w:rtl/>
        </w:rPr>
        <w:t>(נאמר בהקשר של עמית סגל דווקא).</w:t>
      </w:r>
    </w:p>
    <w:p w14:paraId="48935D76" w14:textId="77777777" w:rsidR="00FF73F1" w:rsidRDefault="00FF73F1" w:rsidP="00FF73F1">
      <w:pPr>
        <w:rPr>
          <w:rtl/>
        </w:rPr>
      </w:pPr>
      <w:r>
        <w:rPr>
          <w:rFonts w:cs="Arial" w:hint="eastAsia"/>
          <w:rtl/>
        </w:rPr>
        <w:t>ב</w:t>
      </w:r>
      <w:r>
        <w:rPr>
          <w:rFonts w:cs="Arial"/>
          <w:rtl/>
        </w:rPr>
        <w:t>. 'אתה יורה בסוס הלא נכון' (לא יודע מאיפה זה בא לי ואם יש כבר פתגם כזה או לא).</w:t>
      </w:r>
    </w:p>
    <w:p w14:paraId="58755F31" w14:textId="77777777" w:rsidR="00FF73F1" w:rsidRDefault="00FF73F1" w:rsidP="00FF73F1">
      <w:pPr>
        <w:rPr>
          <w:rtl/>
        </w:rPr>
      </w:pPr>
      <w:r>
        <w:rPr>
          <w:rFonts w:cs="Arial"/>
          <w:rtl/>
        </w:rPr>
        <w:t>(כלומר - נלחם באיש קש. אבל סוס? אל תהיו כסוס! לכן השינוי בהמשך).</w:t>
      </w:r>
    </w:p>
    <w:p w14:paraId="399470F7" w14:textId="77777777" w:rsidR="00FF73F1" w:rsidRDefault="00FF73F1" w:rsidP="00FF73F1">
      <w:pPr>
        <w:rPr>
          <w:rtl/>
        </w:rPr>
      </w:pPr>
    </w:p>
    <w:p w14:paraId="0EBE9404" w14:textId="77777777" w:rsidR="00FF73F1" w:rsidRDefault="00FF73F1" w:rsidP="00FF73F1">
      <w:pPr>
        <w:rPr>
          <w:rtl/>
        </w:rPr>
      </w:pPr>
      <w:r>
        <w:rPr>
          <w:rFonts w:cs="Arial" w:hint="eastAsia"/>
          <w:rtl/>
        </w:rPr>
        <w:t>למצרים</w:t>
      </w:r>
      <w:r>
        <w:rPr>
          <w:rFonts w:cs="Arial"/>
          <w:rtl/>
        </w:rPr>
        <w:t xml:space="preserve"> גם היו חרטומים.</w:t>
      </w:r>
    </w:p>
    <w:p w14:paraId="40412097" w14:textId="77777777" w:rsidR="00FF73F1" w:rsidRDefault="00FF73F1" w:rsidP="00FF73F1">
      <w:pPr>
        <w:rPr>
          <w:rtl/>
        </w:rPr>
      </w:pPr>
      <w:r>
        <w:rPr>
          <w:rFonts w:cs="Arial" w:hint="eastAsia"/>
          <w:rtl/>
        </w:rPr>
        <w:t>חרטומים</w:t>
      </w:r>
      <w:r>
        <w:rPr>
          <w:rFonts w:cs="Arial"/>
          <w:rtl/>
        </w:rPr>
        <w:t xml:space="preserve"> - מלשון חֶרֶט, עט.</w:t>
      </w:r>
    </w:p>
    <w:p w14:paraId="1D8C111B" w14:textId="77777777" w:rsidR="00FF73F1" w:rsidRDefault="00FF73F1" w:rsidP="00FF73F1">
      <w:pPr>
        <w:rPr>
          <w:rtl/>
        </w:rPr>
      </w:pPr>
      <w:r>
        <w:rPr>
          <w:rFonts w:cs="Arial" w:hint="eastAsia"/>
          <w:rtl/>
        </w:rPr>
        <w:t>כך</w:t>
      </w:r>
      <w:r>
        <w:rPr>
          <w:rFonts w:cs="Arial"/>
          <w:rtl/>
        </w:rPr>
        <w:t xml:space="preserve"> שהחרטומים היו כנראה מלומדים ואנשים כותבים.</w:t>
      </w:r>
    </w:p>
    <w:p w14:paraId="217900E4" w14:textId="77777777" w:rsidR="00FF73F1" w:rsidRDefault="00FF73F1" w:rsidP="00FF73F1">
      <w:pPr>
        <w:rPr>
          <w:rtl/>
        </w:rPr>
      </w:pPr>
      <w:r>
        <w:rPr>
          <w:rFonts w:cs="Arial" w:hint="eastAsia"/>
          <w:rtl/>
        </w:rPr>
        <w:t>ועדיין</w:t>
      </w:r>
      <w:r>
        <w:rPr>
          <w:rFonts w:cs="Arial"/>
          <w:rtl/>
        </w:rPr>
        <w:t>, חוכמתם היא חוכמת מצרים.</w:t>
      </w:r>
    </w:p>
    <w:p w14:paraId="3A23FAA1" w14:textId="77777777" w:rsidR="00FF73F1" w:rsidRDefault="00FF73F1" w:rsidP="00FF73F1">
      <w:pPr>
        <w:rPr>
          <w:rtl/>
        </w:rPr>
      </w:pPr>
      <w:r>
        <w:rPr>
          <w:rFonts w:cs="Arial"/>
          <w:rtl/>
        </w:rPr>
        <w:lastRenderedPageBreak/>
        <w:t>'ומכתבים עמל כתבו'.</w:t>
      </w:r>
    </w:p>
    <w:p w14:paraId="1152B720" w14:textId="77777777" w:rsidR="00FF73F1" w:rsidRDefault="00FF73F1" w:rsidP="00FF73F1">
      <w:pPr>
        <w:rPr>
          <w:rtl/>
        </w:rPr>
      </w:pPr>
      <w:r>
        <w:rPr>
          <w:rFonts w:cs="Arial" w:hint="eastAsia"/>
          <w:rtl/>
        </w:rPr>
        <w:t>ותגובה</w:t>
      </w:r>
      <w:r>
        <w:rPr>
          <w:rFonts w:cs="Arial"/>
          <w:rtl/>
        </w:rPr>
        <w:t xml:space="preserve"> - כתב חרטומים. למי? לרופאים.</w:t>
      </w:r>
    </w:p>
    <w:p w14:paraId="46D1881B" w14:textId="77777777" w:rsidR="00FF73F1" w:rsidRDefault="00FF73F1" w:rsidP="00FF73F1">
      <w:pPr>
        <w:rPr>
          <w:rtl/>
        </w:rPr>
      </w:pPr>
    </w:p>
    <w:p w14:paraId="6F5F5B6F" w14:textId="77777777" w:rsidR="00FF73F1" w:rsidRDefault="00FF73F1" w:rsidP="00FF73F1">
      <w:pPr>
        <w:rPr>
          <w:rtl/>
        </w:rPr>
      </w:pPr>
      <w:r>
        <w:rPr>
          <w:rFonts w:cs="Arial" w:hint="eastAsia"/>
          <w:rtl/>
        </w:rPr>
        <w:t>והסבר</w:t>
      </w:r>
      <w:r>
        <w:rPr>
          <w:rFonts w:cs="Arial"/>
          <w:rtl/>
        </w:rPr>
        <w:t>, למי שלא מבין -</w:t>
      </w:r>
    </w:p>
    <w:p w14:paraId="3843932E" w14:textId="77777777" w:rsidR="00FF73F1" w:rsidRDefault="00FF73F1" w:rsidP="00FF73F1">
      <w:pPr>
        <w:rPr>
          <w:rtl/>
        </w:rPr>
      </w:pPr>
      <w:r>
        <w:rPr>
          <w:rFonts w:cs="Arial" w:hint="eastAsia"/>
          <w:rtl/>
        </w:rPr>
        <w:t>מצרים</w:t>
      </w:r>
      <w:r>
        <w:rPr>
          <w:rFonts w:cs="Arial"/>
          <w:rtl/>
        </w:rPr>
        <w:t xml:space="preserve"> - היהדות הרבנית.</w:t>
      </w:r>
    </w:p>
    <w:p w14:paraId="13722E3F" w14:textId="77777777" w:rsidR="00FF73F1" w:rsidRDefault="00FF73F1" w:rsidP="00FF73F1">
      <w:pPr>
        <w:rPr>
          <w:rtl/>
        </w:rPr>
      </w:pPr>
      <w:r>
        <w:rPr>
          <w:rFonts w:cs="Arial" w:hint="eastAsia"/>
          <w:rtl/>
        </w:rPr>
        <w:t>רומא</w:t>
      </w:r>
      <w:r>
        <w:rPr>
          <w:rFonts w:cs="Arial"/>
          <w:rtl/>
        </w:rPr>
        <w:t xml:space="preserve"> - השלטון.</w:t>
      </w:r>
    </w:p>
    <w:p w14:paraId="52C895C3" w14:textId="77777777" w:rsidR="00FF73F1" w:rsidRDefault="00FF73F1" w:rsidP="00FF73F1">
      <w:pPr>
        <w:rPr>
          <w:rtl/>
        </w:rPr>
      </w:pPr>
    </w:p>
    <w:p w14:paraId="742634CD" w14:textId="77777777" w:rsidR="00FF73F1" w:rsidRDefault="00FF73F1" w:rsidP="00FF73F1">
      <w:pPr>
        <w:rPr>
          <w:rtl/>
        </w:rPr>
      </w:pPr>
      <w:r>
        <w:rPr>
          <w:rFonts w:cs="Arial" w:hint="eastAsia"/>
          <w:rtl/>
        </w:rPr>
        <w:t>לא</w:t>
      </w:r>
      <w:r>
        <w:rPr>
          <w:rFonts w:cs="Arial"/>
          <w:rtl/>
        </w:rPr>
        <w:t xml:space="preserve"> לסגירת רשות השידור -</w:t>
      </w:r>
    </w:p>
    <w:p w14:paraId="78C489F1" w14:textId="77777777" w:rsidR="00FF73F1" w:rsidRDefault="00FF73F1" w:rsidP="00FF73F1">
      <w:pPr>
        <w:rPr>
          <w:rtl/>
        </w:rPr>
      </w:pPr>
      <w:r>
        <w:rPr>
          <w:rFonts w:cs="Arial" w:hint="eastAsia"/>
          <w:rtl/>
        </w:rPr>
        <w:t>עד</w:t>
      </w:r>
      <w:r>
        <w:rPr>
          <w:rFonts w:cs="Arial"/>
          <w:rtl/>
        </w:rPr>
        <w:t xml:space="preserve"> כאן!</w:t>
      </w:r>
    </w:p>
    <w:p w14:paraId="4F15DE20" w14:textId="77777777" w:rsidR="00FF73F1" w:rsidRDefault="00FF73F1" w:rsidP="00FF73F1">
      <w:pPr>
        <w:rPr>
          <w:rtl/>
        </w:rPr>
      </w:pPr>
    </w:p>
    <w:p w14:paraId="14F758F4" w14:textId="77777777" w:rsidR="00FF73F1" w:rsidRDefault="00FF73F1" w:rsidP="00FF73F1">
      <w:pPr>
        <w:rPr>
          <w:rtl/>
        </w:rPr>
      </w:pPr>
      <w:r>
        <w:rPr>
          <w:rFonts w:cs="Arial" w:hint="eastAsia"/>
          <w:rtl/>
        </w:rPr>
        <w:t>בעקבות</w:t>
      </w:r>
      <w:r>
        <w:rPr>
          <w:rFonts w:cs="Arial"/>
          <w:rtl/>
        </w:rPr>
        <w:t xml:space="preserve"> פטירת פרופ' אגסי -</w:t>
      </w:r>
    </w:p>
    <w:p w14:paraId="701C4E9F" w14:textId="77777777" w:rsidR="00FF73F1" w:rsidRDefault="00FF73F1" w:rsidP="00FF73F1">
      <w:pPr>
        <w:rPr>
          <w:rtl/>
        </w:rPr>
      </w:pPr>
      <w:r>
        <w:rPr>
          <w:rFonts w:cs="Arial" w:hint="eastAsia"/>
          <w:rtl/>
        </w:rPr>
        <w:t>אחד</w:t>
      </w:r>
      <w:r>
        <w:rPr>
          <w:rFonts w:cs="Arial"/>
          <w:rtl/>
        </w:rPr>
        <w:t xml:space="preserve"> מחברי </w:t>
      </w:r>
      <w:proofErr w:type="spellStart"/>
      <w:r>
        <w:rPr>
          <w:rFonts w:cs="Arial"/>
          <w:rtl/>
        </w:rPr>
        <w:t>הפייסבוק</w:t>
      </w:r>
      <w:proofErr w:type="spellEnd"/>
      <w:r>
        <w:rPr>
          <w:rFonts w:cs="Arial"/>
          <w:rtl/>
        </w:rPr>
        <w:t xml:space="preserve"> שלי כתב שפקפוק אינו דבר יהודי, אלא השאלה.</w:t>
      </w:r>
    </w:p>
    <w:p w14:paraId="09011CA1" w14:textId="77777777" w:rsidR="00FF73F1" w:rsidRDefault="00FF73F1" w:rsidP="00FF73F1">
      <w:pPr>
        <w:rPr>
          <w:rtl/>
        </w:rPr>
      </w:pPr>
      <w:r>
        <w:rPr>
          <w:rFonts w:cs="Arial" w:hint="eastAsia"/>
          <w:rtl/>
        </w:rPr>
        <w:t>וזה</w:t>
      </w:r>
      <w:r>
        <w:rPr>
          <w:rFonts w:cs="Arial"/>
          <w:rtl/>
        </w:rPr>
        <w:t xml:space="preserve"> נכון - ביהדות שואלים שאלות, אבל לא באמת מחפשים תשובות, כי אם אין תשובות יש 'תירוצים'.</w:t>
      </w:r>
    </w:p>
    <w:p w14:paraId="0AB41180" w14:textId="77777777" w:rsidR="00FF73F1" w:rsidRDefault="00FF73F1" w:rsidP="00FF73F1">
      <w:pPr>
        <w:rPr>
          <w:rtl/>
        </w:rPr>
      </w:pPr>
      <w:r>
        <w:rPr>
          <w:rFonts w:cs="Arial" w:hint="eastAsia"/>
          <w:rtl/>
        </w:rPr>
        <w:t>אבל</w:t>
      </w:r>
      <w:r>
        <w:rPr>
          <w:rFonts w:cs="Arial"/>
          <w:rtl/>
        </w:rPr>
        <w:t xml:space="preserve"> באמת גם בתנ"ך -</w:t>
      </w:r>
    </w:p>
    <w:p w14:paraId="39101A24" w14:textId="77777777" w:rsidR="00FF73F1" w:rsidRDefault="00FF73F1" w:rsidP="00FF73F1">
      <w:pPr>
        <w:rPr>
          <w:rtl/>
        </w:rPr>
      </w:pPr>
      <w:r>
        <w:rPr>
          <w:rFonts w:cs="Arial" w:hint="eastAsia"/>
          <w:rtl/>
        </w:rPr>
        <w:t>ספק</w:t>
      </w:r>
      <w:r>
        <w:rPr>
          <w:rFonts w:cs="Arial"/>
          <w:rtl/>
        </w:rPr>
        <w:t>, פקפוק - אלה מילים שאינן מצויות בתנ"ך.</w:t>
      </w:r>
    </w:p>
    <w:p w14:paraId="39C7AB39" w14:textId="77777777" w:rsidR="00FF73F1" w:rsidRDefault="00FF73F1" w:rsidP="00FF73F1">
      <w:pPr>
        <w:rPr>
          <w:rtl/>
        </w:rPr>
      </w:pPr>
      <w:r>
        <w:rPr>
          <w:rFonts w:cs="Arial" w:hint="eastAsia"/>
          <w:rtl/>
        </w:rPr>
        <w:t>יש</w:t>
      </w:r>
      <w:r>
        <w:rPr>
          <w:rFonts w:cs="Arial"/>
          <w:rtl/>
        </w:rPr>
        <w:t xml:space="preserve"> מילים אחרות באותה משמעות שכן מופיעות?</w:t>
      </w:r>
    </w:p>
    <w:p w14:paraId="3C0082DF" w14:textId="77777777" w:rsidR="00FF73F1" w:rsidRDefault="00FF73F1" w:rsidP="00FF73F1">
      <w:pPr>
        <w:rPr>
          <w:rtl/>
        </w:rPr>
      </w:pPr>
      <w:r>
        <w:rPr>
          <w:rFonts w:cs="Arial" w:hint="eastAsia"/>
          <w:rtl/>
        </w:rPr>
        <w:t>ודאי</w:t>
      </w:r>
      <w:r>
        <w:rPr>
          <w:rFonts w:cs="Arial"/>
          <w:rtl/>
        </w:rPr>
        <w:t xml:space="preserve"> יש הטלת ספק כמה פעמים (היש אלוהים בקרבנו אם אין, למשל).</w:t>
      </w:r>
    </w:p>
    <w:p w14:paraId="7AA984B1" w14:textId="77777777" w:rsidR="00FF73F1" w:rsidRDefault="00FF73F1" w:rsidP="00FF73F1">
      <w:pPr>
        <w:rPr>
          <w:rtl/>
        </w:rPr>
      </w:pPr>
      <w:r>
        <w:rPr>
          <w:rFonts w:cs="Arial" w:hint="eastAsia"/>
          <w:rtl/>
        </w:rPr>
        <w:t>מה</w:t>
      </w:r>
      <w:r>
        <w:rPr>
          <w:rFonts w:cs="Arial"/>
          <w:rtl/>
        </w:rPr>
        <w:t xml:space="preserve"> דעתכם?</w:t>
      </w:r>
    </w:p>
    <w:p w14:paraId="545478C7" w14:textId="77777777" w:rsidR="00FF73F1" w:rsidRDefault="00FF73F1" w:rsidP="00FF73F1">
      <w:pPr>
        <w:rPr>
          <w:rtl/>
        </w:rPr>
      </w:pPr>
      <w:r>
        <w:rPr>
          <w:rFonts w:cs="Arial"/>
          <w:rtl/>
        </w:rPr>
        <w:t>(דיון ארוך על כך עם ידידי גילי - בהמשך אולי. וכן, גם המילה אולי מופיעה שם).</w:t>
      </w:r>
    </w:p>
    <w:p w14:paraId="7D08F773" w14:textId="77777777" w:rsidR="00FF73F1" w:rsidRDefault="00FF73F1" w:rsidP="00FF73F1">
      <w:pPr>
        <w:rPr>
          <w:rtl/>
        </w:rPr>
      </w:pPr>
    </w:p>
    <w:p w14:paraId="5C09F52E" w14:textId="77777777" w:rsidR="00FF73F1" w:rsidRDefault="00FF73F1" w:rsidP="00FF73F1">
      <w:pPr>
        <w:rPr>
          <w:rtl/>
        </w:rPr>
      </w:pPr>
      <w:r>
        <w:rPr>
          <w:rFonts w:cs="Arial" w:hint="eastAsia"/>
          <w:rtl/>
        </w:rPr>
        <w:t>כמו</w:t>
      </w:r>
      <w:r>
        <w:rPr>
          <w:rFonts w:cs="Arial"/>
          <w:rtl/>
        </w:rPr>
        <w:t xml:space="preserve"> כן, הם אומרים - תעשה תשובה.</w:t>
      </w:r>
    </w:p>
    <w:p w14:paraId="050FD00A" w14:textId="77777777" w:rsidR="00FF73F1" w:rsidRDefault="00FF73F1" w:rsidP="00FF73F1">
      <w:pPr>
        <w:rPr>
          <w:rtl/>
        </w:rPr>
      </w:pPr>
      <w:r>
        <w:rPr>
          <w:rFonts w:cs="Arial" w:hint="eastAsia"/>
          <w:rtl/>
        </w:rPr>
        <w:t>אבל</w:t>
      </w:r>
      <w:r>
        <w:rPr>
          <w:rFonts w:cs="Arial"/>
          <w:rtl/>
        </w:rPr>
        <w:t xml:space="preserve"> קודם תנו תשובה!</w:t>
      </w:r>
    </w:p>
    <w:p w14:paraId="4AACB971" w14:textId="77777777" w:rsidR="00FF73F1" w:rsidRDefault="00FF73F1" w:rsidP="00FF73F1">
      <w:pPr>
        <w:rPr>
          <w:rtl/>
        </w:rPr>
      </w:pPr>
    </w:p>
    <w:p w14:paraId="02D201DD" w14:textId="77777777" w:rsidR="00FF73F1" w:rsidRDefault="00FF73F1" w:rsidP="00FF73F1"/>
    <w:p w14:paraId="3EBBF963" w14:textId="77777777" w:rsidR="00C51A39" w:rsidRDefault="00C51A39"/>
    <w:sectPr w:rsidR="00C51A39" w:rsidSect="003C0B37">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חגי הופר">
    <w15:presenceInfo w15:providerId="Windows Live" w15:userId="26dda32e9178094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FF73F1"/>
    <w:rsid w:val="00000676"/>
    <w:rsid w:val="00000BB1"/>
    <w:rsid w:val="0000144D"/>
    <w:rsid w:val="000036F7"/>
    <w:rsid w:val="0000419A"/>
    <w:rsid w:val="00004273"/>
    <w:rsid w:val="00004455"/>
    <w:rsid w:val="00004AE4"/>
    <w:rsid w:val="00004F8B"/>
    <w:rsid w:val="00006250"/>
    <w:rsid w:val="000068C7"/>
    <w:rsid w:val="00007482"/>
    <w:rsid w:val="000116BF"/>
    <w:rsid w:val="000120EE"/>
    <w:rsid w:val="0001351B"/>
    <w:rsid w:val="00013A41"/>
    <w:rsid w:val="00013A6C"/>
    <w:rsid w:val="00014AFE"/>
    <w:rsid w:val="00015363"/>
    <w:rsid w:val="00015A7F"/>
    <w:rsid w:val="00017489"/>
    <w:rsid w:val="00021648"/>
    <w:rsid w:val="000218CD"/>
    <w:rsid w:val="0002234E"/>
    <w:rsid w:val="00022E4E"/>
    <w:rsid w:val="000236A9"/>
    <w:rsid w:val="00023AB3"/>
    <w:rsid w:val="00025873"/>
    <w:rsid w:val="00030906"/>
    <w:rsid w:val="00031259"/>
    <w:rsid w:val="000358AD"/>
    <w:rsid w:val="00042795"/>
    <w:rsid w:val="0004296A"/>
    <w:rsid w:val="00043169"/>
    <w:rsid w:val="00043D11"/>
    <w:rsid w:val="0004411A"/>
    <w:rsid w:val="0005038A"/>
    <w:rsid w:val="00052D45"/>
    <w:rsid w:val="000543CB"/>
    <w:rsid w:val="00054481"/>
    <w:rsid w:val="000568BC"/>
    <w:rsid w:val="00056C68"/>
    <w:rsid w:val="0006013C"/>
    <w:rsid w:val="00060388"/>
    <w:rsid w:val="00060E4C"/>
    <w:rsid w:val="00062810"/>
    <w:rsid w:val="00063318"/>
    <w:rsid w:val="00064958"/>
    <w:rsid w:val="000655C8"/>
    <w:rsid w:val="000669C6"/>
    <w:rsid w:val="0006722B"/>
    <w:rsid w:val="00071816"/>
    <w:rsid w:val="00071DC5"/>
    <w:rsid w:val="00072FC1"/>
    <w:rsid w:val="00076463"/>
    <w:rsid w:val="00077DD2"/>
    <w:rsid w:val="00080F52"/>
    <w:rsid w:val="000818EF"/>
    <w:rsid w:val="00083594"/>
    <w:rsid w:val="00083688"/>
    <w:rsid w:val="000868FC"/>
    <w:rsid w:val="00086998"/>
    <w:rsid w:val="00086A47"/>
    <w:rsid w:val="000871B0"/>
    <w:rsid w:val="000904BF"/>
    <w:rsid w:val="00090DE7"/>
    <w:rsid w:val="00092BEE"/>
    <w:rsid w:val="000938E5"/>
    <w:rsid w:val="00093A8D"/>
    <w:rsid w:val="00094EAE"/>
    <w:rsid w:val="00095406"/>
    <w:rsid w:val="00095A29"/>
    <w:rsid w:val="00096596"/>
    <w:rsid w:val="00097174"/>
    <w:rsid w:val="00097723"/>
    <w:rsid w:val="000A1A56"/>
    <w:rsid w:val="000A495F"/>
    <w:rsid w:val="000A5CF8"/>
    <w:rsid w:val="000A7319"/>
    <w:rsid w:val="000A7715"/>
    <w:rsid w:val="000B0308"/>
    <w:rsid w:val="000B18E8"/>
    <w:rsid w:val="000B27AF"/>
    <w:rsid w:val="000B4025"/>
    <w:rsid w:val="000B646B"/>
    <w:rsid w:val="000B6D52"/>
    <w:rsid w:val="000B7CCF"/>
    <w:rsid w:val="000C05A5"/>
    <w:rsid w:val="000C09F5"/>
    <w:rsid w:val="000C1EC6"/>
    <w:rsid w:val="000C4996"/>
    <w:rsid w:val="000C7AA5"/>
    <w:rsid w:val="000D06C9"/>
    <w:rsid w:val="000D3378"/>
    <w:rsid w:val="000D36E1"/>
    <w:rsid w:val="000D6127"/>
    <w:rsid w:val="000D6CF2"/>
    <w:rsid w:val="000E109E"/>
    <w:rsid w:val="000E2AE1"/>
    <w:rsid w:val="000E3C28"/>
    <w:rsid w:val="000E3C5F"/>
    <w:rsid w:val="000E43DE"/>
    <w:rsid w:val="000E6E92"/>
    <w:rsid w:val="000F13C2"/>
    <w:rsid w:val="000F1760"/>
    <w:rsid w:val="000F4789"/>
    <w:rsid w:val="000F49CA"/>
    <w:rsid w:val="000F6E5A"/>
    <w:rsid w:val="000F7110"/>
    <w:rsid w:val="001010D0"/>
    <w:rsid w:val="00102434"/>
    <w:rsid w:val="00102652"/>
    <w:rsid w:val="001044C2"/>
    <w:rsid w:val="00106234"/>
    <w:rsid w:val="00106B93"/>
    <w:rsid w:val="00107ADC"/>
    <w:rsid w:val="00107B49"/>
    <w:rsid w:val="001126A5"/>
    <w:rsid w:val="0011309D"/>
    <w:rsid w:val="00113153"/>
    <w:rsid w:val="00116BA4"/>
    <w:rsid w:val="0011737B"/>
    <w:rsid w:val="00122D21"/>
    <w:rsid w:val="001231DB"/>
    <w:rsid w:val="00124713"/>
    <w:rsid w:val="00124EB7"/>
    <w:rsid w:val="00126169"/>
    <w:rsid w:val="00126259"/>
    <w:rsid w:val="00127259"/>
    <w:rsid w:val="00127C9A"/>
    <w:rsid w:val="00132555"/>
    <w:rsid w:val="00132E34"/>
    <w:rsid w:val="00134C3E"/>
    <w:rsid w:val="001374F4"/>
    <w:rsid w:val="00141618"/>
    <w:rsid w:val="00142C6E"/>
    <w:rsid w:val="00143B8F"/>
    <w:rsid w:val="001501A9"/>
    <w:rsid w:val="001521DE"/>
    <w:rsid w:val="0015289E"/>
    <w:rsid w:val="00152E40"/>
    <w:rsid w:val="001539CB"/>
    <w:rsid w:val="00154DE9"/>
    <w:rsid w:val="00156518"/>
    <w:rsid w:val="00157CAC"/>
    <w:rsid w:val="00160506"/>
    <w:rsid w:val="00161808"/>
    <w:rsid w:val="00162309"/>
    <w:rsid w:val="00163E23"/>
    <w:rsid w:val="00165450"/>
    <w:rsid w:val="001666C0"/>
    <w:rsid w:val="00166913"/>
    <w:rsid w:val="0016769E"/>
    <w:rsid w:val="00167836"/>
    <w:rsid w:val="0017031B"/>
    <w:rsid w:val="00170B7A"/>
    <w:rsid w:val="001731D5"/>
    <w:rsid w:val="001737B8"/>
    <w:rsid w:val="00174114"/>
    <w:rsid w:val="001757B3"/>
    <w:rsid w:val="00176B6A"/>
    <w:rsid w:val="00181264"/>
    <w:rsid w:val="0018139E"/>
    <w:rsid w:val="00182377"/>
    <w:rsid w:val="00182F7E"/>
    <w:rsid w:val="00183684"/>
    <w:rsid w:val="001836DF"/>
    <w:rsid w:val="0018536D"/>
    <w:rsid w:val="001860B9"/>
    <w:rsid w:val="00187055"/>
    <w:rsid w:val="001879F1"/>
    <w:rsid w:val="001909DA"/>
    <w:rsid w:val="001924B8"/>
    <w:rsid w:val="00192F6F"/>
    <w:rsid w:val="00193948"/>
    <w:rsid w:val="00193A6B"/>
    <w:rsid w:val="00195D21"/>
    <w:rsid w:val="001964BC"/>
    <w:rsid w:val="00196FAB"/>
    <w:rsid w:val="0019744B"/>
    <w:rsid w:val="001A0CC7"/>
    <w:rsid w:val="001A1382"/>
    <w:rsid w:val="001A2776"/>
    <w:rsid w:val="001A31D4"/>
    <w:rsid w:val="001A4A66"/>
    <w:rsid w:val="001A4E92"/>
    <w:rsid w:val="001A5E7C"/>
    <w:rsid w:val="001A662E"/>
    <w:rsid w:val="001A6F50"/>
    <w:rsid w:val="001B0F26"/>
    <w:rsid w:val="001B2DE2"/>
    <w:rsid w:val="001B500D"/>
    <w:rsid w:val="001C249F"/>
    <w:rsid w:val="001C4272"/>
    <w:rsid w:val="001C56E5"/>
    <w:rsid w:val="001C5B75"/>
    <w:rsid w:val="001C6771"/>
    <w:rsid w:val="001C7933"/>
    <w:rsid w:val="001C7B08"/>
    <w:rsid w:val="001C7B87"/>
    <w:rsid w:val="001C7DB2"/>
    <w:rsid w:val="001D4085"/>
    <w:rsid w:val="001D40A4"/>
    <w:rsid w:val="001D5CD0"/>
    <w:rsid w:val="001D5DAA"/>
    <w:rsid w:val="001D5FFB"/>
    <w:rsid w:val="001D7B61"/>
    <w:rsid w:val="001E099F"/>
    <w:rsid w:val="001E0C2C"/>
    <w:rsid w:val="001E1901"/>
    <w:rsid w:val="001E3873"/>
    <w:rsid w:val="001E38A0"/>
    <w:rsid w:val="001E3D2F"/>
    <w:rsid w:val="001E4659"/>
    <w:rsid w:val="001E4C44"/>
    <w:rsid w:val="001E7D81"/>
    <w:rsid w:val="001F0797"/>
    <w:rsid w:val="001F1DBE"/>
    <w:rsid w:val="001F1EA7"/>
    <w:rsid w:val="001F53C2"/>
    <w:rsid w:val="00200347"/>
    <w:rsid w:val="00201369"/>
    <w:rsid w:val="00201484"/>
    <w:rsid w:val="002034F6"/>
    <w:rsid w:val="00204DB9"/>
    <w:rsid w:val="00207130"/>
    <w:rsid w:val="00213757"/>
    <w:rsid w:val="002144A1"/>
    <w:rsid w:val="00215A23"/>
    <w:rsid w:val="00216539"/>
    <w:rsid w:val="002172F4"/>
    <w:rsid w:val="00217428"/>
    <w:rsid w:val="002241FF"/>
    <w:rsid w:val="0022663D"/>
    <w:rsid w:val="00230954"/>
    <w:rsid w:val="0023165D"/>
    <w:rsid w:val="002316E0"/>
    <w:rsid w:val="00233212"/>
    <w:rsid w:val="0023478D"/>
    <w:rsid w:val="00235C38"/>
    <w:rsid w:val="00240034"/>
    <w:rsid w:val="00241A22"/>
    <w:rsid w:val="002444DC"/>
    <w:rsid w:val="002447FF"/>
    <w:rsid w:val="002456C5"/>
    <w:rsid w:val="002461B5"/>
    <w:rsid w:val="00246BFC"/>
    <w:rsid w:val="00250CF1"/>
    <w:rsid w:val="00251CFA"/>
    <w:rsid w:val="002526EF"/>
    <w:rsid w:val="00253BB9"/>
    <w:rsid w:val="00257777"/>
    <w:rsid w:val="00260311"/>
    <w:rsid w:val="0026385C"/>
    <w:rsid w:val="00265100"/>
    <w:rsid w:val="00265D76"/>
    <w:rsid w:val="00266C4A"/>
    <w:rsid w:val="00267CB7"/>
    <w:rsid w:val="00271E60"/>
    <w:rsid w:val="00273016"/>
    <w:rsid w:val="002738E4"/>
    <w:rsid w:val="0027470F"/>
    <w:rsid w:val="00276481"/>
    <w:rsid w:val="002766CF"/>
    <w:rsid w:val="0027735D"/>
    <w:rsid w:val="002833EC"/>
    <w:rsid w:val="00283F8F"/>
    <w:rsid w:val="0028421B"/>
    <w:rsid w:val="002902DA"/>
    <w:rsid w:val="00291682"/>
    <w:rsid w:val="002916F3"/>
    <w:rsid w:val="0029359F"/>
    <w:rsid w:val="002945A0"/>
    <w:rsid w:val="00295FBD"/>
    <w:rsid w:val="00296EBB"/>
    <w:rsid w:val="00297A7C"/>
    <w:rsid w:val="002A15F3"/>
    <w:rsid w:val="002A33EC"/>
    <w:rsid w:val="002A4BDC"/>
    <w:rsid w:val="002A5B0A"/>
    <w:rsid w:val="002A6757"/>
    <w:rsid w:val="002A693E"/>
    <w:rsid w:val="002A7179"/>
    <w:rsid w:val="002A7634"/>
    <w:rsid w:val="002A77B7"/>
    <w:rsid w:val="002B26AB"/>
    <w:rsid w:val="002B28CB"/>
    <w:rsid w:val="002B2CB8"/>
    <w:rsid w:val="002B4E19"/>
    <w:rsid w:val="002B4F25"/>
    <w:rsid w:val="002B5C0E"/>
    <w:rsid w:val="002B6953"/>
    <w:rsid w:val="002B7554"/>
    <w:rsid w:val="002C2D75"/>
    <w:rsid w:val="002C57F0"/>
    <w:rsid w:val="002C5EEB"/>
    <w:rsid w:val="002D2149"/>
    <w:rsid w:val="002D2430"/>
    <w:rsid w:val="002D4993"/>
    <w:rsid w:val="002D4B81"/>
    <w:rsid w:val="002D6B52"/>
    <w:rsid w:val="002D7903"/>
    <w:rsid w:val="002D7985"/>
    <w:rsid w:val="002E042B"/>
    <w:rsid w:val="002E0DF2"/>
    <w:rsid w:val="002E1393"/>
    <w:rsid w:val="002E215C"/>
    <w:rsid w:val="002E3524"/>
    <w:rsid w:val="002E393D"/>
    <w:rsid w:val="002E562B"/>
    <w:rsid w:val="002E650B"/>
    <w:rsid w:val="002E70B7"/>
    <w:rsid w:val="002F0A5E"/>
    <w:rsid w:val="002F155E"/>
    <w:rsid w:val="002F1CE9"/>
    <w:rsid w:val="002F3287"/>
    <w:rsid w:val="002F39B1"/>
    <w:rsid w:val="002F3B5F"/>
    <w:rsid w:val="002F455A"/>
    <w:rsid w:val="002F4CB1"/>
    <w:rsid w:val="002F4EE8"/>
    <w:rsid w:val="002F78F6"/>
    <w:rsid w:val="0030005D"/>
    <w:rsid w:val="00300714"/>
    <w:rsid w:val="003008C6"/>
    <w:rsid w:val="00300A07"/>
    <w:rsid w:val="00302F20"/>
    <w:rsid w:val="003038B5"/>
    <w:rsid w:val="00303B2F"/>
    <w:rsid w:val="00304186"/>
    <w:rsid w:val="00304704"/>
    <w:rsid w:val="00306C39"/>
    <w:rsid w:val="00310B3E"/>
    <w:rsid w:val="00310CC0"/>
    <w:rsid w:val="00310E33"/>
    <w:rsid w:val="00312778"/>
    <w:rsid w:val="00313332"/>
    <w:rsid w:val="00314C56"/>
    <w:rsid w:val="003164A1"/>
    <w:rsid w:val="003244EE"/>
    <w:rsid w:val="0032666B"/>
    <w:rsid w:val="00327E61"/>
    <w:rsid w:val="00330DA7"/>
    <w:rsid w:val="003324D7"/>
    <w:rsid w:val="003326E4"/>
    <w:rsid w:val="00335816"/>
    <w:rsid w:val="00336069"/>
    <w:rsid w:val="003375F7"/>
    <w:rsid w:val="00342DC9"/>
    <w:rsid w:val="00345886"/>
    <w:rsid w:val="00346241"/>
    <w:rsid w:val="00346861"/>
    <w:rsid w:val="003506E3"/>
    <w:rsid w:val="00352C72"/>
    <w:rsid w:val="003541B7"/>
    <w:rsid w:val="00355359"/>
    <w:rsid w:val="003579DD"/>
    <w:rsid w:val="00360300"/>
    <w:rsid w:val="0036062F"/>
    <w:rsid w:val="00362472"/>
    <w:rsid w:val="0036483E"/>
    <w:rsid w:val="0036580D"/>
    <w:rsid w:val="00365FC5"/>
    <w:rsid w:val="00371D92"/>
    <w:rsid w:val="003734FD"/>
    <w:rsid w:val="00374E21"/>
    <w:rsid w:val="00377BF9"/>
    <w:rsid w:val="003801CD"/>
    <w:rsid w:val="0038100F"/>
    <w:rsid w:val="003826C0"/>
    <w:rsid w:val="003829C4"/>
    <w:rsid w:val="00383126"/>
    <w:rsid w:val="00383F17"/>
    <w:rsid w:val="003850D5"/>
    <w:rsid w:val="00385144"/>
    <w:rsid w:val="00385340"/>
    <w:rsid w:val="003856C0"/>
    <w:rsid w:val="00385A8B"/>
    <w:rsid w:val="00386EEE"/>
    <w:rsid w:val="00387245"/>
    <w:rsid w:val="00390258"/>
    <w:rsid w:val="0039089D"/>
    <w:rsid w:val="00391328"/>
    <w:rsid w:val="00391CF2"/>
    <w:rsid w:val="00394B8E"/>
    <w:rsid w:val="003958BB"/>
    <w:rsid w:val="00396E50"/>
    <w:rsid w:val="00397B96"/>
    <w:rsid w:val="003A1D62"/>
    <w:rsid w:val="003A40C0"/>
    <w:rsid w:val="003A45B2"/>
    <w:rsid w:val="003A7B8E"/>
    <w:rsid w:val="003A7EE1"/>
    <w:rsid w:val="003B0A59"/>
    <w:rsid w:val="003B1E60"/>
    <w:rsid w:val="003B1F55"/>
    <w:rsid w:val="003B2AF7"/>
    <w:rsid w:val="003B3B7F"/>
    <w:rsid w:val="003B3DED"/>
    <w:rsid w:val="003B3E8D"/>
    <w:rsid w:val="003B4987"/>
    <w:rsid w:val="003B69A1"/>
    <w:rsid w:val="003B7949"/>
    <w:rsid w:val="003B7C30"/>
    <w:rsid w:val="003C0B37"/>
    <w:rsid w:val="003C1D21"/>
    <w:rsid w:val="003D04B8"/>
    <w:rsid w:val="003D0EBD"/>
    <w:rsid w:val="003D1722"/>
    <w:rsid w:val="003D21FC"/>
    <w:rsid w:val="003D25BF"/>
    <w:rsid w:val="003D2BC1"/>
    <w:rsid w:val="003D2F85"/>
    <w:rsid w:val="003D32EF"/>
    <w:rsid w:val="003D3965"/>
    <w:rsid w:val="003D530E"/>
    <w:rsid w:val="003D59D0"/>
    <w:rsid w:val="003D5B87"/>
    <w:rsid w:val="003D6108"/>
    <w:rsid w:val="003D6489"/>
    <w:rsid w:val="003D759D"/>
    <w:rsid w:val="003D7C36"/>
    <w:rsid w:val="003E0BCC"/>
    <w:rsid w:val="003E204C"/>
    <w:rsid w:val="003E322E"/>
    <w:rsid w:val="003E5C3B"/>
    <w:rsid w:val="003E5EDD"/>
    <w:rsid w:val="003E7CA4"/>
    <w:rsid w:val="003F0796"/>
    <w:rsid w:val="003F1806"/>
    <w:rsid w:val="003F2EE5"/>
    <w:rsid w:val="003F4F93"/>
    <w:rsid w:val="003F524E"/>
    <w:rsid w:val="003F6754"/>
    <w:rsid w:val="00400679"/>
    <w:rsid w:val="00400DB9"/>
    <w:rsid w:val="00402410"/>
    <w:rsid w:val="00402826"/>
    <w:rsid w:val="00402CA8"/>
    <w:rsid w:val="004032F0"/>
    <w:rsid w:val="00404ECD"/>
    <w:rsid w:val="00405F70"/>
    <w:rsid w:val="004114F5"/>
    <w:rsid w:val="00411FA2"/>
    <w:rsid w:val="004122F6"/>
    <w:rsid w:val="00412459"/>
    <w:rsid w:val="004131AD"/>
    <w:rsid w:val="0041409C"/>
    <w:rsid w:val="00414108"/>
    <w:rsid w:val="00414401"/>
    <w:rsid w:val="00414432"/>
    <w:rsid w:val="00416EFB"/>
    <w:rsid w:val="00417610"/>
    <w:rsid w:val="004206B3"/>
    <w:rsid w:val="00421F2C"/>
    <w:rsid w:val="004256C5"/>
    <w:rsid w:val="004277F6"/>
    <w:rsid w:val="00430A59"/>
    <w:rsid w:val="004313DF"/>
    <w:rsid w:val="00431BF4"/>
    <w:rsid w:val="0043385D"/>
    <w:rsid w:val="004357DD"/>
    <w:rsid w:val="00436479"/>
    <w:rsid w:val="0043751B"/>
    <w:rsid w:val="0044163B"/>
    <w:rsid w:val="0044298F"/>
    <w:rsid w:val="0044391E"/>
    <w:rsid w:val="0044432F"/>
    <w:rsid w:val="004447B8"/>
    <w:rsid w:val="00445A44"/>
    <w:rsid w:val="0044649A"/>
    <w:rsid w:val="00447104"/>
    <w:rsid w:val="004505A1"/>
    <w:rsid w:val="00450FFF"/>
    <w:rsid w:val="00451092"/>
    <w:rsid w:val="004527A3"/>
    <w:rsid w:val="00454326"/>
    <w:rsid w:val="00455E09"/>
    <w:rsid w:val="0045764B"/>
    <w:rsid w:val="0046348E"/>
    <w:rsid w:val="004646F7"/>
    <w:rsid w:val="00465525"/>
    <w:rsid w:val="00466436"/>
    <w:rsid w:val="00470C68"/>
    <w:rsid w:val="00470E7C"/>
    <w:rsid w:val="00471E3D"/>
    <w:rsid w:val="004741EB"/>
    <w:rsid w:val="0047479A"/>
    <w:rsid w:val="00474814"/>
    <w:rsid w:val="00477320"/>
    <w:rsid w:val="0047743E"/>
    <w:rsid w:val="004776E3"/>
    <w:rsid w:val="00477A28"/>
    <w:rsid w:val="004810B9"/>
    <w:rsid w:val="00481BF9"/>
    <w:rsid w:val="00483728"/>
    <w:rsid w:val="004837BF"/>
    <w:rsid w:val="004860CF"/>
    <w:rsid w:val="00486ECC"/>
    <w:rsid w:val="004912E9"/>
    <w:rsid w:val="0049235C"/>
    <w:rsid w:val="00494766"/>
    <w:rsid w:val="00494C39"/>
    <w:rsid w:val="00497A33"/>
    <w:rsid w:val="004A0DA6"/>
    <w:rsid w:val="004A0E7F"/>
    <w:rsid w:val="004A12C3"/>
    <w:rsid w:val="004A3A58"/>
    <w:rsid w:val="004B1F13"/>
    <w:rsid w:val="004B2BCF"/>
    <w:rsid w:val="004B4C10"/>
    <w:rsid w:val="004B680F"/>
    <w:rsid w:val="004C1DC0"/>
    <w:rsid w:val="004C33B8"/>
    <w:rsid w:val="004C412A"/>
    <w:rsid w:val="004C5C2F"/>
    <w:rsid w:val="004D035A"/>
    <w:rsid w:val="004D11D8"/>
    <w:rsid w:val="004D308B"/>
    <w:rsid w:val="004D3AC9"/>
    <w:rsid w:val="004D4D23"/>
    <w:rsid w:val="004D5DAD"/>
    <w:rsid w:val="004E0441"/>
    <w:rsid w:val="004E102E"/>
    <w:rsid w:val="004E17A8"/>
    <w:rsid w:val="004E1936"/>
    <w:rsid w:val="004E1C8E"/>
    <w:rsid w:val="004E22D0"/>
    <w:rsid w:val="004E28F7"/>
    <w:rsid w:val="004E515D"/>
    <w:rsid w:val="004E6341"/>
    <w:rsid w:val="004F04FB"/>
    <w:rsid w:val="004F0C38"/>
    <w:rsid w:val="004F275B"/>
    <w:rsid w:val="004F2FDF"/>
    <w:rsid w:val="004F5356"/>
    <w:rsid w:val="004F5772"/>
    <w:rsid w:val="004F7125"/>
    <w:rsid w:val="004F74CC"/>
    <w:rsid w:val="00500735"/>
    <w:rsid w:val="00502AD4"/>
    <w:rsid w:val="0050405D"/>
    <w:rsid w:val="00504EED"/>
    <w:rsid w:val="00506374"/>
    <w:rsid w:val="0051008E"/>
    <w:rsid w:val="00510416"/>
    <w:rsid w:val="00511AA6"/>
    <w:rsid w:val="00511E75"/>
    <w:rsid w:val="00513380"/>
    <w:rsid w:val="00513B03"/>
    <w:rsid w:val="0051491D"/>
    <w:rsid w:val="00517B8A"/>
    <w:rsid w:val="005201D0"/>
    <w:rsid w:val="005209AD"/>
    <w:rsid w:val="005218DB"/>
    <w:rsid w:val="00523800"/>
    <w:rsid w:val="005244F8"/>
    <w:rsid w:val="0052466F"/>
    <w:rsid w:val="00526358"/>
    <w:rsid w:val="005308F7"/>
    <w:rsid w:val="00531819"/>
    <w:rsid w:val="005324B8"/>
    <w:rsid w:val="005325D8"/>
    <w:rsid w:val="00532D8D"/>
    <w:rsid w:val="00532FE0"/>
    <w:rsid w:val="00533812"/>
    <w:rsid w:val="0053558C"/>
    <w:rsid w:val="005356D0"/>
    <w:rsid w:val="00536C92"/>
    <w:rsid w:val="00540716"/>
    <w:rsid w:val="00540FD7"/>
    <w:rsid w:val="00542426"/>
    <w:rsid w:val="005426C8"/>
    <w:rsid w:val="00544A01"/>
    <w:rsid w:val="00546BB6"/>
    <w:rsid w:val="00546BEE"/>
    <w:rsid w:val="00546D8E"/>
    <w:rsid w:val="00550A22"/>
    <w:rsid w:val="00550AD9"/>
    <w:rsid w:val="00551E7A"/>
    <w:rsid w:val="00553355"/>
    <w:rsid w:val="00553B94"/>
    <w:rsid w:val="0055502C"/>
    <w:rsid w:val="00557734"/>
    <w:rsid w:val="0055798B"/>
    <w:rsid w:val="00557B08"/>
    <w:rsid w:val="00561DC9"/>
    <w:rsid w:val="00563D5B"/>
    <w:rsid w:val="005657F1"/>
    <w:rsid w:val="0056732E"/>
    <w:rsid w:val="0056753B"/>
    <w:rsid w:val="00570CA0"/>
    <w:rsid w:val="00570DEB"/>
    <w:rsid w:val="005711D2"/>
    <w:rsid w:val="005725FA"/>
    <w:rsid w:val="00573CFA"/>
    <w:rsid w:val="00574A72"/>
    <w:rsid w:val="005751A8"/>
    <w:rsid w:val="005770DC"/>
    <w:rsid w:val="00577768"/>
    <w:rsid w:val="00580CEF"/>
    <w:rsid w:val="00581D69"/>
    <w:rsid w:val="005827D4"/>
    <w:rsid w:val="00582953"/>
    <w:rsid w:val="005849EE"/>
    <w:rsid w:val="005859B9"/>
    <w:rsid w:val="00586862"/>
    <w:rsid w:val="00586C23"/>
    <w:rsid w:val="00586DA6"/>
    <w:rsid w:val="00587164"/>
    <w:rsid w:val="00587BB7"/>
    <w:rsid w:val="005922FB"/>
    <w:rsid w:val="00594D7D"/>
    <w:rsid w:val="00595355"/>
    <w:rsid w:val="005954AD"/>
    <w:rsid w:val="00595A3C"/>
    <w:rsid w:val="00596FF7"/>
    <w:rsid w:val="005970CD"/>
    <w:rsid w:val="00597D84"/>
    <w:rsid w:val="00597DE9"/>
    <w:rsid w:val="005A2E3F"/>
    <w:rsid w:val="005A424F"/>
    <w:rsid w:val="005A4475"/>
    <w:rsid w:val="005A4791"/>
    <w:rsid w:val="005A56FC"/>
    <w:rsid w:val="005A6229"/>
    <w:rsid w:val="005A625D"/>
    <w:rsid w:val="005B281C"/>
    <w:rsid w:val="005B38C1"/>
    <w:rsid w:val="005B3F3F"/>
    <w:rsid w:val="005C0A16"/>
    <w:rsid w:val="005C14B9"/>
    <w:rsid w:val="005C69D6"/>
    <w:rsid w:val="005D12C4"/>
    <w:rsid w:val="005D16EC"/>
    <w:rsid w:val="005D2BEB"/>
    <w:rsid w:val="005D3F15"/>
    <w:rsid w:val="005D44A7"/>
    <w:rsid w:val="005D4ECB"/>
    <w:rsid w:val="005D5BAF"/>
    <w:rsid w:val="005D67B5"/>
    <w:rsid w:val="005E15D0"/>
    <w:rsid w:val="005E4690"/>
    <w:rsid w:val="005E4A4C"/>
    <w:rsid w:val="005E6B0D"/>
    <w:rsid w:val="005F457A"/>
    <w:rsid w:val="005F46CF"/>
    <w:rsid w:val="005F5950"/>
    <w:rsid w:val="005F7C5B"/>
    <w:rsid w:val="0060266E"/>
    <w:rsid w:val="0060589F"/>
    <w:rsid w:val="0060623F"/>
    <w:rsid w:val="00607BA2"/>
    <w:rsid w:val="006103BC"/>
    <w:rsid w:val="0061077E"/>
    <w:rsid w:val="00611191"/>
    <w:rsid w:val="00612256"/>
    <w:rsid w:val="00613410"/>
    <w:rsid w:val="00613863"/>
    <w:rsid w:val="00615E69"/>
    <w:rsid w:val="0061645D"/>
    <w:rsid w:val="00617079"/>
    <w:rsid w:val="00617F14"/>
    <w:rsid w:val="0062272C"/>
    <w:rsid w:val="00623404"/>
    <w:rsid w:val="00624CA1"/>
    <w:rsid w:val="006256FA"/>
    <w:rsid w:val="00626D3C"/>
    <w:rsid w:val="006270F3"/>
    <w:rsid w:val="006275E7"/>
    <w:rsid w:val="00630B2D"/>
    <w:rsid w:val="006319B6"/>
    <w:rsid w:val="00631FCA"/>
    <w:rsid w:val="00632A90"/>
    <w:rsid w:val="0063679D"/>
    <w:rsid w:val="00641215"/>
    <w:rsid w:val="00641526"/>
    <w:rsid w:val="00641A5A"/>
    <w:rsid w:val="00641C54"/>
    <w:rsid w:val="00642851"/>
    <w:rsid w:val="00644C08"/>
    <w:rsid w:val="006463F7"/>
    <w:rsid w:val="0064687F"/>
    <w:rsid w:val="00647B8F"/>
    <w:rsid w:val="00650265"/>
    <w:rsid w:val="00650508"/>
    <w:rsid w:val="00650BD8"/>
    <w:rsid w:val="00653424"/>
    <w:rsid w:val="0065409F"/>
    <w:rsid w:val="00654D31"/>
    <w:rsid w:val="006559EA"/>
    <w:rsid w:val="0065706A"/>
    <w:rsid w:val="00660EDE"/>
    <w:rsid w:val="00662233"/>
    <w:rsid w:val="00662A4B"/>
    <w:rsid w:val="006634E6"/>
    <w:rsid w:val="00663792"/>
    <w:rsid w:val="00663B8F"/>
    <w:rsid w:val="00670917"/>
    <w:rsid w:val="00671AED"/>
    <w:rsid w:val="00673404"/>
    <w:rsid w:val="0067449B"/>
    <w:rsid w:val="006752DE"/>
    <w:rsid w:val="006779D0"/>
    <w:rsid w:val="00680FBF"/>
    <w:rsid w:val="0068169F"/>
    <w:rsid w:val="00681CC0"/>
    <w:rsid w:val="00682EE2"/>
    <w:rsid w:val="00683B5D"/>
    <w:rsid w:val="0068437D"/>
    <w:rsid w:val="006854CB"/>
    <w:rsid w:val="00685DE1"/>
    <w:rsid w:val="006860BE"/>
    <w:rsid w:val="00690206"/>
    <w:rsid w:val="006907CB"/>
    <w:rsid w:val="00691566"/>
    <w:rsid w:val="00692AAB"/>
    <w:rsid w:val="0069563A"/>
    <w:rsid w:val="006968E0"/>
    <w:rsid w:val="00696DF9"/>
    <w:rsid w:val="006A01A5"/>
    <w:rsid w:val="006A1369"/>
    <w:rsid w:val="006A198F"/>
    <w:rsid w:val="006A1F07"/>
    <w:rsid w:val="006A2194"/>
    <w:rsid w:val="006A326E"/>
    <w:rsid w:val="006A422D"/>
    <w:rsid w:val="006A498F"/>
    <w:rsid w:val="006A4C69"/>
    <w:rsid w:val="006A4D83"/>
    <w:rsid w:val="006A639F"/>
    <w:rsid w:val="006B02AA"/>
    <w:rsid w:val="006B3BC2"/>
    <w:rsid w:val="006B3C6D"/>
    <w:rsid w:val="006B6461"/>
    <w:rsid w:val="006B7665"/>
    <w:rsid w:val="006B7EFD"/>
    <w:rsid w:val="006C19C7"/>
    <w:rsid w:val="006C2061"/>
    <w:rsid w:val="006C521F"/>
    <w:rsid w:val="006C557C"/>
    <w:rsid w:val="006C5B11"/>
    <w:rsid w:val="006C668C"/>
    <w:rsid w:val="006C68E3"/>
    <w:rsid w:val="006C69B8"/>
    <w:rsid w:val="006D0CFF"/>
    <w:rsid w:val="006D0D57"/>
    <w:rsid w:val="006D711D"/>
    <w:rsid w:val="006E0425"/>
    <w:rsid w:val="006E263E"/>
    <w:rsid w:val="006E2FCC"/>
    <w:rsid w:val="006F1C24"/>
    <w:rsid w:val="006F1EEE"/>
    <w:rsid w:val="006F2B60"/>
    <w:rsid w:val="006F327F"/>
    <w:rsid w:val="006F369E"/>
    <w:rsid w:val="006F57A4"/>
    <w:rsid w:val="007012F5"/>
    <w:rsid w:val="00702585"/>
    <w:rsid w:val="00702A2E"/>
    <w:rsid w:val="00703AE7"/>
    <w:rsid w:val="007042CF"/>
    <w:rsid w:val="007057B0"/>
    <w:rsid w:val="00707DF6"/>
    <w:rsid w:val="00710660"/>
    <w:rsid w:val="00712588"/>
    <w:rsid w:val="00712741"/>
    <w:rsid w:val="00712C99"/>
    <w:rsid w:val="00713821"/>
    <w:rsid w:val="0071612F"/>
    <w:rsid w:val="007231F4"/>
    <w:rsid w:val="00726B1B"/>
    <w:rsid w:val="00730447"/>
    <w:rsid w:val="0073204E"/>
    <w:rsid w:val="007326A8"/>
    <w:rsid w:val="007339E7"/>
    <w:rsid w:val="00734773"/>
    <w:rsid w:val="00734980"/>
    <w:rsid w:val="00735395"/>
    <w:rsid w:val="007358AD"/>
    <w:rsid w:val="00735A6C"/>
    <w:rsid w:val="00737317"/>
    <w:rsid w:val="00737504"/>
    <w:rsid w:val="007409D5"/>
    <w:rsid w:val="00740CC5"/>
    <w:rsid w:val="007417B8"/>
    <w:rsid w:val="00742196"/>
    <w:rsid w:val="00743DF6"/>
    <w:rsid w:val="00743F0C"/>
    <w:rsid w:val="007454F4"/>
    <w:rsid w:val="00745D01"/>
    <w:rsid w:val="00747F2A"/>
    <w:rsid w:val="00747F78"/>
    <w:rsid w:val="007500F7"/>
    <w:rsid w:val="00751BC3"/>
    <w:rsid w:val="00752C4C"/>
    <w:rsid w:val="00752E63"/>
    <w:rsid w:val="00753020"/>
    <w:rsid w:val="0075448E"/>
    <w:rsid w:val="0075452E"/>
    <w:rsid w:val="00754A9C"/>
    <w:rsid w:val="00754FCD"/>
    <w:rsid w:val="0075504E"/>
    <w:rsid w:val="00755AAA"/>
    <w:rsid w:val="00755B36"/>
    <w:rsid w:val="00757947"/>
    <w:rsid w:val="00760C75"/>
    <w:rsid w:val="0076177B"/>
    <w:rsid w:val="00761D8C"/>
    <w:rsid w:val="00762FE9"/>
    <w:rsid w:val="00763192"/>
    <w:rsid w:val="007631EC"/>
    <w:rsid w:val="0076446D"/>
    <w:rsid w:val="00764897"/>
    <w:rsid w:val="00764A0F"/>
    <w:rsid w:val="007650E4"/>
    <w:rsid w:val="00767042"/>
    <w:rsid w:val="00767DC4"/>
    <w:rsid w:val="00770ED4"/>
    <w:rsid w:val="007735AB"/>
    <w:rsid w:val="00774ACA"/>
    <w:rsid w:val="00774F8F"/>
    <w:rsid w:val="00776148"/>
    <w:rsid w:val="00776631"/>
    <w:rsid w:val="007801D5"/>
    <w:rsid w:val="00780263"/>
    <w:rsid w:val="00781CB0"/>
    <w:rsid w:val="00783858"/>
    <w:rsid w:val="007842B0"/>
    <w:rsid w:val="0078781B"/>
    <w:rsid w:val="00790C1E"/>
    <w:rsid w:val="007910A4"/>
    <w:rsid w:val="0079144E"/>
    <w:rsid w:val="00792C7F"/>
    <w:rsid w:val="007930F5"/>
    <w:rsid w:val="00793940"/>
    <w:rsid w:val="00794089"/>
    <w:rsid w:val="0079444E"/>
    <w:rsid w:val="00794662"/>
    <w:rsid w:val="0079537D"/>
    <w:rsid w:val="00796041"/>
    <w:rsid w:val="00797333"/>
    <w:rsid w:val="00797A90"/>
    <w:rsid w:val="007A04CE"/>
    <w:rsid w:val="007A0A35"/>
    <w:rsid w:val="007A2EA6"/>
    <w:rsid w:val="007A2EDE"/>
    <w:rsid w:val="007A50B4"/>
    <w:rsid w:val="007A595C"/>
    <w:rsid w:val="007A663D"/>
    <w:rsid w:val="007B3938"/>
    <w:rsid w:val="007B72BA"/>
    <w:rsid w:val="007B7A88"/>
    <w:rsid w:val="007C0977"/>
    <w:rsid w:val="007C1D3C"/>
    <w:rsid w:val="007C351C"/>
    <w:rsid w:val="007C3B54"/>
    <w:rsid w:val="007C6FE6"/>
    <w:rsid w:val="007D0664"/>
    <w:rsid w:val="007D0B8B"/>
    <w:rsid w:val="007D22C5"/>
    <w:rsid w:val="007D36CE"/>
    <w:rsid w:val="007D4545"/>
    <w:rsid w:val="007D6943"/>
    <w:rsid w:val="007D7693"/>
    <w:rsid w:val="007D7AEA"/>
    <w:rsid w:val="007E192D"/>
    <w:rsid w:val="007E1D5D"/>
    <w:rsid w:val="007E2002"/>
    <w:rsid w:val="007E218B"/>
    <w:rsid w:val="007E4220"/>
    <w:rsid w:val="007E524F"/>
    <w:rsid w:val="007E57C7"/>
    <w:rsid w:val="007E5FE7"/>
    <w:rsid w:val="007E6876"/>
    <w:rsid w:val="007F029D"/>
    <w:rsid w:val="007F1CF9"/>
    <w:rsid w:val="007F209C"/>
    <w:rsid w:val="007F24F3"/>
    <w:rsid w:val="007F32A5"/>
    <w:rsid w:val="007F330D"/>
    <w:rsid w:val="007F4DC8"/>
    <w:rsid w:val="007F550B"/>
    <w:rsid w:val="007F6038"/>
    <w:rsid w:val="007F6716"/>
    <w:rsid w:val="007F791A"/>
    <w:rsid w:val="008017E2"/>
    <w:rsid w:val="008019FE"/>
    <w:rsid w:val="00802AD9"/>
    <w:rsid w:val="0080309E"/>
    <w:rsid w:val="008039A0"/>
    <w:rsid w:val="008053DA"/>
    <w:rsid w:val="008077F6"/>
    <w:rsid w:val="008107AC"/>
    <w:rsid w:val="0081278B"/>
    <w:rsid w:val="008151A0"/>
    <w:rsid w:val="00817121"/>
    <w:rsid w:val="008207B0"/>
    <w:rsid w:val="00821905"/>
    <w:rsid w:val="00823521"/>
    <w:rsid w:val="00823B98"/>
    <w:rsid w:val="008254AA"/>
    <w:rsid w:val="008259F7"/>
    <w:rsid w:val="00827B52"/>
    <w:rsid w:val="00830D97"/>
    <w:rsid w:val="00831C23"/>
    <w:rsid w:val="00832AA4"/>
    <w:rsid w:val="00832E40"/>
    <w:rsid w:val="0083307F"/>
    <w:rsid w:val="0083317F"/>
    <w:rsid w:val="00833B20"/>
    <w:rsid w:val="00834AEA"/>
    <w:rsid w:val="00834BE2"/>
    <w:rsid w:val="00834EEE"/>
    <w:rsid w:val="0083547F"/>
    <w:rsid w:val="008365C0"/>
    <w:rsid w:val="00840C09"/>
    <w:rsid w:val="00842B5A"/>
    <w:rsid w:val="00844E5F"/>
    <w:rsid w:val="00846C17"/>
    <w:rsid w:val="00847D81"/>
    <w:rsid w:val="00851101"/>
    <w:rsid w:val="00851BC1"/>
    <w:rsid w:val="00851C23"/>
    <w:rsid w:val="00852519"/>
    <w:rsid w:val="008531E2"/>
    <w:rsid w:val="00855621"/>
    <w:rsid w:val="00855CA6"/>
    <w:rsid w:val="00857F6C"/>
    <w:rsid w:val="008606F1"/>
    <w:rsid w:val="00860878"/>
    <w:rsid w:val="00861D92"/>
    <w:rsid w:val="008623ED"/>
    <w:rsid w:val="00863B5F"/>
    <w:rsid w:val="00865DE0"/>
    <w:rsid w:val="00867613"/>
    <w:rsid w:val="008740EA"/>
    <w:rsid w:val="0087433E"/>
    <w:rsid w:val="00874E55"/>
    <w:rsid w:val="00875675"/>
    <w:rsid w:val="00875F52"/>
    <w:rsid w:val="0087601B"/>
    <w:rsid w:val="008770D4"/>
    <w:rsid w:val="0088029A"/>
    <w:rsid w:val="0088122C"/>
    <w:rsid w:val="008812D8"/>
    <w:rsid w:val="008842AB"/>
    <w:rsid w:val="00884B2D"/>
    <w:rsid w:val="00884D7F"/>
    <w:rsid w:val="00884FCB"/>
    <w:rsid w:val="008850EE"/>
    <w:rsid w:val="008856D6"/>
    <w:rsid w:val="008867E7"/>
    <w:rsid w:val="00886866"/>
    <w:rsid w:val="00886CB1"/>
    <w:rsid w:val="00890C08"/>
    <w:rsid w:val="00891433"/>
    <w:rsid w:val="00893145"/>
    <w:rsid w:val="008935FA"/>
    <w:rsid w:val="0089522F"/>
    <w:rsid w:val="00895818"/>
    <w:rsid w:val="00896AE3"/>
    <w:rsid w:val="008976CB"/>
    <w:rsid w:val="008A3028"/>
    <w:rsid w:val="008A57E3"/>
    <w:rsid w:val="008A5C35"/>
    <w:rsid w:val="008A76C9"/>
    <w:rsid w:val="008B003C"/>
    <w:rsid w:val="008B00C1"/>
    <w:rsid w:val="008B2C1C"/>
    <w:rsid w:val="008B2DD4"/>
    <w:rsid w:val="008B2F7B"/>
    <w:rsid w:val="008B3431"/>
    <w:rsid w:val="008B6EB1"/>
    <w:rsid w:val="008B7459"/>
    <w:rsid w:val="008C2792"/>
    <w:rsid w:val="008C5447"/>
    <w:rsid w:val="008C60D0"/>
    <w:rsid w:val="008C6992"/>
    <w:rsid w:val="008C6B90"/>
    <w:rsid w:val="008C7726"/>
    <w:rsid w:val="008D08F3"/>
    <w:rsid w:val="008D0BC3"/>
    <w:rsid w:val="008D26C9"/>
    <w:rsid w:val="008D2CF3"/>
    <w:rsid w:val="008D482E"/>
    <w:rsid w:val="008D4D51"/>
    <w:rsid w:val="008E04AE"/>
    <w:rsid w:val="008E1165"/>
    <w:rsid w:val="008E200D"/>
    <w:rsid w:val="008E2FC3"/>
    <w:rsid w:val="008E3724"/>
    <w:rsid w:val="008E4BB5"/>
    <w:rsid w:val="008E52EC"/>
    <w:rsid w:val="008E645F"/>
    <w:rsid w:val="008E7191"/>
    <w:rsid w:val="008F001F"/>
    <w:rsid w:val="008F082E"/>
    <w:rsid w:val="008F0B5D"/>
    <w:rsid w:val="008F1E76"/>
    <w:rsid w:val="008F2A31"/>
    <w:rsid w:val="008F47AB"/>
    <w:rsid w:val="0090036E"/>
    <w:rsid w:val="00900A7A"/>
    <w:rsid w:val="0090244D"/>
    <w:rsid w:val="009033BF"/>
    <w:rsid w:val="0090352B"/>
    <w:rsid w:val="0090479B"/>
    <w:rsid w:val="00904DFE"/>
    <w:rsid w:val="0090524A"/>
    <w:rsid w:val="00906186"/>
    <w:rsid w:val="00906963"/>
    <w:rsid w:val="00906DF4"/>
    <w:rsid w:val="00907FAF"/>
    <w:rsid w:val="00911CC2"/>
    <w:rsid w:val="009128ED"/>
    <w:rsid w:val="00912B75"/>
    <w:rsid w:val="00915FD5"/>
    <w:rsid w:val="00916490"/>
    <w:rsid w:val="00920E2B"/>
    <w:rsid w:val="00921305"/>
    <w:rsid w:val="0092282D"/>
    <w:rsid w:val="009229D8"/>
    <w:rsid w:val="0092581E"/>
    <w:rsid w:val="00925BD1"/>
    <w:rsid w:val="009265EA"/>
    <w:rsid w:val="009275D8"/>
    <w:rsid w:val="00927C36"/>
    <w:rsid w:val="00930218"/>
    <w:rsid w:val="00931237"/>
    <w:rsid w:val="0093136E"/>
    <w:rsid w:val="00931F9B"/>
    <w:rsid w:val="0093304E"/>
    <w:rsid w:val="00937C8D"/>
    <w:rsid w:val="009407C1"/>
    <w:rsid w:val="0094148F"/>
    <w:rsid w:val="00942CA0"/>
    <w:rsid w:val="0094383E"/>
    <w:rsid w:val="009464ED"/>
    <w:rsid w:val="00946E10"/>
    <w:rsid w:val="00950CD1"/>
    <w:rsid w:val="00950EBC"/>
    <w:rsid w:val="0095115A"/>
    <w:rsid w:val="00952427"/>
    <w:rsid w:val="009550AE"/>
    <w:rsid w:val="00956145"/>
    <w:rsid w:val="00956BCA"/>
    <w:rsid w:val="009579AF"/>
    <w:rsid w:val="00960A59"/>
    <w:rsid w:val="00961896"/>
    <w:rsid w:val="00962D0C"/>
    <w:rsid w:val="009633DC"/>
    <w:rsid w:val="00963744"/>
    <w:rsid w:val="00963E30"/>
    <w:rsid w:val="00964C13"/>
    <w:rsid w:val="00967F51"/>
    <w:rsid w:val="00971937"/>
    <w:rsid w:val="00972277"/>
    <w:rsid w:val="009748C8"/>
    <w:rsid w:val="00975DD0"/>
    <w:rsid w:val="00975F8C"/>
    <w:rsid w:val="009803DF"/>
    <w:rsid w:val="009803F0"/>
    <w:rsid w:val="00980DF6"/>
    <w:rsid w:val="00982BE7"/>
    <w:rsid w:val="00985A0A"/>
    <w:rsid w:val="00985FD4"/>
    <w:rsid w:val="00986C92"/>
    <w:rsid w:val="00990704"/>
    <w:rsid w:val="00990BA6"/>
    <w:rsid w:val="00992171"/>
    <w:rsid w:val="0099257E"/>
    <w:rsid w:val="00993045"/>
    <w:rsid w:val="009A34B8"/>
    <w:rsid w:val="009A38CE"/>
    <w:rsid w:val="009A55D1"/>
    <w:rsid w:val="009A55E0"/>
    <w:rsid w:val="009A6F9C"/>
    <w:rsid w:val="009A79F0"/>
    <w:rsid w:val="009A7D07"/>
    <w:rsid w:val="009B0DAD"/>
    <w:rsid w:val="009B22B4"/>
    <w:rsid w:val="009B2CBC"/>
    <w:rsid w:val="009B357B"/>
    <w:rsid w:val="009B3C33"/>
    <w:rsid w:val="009B443E"/>
    <w:rsid w:val="009B50B7"/>
    <w:rsid w:val="009B551F"/>
    <w:rsid w:val="009B62C9"/>
    <w:rsid w:val="009B730E"/>
    <w:rsid w:val="009B7B30"/>
    <w:rsid w:val="009C0058"/>
    <w:rsid w:val="009C1D07"/>
    <w:rsid w:val="009C3E02"/>
    <w:rsid w:val="009C4653"/>
    <w:rsid w:val="009C4E34"/>
    <w:rsid w:val="009C59ED"/>
    <w:rsid w:val="009C60C9"/>
    <w:rsid w:val="009C677C"/>
    <w:rsid w:val="009D1572"/>
    <w:rsid w:val="009D2AB7"/>
    <w:rsid w:val="009D32A0"/>
    <w:rsid w:val="009D3410"/>
    <w:rsid w:val="009D51D6"/>
    <w:rsid w:val="009D530C"/>
    <w:rsid w:val="009D577E"/>
    <w:rsid w:val="009D74EF"/>
    <w:rsid w:val="009D7EC5"/>
    <w:rsid w:val="009E37F4"/>
    <w:rsid w:val="009E3E74"/>
    <w:rsid w:val="009E4398"/>
    <w:rsid w:val="009E5C2E"/>
    <w:rsid w:val="009E6B9F"/>
    <w:rsid w:val="009E6C49"/>
    <w:rsid w:val="009E7402"/>
    <w:rsid w:val="009E7B10"/>
    <w:rsid w:val="009F04F0"/>
    <w:rsid w:val="009F0568"/>
    <w:rsid w:val="009F0A7F"/>
    <w:rsid w:val="009F12E1"/>
    <w:rsid w:val="009F3689"/>
    <w:rsid w:val="009F3F1C"/>
    <w:rsid w:val="009F4031"/>
    <w:rsid w:val="009F4797"/>
    <w:rsid w:val="009F4E58"/>
    <w:rsid w:val="009F6C54"/>
    <w:rsid w:val="009F6D31"/>
    <w:rsid w:val="009F6E8C"/>
    <w:rsid w:val="00A00A3A"/>
    <w:rsid w:val="00A03342"/>
    <w:rsid w:val="00A0400A"/>
    <w:rsid w:val="00A05017"/>
    <w:rsid w:val="00A060BF"/>
    <w:rsid w:val="00A0633E"/>
    <w:rsid w:val="00A07C80"/>
    <w:rsid w:val="00A114F1"/>
    <w:rsid w:val="00A11B3C"/>
    <w:rsid w:val="00A120D1"/>
    <w:rsid w:val="00A13DCD"/>
    <w:rsid w:val="00A15D01"/>
    <w:rsid w:val="00A2304A"/>
    <w:rsid w:val="00A250E0"/>
    <w:rsid w:val="00A26083"/>
    <w:rsid w:val="00A27A13"/>
    <w:rsid w:val="00A30247"/>
    <w:rsid w:val="00A30999"/>
    <w:rsid w:val="00A30F0B"/>
    <w:rsid w:val="00A3114B"/>
    <w:rsid w:val="00A31B4D"/>
    <w:rsid w:val="00A32916"/>
    <w:rsid w:val="00A342B8"/>
    <w:rsid w:val="00A34880"/>
    <w:rsid w:val="00A35336"/>
    <w:rsid w:val="00A376CB"/>
    <w:rsid w:val="00A43E44"/>
    <w:rsid w:val="00A45DB4"/>
    <w:rsid w:val="00A475ED"/>
    <w:rsid w:val="00A50280"/>
    <w:rsid w:val="00A505D9"/>
    <w:rsid w:val="00A52999"/>
    <w:rsid w:val="00A53770"/>
    <w:rsid w:val="00A54B8B"/>
    <w:rsid w:val="00A5521F"/>
    <w:rsid w:val="00A55E3F"/>
    <w:rsid w:val="00A56FCE"/>
    <w:rsid w:val="00A60793"/>
    <w:rsid w:val="00A61346"/>
    <w:rsid w:val="00A61B3D"/>
    <w:rsid w:val="00A64CF4"/>
    <w:rsid w:val="00A65506"/>
    <w:rsid w:val="00A67E26"/>
    <w:rsid w:val="00A70694"/>
    <w:rsid w:val="00A72686"/>
    <w:rsid w:val="00A72B14"/>
    <w:rsid w:val="00A7322B"/>
    <w:rsid w:val="00A7490C"/>
    <w:rsid w:val="00A74AE8"/>
    <w:rsid w:val="00A74E14"/>
    <w:rsid w:val="00A758F0"/>
    <w:rsid w:val="00A75F6E"/>
    <w:rsid w:val="00A8089C"/>
    <w:rsid w:val="00A80AC9"/>
    <w:rsid w:val="00A824FA"/>
    <w:rsid w:val="00A82913"/>
    <w:rsid w:val="00A8296D"/>
    <w:rsid w:val="00A82AB3"/>
    <w:rsid w:val="00A832F7"/>
    <w:rsid w:val="00A83CEB"/>
    <w:rsid w:val="00A8489C"/>
    <w:rsid w:val="00A85C4C"/>
    <w:rsid w:val="00A8602D"/>
    <w:rsid w:val="00A865B7"/>
    <w:rsid w:val="00A86E9C"/>
    <w:rsid w:val="00A93150"/>
    <w:rsid w:val="00A9509A"/>
    <w:rsid w:val="00A97704"/>
    <w:rsid w:val="00AA2A03"/>
    <w:rsid w:val="00AA3454"/>
    <w:rsid w:val="00AA4AD0"/>
    <w:rsid w:val="00AA545E"/>
    <w:rsid w:val="00AA5F06"/>
    <w:rsid w:val="00AB09ED"/>
    <w:rsid w:val="00AB27BC"/>
    <w:rsid w:val="00AB3CE6"/>
    <w:rsid w:val="00AB499D"/>
    <w:rsid w:val="00AB536C"/>
    <w:rsid w:val="00AB5860"/>
    <w:rsid w:val="00AB7D7C"/>
    <w:rsid w:val="00AC025C"/>
    <w:rsid w:val="00AC0735"/>
    <w:rsid w:val="00AC18C9"/>
    <w:rsid w:val="00AC3079"/>
    <w:rsid w:val="00AC35DF"/>
    <w:rsid w:val="00AC4F63"/>
    <w:rsid w:val="00AD44B3"/>
    <w:rsid w:val="00AD4FB1"/>
    <w:rsid w:val="00AD51F2"/>
    <w:rsid w:val="00AD65C3"/>
    <w:rsid w:val="00AE0FBA"/>
    <w:rsid w:val="00AE116D"/>
    <w:rsid w:val="00AE1B0A"/>
    <w:rsid w:val="00AE1E55"/>
    <w:rsid w:val="00AE206C"/>
    <w:rsid w:val="00AE214D"/>
    <w:rsid w:val="00AE3AC1"/>
    <w:rsid w:val="00AE3BA7"/>
    <w:rsid w:val="00AE45DA"/>
    <w:rsid w:val="00AE6A3E"/>
    <w:rsid w:val="00AF1F94"/>
    <w:rsid w:val="00AF378D"/>
    <w:rsid w:val="00AF7834"/>
    <w:rsid w:val="00B006D2"/>
    <w:rsid w:val="00B00B72"/>
    <w:rsid w:val="00B02129"/>
    <w:rsid w:val="00B028A4"/>
    <w:rsid w:val="00B02D80"/>
    <w:rsid w:val="00B059CF"/>
    <w:rsid w:val="00B0614D"/>
    <w:rsid w:val="00B065D1"/>
    <w:rsid w:val="00B07DCC"/>
    <w:rsid w:val="00B10CB6"/>
    <w:rsid w:val="00B141F2"/>
    <w:rsid w:val="00B165B4"/>
    <w:rsid w:val="00B16F32"/>
    <w:rsid w:val="00B17F75"/>
    <w:rsid w:val="00B20437"/>
    <w:rsid w:val="00B209FC"/>
    <w:rsid w:val="00B20A97"/>
    <w:rsid w:val="00B21740"/>
    <w:rsid w:val="00B21C2B"/>
    <w:rsid w:val="00B23134"/>
    <w:rsid w:val="00B2459B"/>
    <w:rsid w:val="00B2659A"/>
    <w:rsid w:val="00B3015B"/>
    <w:rsid w:val="00B316F2"/>
    <w:rsid w:val="00B31B82"/>
    <w:rsid w:val="00B31BFC"/>
    <w:rsid w:val="00B3290D"/>
    <w:rsid w:val="00B335E8"/>
    <w:rsid w:val="00B347D5"/>
    <w:rsid w:val="00B34E8D"/>
    <w:rsid w:val="00B36121"/>
    <w:rsid w:val="00B37193"/>
    <w:rsid w:val="00B40BD9"/>
    <w:rsid w:val="00B411C1"/>
    <w:rsid w:val="00B41753"/>
    <w:rsid w:val="00B41F68"/>
    <w:rsid w:val="00B4240D"/>
    <w:rsid w:val="00B4310C"/>
    <w:rsid w:val="00B43AFD"/>
    <w:rsid w:val="00B4564E"/>
    <w:rsid w:val="00B4658C"/>
    <w:rsid w:val="00B47205"/>
    <w:rsid w:val="00B507A8"/>
    <w:rsid w:val="00B51524"/>
    <w:rsid w:val="00B542B5"/>
    <w:rsid w:val="00B5798F"/>
    <w:rsid w:val="00B63222"/>
    <w:rsid w:val="00B6337D"/>
    <w:rsid w:val="00B6339B"/>
    <w:rsid w:val="00B633A4"/>
    <w:rsid w:val="00B63CD0"/>
    <w:rsid w:val="00B63E53"/>
    <w:rsid w:val="00B64A33"/>
    <w:rsid w:val="00B65F1F"/>
    <w:rsid w:val="00B6665B"/>
    <w:rsid w:val="00B70EC5"/>
    <w:rsid w:val="00B7594C"/>
    <w:rsid w:val="00B77492"/>
    <w:rsid w:val="00B8221B"/>
    <w:rsid w:val="00B82C09"/>
    <w:rsid w:val="00B83D13"/>
    <w:rsid w:val="00B84E5D"/>
    <w:rsid w:val="00B86205"/>
    <w:rsid w:val="00B870DE"/>
    <w:rsid w:val="00B87308"/>
    <w:rsid w:val="00B91B5D"/>
    <w:rsid w:val="00B93A32"/>
    <w:rsid w:val="00B94D34"/>
    <w:rsid w:val="00B96BB2"/>
    <w:rsid w:val="00BA0188"/>
    <w:rsid w:val="00BA0BD5"/>
    <w:rsid w:val="00BA17FD"/>
    <w:rsid w:val="00BA239C"/>
    <w:rsid w:val="00BA26FC"/>
    <w:rsid w:val="00BA3865"/>
    <w:rsid w:val="00BA3FD3"/>
    <w:rsid w:val="00BA4D44"/>
    <w:rsid w:val="00BA4D95"/>
    <w:rsid w:val="00BA6C5D"/>
    <w:rsid w:val="00BB0F3E"/>
    <w:rsid w:val="00BB157D"/>
    <w:rsid w:val="00BB1673"/>
    <w:rsid w:val="00BB19EE"/>
    <w:rsid w:val="00BB1D87"/>
    <w:rsid w:val="00BB4E29"/>
    <w:rsid w:val="00BB5952"/>
    <w:rsid w:val="00BB7A12"/>
    <w:rsid w:val="00BC0999"/>
    <w:rsid w:val="00BC0D4C"/>
    <w:rsid w:val="00BC142C"/>
    <w:rsid w:val="00BC3437"/>
    <w:rsid w:val="00BC594A"/>
    <w:rsid w:val="00BC5A07"/>
    <w:rsid w:val="00BC6AD5"/>
    <w:rsid w:val="00BD082E"/>
    <w:rsid w:val="00BD2966"/>
    <w:rsid w:val="00BD2BD2"/>
    <w:rsid w:val="00BD4193"/>
    <w:rsid w:val="00BD5451"/>
    <w:rsid w:val="00BD54B2"/>
    <w:rsid w:val="00BD625D"/>
    <w:rsid w:val="00BD7611"/>
    <w:rsid w:val="00BD7E24"/>
    <w:rsid w:val="00BE03CF"/>
    <w:rsid w:val="00BE0D06"/>
    <w:rsid w:val="00BE27F7"/>
    <w:rsid w:val="00BE43C9"/>
    <w:rsid w:val="00BE4E37"/>
    <w:rsid w:val="00BE57D7"/>
    <w:rsid w:val="00BE6CE5"/>
    <w:rsid w:val="00BF0473"/>
    <w:rsid w:val="00BF25D6"/>
    <w:rsid w:val="00BF4118"/>
    <w:rsid w:val="00BF47C6"/>
    <w:rsid w:val="00BF5538"/>
    <w:rsid w:val="00BF5F02"/>
    <w:rsid w:val="00BF6517"/>
    <w:rsid w:val="00BF675E"/>
    <w:rsid w:val="00BF7645"/>
    <w:rsid w:val="00C00C57"/>
    <w:rsid w:val="00C039C2"/>
    <w:rsid w:val="00C13B94"/>
    <w:rsid w:val="00C14139"/>
    <w:rsid w:val="00C14565"/>
    <w:rsid w:val="00C150C8"/>
    <w:rsid w:val="00C170D9"/>
    <w:rsid w:val="00C1777A"/>
    <w:rsid w:val="00C2361E"/>
    <w:rsid w:val="00C23ADF"/>
    <w:rsid w:val="00C25913"/>
    <w:rsid w:val="00C264CA"/>
    <w:rsid w:val="00C31A0D"/>
    <w:rsid w:val="00C32773"/>
    <w:rsid w:val="00C32E22"/>
    <w:rsid w:val="00C33512"/>
    <w:rsid w:val="00C372A2"/>
    <w:rsid w:val="00C372F8"/>
    <w:rsid w:val="00C37B46"/>
    <w:rsid w:val="00C41EEE"/>
    <w:rsid w:val="00C41FDD"/>
    <w:rsid w:val="00C427E7"/>
    <w:rsid w:val="00C46C4C"/>
    <w:rsid w:val="00C46E65"/>
    <w:rsid w:val="00C47E75"/>
    <w:rsid w:val="00C50B2D"/>
    <w:rsid w:val="00C5122F"/>
    <w:rsid w:val="00C51A39"/>
    <w:rsid w:val="00C552B8"/>
    <w:rsid w:val="00C55FEE"/>
    <w:rsid w:val="00C57ADA"/>
    <w:rsid w:val="00C61C34"/>
    <w:rsid w:val="00C626F6"/>
    <w:rsid w:val="00C62858"/>
    <w:rsid w:val="00C62EE1"/>
    <w:rsid w:val="00C630F6"/>
    <w:rsid w:val="00C632AE"/>
    <w:rsid w:val="00C63679"/>
    <w:rsid w:val="00C638C5"/>
    <w:rsid w:val="00C64693"/>
    <w:rsid w:val="00C65881"/>
    <w:rsid w:val="00C65C94"/>
    <w:rsid w:val="00C65E1D"/>
    <w:rsid w:val="00C6720A"/>
    <w:rsid w:val="00C70F3A"/>
    <w:rsid w:val="00C712DF"/>
    <w:rsid w:val="00C746FB"/>
    <w:rsid w:val="00C801A9"/>
    <w:rsid w:val="00C81D67"/>
    <w:rsid w:val="00C84492"/>
    <w:rsid w:val="00C85237"/>
    <w:rsid w:val="00C901F6"/>
    <w:rsid w:val="00C91710"/>
    <w:rsid w:val="00C96F39"/>
    <w:rsid w:val="00C97010"/>
    <w:rsid w:val="00C97785"/>
    <w:rsid w:val="00CA1AB5"/>
    <w:rsid w:val="00CA2567"/>
    <w:rsid w:val="00CA2BA8"/>
    <w:rsid w:val="00CA3939"/>
    <w:rsid w:val="00CA4101"/>
    <w:rsid w:val="00CA476B"/>
    <w:rsid w:val="00CA5C8E"/>
    <w:rsid w:val="00CB0BA3"/>
    <w:rsid w:val="00CB1E8E"/>
    <w:rsid w:val="00CB246F"/>
    <w:rsid w:val="00CB58B0"/>
    <w:rsid w:val="00CC2C97"/>
    <w:rsid w:val="00CC4557"/>
    <w:rsid w:val="00CC5BBC"/>
    <w:rsid w:val="00CC74D8"/>
    <w:rsid w:val="00CC7D02"/>
    <w:rsid w:val="00CD15AB"/>
    <w:rsid w:val="00CD1F0C"/>
    <w:rsid w:val="00CD2AA2"/>
    <w:rsid w:val="00CD3430"/>
    <w:rsid w:val="00CD43E2"/>
    <w:rsid w:val="00CD44A1"/>
    <w:rsid w:val="00CD49E0"/>
    <w:rsid w:val="00CD5688"/>
    <w:rsid w:val="00CE4A7A"/>
    <w:rsid w:val="00CE55C4"/>
    <w:rsid w:val="00CE6276"/>
    <w:rsid w:val="00CE73A5"/>
    <w:rsid w:val="00CE7C1D"/>
    <w:rsid w:val="00CF0586"/>
    <w:rsid w:val="00CF22FB"/>
    <w:rsid w:val="00CF5510"/>
    <w:rsid w:val="00CF5C47"/>
    <w:rsid w:val="00D015AC"/>
    <w:rsid w:val="00D03007"/>
    <w:rsid w:val="00D07C56"/>
    <w:rsid w:val="00D10BB3"/>
    <w:rsid w:val="00D1112C"/>
    <w:rsid w:val="00D119FD"/>
    <w:rsid w:val="00D13312"/>
    <w:rsid w:val="00D13E5A"/>
    <w:rsid w:val="00D14F79"/>
    <w:rsid w:val="00D15E81"/>
    <w:rsid w:val="00D1748E"/>
    <w:rsid w:val="00D20E65"/>
    <w:rsid w:val="00D22484"/>
    <w:rsid w:val="00D22966"/>
    <w:rsid w:val="00D24DDD"/>
    <w:rsid w:val="00D26CDF"/>
    <w:rsid w:val="00D27BE7"/>
    <w:rsid w:val="00D27E8E"/>
    <w:rsid w:val="00D33790"/>
    <w:rsid w:val="00D338B2"/>
    <w:rsid w:val="00D349DC"/>
    <w:rsid w:val="00D35BAB"/>
    <w:rsid w:val="00D36B66"/>
    <w:rsid w:val="00D374BE"/>
    <w:rsid w:val="00D40257"/>
    <w:rsid w:val="00D40DF8"/>
    <w:rsid w:val="00D415BA"/>
    <w:rsid w:val="00D41D1A"/>
    <w:rsid w:val="00D41F97"/>
    <w:rsid w:val="00D430E7"/>
    <w:rsid w:val="00D43BFB"/>
    <w:rsid w:val="00D43C87"/>
    <w:rsid w:val="00D45597"/>
    <w:rsid w:val="00D46527"/>
    <w:rsid w:val="00D515D0"/>
    <w:rsid w:val="00D51B4C"/>
    <w:rsid w:val="00D51FEF"/>
    <w:rsid w:val="00D5243B"/>
    <w:rsid w:val="00D53289"/>
    <w:rsid w:val="00D5328E"/>
    <w:rsid w:val="00D55115"/>
    <w:rsid w:val="00D55E75"/>
    <w:rsid w:val="00D55F97"/>
    <w:rsid w:val="00D5601D"/>
    <w:rsid w:val="00D57E2F"/>
    <w:rsid w:val="00D62CA8"/>
    <w:rsid w:val="00D63E25"/>
    <w:rsid w:val="00D63E78"/>
    <w:rsid w:val="00D65B9E"/>
    <w:rsid w:val="00D65DC3"/>
    <w:rsid w:val="00D66989"/>
    <w:rsid w:val="00D66B82"/>
    <w:rsid w:val="00D6717B"/>
    <w:rsid w:val="00D70D1F"/>
    <w:rsid w:val="00D714F5"/>
    <w:rsid w:val="00D72999"/>
    <w:rsid w:val="00D738A2"/>
    <w:rsid w:val="00D74043"/>
    <w:rsid w:val="00D744EA"/>
    <w:rsid w:val="00D746EE"/>
    <w:rsid w:val="00D7481D"/>
    <w:rsid w:val="00D750F4"/>
    <w:rsid w:val="00D75BE3"/>
    <w:rsid w:val="00D77307"/>
    <w:rsid w:val="00D77B5B"/>
    <w:rsid w:val="00D80A95"/>
    <w:rsid w:val="00D81D86"/>
    <w:rsid w:val="00D81FD6"/>
    <w:rsid w:val="00D8370C"/>
    <w:rsid w:val="00D83970"/>
    <w:rsid w:val="00D84292"/>
    <w:rsid w:val="00D85607"/>
    <w:rsid w:val="00D9275C"/>
    <w:rsid w:val="00D9449C"/>
    <w:rsid w:val="00D94E0A"/>
    <w:rsid w:val="00D95CA0"/>
    <w:rsid w:val="00DA0C0B"/>
    <w:rsid w:val="00DA2D0C"/>
    <w:rsid w:val="00DA7751"/>
    <w:rsid w:val="00DB0442"/>
    <w:rsid w:val="00DB07C4"/>
    <w:rsid w:val="00DB2012"/>
    <w:rsid w:val="00DB2542"/>
    <w:rsid w:val="00DB3CF9"/>
    <w:rsid w:val="00DB5D5A"/>
    <w:rsid w:val="00DC0544"/>
    <w:rsid w:val="00DC07F0"/>
    <w:rsid w:val="00DC0A02"/>
    <w:rsid w:val="00DC11B3"/>
    <w:rsid w:val="00DC3782"/>
    <w:rsid w:val="00DC3A50"/>
    <w:rsid w:val="00DC67A2"/>
    <w:rsid w:val="00DD0DD9"/>
    <w:rsid w:val="00DD12A8"/>
    <w:rsid w:val="00DD22A9"/>
    <w:rsid w:val="00DD23BC"/>
    <w:rsid w:val="00DD4F07"/>
    <w:rsid w:val="00DD7FBB"/>
    <w:rsid w:val="00DE11EA"/>
    <w:rsid w:val="00DE298C"/>
    <w:rsid w:val="00DE4528"/>
    <w:rsid w:val="00DE4A67"/>
    <w:rsid w:val="00DE5A52"/>
    <w:rsid w:val="00DE5BAB"/>
    <w:rsid w:val="00DE6647"/>
    <w:rsid w:val="00DE6656"/>
    <w:rsid w:val="00DE6C56"/>
    <w:rsid w:val="00DE7685"/>
    <w:rsid w:val="00DE79A3"/>
    <w:rsid w:val="00DF0DB8"/>
    <w:rsid w:val="00DF0E3F"/>
    <w:rsid w:val="00DF16E8"/>
    <w:rsid w:val="00DF2A7E"/>
    <w:rsid w:val="00DF7728"/>
    <w:rsid w:val="00DF7768"/>
    <w:rsid w:val="00E029F2"/>
    <w:rsid w:val="00E03B23"/>
    <w:rsid w:val="00E03E80"/>
    <w:rsid w:val="00E047CA"/>
    <w:rsid w:val="00E07550"/>
    <w:rsid w:val="00E07A7A"/>
    <w:rsid w:val="00E07B65"/>
    <w:rsid w:val="00E07F0D"/>
    <w:rsid w:val="00E107BE"/>
    <w:rsid w:val="00E10EB9"/>
    <w:rsid w:val="00E10F18"/>
    <w:rsid w:val="00E118B6"/>
    <w:rsid w:val="00E11B3C"/>
    <w:rsid w:val="00E11DE2"/>
    <w:rsid w:val="00E12B78"/>
    <w:rsid w:val="00E16912"/>
    <w:rsid w:val="00E16C2F"/>
    <w:rsid w:val="00E16EE2"/>
    <w:rsid w:val="00E178F6"/>
    <w:rsid w:val="00E20219"/>
    <w:rsid w:val="00E21123"/>
    <w:rsid w:val="00E21C96"/>
    <w:rsid w:val="00E23530"/>
    <w:rsid w:val="00E249B8"/>
    <w:rsid w:val="00E26E70"/>
    <w:rsid w:val="00E301D1"/>
    <w:rsid w:val="00E31359"/>
    <w:rsid w:val="00E34CE6"/>
    <w:rsid w:val="00E3746C"/>
    <w:rsid w:val="00E40C8D"/>
    <w:rsid w:val="00E4118E"/>
    <w:rsid w:val="00E41B21"/>
    <w:rsid w:val="00E41DFB"/>
    <w:rsid w:val="00E4245E"/>
    <w:rsid w:val="00E42494"/>
    <w:rsid w:val="00E43D12"/>
    <w:rsid w:val="00E468CA"/>
    <w:rsid w:val="00E471DE"/>
    <w:rsid w:val="00E47DD3"/>
    <w:rsid w:val="00E513CD"/>
    <w:rsid w:val="00E51AA6"/>
    <w:rsid w:val="00E53B43"/>
    <w:rsid w:val="00E5531E"/>
    <w:rsid w:val="00E55F3C"/>
    <w:rsid w:val="00E56512"/>
    <w:rsid w:val="00E571B6"/>
    <w:rsid w:val="00E5749C"/>
    <w:rsid w:val="00E60C37"/>
    <w:rsid w:val="00E629F3"/>
    <w:rsid w:val="00E63416"/>
    <w:rsid w:val="00E64E04"/>
    <w:rsid w:val="00E64EAD"/>
    <w:rsid w:val="00E67505"/>
    <w:rsid w:val="00E71920"/>
    <w:rsid w:val="00E71D21"/>
    <w:rsid w:val="00E72614"/>
    <w:rsid w:val="00E74AD8"/>
    <w:rsid w:val="00E76143"/>
    <w:rsid w:val="00E77205"/>
    <w:rsid w:val="00E77600"/>
    <w:rsid w:val="00E77EDF"/>
    <w:rsid w:val="00E82666"/>
    <w:rsid w:val="00E83506"/>
    <w:rsid w:val="00E84055"/>
    <w:rsid w:val="00E845AF"/>
    <w:rsid w:val="00E85A9C"/>
    <w:rsid w:val="00E862B4"/>
    <w:rsid w:val="00E86780"/>
    <w:rsid w:val="00E86F08"/>
    <w:rsid w:val="00E87E31"/>
    <w:rsid w:val="00E90E25"/>
    <w:rsid w:val="00E918D9"/>
    <w:rsid w:val="00E94B3F"/>
    <w:rsid w:val="00E958EE"/>
    <w:rsid w:val="00E95D7E"/>
    <w:rsid w:val="00E96509"/>
    <w:rsid w:val="00E9695F"/>
    <w:rsid w:val="00EA0C37"/>
    <w:rsid w:val="00EA0F44"/>
    <w:rsid w:val="00EA13C8"/>
    <w:rsid w:val="00EA2414"/>
    <w:rsid w:val="00EA2777"/>
    <w:rsid w:val="00EA2EE6"/>
    <w:rsid w:val="00EA3DF4"/>
    <w:rsid w:val="00EA76AA"/>
    <w:rsid w:val="00EB14AC"/>
    <w:rsid w:val="00EB1586"/>
    <w:rsid w:val="00EB20FD"/>
    <w:rsid w:val="00EB33E7"/>
    <w:rsid w:val="00EB3C3B"/>
    <w:rsid w:val="00EB4083"/>
    <w:rsid w:val="00EB5E9B"/>
    <w:rsid w:val="00EC0749"/>
    <w:rsid w:val="00EC34B3"/>
    <w:rsid w:val="00EC38BF"/>
    <w:rsid w:val="00EC46B9"/>
    <w:rsid w:val="00EC49E8"/>
    <w:rsid w:val="00EC6AB5"/>
    <w:rsid w:val="00ED2CA1"/>
    <w:rsid w:val="00ED4122"/>
    <w:rsid w:val="00ED52BA"/>
    <w:rsid w:val="00ED55C3"/>
    <w:rsid w:val="00ED63DD"/>
    <w:rsid w:val="00ED7D61"/>
    <w:rsid w:val="00ED7FDE"/>
    <w:rsid w:val="00EE1E3E"/>
    <w:rsid w:val="00EE453C"/>
    <w:rsid w:val="00EE50B6"/>
    <w:rsid w:val="00EE5B04"/>
    <w:rsid w:val="00EE70C7"/>
    <w:rsid w:val="00EE76B3"/>
    <w:rsid w:val="00EF2981"/>
    <w:rsid w:val="00EF3CDB"/>
    <w:rsid w:val="00EF44A0"/>
    <w:rsid w:val="00EF44B2"/>
    <w:rsid w:val="00EF57D6"/>
    <w:rsid w:val="00F024B5"/>
    <w:rsid w:val="00F03E39"/>
    <w:rsid w:val="00F04B7D"/>
    <w:rsid w:val="00F05E4A"/>
    <w:rsid w:val="00F11ACF"/>
    <w:rsid w:val="00F124EE"/>
    <w:rsid w:val="00F132F9"/>
    <w:rsid w:val="00F14546"/>
    <w:rsid w:val="00F14753"/>
    <w:rsid w:val="00F15129"/>
    <w:rsid w:val="00F16482"/>
    <w:rsid w:val="00F168D7"/>
    <w:rsid w:val="00F21495"/>
    <w:rsid w:val="00F23CB3"/>
    <w:rsid w:val="00F25513"/>
    <w:rsid w:val="00F259A4"/>
    <w:rsid w:val="00F25A2C"/>
    <w:rsid w:val="00F25ACD"/>
    <w:rsid w:val="00F30DCE"/>
    <w:rsid w:val="00F340B6"/>
    <w:rsid w:val="00F34770"/>
    <w:rsid w:val="00F34A64"/>
    <w:rsid w:val="00F40036"/>
    <w:rsid w:val="00F40286"/>
    <w:rsid w:val="00F40EB5"/>
    <w:rsid w:val="00F42A3F"/>
    <w:rsid w:val="00F44392"/>
    <w:rsid w:val="00F44789"/>
    <w:rsid w:val="00F46513"/>
    <w:rsid w:val="00F50810"/>
    <w:rsid w:val="00F514B8"/>
    <w:rsid w:val="00F52208"/>
    <w:rsid w:val="00F52CDF"/>
    <w:rsid w:val="00F5482E"/>
    <w:rsid w:val="00F54EDA"/>
    <w:rsid w:val="00F55D87"/>
    <w:rsid w:val="00F57580"/>
    <w:rsid w:val="00F57DCE"/>
    <w:rsid w:val="00F57EA3"/>
    <w:rsid w:val="00F62451"/>
    <w:rsid w:val="00F6430F"/>
    <w:rsid w:val="00F64EC1"/>
    <w:rsid w:val="00F66137"/>
    <w:rsid w:val="00F66763"/>
    <w:rsid w:val="00F66D4D"/>
    <w:rsid w:val="00F70408"/>
    <w:rsid w:val="00F72B05"/>
    <w:rsid w:val="00F73A23"/>
    <w:rsid w:val="00F77A1D"/>
    <w:rsid w:val="00F80C28"/>
    <w:rsid w:val="00F817FE"/>
    <w:rsid w:val="00F8229E"/>
    <w:rsid w:val="00F85654"/>
    <w:rsid w:val="00F85F1F"/>
    <w:rsid w:val="00F8630A"/>
    <w:rsid w:val="00F86C53"/>
    <w:rsid w:val="00F90DD1"/>
    <w:rsid w:val="00F91CF8"/>
    <w:rsid w:val="00F91D9B"/>
    <w:rsid w:val="00F92C3A"/>
    <w:rsid w:val="00F947DF"/>
    <w:rsid w:val="00F962E2"/>
    <w:rsid w:val="00F96A58"/>
    <w:rsid w:val="00F97728"/>
    <w:rsid w:val="00F97A37"/>
    <w:rsid w:val="00FA0D46"/>
    <w:rsid w:val="00FA2CF3"/>
    <w:rsid w:val="00FA4216"/>
    <w:rsid w:val="00FB1700"/>
    <w:rsid w:val="00FB2DB4"/>
    <w:rsid w:val="00FB3BD9"/>
    <w:rsid w:val="00FB51DE"/>
    <w:rsid w:val="00FB63AE"/>
    <w:rsid w:val="00FB65D2"/>
    <w:rsid w:val="00FB69D4"/>
    <w:rsid w:val="00FB6CAB"/>
    <w:rsid w:val="00FB716E"/>
    <w:rsid w:val="00FB7AFF"/>
    <w:rsid w:val="00FB7EBA"/>
    <w:rsid w:val="00FC0079"/>
    <w:rsid w:val="00FC0AC1"/>
    <w:rsid w:val="00FC2023"/>
    <w:rsid w:val="00FC2E3D"/>
    <w:rsid w:val="00FC36FE"/>
    <w:rsid w:val="00FC396A"/>
    <w:rsid w:val="00FC3C1D"/>
    <w:rsid w:val="00FC52F9"/>
    <w:rsid w:val="00FC7277"/>
    <w:rsid w:val="00FD23FF"/>
    <w:rsid w:val="00FD2D05"/>
    <w:rsid w:val="00FD3D9D"/>
    <w:rsid w:val="00FD4CDC"/>
    <w:rsid w:val="00FD6719"/>
    <w:rsid w:val="00FD6ED6"/>
    <w:rsid w:val="00FD7309"/>
    <w:rsid w:val="00FE04E6"/>
    <w:rsid w:val="00FE29C1"/>
    <w:rsid w:val="00FE36E4"/>
    <w:rsid w:val="00FE53FD"/>
    <w:rsid w:val="00FE5E01"/>
    <w:rsid w:val="00FE7209"/>
    <w:rsid w:val="00FF1BDE"/>
    <w:rsid w:val="00FF1C98"/>
    <w:rsid w:val="00FF2680"/>
    <w:rsid w:val="00FF58EC"/>
    <w:rsid w:val="00FF62BD"/>
    <w:rsid w:val="00FF73F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82AEC8"/>
  <w15:docId w15:val="{CBF9BEE3-9377-4B11-B6AB-C64820425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73F1"/>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FF73F1"/>
    <w:rPr>
      <w:color w:val="0563C1" w:themeColor="hyperlink"/>
      <w:u w:val="single"/>
    </w:rPr>
  </w:style>
  <w:style w:type="character" w:styleId="a3">
    <w:name w:val="Unresolved Mention"/>
    <w:basedOn w:val="a0"/>
    <w:uiPriority w:val="99"/>
    <w:semiHidden/>
    <w:unhideWhenUsed/>
    <w:rsid w:val="00FF73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obile.mako.co.il/finances-weekend/Article-567087739d09181027.ht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haaretz.co.il/magazine/2022-05-26/ty-article-magazine/.highlight/00000180-ff29-d443-afae-ffff85840000?utm_source=App_Share&amp;utm_medium=Android_Native&amp;utm_campaign=Share" TargetMode="External"/><Relationship Id="rId5" Type="http://schemas.openxmlformats.org/officeDocument/2006/relationships/hyperlink" Target="https://hashiloach.org.il/traditionality-as-an-alternative-paradigm-for-israeli-society/" TargetMode="Externa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0BEF37-E241-4A9C-8E13-77783DA57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569</Pages>
  <Words>141312</Words>
  <Characters>706560</Characters>
  <Application>Microsoft Office Word</Application>
  <DocSecurity>0</DocSecurity>
  <Lines>5888</Lines>
  <Paragraphs>1692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846180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חגי הופר</dc:creator>
  <cp:keywords/>
  <dc:description/>
  <cp:lastModifiedBy>חגי הופר</cp:lastModifiedBy>
  <cp:revision>2</cp:revision>
  <dcterms:created xsi:type="dcterms:W3CDTF">2023-02-11T15:38:00Z</dcterms:created>
  <dcterms:modified xsi:type="dcterms:W3CDTF">2023-02-11T15:38:00Z</dcterms:modified>
</cp:coreProperties>
</file>